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420B9" w14:textId="30661C52" w:rsidR="006E0FE6" w:rsidRPr="006E0FE6" w:rsidRDefault="006E0FE6" w:rsidP="006E0FE6">
      <w:pPr>
        <w:pStyle w:val="Titel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left"/>
        <w:rPr>
          <w:b w:val="0"/>
          <w:bCs/>
          <w:szCs w:val="24"/>
        </w:rPr>
      </w:pPr>
      <w:r w:rsidRPr="006E0FE6">
        <w:rPr>
          <w:b w:val="0"/>
          <w:bCs/>
          <w:szCs w:val="24"/>
        </w:rPr>
        <w:t>Dan id-dokument fih l-informazzjoni dwar il-prodott approvata għall-</w:t>
      </w:r>
      <w:r>
        <w:rPr>
          <w:b w:val="0"/>
          <w:bCs/>
          <w:szCs w:val="24"/>
        </w:rPr>
        <w:t>Toujeo</w:t>
      </w:r>
      <w:r w:rsidRPr="006E0FE6">
        <w:rPr>
          <w:b w:val="0"/>
          <w:bCs/>
          <w:szCs w:val="24"/>
        </w:rPr>
        <w:t>, bil-bidliet li saru mill-aħħar proċedura li affettwat l-informazzjoni dwar il-prodott (</w:t>
      </w:r>
      <w:r w:rsidRPr="00E303C8">
        <w:rPr>
          <w:b w:val="0"/>
          <w:bCs/>
          <w:szCs w:val="24"/>
        </w:rPr>
        <w:t>EMEA/H/C/000309/N/0131</w:t>
      </w:r>
      <w:r w:rsidRPr="006E0FE6">
        <w:rPr>
          <w:b w:val="0"/>
          <w:bCs/>
          <w:szCs w:val="24"/>
        </w:rPr>
        <w:t>) qed jiġu immarkati.</w:t>
      </w:r>
    </w:p>
    <w:p w14:paraId="17F846D4" w14:textId="77777777" w:rsidR="006E0FE6" w:rsidRPr="006E0FE6" w:rsidRDefault="006E0FE6" w:rsidP="006E0FE6">
      <w:pPr>
        <w:pStyle w:val="Titel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 w:val="0"/>
          <w:bCs/>
          <w:szCs w:val="24"/>
        </w:rPr>
      </w:pPr>
    </w:p>
    <w:p w14:paraId="62DB7C6B" w14:textId="54453FFE" w:rsidR="006E0FE6" w:rsidRDefault="006E0FE6" w:rsidP="006E0FE6">
      <w:pPr>
        <w:pStyle w:val="Titel2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left"/>
        <w:rPr>
          <w:b w:val="0"/>
          <w:bCs/>
          <w:szCs w:val="24"/>
        </w:rPr>
      </w:pPr>
      <w:r w:rsidRPr="006E0FE6">
        <w:rPr>
          <w:b w:val="0"/>
          <w:bCs/>
          <w:szCs w:val="24"/>
        </w:rPr>
        <w:t xml:space="preserve">Għal aktar informazzjoni, ara s-sit web tal-Aġenzija Ewropea għall-Mediċini: </w:t>
      </w:r>
      <w:hyperlink r:id="rId7" w:history="1">
        <w:r w:rsidRPr="006E31AE">
          <w:rPr>
            <w:rStyle w:val="Hyperlink"/>
            <w:b w:val="0"/>
            <w:bCs/>
            <w:szCs w:val="24"/>
          </w:rPr>
          <w:t>https://www.ema.europa.eu/en/medicines/human/EPAR/toujeo</w:t>
        </w:r>
      </w:hyperlink>
    </w:p>
    <w:p w14:paraId="1116C6A3" w14:textId="77777777" w:rsidR="00405DDE" w:rsidRPr="006E0F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31CF12BD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00EA6FD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D2918F0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CAEB815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5D8D213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9FFF194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AE389F7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630A258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2D0ED19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424BDD5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52B395B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64406AA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AC080D8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61BDD8B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60F2019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D4F29A3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0FD21CA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A06187A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6E5CED8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93D1C18" w14:textId="77777777" w:rsidR="00405DDE" w:rsidRPr="00257AD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ANNESS I</w:t>
      </w:r>
    </w:p>
    <w:p w14:paraId="686BA6A6" w14:textId="77777777" w:rsidR="00405DDE" w:rsidRPr="00257AD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04E517A8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257AD1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 xml:space="preserve">SOMMARJU TAL-KARATTERISTIĊI TAL-PRODOTT </w:t>
      </w:r>
    </w:p>
    <w:p w14:paraId="63C94A57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C35E24B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A37264B" w14:textId="77777777" w:rsidR="00405DDE" w:rsidRPr="00257AD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C4FD4A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035C50B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9D50392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BF6EA4D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A878C53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D1F2BD6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FE188DC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A4C2AC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br w:type="page"/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lastRenderedPageBreak/>
        <w:t>1.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ISEM IL-PRODOTT MEDIĊINALI</w:t>
      </w:r>
    </w:p>
    <w:p w14:paraId="6711D96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2CD23D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300 unità/ml SoloStar, soluzzjoni għall-injezzjoni f’pinna mimlija għal-lest </w:t>
      </w:r>
    </w:p>
    <w:p w14:paraId="02E50BD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300 unità/ml DoubleStar, soluzzjoni għall-injezzjoni f’pinna mimlija għal-lest </w:t>
      </w:r>
    </w:p>
    <w:p w14:paraId="2804AA1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5FE5D3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A4C146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2.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GĦAMLA KWALITATTIVA U KWANTITATTIVA</w:t>
      </w:r>
    </w:p>
    <w:p w14:paraId="73B7771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06014E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Kull ml fih 300 unità ta’ insulin glargine* (ekwivalenti għal 10.91 mg) </w:t>
      </w:r>
    </w:p>
    <w:p w14:paraId="610FC03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44D919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Pinna SoloStar</w:t>
      </w:r>
    </w:p>
    <w:p w14:paraId="1ED7FE2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Kull pinna fiha 1.5 ml ta’ soluzzjoni għall-injezzjoni, ekwivalenti għal 450 unità.</w:t>
      </w:r>
    </w:p>
    <w:p w14:paraId="5F3D773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412F4B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Pinna DoubleStar</w:t>
      </w:r>
    </w:p>
    <w:p w14:paraId="7642B66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Kull pinna fiha 3 ml ta’ soluzzjoni għall-injezzjoni, ekwivalenti għal 900 unità.</w:t>
      </w:r>
    </w:p>
    <w:p w14:paraId="785C171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FEE6B1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* Insulin glargine huwa magħmul bit-teknoloġija rikombinanti tad-DNA ġo 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Escherichia coli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</w:t>
      </w:r>
    </w:p>
    <w:p w14:paraId="788FA2A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95EE0C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Għal-lista kompluta ta’ eċċipjenti, ara sezzjoni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 6.1.</w:t>
      </w:r>
    </w:p>
    <w:p w14:paraId="07E196C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462D08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DE76CC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3.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</w:r>
      <w:r w:rsidRPr="00257AD1">
        <w:rPr>
          <w:rFonts w:ascii="Times New Roman" w:eastAsia="Batang" w:hAnsi="Times New Roman" w:cs="Times New Roman"/>
          <w:b/>
          <w:caps/>
          <w:kern w:val="0"/>
          <w:sz w:val="22"/>
          <w:szCs w:val="22"/>
          <w14:ligatures w14:val="none"/>
        </w:rPr>
        <w:t>GĦAMLA FARMAĊEWTIKA</w:t>
      </w:r>
    </w:p>
    <w:p w14:paraId="02456AD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C1F507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Soluzzjoni għall-injezzjoni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(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injezzjoni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) </w:t>
      </w:r>
    </w:p>
    <w:p w14:paraId="185F4AE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Soluzzjoni ċara u bla kulur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</w:t>
      </w:r>
    </w:p>
    <w:p w14:paraId="1AC8CCE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4692C4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1D49DB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4.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</w:r>
      <w:r w:rsidRPr="00257AD1">
        <w:rPr>
          <w:rFonts w:ascii="Times New Roman" w:eastAsia="Batang" w:hAnsi="Times New Roman" w:cs="Times New Roman"/>
          <w:b/>
          <w:caps/>
          <w:kern w:val="0"/>
          <w:sz w:val="22"/>
          <w:szCs w:val="22"/>
          <w14:ligatures w14:val="none"/>
        </w:rPr>
        <w:t>TAGĦRIF KLINIKU</w:t>
      </w:r>
    </w:p>
    <w:p w14:paraId="04B48F3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DE6065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4.1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Indikazzjonijiet terapewtiċi</w:t>
      </w:r>
    </w:p>
    <w:p w14:paraId="1C8F2D8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BD149D0" w14:textId="2AA7236E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iCs/>
          <w:kern w:val="0"/>
          <w:sz w:val="22"/>
          <w:szCs w:val="22"/>
          <w14:ligatures w14:val="none"/>
        </w:rPr>
        <w:t xml:space="preserve">Trattament ta’ dijabete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mellitus </w:t>
      </w:r>
      <w:r w:rsidRPr="00257AD1">
        <w:rPr>
          <w:rFonts w:ascii="Times New Roman" w:eastAsia="Batang" w:hAnsi="Times New Roman" w:cs="Times New Roman"/>
          <w:bCs/>
          <w:iCs/>
          <w:kern w:val="0"/>
          <w:sz w:val="22"/>
          <w:szCs w:val="22"/>
          <w14:ligatures w14:val="none"/>
        </w:rPr>
        <w:t>fl-adulti, fl-adolexxenti u tfal mill-età ta’ 6 snin.</w:t>
      </w:r>
    </w:p>
    <w:p w14:paraId="670980E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2A2538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4.2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  <w:t>Pożoloġija u metodu ta’ kif għandu jingħata</w:t>
      </w:r>
    </w:p>
    <w:p w14:paraId="586ABAA1" w14:textId="77777777" w:rsidR="00405DDE" w:rsidRPr="00257AD1" w:rsidRDefault="00405DDE" w:rsidP="00F9308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1869E03" w14:textId="77777777" w:rsidR="00405DDE" w:rsidRPr="00257AD1" w:rsidRDefault="00405DDE" w:rsidP="00F9308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Pożoloġija</w:t>
      </w:r>
    </w:p>
    <w:p w14:paraId="7468A5AA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huwa insulina tal-bażi li qiegħed biex jingħata darba kuljum fi kwalunkwe ħin tal-ġurnata, l-aħjar fl-istess ħin kuljum. </w:t>
      </w:r>
    </w:p>
    <w:p w14:paraId="6DA85D05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F05892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Ir-reġimen tad-doża (id-doża u l-ħin li fih jingħata) għandu jiġi aġġustat skont ir-rispons individwali. </w:t>
      </w:r>
    </w:p>
    <w:p w14:paraId="426C164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7A0868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F’dijabete mellitus tat-tip 1, Toujeo għandu jingħata flimkien ma’ insulina li taħdem għal żmien qasir/malajr biex tissodisfa l-ħtiġijiet tal-insulina waqt il-ħin tal-ikel.</w:t>
      </w:r>
    </w:p>
    <w:p w14:paraId="7455BAD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7EE979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F’pazjenti b’dijabete mellitus tat-tip 2, Toujeo jista’ jingħata wkoll flimkien ma’ prodotti mediċinali oħra kontra l-ipergliċemija.</w:t>
      </w:r>
    </w:p>
    <w:p w14:paraId="373B281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37DF430" w14:textId="77777777" w:rsidR="00405DDE" w:rsidRPr="00257AD1" w:rsidRDefault="00405DDE" w:rsidP="00F9308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Il-qawwa ta’ dan il-prodott mediċinali hija mogħtija bħala unitajiet. Dawn l-unitajiet huma esklussivi għal Toujeo u mhumiex l-istess bħal UI jew l-unitajiet li jintużaw biex jesprimu l-qawwa ta’ analogi oħra tal-insulina (ara sezzjoni 5.1).</w:t>
      </w:r>
    </w:p>
    <w:p w14:paraId="420DBC9D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cyan"/>
          <w14:ligatures w14:val="none"/>
        </w:rPr>
      </w:pPr>
    </w:p>
    <w:p w14:paraId="2409B186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  <w:t>Flessibbiltà fil-ħin tal-għoti tad-doża</w:t>
      </w:r>
    </w:p>
    <w:p w14:paraId="22EC1708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</w:pPr>
    </w:p>
    <w:p w14:paraId="563C4DF8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Meta jkun meħtieġ, il-pazjenti jistgħu jieħdu Toujeo sa 3 sigħat qabel jew wara l-ħin li fih jiħduh is-soltu (ara sezzjoni 5.1). </w:t>
      </w:r>
    </w:p>
    <w:p w14:paraId="6288088B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</w:pPr>
    </w:p>
    <w:p w14:paraId="17BCBA74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lastRenderedPageBreak/>
        <w:t>Il-pazjenti li jinsew doża, għandu jingħatalhom parir biex jiċċekkjaw iz-zokkor fid-demm tagħhom imbagħad ikomplu bl-iskeda ta’ għoti ta’ doża darba kuljum bħas-soltu. Il-pazjenti għandhom jiġu infurmati biex ma jinjettawx doża doppja biex ipattu għad-doża li jkunu nsew jieħdu.</w:t>
      </w:r>
    </w:p>
    <w:p w14:paraId="3E49B494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cyan"/>
          <w14:ligatures w14:val="none"/>
        </w:rPr>
      </w:pPr>
    </w:p>
    <w:p w14:paraId="2CA173B3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  <w:t>Bidu</w:t>
      </w:r>
    </w:p>
    <w:p w14:paraId="48E05D03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</w:pPr>
    </w:p>
    <w:p w14:paraId="625D24C3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14:ligatures w14:val="none"/>
        </w:rPr>
        <w:t>Pazjenti b’dijabete mellitus tat-tip 1</w:t>
      </w:r>
    </w:p>
    <w:p w14:paraId="2A584387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għandu jintuża darba kuljum flimkien mal-insulina ta’ waqt il-ħin tal-ikel u jeħtieġ aġġustamenti individwali tad-doża.</w:t>
      </w:r>
    </w:p>
    <w:p w14:paraId="1723611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4350A16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14:ligatures w14:val="none"/>
        </w:rPr>
        <w:t>Pazjenti b’dijabete mellitus tat-tip 2</w:t>
      </w:r>
    </w:p>
    <w:p w14:paraId="074C8B1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Id-doża ta’ kuljum tal-bidu rrakkomandata hija 0.2 unitajiet/kg segwita minn aġġustamenti individwali tad-doża.</w:t>
      </w:r>
    </w:p>
    <w:p w14:paraId="1E7FC9D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76E2B1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  <w:t>Il-bidla bejn insulin glargine 100 unità/ml u Toujeo</w:t>
      </w:r>
    </w:p>
    <w:p w14:paraId="48772AB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</w:pPr>
    </w:p>
    <w:p w14:paraId="1EAE1B1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Insulin glargine 100 unità/ml u Toujeo mhumiex bijoekwivalenti u ma jistgħux jinbidlu bejn xulxin b’mod dirett.</w:t>
      </w:r>
    </w:p>
    <w:p w14:paraId="1851800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9A90AAC" w14:textId="77777777" w:rsidR="00405DDE" w:rsidRPr="00257AD1" w:rsidRDefault="00405DDE" w:rsidP="004E4973">
      <w:pPr>
        <w:keepNext/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-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ab/>
        <w:t>Meta tibdel minn insulin glargine 100 unità/ml għal Toujeo, dan jista’ jsir fuq bażi ta’ unità għal unità, iżda jista’ jkollok bżonn ta’ doża ogħla ta’ Toujeo (madwar 10-18 %) sabiex tikseb il-marġni tal-miri għal-livelli tal-glukosju fid-demm.</w:t>
      </w:r>
    </w:p>
    <w:p w14:paraId="350B2D92" w14:textId="77777777" w:rsidR="00405DDE" w:rsidRPr="00257AD1" w:rsidRDefault="00405DDE" w:rsidP="004E4973">
      <w:pPr>
        <w:keepNext/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-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ab/>
        <w:t>Meta tibdel minn Toujeo għal insulin glargine 100 unità/ml, id-doża għandha titnaqqas (b’madwar 20 %) sabiex tnaqqas ir-riskju ta’ ipogliċemija.</w:t>
      </w:r>
    </w:p>
    <w:p w14:paraId="08DFFFA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45F535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Huwa rrakkomandat monitoraġġ metaboliku mill-qrib waqt il-bidla u għall-ewwel ftit ġimgħat. </w:t>
      </w:r>
    </w:p>
    <w:p w14:paraId="280C970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60BD04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  <w:t>Il-bidla minn insulini oħra tal-bażi għal Toujeo</w:t>
      </w:r>
    </w:p>
    <w:p w14:paraId="0E40EAC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B7B079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Meta ssir il-bidla minn reġimen ta’ trattament b’insulina li taħdem b’mod intermedju jew fit-tul għal reġimen b’Toujeo, tista’ tkun meħtieġa bidla fid-doża tal-insulina tal-bażi u t-trattament li jittieħed flimkien miegħu kontra l-ipergliċemija jista’ jkun jeħtieġ jiġi aġġustat (id-doża u l-ħin li fiħ jingħataw b’mod addizzjonali l-insulini regolari jew l-analogi tal-insulina li jaħdmu malajr jew id-doża ta’ prodotti mediċinali kontra l-ipergliċemija li mhumiex insulina).</w:t>
      </w:r>
    </w:p>
    <w:p w14:paraId="69DE1F8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96BDCB4" w14:textId="77777777" w:rsidR="00405DDE" w:rsidRPr="00257AD1" w:rsidRDefault="00405DDE" w:rsidP="004E4973">
      <w:pPr>
        <w:keepNext/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-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ab/>
        <w:t>Il-bidla minn insulini tal-bażi li jingħataw darba kuljum għal Toujeo li jingħata darba kuljum tista’ ssir unità għal unità abbażi tad-doża ta’ qabel tal-insulina tal-bażi.</w:t>
      </w:r>
    </w:p>
    <w:p w14:paraId="09FE9F64" w14:textId="77777777" w:rsidR="00405DDE" w:rsidRPr="00257AD1" w:rsidRDefault="00405DDE" w:rsidP="004E4973">
      <w:pPr>
        <w:keepNext/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-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ab/>
        <w:t xml:space="preserve">Għall-bidla minn insulini tal-bażi li jingħataw darbtejn kuljum għal Toujeo li jingħata darba kuljum, id-doża rrakkomandata tal-bidu ta’ Toujeo hija 80% tad-doża totali ta’ kuljum tal-insulina tal-bażi li se titwaqqaf. </w:t>
      </w:r>
    </w:p>
    <w:p w14:paraId="08356313" w14:textId="77777777" w:rsidR="00405DDE" w:rsidRPr="00257AD1" w:rsidRDefault="00405DDE" w:rsidP="00F93084">
      <w:pPr>
        <w:keepNext/>
        <w:tabs>
          <w:tab w:val="left" w:pos="360"/>
        </w:tabs>
        <w:spacing w:after="0" w:line="240" w:lineRule="auto"/>
        <w:ind w:left="360" w:hanging="360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32675A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Pazjenti b’dożi għoljin tal-insulina minħabba antikorpi għall-insulina umana jista’ jkollhom rispons aħjar għall-insulina b’Toujeo.</w:t>
      </w:r>
    </w:p>
    <w:p w14:paraId="757CE99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4199F0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Huwa rrakkomandat monitoraġġ metaboliku mill-qrib waqt il-bidla u għall-ewwel ftit ġimgħat. </w:t>
      </w:r>
    </w:p>
    <w:p w14:paraId="75F7567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CBCFB8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Meta l-kontroll metaboliku jitjieb u tiżdied is-sensittività għall-insulina, tista’ tkun meħtieġa bidla oħra fl-iskeda tad-doża. Tibdil fid-doża jista’ wkoll ikun meħtieġ, pereżempju, jekk ikun hemm bidla fil-piż tal-pazjent jew fl-istil tal-ħajja tiegħu, jekk ikun hemm bidla fil-ħin meta d-doża tal-insulina tittieħed jew jekk jinqalgħu xi ċirkostanzi oħra li jżidu s-suxxettibbiltà għall-ipogliċemija jew għall-ipergliċemija (ara sezzjoni 4.4).</w:t>
      </w:r>
    </w:p>
    <w:p w14:paraId="690A644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EB4CEE7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  <w:t>Il-bidla minn Toujeo għal insulini oħra tal-bażi</w:t>
      </w:r>
    </w:p>
    <w:p w14:paraId="09726417" w14:textId="77777777" w:rsidR="00405DDE" w:rsidRPr="00257AD1" w:rsidRDefault="00405DDE" w:rsidP="00F93084">
      <w:pPr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476769D" w14:textId="77777777" w:rsidR="00405DDE" w:rsidRPr="00257AD1" w:rsidRDefault="00405DDE" w:rsidP="00F93084">
      <w:pPr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Hija rrakkomandata superviżjoni medika b’monitoraġġ metaboliku mill-qrib waqt il-bidla u għall-ewwel ftit ġimgħat. </w:t>
      </w:r>
    </w:p>
    <w:p w14:paraId="4FB1179C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lastRenderedPageBreak/>
        <w:t>Jekk jogħġbok irreferi għall-informazzjoni ta’ kif jiġi ordnat il-prodott mediċinali li għal fuqu qed jinqaleb il-pazjent.</w:t>
      </w:r>
    </w:p>
    <w:p w14:paraId="57E3ACD0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4698C0A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  <w:t xml:space="preserve">Popolazzjonijiet speċjali </w:t>
      </w:r>
    </w:p>
    <w:p w14:paraId="702E4BB9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</w:pPr>
    </w:p>
    <w:p w14:paraId="3B1BEE38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jista’ jintuża f’persuni anzjani, pazjenti b’indeboliment tal-kliewi u tal-fwied u tfal u adolexxenti mill-età ta’ 6 snin.</w:t>
      </w:r>
    </w:p>
    <w:p w14:paraId="398EB77B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</w:p>
    <w:p w14:paraId="3321BB0F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Popolazzjoni anzjana (età ≥65 sena)</w:t>
      </w:r>
    </w:p>
    <w:p w14:paraId="3011EBF7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Fl-anzjani, id-deterjorament progressiv tal-funzjoni tal-kliewi tista’ twassal għal tnaqqis regolari fil-ħtiġijiet tal-insulina (ara sezzjoni 4.8 u 5.1). </w:t>
      </w:r>
    </w:p>
    <w:p w14:paraId="3A96417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159564E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 xml:space="preserve">Indeboliment tal-kliewi </w:t>
      </w:r>
    </w:p>
    <w:p w14:paraId="4B50C866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F’pazjenti li għandhom indeboliment tal-kliewi, il-ħtieġa għall-insulina tista’ tonqos minħabba tnaqqis tal-metaboliżmu tal-insulina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(ara sezzjoni 4.8).</w:t>
      </w:r>
    </w:p>
    <w:p w14:paraId="7524D7A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1712EE1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Indebolimet tal-fwied</w:t>
      </w:r>
    </w:p>
    <w:p w14:paraId="0E203D17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F’pazjenti li għandhom indeboliment tal-fwied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, il-ħtieġa għall-insulina tista’ tonqos minħabba tnaqqis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fil-ħila ta’ glukoneoġenesi u tnaqqis fil-metaboliżmu tal-insulina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</w:t>
      </w:r>
    </w:p>
    <w:p w14:paraId="05D45C8C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EEF1B62" w14:textId="77777777" w:rsidR="00405DDE" w:rsidRPr="00257AD1" w:rsidRDefault="00405DDE" w:rsidP="00F93084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Cs/>
          <w:i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i/>
          <w:kern w:val="0"/>
          <w:sz w:val="22"/>
          <w:szCs w:val="22"/>
          <w14:ligatures w14:val="none"/>
        </w:rPr>
        <w:t>Popolazzjoni pedjatrika</w:t>
      </w:r>
    </w:p>
    <w:p w14:paraId="75FA651A" w14:textId="77777777" w:rsidR="00405DDE" w:rsidRPr="00257AD1" w:rsidRDefault="00405DDE" w:rsidP="00F93084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220582DE" w14:textId="77777777" w:rsidR="00405DDE" w:rsidRPr="00257AD1" w:rsidRDefault="00405DDE" w:rsidP="00F93084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Toujeo jista’ jintuża fl-adolexxenti u fit-tfal mill-età ta’ 6 snin abbażi tal-istess prinċipji bħal ta’ pazjenti adulti (ara sezzjonijiet 5.1 u 5.2). Meta taqleb l-insulina bażilari għal Toujeo, wieħed irid jikkunsidra tnaqqis fid-doża fuq bażi individwali tal-insulina bażilari u bolus, sabiex tnaqqas kemm jista’ jkun ir-riskju ta’ ipogliċemija (ara sezzjoni 4.4).</w:t>
      </w:r>
    </w:p>
    <w:p w14:paraId="487A5231" w14:textId="77777777" w:rsidR="00405DDE" w:rsidRPr="00257AD1" w:rsidRDefault="00405DDE" w:rsidP="00F93084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 xml:space="preserve">Is-sigurtà u l-effikaċja ta’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fi tfal u adolexxenti ta’ taħt is-6 snin ma ġewx determinati. Dejta mhux disponibbli.</w:t>
      </w:r>
    </w:p>
    <w:p w14:paraId="17B00FF3" w14:textId="77777777" w:rsidR="00405DDE" w:rsidRPr="00257AD1" w:rsidRDefault="00405DDE" w:rsidP="00F93084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8609134" w14:textId="77777777" w:rsidR="00405DDE" w:rsidRPr="00257AD1" w:rsidRDefault="00405DDE" w:rsidP="00F93084">
      <w:pPr>
        <w:spacing w:after="0" w:line="240" w:lineRule="auto"/>
        <w:ind w:left="567" w:hanging="567"/>
        <w:rPr>
          <w:rFonts w:ascii="Times New Roman" w:eastAsia="SimSun" w:hAnsi="Times New Roman" w:cs="Times New Roman"/>
          <w:snapToGrid w:val="0"/>
          <w:kern w:val="0"/>
          <w:sz w:val="22"/>
          <w:szCs w:val="22"/>
          <w:u w:val="single"/>
          <w:lang w:eastAsia="zh-CN"/>
          <w14:ligatures w14:val="none"/>
        </w:rPr>
      </w:pPr>
      <w:r w:rsidRPr="00257AD1">
        <w:rPr>
          <w:rFonts w:ascii="Times New Roman" w:eastAsia="SimSun" w:hAnsi="Times New Roman" w:cs="Times New Roman"/>
          <w:snapToGrid w:val="0"/>
          <w:kern w:val="0"/>
          <w:sz w:val="22"/>
          <w:szCs w:val="22"/>
          <w:u w:val="single"/>
          <w:lang w:eastAsia="zh-CN"/>
          <w14:ligatures w14:val="none"/>
        </w:rPr>
        <w:t>Metodu ta’ kif għandu jingħata</w:t>
      </w:r>
    </w:p>
    <w:p w14:paraId="0BAF4D03" w14:textId="77777777" w:rsidR="00405DDE" w:rsidRPr="00257AD1" w:rsidRDefault="00405DDE" w:rsidP="00F93084">
      <w:p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qiegħed biex jingħata biss taħt il-ġilda.</w:t>
      </w:r>
    </w:p>
    <w:p w14:paraId="5F2A2CC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jingħata taħt il-ġilda permezz ta’ injezzjoni taħt il-ġilda tal-addome, fil-muskolu deltojd jew fil-koxxa.</w:t>
      </w:r>
    </w:p>
    <w:p w14:paraId="7003B895" w14:textId="77777777" w:rsidR="00405DDE" w:rsidRPr="00257AD1" w:rsidRDefault="00405DDE" w:rsidP="00F9308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Il-postijiet tal-injezzjoni għandhom jinbidlu minn injezzjoni għal oħra f’kull żona allokata tal-injezzjoni </w:t>
      </w: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>sabiex jitnaqqas ir-riskju ta’ lipodistrofija u ta’ amilojdożi tal-ġilda (ara sezzjoni 4.4 u 4.8).</w:t>
      </w:r>
    </w:p>
    <w:p w14:paraId="59CD2F7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FA3453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m’għandux jingħata fil-vini. L-effett fit-tul ta’ Toujeo jiddependi fuq l-għoti b’injezzjoni ġot-tessut ta’ taħt il-ġilda. Għoti fil-vina tad-doża li s-soltu tingħata taħt il-ġilda tista’ twassal għal ipogliċemija severa.</w:t>
      </w:r>
    </w:p>
    <w:p w14:paraId="25A25BE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m’għandux jintuża f’pompi tal-infużjoni tal-insulina.</w:t>
      </w:r>
    </w:p>
    <w:p w14:paraId="60AC13A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47B58C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huwa disponibbli f’żewġ pinen mimlijin għal-lest. It-tieqa tad-doża turi n-numri ta’ unitajiet ta’ Toujeo li għandhom jiġu injettati. Il-pinen mimlijin għal-lest </w:t>
      </w: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Toujeo SoloStar u Toujeo DoubleStar ġew magħmula apposta għal Toujeo u ebda waħda mill-pinen m’għandha bżonn ta’ kalkulazzjoni mill-ġdid tad-doża.</w:t>
      </w:r>
    </w:p>
    <w:p w14:paraId="4B0A3D2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2D835F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Qabel ma tintuża l-pinna mimlija għal-lest Toujeo SoloStar jew il-pinna mimlija għal-lest Toujeo DoubleStar , l-istruzzjonijiet dwar l-użu inklużi mal-fuljett ta’ tagħrif għandhom jinqraw sew (ara sezzjoni 6.6).</w:t>
      </w:r>
    </w:p>
    <w:p w14:paraId="1B9A2A4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455BE51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Bil-pinna Toujeo SoloStar mimlija għal-lest, tista’ tiġi injettata doża minn 1-80 unità f’kull injezzjoni, b’żidiet ta’ unità waħda. </w:t>
      </w:r>
    </w:p>
    <w:p w14:paraId="6872E3F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A9F8F70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Bil-pinna Toujeo DoubleStar mimlija għal-lest, tista’ tiġi injettata doża minn 2-160 unità f’kull injezzjoni, b’żidiet ta’ 2 unitajiet. </w:t>
      </w:r>
    </w:p>
    <w:p w14:paraId="764E6AF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96A772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lastRenderedPageBreak/>
        <w:t>Meta tbiddel minn Toujeo SoloStar għal Toujeo DoubleStar, jekk id-doża preċedenti tal-pazjent kien numru farradi (eż.23 unità), hemmhekk id-doża trid tiżdied jew titnaqqas b’unità 1 (eż. 24 unità jew 22 unità).</w:t>
      </w:r>
    </w:p>
    <w:p w14:paraId="446AAD2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B806BC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Il-pinna mimlija għal-lest Toujeo DoubleStar hija rrakkomandata għal pazjenti li għandhom bżonn mill-inqas 20 unità kuljum. (ara sezzjoni 6.6)</w:t>
      </w:r>
    </w:p>
    <w:p w14:paraId="18B4AD1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m’għandux jinġibed mill-iskartoċċ ta’ ġol-pinna Toujeo SoloStar mimlija għal-lest jew ta’ ġol-pinna Toujeo DoubleStar mimlija għal-lest għal ġo siringa għax inkella tista’ tingħata doża eċċessiva severa (ara sezzjoni 4.4, 4.9 u 6.6).</w:t>
      </w:r>
    </w:p>
    <w:p w14:paraId="6661B48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yellow"/>
          <w14:ligatures w14:val="none"/>
        </w:rPr>
      </w:pPr>
    </w:p>
    <w:p w14:paraId="4D57A96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 xml:space="preserve">Għandha titwaħħal labra sterili ġdida qabel kull injezzjoni. L-użu mill-ġdid tal-labar iżid ir-riskju ta’ labar imblukkati li jista’ jikkawża għoti ta’ dożi inqas milli suppost jew dożi eċċessivi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(ara sezzjoni 4.4 u 6.6)</w:t>
      </w: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.</w:t>
      </w:r>
    </w:p>
    <w:p w14:paraId="370BF3F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09B597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Sabiex tiġi evitata l-possibbiltà ta’ tixrid ta’ mard, il-pinen tal-insulina m’għandhom qatt jintużaw għal aktar minn persuna waħda, anke meta l-labra tinbidel (ara sezzjoni 6.6).</w:t>
      </w:r>
    </w:p>
    <w:p w14:paraId="42C42B6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7AC21450" w14:textId="77777777" w:rsidR="00405DDE" w:rsidRPr="00257AD1" w:rsidRDefault="00405DDE" w:rsidP="00F93084">
      <w:pPr>
        <w:numPr>
          <w:ilvl w:val="1"/>
          <w:numId w:val="35"/>
        </w:numPr>
        <w:tabs>
          <w:tab w:val="clear" w:pos="570"/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Kontraindikazzjonijiet</w:t>
      </w:r>
    </w:p>
    <w:p w14:paraId="0292319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D85DA8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Sensittività eċċessiva għas-sustanza attiva jew għal kwalunkwe wieћed mill-eċċipjenti elenkati fis-sezzjoni 6.1. </w:t>
      </w:r>
    </w:p>
    <w:p w14:paraId="531E4BD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C511255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257AD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4.4</w:t>
      </w:r>
      <w:r w:rsidRPr="00257AD1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Twissijiet speċjali u prekawzjonijiet għall-użu</w:t>
      </w:r>
    </w:p>
    <w:p w14:paraId="5D3937CB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71E5CAE" w14:textId="77777777" w:rsidR="00405DDE" w:rsidRPr="00257AD1" w:rsidRDefault="00405DDE" w:rsidP="004E4973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u w:val="single"/>
          <w:lang w:eastAsia="fr-FR" w:bidi="mt-MT"/>
          <w14:ligatures w14:val="none"/>
        </w:rPr>
      </w:pPr>
      <w:r w:rsidRPr="00257AD1">
        <w:rPr>
          <w:rFonts w:ascii="Times New Roman" w:eastAsia="SimSun" w:hAnsi="Times New Roman" w:cs="Times New Roman"/>
          <w:kern w:val="0"/>
          <w:sz w:val="22"/>
          <w:szCs w:val="22"/>
          <w:u w:val="single"/>
          <w:lang w:eastAsia="fr-FR" w:bidi="mt-MT"/>
          <w14:ligatures w14:val="none"/>
        </w:rPr>
        <w:t>Traċċabilità</w:t>
      </w:r>
    </w:p>
    <w:p w14:paraId="62D67BAA" w14:textId="77777777" w:rsidR="00405DDE" w:rsidRPr="00257AD1" w:rsidRDefault="00405DDE" w:rsidP="004E4973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fr-FR"/>
          <w14:ligatures w14:val="none"/>
        </w:rPr>
      </w:pPr>
      <w:r w:rsidRPr="00257AD1">
        <w:rPr>
          <w:rFonts w:ascii="Times New Roman" w:eastAsia="SimSun" w:hAnsi="Times New Roman" w:cs="Times New Roman"/>
          <w:kern w:val="0"/>
          <w:sz w:val="22"/>
          <w:szCs w:val="22"/>
          <w:lang w:eastAsia="fr-FR" w:bidi="mt-MT"/>
          <w14:ligatures w14:val="none"/>
        </w:rPr>
        <w:t>Sabiex titjib it-traċċabilità ta’ prodotti mediċinali bijoloġiċi, l-isem u n-numru tal-lott tal-prodott</w:t>
      </w:r>
    </w:p>
    <w:p w14:paraId="59531DB8" w14:textId="77777777" w:rsidR="00405DDE" w:rsidRPr="00257AD1" w:rsidRDefault="00405DDE" w:rsidP="004E4973">
      <w:pP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eastAsia="TimesNewRoman" w:hAnsi="Times New Roman" w:cs="Times New Roman"/>
          <w:iCs/>
          <w:kern w:val="0"/>
          <w:sz w:val="22"/>
          <w:szCs w:val="22"/>
          <w14:ligatures w14:val="none"/>
        </w:rPr>
      </w:pPr>
      <w:r w:rsidRPr="00257AD1">
        <w:rPr>
          <w:rFonts w:ascii="Times New Roman" w:eastAsia="SimSun" w:hAnsi="Times New Roman" w:cs="Times New Roman"/>
          <w:kern w:val="0"/>
          <w:sz w:val="22"/>
          <w:szCs w:val="22"/>
          <w:lang w:eastAsia="fr-FR" w:bidi="mt-MT"/>
          <w14:ligatures w14:val="none"/>
        </w:rPr>
        <w:t>li ngħata għandhom jitniżżlu b’mod ċar</w:t>
      </w:r>
      <w:r w:rsidRPr="00257AD1">
        <w:rPr>
          <w:rFonts w:ascii="Times New Roman" w:eastAsia="SimSun" w:hAnsi="Times New Roman" w:cs="Times New Roman"/>
          <w:kern w:val="0"/>
          <w:sz w:val="22"/>
          <w:szCs w:val="22"/>
          <w:lang w:eastAsia="fr-FR"/>
          <w14:ligatures w14:val="none"/>
        </w:rPr>
        <w:t>.</w:t>
      </w:r>
    </w:p>
    <w:p w14:paraId="64A80A70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DA5486D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mhux l-insulina adatta għat-trattament ta’ ketoaċidożi tad-dijabete. Minflok, f’każijiet bħal dawn huwa rrakkomandat l-użu ta’ insulina regolari mogħtija fil-vina.</w:t>
      </w:r>
    </w:p>
    <w:p w14:paraId="68D839F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cyan"/>
          <w14:ligatures w14:val="none"/>
        </w:rPr>
      </w:pPr>
    </w:p>
    <w:p w14:paraId="4A35882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F’każ li ma jkunx hemm kontroll biżżejjed taz-zokkor, jew fejn ikun hemm tendenza ta’ episodji ta’ ipergliċemija jew ipogliċemija, wieħed irid jara mill-ġdid jekk il-pazjent hux isegwi l-iskeda tat-trattament li ngħatatlu, is-siti tal-injezzjoni u jekk l-injezzjoni hijiex qed tingħata kif suppost, u l-fatturi rilevanti l-oħra kollha, qabel tiġi kkunsidrata bidla fid-doża.</w:t>
      </w:r>
    </w:p>
    <w:p w14:paraId="02B654C9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7DF511A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>Il-pazjenti għandhom jingħataw istruzzjonijiet biex iwettqu rotazzjoni kontinwa tas-sit tal-injezzjoni biex jitnaqqas ir-riskju ta’ żvilupp ta’ lipodistrofija u ta’ amilojdożi tal-ġilda. Hemm riskju potenzjali ta’ assorbiment imdewwem tal-insulina u kontroll gliċemiku aggravat wara l-injezzjonijiet tal-insulina f’siti b’dawn ir-reazzjonijiet. Bidla f’daqqa fis-sit tal-injezzjoni f’parti mhux affettwata ġiet irrappurtata li tirriżulta f’ipogliċemija. Huwa rakkomandat monitoraġġ tal-glukożju fid-demm wara l-</w:t>
      </w:r>
      <w:r w:rsidRPr="009F2820">
        <w:t>b</w:t>
      </w: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>idla fis-sit talinjezzjoni, u jista’ jiġi kkunsidrat l-aġġustament tad-doża ta’ medikazzjonijiet antidijabetiċi.</w:t>
      </w:r>
    </w:p>
    <w:p w14:paraId="06FE887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DC60DC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Ipogliċemija</w:t>
      </w:r>
    </w:p>
    <w:p w14:paraId="620B6F3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Il-ħin meta sseħħ l-ipogliċemija jiddependi fuq il-profil tal-ħidma tal-insulini użati u għalhekk, jista’ jinbidel meta ssir bidla fl-iskeda tat-trattament.</w:t>
      </w:r>
    </w:p>
    <w:p w14:paraId="6BB7A9B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FF6A58C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Għandu jkun hemm kawtela speċjali u huwa rrakkomandat monitoraġġ aktar intensiv tal-livell tal-glukożju fid-demm, f’dawk il-pazjenti li għalihom episodji ta’ ipogliċemija jistgħu jkunu ta’ rilevanza klinika speċjali, bħal dawk il-pazjenti li għandhom djuq sinifikanti tal-arterji koronarji jew tal-arterji u l-vini li jwasslu d-demm għall-moħħ (riskju ta’ kumplikazzjonijiet kardijaċi jew ċerebrali tal-ipogliċemija), kif ukoll f’pazjenti li għandhom retinopatija proliferattiva, speċjalment meta mhix qed tkun ittrattata b’koagulazzjoni bid-dawl</w:t>
      </w:r>
      <w:r w:rsidRPr="00257AD1">
        <w:rPr>
          <w:rFonts w:ascii="Times New Roman" w:eastAsia="Times New Roman" w:hAnsi="Times New Roman" w:cs="Times New Roman"/>
          <w:i/>
          <w:iCs/>
          <w:kern w:val="0"/>
          <w:sz w:val="22"/>
          <w:lang w:eastAsia="ko-KR"/>
          <w14:ligatures w14:val="none"/>
        </w:rPr>
        <w:t xml:space="preserve"> </w:t>
      </w: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(riskju t’amawrożi temporanja wara l-ipogliċemija).</w:t>
      </w:r>
    </w:p>
    <w:p w14:paraId="3439E492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</w:p>
    <w:p w14:paraId="2C02807E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lastRenderedPageBreak/>
        <w:t>Il-pazjenti għandhom ikunu konxji taċ-ċirkostanzi meta s-sintomi ta’ twissija tal-ipogliċemija jonqsu. Is-sintomi ta’ twissija tal-ipogliċemija jistgħu jinbidlu, ikunu anqas evidenti, jew neqsin f’ċerti gruppi ta’ riskju. Dawn jinkludu pazjenti:</w:t>
      </w:r>
    </w:p>
    <w:p w14:paraId="7708383D" w14:textId="77777777" w:rsidR="00405DDE" w:rsidRPr="00257AD1" w:rsidRDefault="00405DDE" w:rsidP="00F9308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b’titjib sostanzjali fil-kontroll gliċemiku,</w:t>
      </w:r>
    </w:p>
    <w:p w14:paraId="11626D88" w14:textId="77777777" w:rsidR="00405DDE" w:rsidRPr="00257AD1" w:rsidRDefault="00405DDE" w:rsidP="00F9308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li tiżviluppalhom l-ipogliċemija bil-mod,</w:t>
      </w:r>
    </w:p>
    <w:p w14:paraId="0810A724" w14:textId="77777777" w:rsidR="00405DDE" w:rsidRPr="00257AD1" w:rsidRDefault="00405DDE" w:rsidP="00F9308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li huma anzjani,</w:t>
      </w:r>
    </w:p>
    <w:p w14:paraId="01E8D46B" w14:textId="77777777" w:rsidR="00405DDE" w:rsidRPr="00257AD1" w:rsidRDefault="00405DDE" w:rsidP="00F9308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wara li qalbu minn insulina li ġejja mill-annimali għal dik ġejja mill-bniedem,</w:t>
      </w:r>
    </w:p>
    <w:p w14:paraId="5C29B328" w14:textId="77777777" w:rsidR="00405DDE" w:rsidRPr="00257AD1" w:rsidRDefault="00405DDE" w:rsidP="00F9308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li għandhom newropatija awtonomika,</w:t>
      </w:r>
    </w:p>
    <w:p w14:paraId="46CAFEC4" w14:textId="77777777" w:rsidR="00405DDE" w:rsidRPr="00257AD1" w:rsidRDefault="00405DDE" w:rsidP="00F9308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li ilhom isofru bid-dijabete,</w:t>
      </w:r>
    </w:p>
    <w:p w14:paraId="749C91FF" w14:textId="77777777" w:rsidR="00405DDE" w:rsidRPr="00257AD1" w:rsidRDefault="00405DDE" w:rsidP="00F9308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li jsofru b’mard psikjatriku,</w:t>
      </w:r>
    </w:p>
    <w:p w14:paraId="3599D9F3" w14:textId="77777777" w:rsidR="00405DDE" w:rsidRPr="00257AD1" w:rsidRDefault="00405DDE" w:rsidP="00F9308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li qed jieħdu t-trattament flimkien ma’ ċerti prodotti mediċinali oħra (ara sezzjoni 4.5).</w:t>
      </w:r>
    </w:p>
    <w:p w14:paraId="6A4B11EC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</w:p>
    <w:p w14:paraId="5CFB71FC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Ċirkostanzi bħal dawn jistgħu jirriżultaw f’ipogliċemija qawwija (u possibbilment telf mis-sensi) qabel ma l-pazjent jinduna bl-ipogliċemija. </w:t>
      </w:r>
    </w:p>
    <w:p w14:paraId="3550B5ED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</w:p>
    <w:p w14:paraId="746015B8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L-effett fit-tul ta’ insulin glargine jista’ jdewwem l-irkupru mill-ipogliċemija. </w:t>
      </w:r>
    </w:p>
    <w:p w14:paraId="252E1EC5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</w:p>
    <w:p w14:paraId="755F26D5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Jekk ikunu nnotati valuri normali jew imnaqqsin ta’ emoglobina </w:t>
      </w:r>
      <w:r w:rsidRPr="00257AD1">
        <w:rPr>
          <w:rFonts w:ascii="Times New Roman" w:eastAsia="Times New Roman" w:hAnsi="Times New Roman" w:cs="Times New Roman"/>
          <w:i/>
          <w:iCs/>
          <w:kern w:val="0"/>
          <w:sz w:val="22"/>
          <w:lang w:eastAsia="ko-KR"/>
          <w14:ligatures w14:val="none"/>
        </w:rPr>
        <w:t>glycated</w:t>
      </w: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, trid titqies il-possibbiltà ta’ episodji ta’ ipogliċemija rikurrenti, mingħajr ma wieħed jintebaħ (speċjalment matul il-lejl).</w:t>
      </w:r>
    </w:p>
    <w:p w14:paraId="5E61AD3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43F104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Sabiex jitnaqqas ir-riskju tal-ipogliċemija huwa essenzjali li l-pazjent iżomm mal-iskedi tad-doża u d-dieta, li jieħu l-insulina kif suppost, u li jagħraf is-sintomi tal-ipogliċemija. Il-fatturi li jżidu s-suxxettibbilità għall-ipogliċemija jeħtieġu monitoraġġ speċjali mill-qrib u jistgħu joħolqu l-ħtieġa ta’ tibdil fid-doża. Dawn il-fatturi jinkludu:</w:t>
      </w:r>
    </w:p>
    <w:p w14:paraId="6260C3A4" w14:textId="77777777" w:rsidR="00405DDE" w:rsidRPr="00257AD1" w:rsidRDefault="00405DDE" w:rsidP="00F93084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bidla fiż-żona tal-injezzjoni,</w:t>
      </w:r>
    </w:p>
    <w:p w14:paraId="353E65D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-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ab/>
        <w:t>titjib fis-sensittività għall-insulina (eż. permezz ta’ tneħħija ta’ fatturi li jġibu tensjoni),</w:t>
      </w:r>
    </w:p>
    <w:p w14:paraId="35D594DD" w14:textId="77777777" w:rsidR="00405DDE" w:rsidRPr="00257AD1" w:rsidRDefault="00405DDE" w:rsidP="00F93084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attività fiżika mhux kif wieħed ikun imdorri, żieda fl-attività fiżika, jew dik fit-tul,</w:t>
      </w:r>
    </w:p>
    <w:p w14:paraId="5DBCBF1F" w14:textId="77777777" w:rsidR="00405DDE" w:rsidRPr="00257AD1" w:rsidRDefault="00405DDE" w:rsidP="00F93084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mard li meta jseħħ jaffettwa d-dijabete (eż. rimettar, dijarrea),</w:t>
      </w:r>
    </w:p>
    <w:p w14:paraId="2CFCE420" w14:textId="77777777" w:rsidR="00405DDE" w:rsidRPr="00257AD1" w:rsidRDefault="00405DDE" w:rsidP="00F93084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ammont inadegwat ta’ ikel,</w:t>
      </w:r>
    </w:p>
    <w:p w14:paraId="7CC86D9F" w14:textId="77777777" w:rsidR="00405DDE" w:rsidRPr="00257AD1" w:rsidRDefault="00405DDE" w:rsidP="00F93084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ikliet maqbuża,</w:t>
      </w:r>
    </w:p>
    <w:p w14:paraId="30227056" w14:textId="77777777" w:rsidR="00405DDE" w:rsidRPr="00257AD1" w:rsidRDefault="00405DDE" w:rsidP="00F93084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konsum tal-alkoħol,</w:t>
      </w:r>
    </w:p>
    <w:p w14:paraId="343C6B95" w14:textId="77777777" w:rsidR="00405DDE" w:rsidRPr="00257AD1" w:rsidRDefault="00405DDE" w:rsidP="00F93084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ċerti disturbi endokrinarji mhux ikkumpensati (eż. fl-ipotirojdiżmu u fl-insuffiċjenza tal-parti anterjuri tal-glandola pitwitarja jew insuffiċjenza adrenokortikali),</w:t>
      </w:r>
    </w:p>
    <w:p w14:paraId="0CF812E4" w14:textId="77777777" w:rsidR="00405DDE" w:rsidRPr="00257AD1" w:rsidRDefault="00405DDE" w:rsidP="00F93084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trattament fl-istess waqt b’ċerti prodotti mediċinali oħra (ara sezzjoni 4.5).</w:t>
      </w:r>
    </w:p>
    <w:p w14:paraId="23F96D8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2EC80F5" w14:textId="77777777" w:rsidR="00405DDE" w:rsidRPr="00257AD1" w:rsidRDefault="00405DDE" w:rsidP="00F93084">
      <w:pPr>
        <w:keepNext/>
        <w:spacing w:after="0" w:line="240" w:lineRule="auto"/>
        <w:rPr>
          <w:rFonts w:ascii="Times New Roman" w:eastAsia="Batang" w:hAnsi="Times New Roman" w:cs="Times New Roman"/>
          <w:bCs/>
          <w:iCs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Il-bidla bejn</w:t>
      </w:r>
      <w:r w:rsidRPr="00257AD1">
        <w:rPr>
          <w:rFonts w:ascii="Times New Roman" w:eastAsia="Batang" w:hAnsi="Times New Roman" w:cs="Times New Roman"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Pr="00257AD1">
        <w:rPr>
          <w:rFonts w:ascii="Times New Roman" w:eastAsia="Batang" w:hAnsi="Times New Roman" w:cs="Times New Roman"/>
          <w:bCs/>
          <w:iCs/>
          <w:kern w:val="0"/>
          <w:sz w:val="22"/>
          <w:szCs w:val="22"/>
          <w:u w:val="single"/>
          <w14:ligatures w14:val="none"/>
        </w:rPr>
        <w:t>insulin glargine 100 unità/ml u Toujeo</w:t>
      </w:r>
    </w:p>
    <w:p w14:paraId="361BFC77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Peress li insulin glargine 100 unità/ml u Toujeo mhumiex bijoekwivalenti u ma jistgħux jinbidlu ma’ xulxin, il-bidla tista’ tirriżulta fil-ħtieġa li jkun hemm bidla fid-doża u għandha ssir biss taħt sorveljanza medika stretta (ara sezzjoni 4.2). </w:t>
      </w:r>
    </w:p>
    <w:p w14:paraId="6AB1235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</w:p>
    <w:p w14:paraId="28A4BC3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 xml:space="preserve">Il-bidla minn insulini oħra għal Toujeo </w:t>
      </w:r>
    </w:p>
    <w:p w14:paraId="52D518A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Meta taqleb pazjent bejn tip jew ditta oħra ta’ insulina u Toujeo dan għandu jsir taħt sorveljanza medika stretta. Bidliet fil-qawwa, d-ditta (manifattur), t-tip (regolari, NPH, lente, taħdem fit-tul, eċċ.), l-oriġini (mill-annimali, mill-bniedem, analogu ta’ insulina mill-bniedem) u/jew il-metodu ta’ manifattura jistgħu jwasslu għal ħtieġa ta’ bidla fid-doża (ara sezzjoni 4.2). </w:t>
      </w:r>
    </w:p>
    <w:p w14:paraId="542022A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FDF166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 xml:space="preserve">Mard li meta jseħħ jaffettwa d-dijabete </w:t>
      </w:r>
    </w:p>
    <w:p w14:paraId="5C6C035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Mard li meta jseħħ jaffettwa d-dijabete jeħtieġ monitoraġġ intensiv tal-metaboliżmu. F’ħafna każijiet, huma indikati testijiet tal-awrina għall-preżenza tal-ketones, u ta’ spiss jkun meħtieġ li taġġusta d-doża tal-insulina. Il-ħtieġa għall-insulina ta’ spiss tiżdied. Pazjenti li għandhom id-dijabete tat-tip 1 għandhom jibqgħu jikkunsmaw, mill-anqas ammont żgħir ta’ karboidrati fuq bażi regolari, anke jekk ftit li xejn jistgħu jieklu ikel, jew qegħdin jirrimettu eċċ. u m’għandhom qatt iwaqqfu l-insulina għal kollox.</w:t>
      </w:r>
    </w:p>
    <w:p w14:paraId="36C87C1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44E5321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lastRenderedPageBreak/>
        <w:t>Antikorpi tal-insulina</w:t>
      </w:r>
    </w:p>
    <w:p w14:paraId="0BD7F6BA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L-għoti tal-insulina jista’ jikkawża l-formazzjoni ta’ antikorpi. F’każijiet rari, il-preżenza ta’ tali antikorpi tal-insulina tista’ tkun teħtieġ bidla fid-doża tal-insulina sabiex tirregola tendenza għal ipergliċemija jew ipogliċemija.</w:t>
      </w:r>
    </w:p>
    <w:p w14:paraId="7720F9F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7223BA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It-teħid flimkien ta’ Toujeo ma’ pioglitazone</w:t>
      </w:r>
    </w:p>
    <w:p w14:paraId="0756E45D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Ġew irrapportati każijiet ta’ insuffiċjenza kardijaka meta pioglitazone intuża flimkien mal-insulina, speċjalment f’pazjenti li għandhom fatturi ta’ riskju għall-iżvilupp ta’ insuffiċjenza kardijaka. Wieħed għandu jżomm dan f’moħħu jekk jiġi kkunsidrat it-trattament fejn pioglitazone u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</w:t>
      </w: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 jintużaw flimkien. Jekk jintużaw flimkien, il-pazjenti għandhom jiġu osservati għal sinjali u sintomi ta’ insuffiċjenza tal-qalb, żieda fil-piż u edima. Pioglitazone għandu jitwaqqaf jekk xi sintomi kardijaċi jmorru għall-agħar.</w:t>
      </w:r>
    </w:p>
    <w:p w14:paraId="2B8378D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DBF744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Kif tevita żbalji fil-medikazzjoni</w:t>
      </w:r>
    </w:p>
    <w:p w14:paraId="64DD572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Ġew irrapportati żbalji fil-medikazzjoni fejn insulini oħra, specjalment insulini li jaħdmu malajr, ġew mogħtija bi żbal minflok insulini li jaħdmu fit-tul. It-tikketta tal-insulina għandha dejjem tiġi ċċekkjata qabel kull injezzjoni biex jiġu evitati żbalji fil-medikazzjoni bejn Toujeo u insulini oħra (ara sezzjoni 6.6).</w:t>
      </w:r>
    </w:p>
    <w:p w14:paraId="1A667C5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68BC0BE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Sabiex jiġu evitati żbalji fid-dożaġġ u l-possibbiltà ta’ doża eċċessiva, il-pazjenti għandhom jiġu mgħarrfa li m’għandhom qatt jużaw siringa biex ineħħu Toujeo (insulin glargine 300 unità/ml) mill-pinna mimlija għal-lest Toujeo SoloStar jew mill-pinna mimlija għal-lest Toujeo DoubleStar (ara sezzjoni 4.9 u 6.6).</w:t>
      </w:r>
    </w:p>
    <w:p w14:paraId="1120E2D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35AB817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Trid titwaħħal labra sterili ġdida qabel kull injezzjoni. Il-pazjenti għandhom jiġu mgħarrfa wkoll li m’għandhomx jerġgħu jużaw l-istess labar. L-użu mill-ġdid tal-labar iżid ir-riskju li l-labar jiġu bblukkati li jista’ jirriżulta f’dożaġġ li jkun anqas jew aktar milli suppost. F’każ ta’ labra bblukkata, il-pazjent għandu jsegwi l-istruzzjonijiet kif deskritti f’Pass 3 tal-Istruzzjonijiet dwar l-Użu li hemm mal-fuljett ta’ tagħrif (ara sezzjoni 6.6).</w:t>
      </w:r>
    </w:p>
    <w:p w14:paraId="0F91810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5C0FAD2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Il-pazjenti għandhom jivverifikaw b’mod viżwali n-numru ta’ unitajiet magħżula fuq l-indikatur tad-doża tal-pinna. Pazjenti li tilfu d-dawl jew li għandhom vista batuta għandhom jiġu avżati biex isibu għajnuna/assistenza mingħand persuna oħra li għandha vista tajba u hija mħarrġa fl-użu tal-apparat tal-insulina. </w:t>
      </w:r>
    </w:p>
    <w:p w14:paraId="60719EA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1E1754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Ara wkoll sezzjoni 4.2 taħt “Metodu ta’ kif jingħata”.</w:t>
      </w:r>
    </w:p>
    <w:p w14:paraId="415D904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</w:p>
    <w:p w14:paraId="3D75631E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Eċċipjenti</w:t>
      </w:r>
    </w:p>
    <w:p w14:paraId="5B684685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Dan il-prodott mediċinali fih inqas minn 1 mmol (23 mg) ta’ sodium f’kull doża, i.e. tista’ tgħid li hu ‘ħieles mis-sodium’.</w:t>
      </w:r>
    </w:p>
    <w:p w14:paraId="4A66473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</w:p>
    <w:p w14:paraId="50C7D0B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4.5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Interazzjoni ma’ prodotti mediċinali oħra u forom oħra ta’ interazzjoni</w:t>
      </w:r>
    </w:p>
    <w:p w14:paraId="1C9EE95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76AF89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Hemm numru ta’ sustanzi li jaffettwaw il-metaboliżmu tal-glukożju u għandhom mnejn ikunu jeħtieġu tibdil fid-doża ta’ insulin glargine.</w:t>
      </w:r>
    </w:p>
    <w:p w14:paraId="7DD06D7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0050EB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Sustanzi li jistgħu jżidu l-effett tat-tnaqqis tal-glukożju fid-demm, u jżidu s-suxxettibbiltà għall-iżvilupp tal-ipogliċemija, jinkludu prodotti mediċinali kontra l-ipergliċemija, inibituri tal-enzima li tikkonverti angiotensin (ACE - 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angiotensin converting enzyme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), disopyramide, fibrati, fluoxetine, inibituri ta’ monamine oxidase (MAO), pentoxifylline, propoxyphene, salicylates u l-antibijotiċi sulfonamide. </w:t>
      </w:r>
    </w:p>
    <w:p w14:paraId="1D11F585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504B8E5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Sustanzi li jistgħu jnaqqsu l-effett tat-tnaqqis tal-glukożju fid-demm jinkludu l-kortikosterojdi, danazol, diazoxide, id-dijuretiċi, glucagon, isoniazid, oestrogens u progestogens, id-derivati ta’ phenothiazine, somatropin, prodotti mediċinali simpatomimetiċi (eż. epinephrine [adrenaline], salbutamol, terbutaline), ormoni tat-tirojde, </w:t>
      </w: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>prodotti mediċinali antipsikotiċi atipiċi (eż clozapine u olanzapine) u inibituri tal-protease.</w:t>
      </w:r>
    </w:p>
    <w:p w14:paraId="3136114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241430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L-imblokkaturi tar-riċetturi beta, clonidine, is-sustanzi b’lithium jew l-alkoħol jistgħu jqawwu jew idgħajfu l-effett tal-insulina fuq it-tnaqqis tal-glukożju fid-demm. Pentamidine jista’ jikkawża ipogliċemija, li xi drabi tista’ tkun segwita b’ipergliċemija. </w:t>
      </w:r>
    </w:p>
    <w:p w14:paraId="1CB46D6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Barra minn hekk, is-sinjali adrenerġiċi ta’ kontroregolazzjoni jistgħu jitnaqqsu jew ikunu assenti taħt l-effetti ta’ prodotti mediċinali simpatolitiċi bħall-imblokkaturi tar-riċetturi beta, clonidine, guanethidine u reserpine.</w:t>
      </w:r>
    </w:p>
    <w:p w14:paraId="50D5114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904EF58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4.6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  <w:t xml:space="preserve">Fertilità, tqala u 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treddigħ</w:t>
      </w:r>
    </w:p>
    <w:p w14:paraId="6D5EC3EE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outlineLvl w:val="5"/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</w:pPr>
    </w:p>
    <w:p w14:paraId="678F6DCE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outlineLvl w:val="5"/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t>Tqala</w:t>
      </w: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fldChar w:fldCharType="begin"/>
      </w: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instrText xml:space="preserve"> DOCVARIABLE vault_nd_a128e4cd-021c-4915-951f-b7a5954df08d \* MERGEFORMAT </w:instrText>
      </w: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fldChar w:fldCharType="separate"/>
      </w: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t xml:space="preserve"> </w:t>
      </w: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fldChar w:fldCharType="end"/>
      </w:r>
    </w:p>
    <w:p w14:paraId="04746AD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Ma hemm l-ebda esperjenza klinika bl-użu ta’ Toujeo f’nisa tqal.</w:t>
      </w:r>
    </w:p>
    <w:p w14:paraId="01340012" w14:textId="77777777" w:rsidR="00405DDE" w:rsidRPr="00257AD1" w:rsidRDefault="00405DDE" w:rsidP="00F93084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42F361F8" w14:textId="77777777" w:rsidR="00405DDE" w:rsidRPr="00257AD1" w:rsidRDefault="00405DDE" w:rsidP="00F93084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:lang w:eastAsia="ko-KR"/>
          <w14:ligatures w14:val="none"/>
        </w:rPr>
        <w:t xml:space="preserve">Għal insulin glargine m’hemmx tagħrif kliniku minn studji kliniċi kkontrollati </w:t>
      </w: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dwar</w:t>
      </w: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:lang w:eastAsia="ko-KR"/>
          <w14:ligatures w14:val="none"/>
        </w:rPr>
        <w:t xml:space="preserve"> l-użu waqt it-tqala. Ammont kbir ta’ dejta </w:t>
      </w: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fuq nisa tqal </w:t>
      </w: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:lang w:eastAsia="ko-KR"/>
          <w14:ligatures w14:val="none"/>
        </w:rPr>
        <w:t>(</w:t>
      </w:r>
      <w:r w:rsidRPr="00257AD1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aktar minn 1,</w:t>
      </w: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000 riżultat ta’ tqala</w:t>
      </w:r>
      <w:r w:rsidRPr="00257AD1" w:rsidDel="00E97CC5">
        <w:rPr>
          <w:rFonts w:ascii="Times New Roman" w:eastAsia="Times New Roman" w:hAnsi="Times New Roman" w:cs="Times New Roman"/>
          <w:kern w:val="0"/>
          <w:sz w:val="22"/>
          <w:szCs w:val="22"/>
          <w:lang w:eastAsia="ko-KR"/>
          <w14:ligatures w14:val="none"/>
        </w:rPr>
        <w:t xml:space="preserve"> </w:t>
      </w: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:lang w:eastAsia="ko-KR"/>
          <w14:ligatures w14:val="none"/>
        </w:rPr>
        <w:t xml:space="preserve">bi prodott mediċinali li fih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insulin glargine 100 unità/ml</w:t>
      </w: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:lang w:eastAsia="ko-KR"/>
          <w14:ligatures w14:val="none"/>
        </w:rPr>
        <w:t xml:space="preserve">) </w:t>
      </w: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turi li m’hemm l-ebda effetti avversi speċifiċi fuq it-tqala u l-ebda tossiċità speċifika għal xi formazzjoni difettuża jew għall-fetu/tarbija tat-twelid mill-insulin glargine.</w:t>
      </w:r>
    </w:p>
    <w:p w14:paraId="0E02401D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>Dejta minn annimali ma wrietx effett tossiku fuq is-sistema riproduttiva.</w:t>
      </w:r>
    </w:p>
    <w:p w14:paraId="07624F63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L-użu ta’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</w:t>
      </w: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 jista’ jitqies waqt it-tqala, jekk ikun meħtieġ b’mod kliniku. </w:t>
      </w:r>
    </w:p>
    <w:p w14:paraId="618C3AF1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</w:p>
    <w:p w14:paraId="5BBE0F4F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Huwa essenzjali li pazjenti li kellhom id-dijabete minn qabel jew għandhom id-dijabete ta’ waqt it-tqala, li jżommu kontroll metaboliku tajjeb tul it-tqala</w:t>
      </w:r>
      <w:r w:rsidRPr="00257AD1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biex jiġu evitati riżultati avversi assoċjati mal-ipergliċemija</w:t>
      </w: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. Il-ħtieġa għall-insulina tista’ tonqos fl-ewwel trimestru u normalment tiżdied waqt it-tieni u t-tielet trimestri. Immedjatament wara l-ħlas, il-ħtieġa għall-insulina tonqos malajr (b’riskju akbar ta’ ipogliċemija). Monitoraġġ bir-reqqa tal-kontroll tal-glukożju huwa essenzjali.</w:t>
      </w:r>
    </w:p>
    <w:p w14:paraId="255E28C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84F6DC1" w14:textId="77777777" w:rsidR="00405DDE" w:rsidRPr="00257AD1" w:rsidRDefault="00405DDE" w:rsidP="00F93084">
      <w:pPr>
        <w:tabs>
          <w:tab w:val="left" w:pos="567"/>
        </w:tabs>
        <w:spacing w:after="0" w:line="240" w:lineRule="auto"/>
        <w:outlineLvl w:val="5"/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t>Treddigħ</w:t>
      </w: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fldChar w:fldCharType="begin"/>
      </w: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instrText xml:space="preserve"> DOCVARIABLE vault_nd_f9fd638d-1da1-472c-9f34-7975142e66aa \* MERGEFORMAT </w:instrText>
      </w: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fldChar w:fldCharType="separate"/>
      </w: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t xml:space="preserve"> </w:t>
      </w: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14:ligatures w14:val="none"/>
        </w:rPr>
        <w:fldChar w:fldCharType="end"/>
      </w:r>
    </w:p>
    <w:p w14:paraId="0A324A93" w14:textId="77777777" w:rsidR="00405DDE" w:rsidRPr="00257AD1" w:rsidRDefault="00405DDE" w:rsidP="00F9308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eastAsia="zh-CN"/>
          <w14:ligatures w14:val="none"/>
        </w:rPr>
      </w:pPr>
      <w:r w:rsidRPr="00257AD1"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eastAsia="zh-CN"/>
          <w14:ligatures w14:val="none"/>
        </w:rPr>
        <w:t>Mhux magħruf jekk insulin glargine jiġix eliminat fil-ħalib tas-sider tal-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bniedem. Mhuwiex maħsub li insulin glargine meħud mill-ħalq ikollu xi effetti metaboliċi fuq it-tarbija tat-twelid</w:t>
      </w: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 xml:space="preserve">/it-tarbija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li qegħda titredda’ minħabba li insulin glargine huwa peptide li fil-passaġġ gastrointestinali uman jiġi mkisser f’aminoaċidi.</w:t>
      </w:r>
    </w:p>
    <w:p w14:paraId="4663AB7D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Nisa li qegħdin ireddgħu għandu mnejn ikollhom bżonn ta’ tibdil fid-doża tal-insulina u fid-dieta.</w:t>
      </w:r>
    </w:p>
    <w:p w14:paraId="78B6BC3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55E7F3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Fertilità</w:t>
      </w:r>
    </w:p>
    <w:p w14:paraId="65432B88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Studji fl-annimali ma jurux li hemm xi effetti diretti ħżiena fuq il-fertilità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5CE9F65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69C6410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4.7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  <w:t>Effetti fuq il-ħila biex issuq u tħaddem magni</w:t>
      </w:r>
    </w:p>
    <w:p w14:paraId="08B78857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3F632DF" w14:textId="77777777" w:rsidR="00405DDE" w:rsidRPr="00257AD1" w:rsidRDefault="00405DDE" w:rsidP="00F93084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Il-ħila tal-pazjent biex jikkonċentra u jirreaġixxi tista’ tkun imnaqqsa minħabba l-ipogliċemija jew l-ipergliċemija jew, per eżempju, bħala riżultat tat-tnaqqis fil-vista. Dan jista’ jikkostitwixxi riskju f’sitwazzjonijiet fejn dawn il-ħiliet huma ta’ importanza speċjali (eż. sewqan ta’ karozza jew użu ta’ magni). </w:t>
      </w:r>
    </w:p>
    <w:p w14:paraId="170A5082" w14:textId="77777777" w:rsidR="00405DDE" w:rsidRPr="00257AD1" w:rsidRDefault="00405DDE" w:rsidP="00F93084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</w:p>
    <w:p w14:paraId="01BF4740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Il-pazjenti għandhom ikunu mwissija biex jieħdu prekawzjonijiet biex jevitaw l-ipogliċemija waqt is-sewqan. Dan huwa importanti b’mod partikolari f’dawk li għandhom sintomi ta’ twissija ta’ ipogliċemija mnaqqsa, jew ma jistgħux jgħarfu s-sintomi ta’ twissija ta’ ipogliċemija jew għandhom episodji spissi ta’ ipogliċemija. Għandhu jitqies jekk ikunx għaqli li ssuq jew tuża magni f’ċirkostanzi bħal dawn.</w:t>
      </w:r>
    </w:p>
    <w:p w14:paraId="221D025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DEED3BD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4.8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  <w:t>Effetti mhux mixtieqa</w:t>
      </w:r>
    </w:p>
    <w:p w14:paraId="5E3DE33C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i/>
          <w:iCs/>
          <w:kern w:val="0"/>
          <w:sz w:val="20"/>
          <w:szCs w:val="22"/>
          <w14:ligatures w14:val="none"/>
        </w:rPr>
      </w:pPr>
    </w:p>
    <w:p w14:paraId="07434C04" w14:textId="77777777" w:rsidR="00405DDE" w:rsidRPr="00257AD1" w:rsidRDefault="00405DDE" w:rsidP="00F93084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u w:val="single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bCs/>
          <w:kern w:val="0"/>
          <w:sz w:val="22"/>
          <w:u w:val="single"/>
          <w:lang w:eastAsia="ko-KR"/>
          <w14:ligatures w14:val="none"/>
        </w:rPr>
        <w:t>Sommarju tal-profil ta’ sigurtà</w:t>
      </w:r>
    </w:p>
    <w:p w14:paraId="3BC7F96A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TimesNewRomanPSMT" w:hAnsi="Times New Roman" w:cs="Times New Roman"/>
          <w:kern w:val="0"/>
          <w:sz w:val="22"/>
          <w:szCs w:val="22"/>
          <w:lang w:eastAsia="fr-FR"/>
          <w14:ligatures w14:val="none"/>
        </w:rPr>
        <w:t>Ir-reazzjonijiet avversi li ġejjin ġew osservati waqt studji kliniċi li saru b’Toujeo (ara sezzjoni 5.1) u waqt esperjenza klinika b’insulin glargine 100 unità/ml.</w:t>
      </w:r>
    </w:p>
    <w:p w14:paraId="01B827AF" w14:textId="77777777" w:rsidR="00405DDE" w:rsidRPr="00257AD1" w:rsidRDefault="00405DDE" w:rsidP="00F93084">
      <w:pPr>
        <w:tabs>
          <w:tab w:val="left" w:pos="0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L-ipogliċemija, li b’mod ġenerali hija l-iktar reazzjoni avversa frekwenti tat-terapija bl-insulina, tista’ sseħħ jekk id-doża tal-insulina tkun għolja aktar mill-insulina meħtieġa.</w:t>
      </w:r>
    </w:p>
    <w:p w14:paraId="10D725B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8CDA4DC" w14:textId="77777777" w:rsidR="00405DDE" w:rsidRPr="00257AD1" w:rsidRDefault="00405DDE" w:rsidP="00F93084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u w:val="single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:lang w:eastAsia="ko-KR"/>
          <w14:ligatures w14:val="none"/>
        </w:rPr>
        <w:lastRenderedPageBreak/>
        <w:t>Lista ta’ reazzjonijiet avversi miġbura f’tabella</w:t>
      </w:r>
    </w:p>
    <w:p w14:paraId="743A672F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Ir-reazzjonijiet avversi relatati li ġejjin minn investigazzjonijiet kliniċi huma elenkati taħt skont il-klassi tas-sistemi u tal-organi u skont l-inċidenza tagħhom b’dawk li għandhom l-ogħla inċidenza mniżżla l-ewwel segwiti minn dawk b’inċidenza inqas (komuni ħafna: ≥1/10; komuni: ≥1/100 sa &lt;1/10; mhux komuni: ≥1/1,000 sa &lt;1/100; rari: ≥1/10,000 sa &lt;1/1,000; rari ħafna: &lt;1/10,000; mhux magħruf: ma tistax tittieħed stima mid-dejta disponibbli).</w:t>
      </w:r>
    </w:p>
    <w:p w14:paraId="7F95590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i/>
          <w:iCs/>
          <w:kern w:val="0"/>
          <w:sz w:val="22"/>
          <w:szCs w:val="22"/>
          <w14:ligatures w14:val="none"/>
        </w:rPr>
      </w:pPr>
    </w:p>
    <w:p w14:paraId="1F8645F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 xml:space="preserve">F’kull grupp ta’ frekwenza, ir-reazzjonijiet avversi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huma ppreżentati skont is-serjetà tagħhom b’dawk li huma l-aktar serji mniżżla l-ewwel, segwiti minn dawk anqas serji</w:t>
      </w: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 xml:space="preserve">. </w:t>
      </w:r>
    </w:p>
    <w:p w14:paraId="65D2A33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5CCC5D4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2723670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tbl>
      <w:tblPr>
        <w:tblW w:w="52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1196"/>
        <w:gridCol w:w="1193"/>
        <w:gridCol w:w="1174"/>
        <w:gridCol w:w="1404"/>
        <w:gridCol w:w="1406"/>
        <w:gridCol w:w="1404"/>
      </w:tblGrid>
      <w:tr w:rsidR="00405DDE" w:rsidRPr="009F2820" w14:paraId="17E8A8F9" w14:textId="77777777" w:rsidTr="00603BC3">
        <w:tc>
          <w:tcPr>
            <w:tcW w:w="907" w:type="pct"/>
            <w:shd w:val="clear" w:color="auto" w:fill="auto"/>
          </w:tcPr>
          <w:p w14:paraId="14334EA8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Klassijiet tas-sistemi u tal-organi MedDRA</w:t>
            </w:r>
          </w:p>
        </w:tc>
        <w:tc>
          <w:tcPr>
            <w:tcW w:w="629" w:type="pct"/>
            <w:shd w:val="clear" w:color="auto" w:fill="auto"/>
          </w:tcPr>
          <w:p w14:paraId="0F5D4CD7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Komuni ħafna</w:t>
            </w:r>
          </w:p>
        </w:tc>
        <w:tc>
          <w:tcPr>
            <w:tcW w:w="628" w:type="pct"/>
            <w:shd w:val="clear" w:color="auto" w:fill="auto"/>
          </w:tcPr>
          <w:p w14:paraId="0959845D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Komuni</w:t>
            </w:r>
          </w:p>
        </w:tc>
        <w:tc>
          <w:tcPr>
            <w:tcW w:w="618" w:type="pct"/>
            <w:shd w:val="clear" w:color="auto" w:fill="auto"/>
          </w:tcPr>
          <w:p w14:paraId="4A37965D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Mhux komuni</w:t>
            </w:r>
          </w:p>
        </w:tc>
        <w:tc>
          <w:tcPr>
            <w:tcW w:w="739" w:type="pct"/>
            <w:shd w:val="clear" w:color="auto" w:fill="auto"/>
          </w:tcPr>
          <w:p w14:paraId="51903890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Rari</w:t>
            </w:r>
          </w:p>
        </w:tc>
        <w:tc>
          <w:tcPr>
            <w:tcW w:w="740" w:type="pct"/>
            <w:shd w:val="clear" w:color="auto" w:fill="auto"/>
          </w:tcPr>
          <w:p w14:paraId="24D6D0CB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Rari ħafna</w:t>
            </w:r>
          </w:p>
        </w:tc>
        <w:tc>
          <w:tcPr>
            <w:tcW w:w="739" w:type="pct"/>
          </w:tcPr>
          <w:p w14:paraId="6014C579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Mhux magħruf</w:t>
            </w:r>
          </w:p>
        </w:tc>
      </w:tr>
      <w:tr w:rsidR="00405DDE" w:rsidRPr="009F2820" w14:paraId="20C144FC" w14:textId="77777777" w:rsidTr="00603BC3">
        <w:tc>
          <w:tcPr>
            <w:tcW w:w="907" w:type="pct"/>
            <w:shd w:val="clear" w:color="auto" w:fill="auto"/>
          </w:tcPr>
          <w:p w14:paraId="53A70F27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Disturbi fis-sistema immuni</w:t>
            </w:r>
          </w:p>
        </w:tc>
        <w:tc>
          <w:tcPr>
            <w:tcW w:w="629" w:type="pct"/>
            <w:shd w:val="clear" w:color="auto" w:fill="auto"/>
          </w:tcPr>
          <w:p w14:paraId="4AFD3BEF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8" w:type="pct"/>
            <w:shd w:val="clear" w:color="auto" w:fill="auto"/>
          </w:tcPr>
          <w:p w14:paraId="6FF127D2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18" w:type="pct"/>
            <w:shd w:val="clear" w:color="auto" w:fill="auto"/>
          </w:tcPr>
          <w:p w14:paraId="1191A7FD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  <w:shd w:val="clear" w:color="auto" w:fill="auto"/>
          </w:tcPr>
          <w:p w14:paraId="1BE662C3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Reazzjonijiet allerġiċi</w:t>
            </w:r>
          </w:p>
        </w:tc>
        <w:tc>
          <w:tcPr>
            <w:tcW w:w="740" w:type="pct"/>
            <w:shd w:val="clear" w:color="auto" w:fill="auto"/>
          </w:tcPr>
          <w:p w14:paraId="7067A21D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</w:tcPr>
          <w:p w14:paraId="52C3131E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5DDE" w:rsidRPr="009F2820" w14:paraId="4A772823" w14:textId="77777777" w:rsidTr="00603BC3">
        <w:tc>
          <w:tcPr>
            <w:tcW w:w="907" w:type="pct"/>
            <w:shd w:val="clear" w:color="auto" w:fill="auto"/>
          </w:tcPr>
          <w:p w14:paraId="31803E48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Disturbi fil-metaboliżmu u n-nutrizzjoni</w:t>
            </w:r>
          </w:p>
        </w:tc>
        <w:tc>
          <w:tcPr>
            <w:tcW w:w="629" w:type="pct"/>
            <w:shd w:val="clear" w:color="auto" w:fill="auto"/>
          </w:tcPr>
          <w:p w14:paraId="1FE2159E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Ipogliċemija</w:t>
            </w:r>
          </w:p>
        </w:tc>
        <w:tc>
          <w:tcPr>
            <w:tcW w:w="628" w:type="pct"/>
            <w:shd w:val="clear" w:color="auto" w:fill="auto"/>
          </w:tcPr>
          <w:p w14:paraId="3F64107C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18" w:type="pct"/>
            <w:shd w:val="clear" w:color="auto" w:fill="auto"/>
          </w:tcPr>
          <w:p w14:paraId="7CD946D3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  <w:shd w:val="clear" w:color="auto" w:fill="auto"/>
          </w:tcPr>
          <w:p w14:paraId="367F0E6E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0" w:type="pct"/>
            <w:shd w:val="clear" w:color="auto" w:fill="auto"/>
          </w:tcPr>
          <w:p w14:paraId="43595C84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</w:tcPr>
          <w:p w14:paraId="563F0387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5DDE" w:rsidRPr="009F2820" w14:paraId="6BE22819" w14:textId="77777777" w:rsidTr="00603BC3">
        <w:tc>
          <w:tcPr>
            <w:tcW w:w="907" w:type="pct"/>
            <w:shd w:val="clear" w:color="auto" w:fill="auto"/>
          </w:tcPr>
          <w:p w14:paraId="584B953D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Disturbi fis-sistema nervuża</w:t>
            </w:r>
          </w:p>
        </w:tc>
        <w:tc>
          <w:tcPr>
            <w:tcW w:w="629" w:type="pct"/>
            <w:shd w:val="clear" w:color="auto" w:fill="auto"/>
          </w:tcPr>
          <w:p w14:paraId="66A92CC9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8" w:type="pct"/>
            <w:shd w:val="clear" w:color="auto" w:fill="auto"/>
          </w:tcPr>
          <w:p w14:paraId="0327FCE1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18" w:type="pct"/>
            <w:shd w:val="clear" w:color="auto" w:fill="auto"/>
          </w:tcPr>
          <w:p w14:paraId="301CFFC2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  <w:shd w:val="clear" w:color="auto" w:fill="auto"/>
          </w:tcPr>
          <w:p w14:paraId="638C7BE9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0" w:type="pct"/>
            <w:shd w:val="clear" w:color="auto" w:fill="auto"/>
          </w:tcPr>
          <w:p w14:paraId="1F7A8099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Disgewżja</w:t>
            </w:r>
          </w:p>
        </w:tc>
        <w:tc>
          <w:tcPr>
            <w:tcW w:w="739" w:type="pct"/>
          </w:tcPr>
          <w:p w14:paraId="39A43716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5DDE" w:rsidRPr="009F2820" w14:paraId="6C0010E6" w14:textId="77777777" w:rsidTr="00603BC3">
        <w:tc>
          <w:tcPr>
            <w:tcW w:w="907" w:type="pct"/>
            <w:shd w:val="clear" w:color="auto" w:fill="auto"/>
          </w:tcPr>
          <w:p w14:paraId="5E293081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Disturbi fl-għajnejn</w:t>
            </w:r>
          </w:p>
        </w:tc>
        <w:tc>
          <w:tcPr>
            <w:tcW w:w="629" w:type="pct"/>
            <w:shd w:val="clear" w:color="auto" w:fill="auto"/>
          </w:tcPr>
          <w:p w14:paraId="6D36B494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8" w:type="pct"/>
            <w:shd w:val="clear" w:color="auto" w:fill="auto"/>
          </w:tcPr>
          <w:p w14:paraId="66BA8B4C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18" w:type="pct"/>
            <w:shd w:val="clear" w:color="auto" w:fill="auto"/>
          </w:tcPr>
          <w:p w14:paraId="1D7ED46E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  <w:shd w:val="clear" w:color="auto" w:fill="auto"/>
          </w:tcPr>
          <w:p w14:paraId="25A83011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Indeboliment tal-vista</w:t>
            </w:r>
          </w:p>
          <w:p w14:paraId="4048C72E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430E02BB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Retinopatija</w:t>
            </w:r>
          </w:p>
        </w:tc>
        <w:tc>
          <w:tcPr>
            <w:tcW w:w="740" w:type="pct"/>
            <w:shd w:val="clear" w:color="auto" w:fill="auto"/>
          </w:tcPr>
          <w:p w14:paraId="0B8BA3AB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</w:tcPr>
          <w:p w14:paraId="07128189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5DDE" w:rsidRPr="009F2820" w14:paraId="29E63402" w14:textId="77777777" w:rsidTr="00603BC3">
        <w:tc>
          <w:tcPr>
            <w:tcW w:w="907" w:type="pct"/>
            <w:shd w:val="clear" w:color="auto" w:fill="auto"/>
          </w:tcPr>
          <w:p w14:paraId="5995473B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Disturbi fil-ġilda u fit-tessuti ta’ taħt il-ġilda</w:t>
            </w:r>
          </w:p>
        </w:tc>
        <w:tc>
          <w:tcPr>
            <w:tcW w:w="629" w:type="pct"/>
            <w:shd w:val="clear" w:color="auto" w:fill="auto"/>
          </w:tcPr>
          <w:p w14:paraId="4EDA900E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8" w:type="pct"/>
            <w:shd w:val="clear" w:color="auto" w:fill="auto"/>
          </w:tcPr>
          <w:p w14:paraId="31D538F6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Lipoipertrofija</w:t>
            </w:r>
          </w:p>
        </w:tc>
        <w:tc>
          <w:tcPr>
            <w:tcW w:w="618" w:type="pct"/>
            <w:shd w:val="clear" w:color="auto" w:fill="auto"/>
          </w:tcPr>
          <w:p w14:paraId="5BF700F8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Lipoatrofija</w:t>
            </w:r>
          </w:p>
        </w:tc>
        <w:tc>
          <w:tcPr>
            <w:tcW w:w="739" w:type="pct"/>
            <w:shd w:val="clear" w:color="auto" w:fill="auto"/>
          </w:tcPr>
          <w:p w14:paraId="2DED0E80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0" w:type="pct"/>
            <w:shd w:val="clear" w:color="auto" w:fill="auto"/>
          </w:tcPr>
          <w:p w14:paraId="7A520742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</w:tcPr>
          <w:p w14:paraId="37ED691C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Amilojdosis tal-ġilda</w:t>
            </w:r>
          </w:p>
        </w:tc>
      </w:tr>
      <w:tr w:rsidR="00405DDE" w:rsidRPr="009F2820" w14:paraId="7F1F4A21" w14:textId="77777777" w:rsidTr="00603BC3">
        <w:tc>
          <w:tcPr>
            <w:tcW w:w="907" w:type="pct"/>
            <w:shd w:val="clear" w:color="auto" w:fill="auto"/>
          </w:tcPr>
          <w:p w14:paraId="7F660C96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Disturbi muskoluskeletriċi u tat-tessuti konnettivi</w:t>
            </w:r>
          </w:p>
        </w:tc>
        <w:tc>
          <w:tcPr>
            <w:tcW w:w="629" w:type="pct"/>
            <w:shd w:val="clear" w:color="auto" w:fill="auto"/>
          </w:tcPr>
          <w:p w14:paraId="08FDCADC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8" w:type="pct"/>
            <w:shd w:val="clear" w:color="auto" w:fill="auto"/>
          </w:tcPr>
          <w:p w14:paraId="0B5C10D9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18" w:type="pct"/>
            <w:shd w:val="clear" w:color="auto" w:fill="auto"/>
          </w:tcPr>
          <w:p w14:paraId="65FF0DC7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  <w:shd w:val="clear" w:color="auto" w:fill="auto"/>
          </w:tcPr>
          <w:p w14:paraId="04C066EF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0" w:type="pct"/>
            <w:shd w:val="clear" w:color="auto" w:fill="auto"/>
          </w:tcPr>
          <w:p w14:paraId="643997EB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Mijalġja</w:t>
            </w:r>
          </w:p>
        </w:tc>
        <w:tc>
          <w:tcPr>
            <w:tcW w:w="739" w:type="pct"/>
          </w:tcPr>
          <w:p w14:paraId="1085FBF3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405DDE" w:rsidRPr="009F2820" w14:paraId="0B1BDF5B" w14:textId="77777777" w:rsidTr="00603BC3">
        <w:trPr>
          <w:trHeight w:val="518"/>
        </w:trPr>
        <w:tc>
          <w:tcPr>
            <w:tcW w:w="907" w:type="pct"/>
            <w:shd w:val="clear" w:color="auto" w:fill="auto"/>
          </w:tcPr>
          <w:p w14:paraId="6E6BBE4F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Disturbi ġenerali u kondizzjonijiet ta’ mnejn jingħata</w:t>
            </w:r>
          </w:p>
        </w:tc>
        <w:tc>
          <w:tcPr>
            <w:tcW w:w="629" w:type="pct"/>
            <w:shd w:val="clear" w:color="auto" w:fill="auto"/>
          </w:tcPr>
          <w:p w14:paraId="3670D350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8" w:type="pct"/>
            <w:shd w:val="clear" w:color="auto" w:fill="auto"/>
          </w:tcPr>
          <w:p w14:paraId="21676C38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Reazzjonijiet</w:t>
            </w:r>
          </w:p>
          <w:p w14:paraId="17AF771D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ind w:right="175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fis-sit tal-injezzjoni</w:t>
            </w:r>
          </w:p>
        </w:tc>
        <w:tc>
          <w:tcPr>
            <w:tcW w:w="618" w:type="pct"/>
            <w:shd w:val="clear" w:color="auto" w:fill="auto"/>
          </w:tcPr>
          <w:p w14:paraId="4179540C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  <w:shd w:val="clear" w:color="auto" w:fill="auto"/>
          </w:tcPr>
          <w:p w14:paraId="669A3942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  <w:t>Edima</w:t>
            </w:r>
          </w:p>
        </w:tc>
        <w:tc>
          <w:tcPr>
            <w:tcW w:w="740" w:type="pct"/>
            <w:shd w:val="clear" w:color="auto" w:fill="auto"/>
          </w:tcPr>
          <w:p w14:paraId="45937E34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9" w:type="pct"/>
          </w:tcPr>
          <w:p w14:paraId="465D79F1" w14:textId="77777777" w:rsidR="00405DDE" w:rsidRPr="00257AD1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7546081" w14:textId="77777777" w:rsidR="00405DDE" w:rsidRPr="00257AD1" w:rsidRDefault="00405DDE" w:rsidP="00F93084">
      <w:pPr>
        <w:tabs>
          <w:tab w:val="left" w:pos="567"/>
        </w:tabs>
        <w:spacing w:before="240" w:after="60" w:line="240" w:lineRule="auto"/>
        <w:outlineLvl w:val="3"/>
        <w:rPr>
          <w:rFonts w:ascii="Times New Roman" w:eastAsia="Batang" w:hAnsi="Times New Roman" w:cs="Times New Roman"/>
          <w:kern w:val="0"/>
          <w:sz w:val="28"/>
          <w:u w:val="single"/>
          <w14:ligatures w14:val="none"/>
        </w:rPr>
      </w:pPr>
    </w:p>
    <w:p w14:paraId="0B07026B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:u w:val="single"/>
          <w14:ligatures w14:val="none"/>
        </w:rPr>
        <w:t>Deskrizzjoni ta’ reazzjonijiet avversi magħżula</w:t>
      </w:r>
    </w:p>
    <w:p w14:paraId="26F47646" w14:textId="77777777" w:rsidR="00405DDE" w:rsidRPr="00257AD1" w:rsidRDefault="00405DDE" w:rsidP="00F93084">
      <w:pPr>
        <w:tabs>
          <w:tab w:val="left" w:pos="567"/>
        </w:tabs>
        <w:spacing w:after="0" w:line="240" w:lineRule="auto"/>
        <w:outlineLvl w:val="3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Disturbi fil-metaboliżmu u n-nutrizzjoni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fldChar w:fldCharType="begin"/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instrText xml:space="preserve"> DOCVARIABLE vault_nd_509cdfa4-c6a4-4942-8ea0-be48ecedbfde \* MERGEFORMAT </w:instrTex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fldChar w:fldCharType="separate"/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 xml:space="preserve"> 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fldChar w:fldCharType="end"/>
      </w:r>
    </w:p>
    <w:p w14:paraId="0B6A262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Attakki severi ta’ ipogliċemija, speċjalment meta jirrepetu ruħhom, jistgħu jwasslu għal ħsara newroloġika. Episodji ta’ ipogliċemija li jieħdu fit-tul jew ikunu qawwija jistgħu jkunu ta’ periklu għall-ħajja.</w:t>
      </w:r>
    </w:p>
    <w:p w14:paraId="0245C3D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977C323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F’ħafna pazjenti, is-sinjali u s-sintomi ta’ </w:t>
      </w:r>
      <w:r w:rsidRPr="00257AD1">
        <w:rPr>
          <w:rFonts w:ascii="Times New Roman" w:eastAsia="Times New Roman" w:hAnsi="Times New Roman" w:cs="Times New Roman"/>
          <w:iCs/>
          <w:kern w:val="0"/>
          <w:sz w:val="22"/>
          <w:lang w:eastAsia="ko-KR"/>
          <w14:ligatures w14:val="none"/>
        </w:rPr>
        <w:t>newroglikopenija</w:t>
      </w: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 jseħħu wara sinjali ta’ kontroregolazzjoni adrenerġika. Ġeneralment aktar ma jkun hemm tnaqqis fil-glukożju fid-demm u aktar ma dan it-tnaqqis ikun mgħaġġel, aktar ikun jidher il-fenomenu ta’ kontroregolazzjoni u s-sintomi tiegħu. </w:t>
      </w:r>
    </w:p>
    <w:p w14:paraId="1285E4F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5AEB57F" w14:textId="77777777" w:rsidR="00405DDE" w:rsidRPr="00257AD1" w:rsidRDefault="00405DDE" w:rsidP="00F93084">
      <w:pPr>
        <w:tabs>
          <w:tab w:val="left" w:pos="567"/>
        </w:tabs>
        <w:spacing w:after="0" w:line="240" w:lineRule="auto"/>
        <w:outlineLvl w:val="2"/>
        <w:rPr>
          <w:rFonts w:ascii="Times New Roman" w:eastAsia="Batang" w:hAnsi="Times New Roman" w:cs="Times New Roman"/>
          <w:i/>
          <w:kern w:val="0"/>
          <w:sz w:val="22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t>Disturbi fis-sistema immuni</w:t>
      </w: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fldChar w:fldCharType="begin"/>
      </w: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instrText xml:space="preserve"> DOCVARIABLE vault_nd_6b9483e2-4cdd-4d76-a2a5-cde839010c28 \* MERGEFORMAT </w:instrText>
      </w: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fldChar w:fldCharType="separate"/>
      </w: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t xml:space="preserve"> </w:t>
      </w: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fldChar w:fldCharType="end"/>
      </w:r>
    </w:p>
    <w:p w14:paraId="0A759F15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Reazzjonijiet allerġiċi tat-tip immedjat għall-insulina huma rari. Reazzjonijiet bħal dawn għall-insulina (inkluża l-insulin glargine) jew għal xi waħda mill-eċċipjenti jistgħu, pereżempju, ikunu assoċjati ma’ reazzjonijiet mifruxa fil-ġilda, anġjoedima, bronkospażmu, pressjoni baxxa u xokk u </w:t>
      </w: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lastRenderedPageBreak/>
        <w:t>jistgħu jkunu ta’ periklu għall-ħajja. Fi studji kliniċi b’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f’pazjenti adulti, l-inċidenza ta’ reazzjonijiet allerġiċi kienet simili f’pazjenti ttrattati b’Toujeo (5.3%) u pazjenti ttrattati b’insulin glargine 100 unità/ml (4.5%).</w:t>
      </w:r>
    </w:p>
    <w:p w14:paraId="5D64A937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9BC92D8" w14:textId="77777777" w:rsidR="00405DDE" w:rsidRPr="00257AD1" w:rsidRDefault="00405DDE" w:rsidP="00F93084">
      <w:pPr>
        <w:tabs>
          <w:tab w:val="left" w:pos="567"/>
        </w:tabs>
        <w:spacing w:after="0" w:line="240" w:lineRule="auto"/>
        <w:outlineLvl w:val="2"/>
        <w:rPr>
          <w:rFonts w:ascii="Times New Roman" w:eastAsia="Batang" w:hAnsi="Times New Roman" w:cs="Times New Roman"/>
          <w:i/>
          <w:kern w:val="0"/>
          <w:sz w:val="22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t>Disturbi fl-għajnejn</w:t>
      </w: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fldChar w:fldCharType="begin"/>
      </w: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instrText xml:space="preserve"> DOCVARIABLE vault_nd_06586f08-9ec4-4083-8db0-7c6a9f99cbcb \* MERGEFORMAT </w:instrText>
      </w: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fldChar w:fldCharType="separate"/>
      </w: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t xml:space="preserve"> </w:t>
      </w:r>
      <w:r w:rsidRPr="00257AD1">
        <w:rPr>
          <w:rFonts w:ascii="Times New Roman" w:eastAsia="Batang" w:hAnsi="Times New Roman" w:cs="Times New Roman"/>
          <w:i/>
          <w:kern w:val="0"/>
          <w:sz w:val="22"/>
          <w14:ligatures w14:val="none"/>
        </w:rPr>
        <w:fldChar w:fldCharType="end"/>
      </w:r>
    </w:p>
    <w:p w14:paraId="525A6FF0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Tibdil sostanzjali fil-kontroll gliċemiku jista’ jikkaġuna tfixkil temporanju fil-vista, minħabba tibdil temporanju li jikkonsisti f’nefħa tal-lenti tal-għajn u bidla fl-indiċi rifrattiv tagħha.</w:t>
      </w:r>
    </w:p>
    <w:p w14:paraId="7285339C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</w:p>
    <w:p w14:paraId="7B19D750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It-titjib fil-kontroll gliċemiku fuq medda ta’ żmien inaqqas ir-riskju tal-progress tar-retinopatija tad-dijabete. Madankollu, l-intensifikar tat-terapija bl-insulina b’titjib f’daqqa fil-kontroll gliċemiku jista’ jġib miegħu aggravament temporanju tar-retinopatija tad-dijabete. F’pazjenti li għandhom retinopatija proliferattiva, speċjalment meta ma tkunx ittrattata b’fotokoagulazzjoni, episodji ta’ ipogliċemija severa jistgħu jwasslu għal amawrosi temporanja.</w:t>
      </w:r>
    </w:p>
    <w:p w14:paraId="29660AC8" w14:textId="77777777" w:rsidR="00405DDE" w:rsidRPr="00257AD1" w:rsidRDefault="00405DDE" w:rsidP="00F93084">
      <w:pPr>
        <w:tabs>
          <w:tab w:val="left" w:pos="567"/>
        </w:tabs>
        <w:spacing w:after="0" w:line="240" w:lineRule="auto"/>
        <w:outlineLvl w:val="2"/>
        <w:rPr>
          <w:rFonts w:ascii="Arial" w:eastAsia="Batang" w:hAnsi="Arial" w:cs="Arial"/>
          <w:i/>
          <w:kern w:val="0"/>
          <w:sz w:val="22"/>
          <w14:ligatures w14:val="none"/>
        </w:rPr>
      </w:pPr>
    </w:p>
    <w:p w14:paraId="4AB851BA" w14:textId="77777777" w:rsidR="00405DDE" w:rsidRPr="00257AD1" w:rsidRDefault="00405DDE" w:rsidP="00F93084">
      <w:pPr>
        <w:tabs>
          <w:tab w:val="left" w:pos="567"/>
        </w:tabs>
        <w:spacing w:after="0" w:line="240" w:lineRule="auto"/>
        <w:outlineLvl w:val="2"/>
        <w:rPr>
          <w:rFonts w:ascii="Times New Roman" w:eastAsia="Batang" w:hAnsi="Times New Roman" w:cs="Times New Roman"/>
          <w:i/>
          <w:kern w:val="0"/>
          <w:sz w:val="22"/>
          <w14:ligatures w14:val="none"/>
        </w:rPr>
      </w:pPr>
      <w:r w:rsidRPr="00257AD1">
        <w:rPr>
          <w:rFonts w:ascii="Times New Roman" w:eastAsia="Batang" w:hAnsi="Times New Roman" w:cs="Times New Roman"/>
          <w:i/>
          <w:iCs/>
          <w:kern w:val="0"/>
          <w:sz w:val="22"/>
          <w14:ligatures w14:val="none"/>
        </w:rPr>
        <w:t>Disturbi fil-ġilda u fit-tessuti ta’ taħt il-ġilda</w:t>
      </w:r>
      <w:r w:rsidRPr="00257AD1">
        <w:rPr>
          <w:rFonts w:ascii="Times New Roman" w:eastAsia="Batang" w:hAnsi="Times New Roman" w:cs="Times New Roman"/>
          <w:i/>
          <w:iCs/>
          <w:kern w:val="0"/>
          <w:sz w:val="22"/>
          <w14:ligatures w14:val="none"/>
        </w:rPr>
        <w:fldChar w:fldCharType="begin"/>
      </w:r>
      <w:r w:rsidRPr="00257AD1">
        <w:rPr>
          <w:rFonts w:ascii="Times New Roman" w:eastAsia="Batang" w:hAnsi="Times New Roman" w:cs="Times New Roman"/>
          <w:i/>
          <w:iCs/>
          <w:kern w:val="0"/>
          <w:sz w:val="22"/>
          <w14:ligatures w14:val="none"/>
        </w:rPr>
        <w:instrText xml:space="preserve"> DOCVARIABLE vault_nd_ec204ef2-1967-4da7-adc6-6b81134be29e \* MERGEFORMAT </w:instrText>
      </w:r>
      <w:r w:rsidRPr="00257AD1">
        <w:rPr>
          <w:rFonts w:ascii="Times New Roman" w:eastAsia="Batang" w:hAnsi="Times New Roman" w:cs="Times New Roman"/>
          <w:i/>
          <w:iCs/>
          <w:kern w:val="0"/>
          <w:sz w:val="22"/>
          <w14:ligatures w14:val="none"/>
        </w:rPr>
        <w:fldChar w:fldCharType="separate"/>
      </w:r>
      <w:r w:rsidRPr="00257AD1">
        <w:rPr>
          <w:rFonts w:ascii="Times New Roman" w:eastAsia="Batang" w:hAnsi="Times New Roman" w:cs="Times New Roman"/>
          <w:i/>
          <w:iCs/>
          <w:kern w:val="0"/>
          <w:sz w:val="22"/>
          <w14:ligatures w14:val="none"/>
        </w:rPr>
        <w:t xml:space="preserve"> </w:t>
      </w:r>
      <w:r w:rsidRPr="00257AD1">
        <w:rPr>
          <w:rFonts w:ascii="Times New Roman" w:eastAsia="Batang" w:hAnsi="Times New Roman" w:cs="Times New Roman"/>
          <w:i/>
          <w:iCs/>
          <w:kern w:val="0"/>
          <w:sz w:val="22"/>
          <w14:ligatures w14:val="none"/>
        </w:rPr>
        <w:fldChar w:fldCharType="end"/>
      </w:r>
    </w:p>
    <w:p w14:paraId="1C2439D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Tista</w:t>
      </w:r>
      <w:r w:rsidRPr="00257AD1">
        <w:rPr>
          <w:rFonts w:ascii="Times New Roman" w:eastAsia="Batang" w:hAnsi="Times New Roman" w:cs="Times New Roman" w:hint="eastAsia"/>
          <w:kern w:val="0"/>
          <w:sz w:val="22"/>
          <w:szCs w:val="22"/>
          <w14:ligatures w14:val="none"/>
        </w:rPr>
        <w:t>’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sseħħ lipodistrofija u amilojdosis tal-ġilda fis-sit tal-injezzjoni li żżomm lura l-assorbiment lokali tal-insulina. Bdil kontinwu tas-sit tal-injezzjoni f’żona partikolari ta’ injezzjoni jista’ jgħin biex inaqqas jew jevita dawn ir-reazzjonijiet (ara sezzjoni 4.4).</w:t>
      </w:r>
    </w:p>
    <w:p w14:paraId="34CADA5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i/>
          <w:kern w:val="0"/>
          <w:sz w:val="22"/>
          <w:szCs w:val="22"/>
          <w14:ligatures w14:val="none"/>
        </w:rPr>
      </w:pPr>
    </w:p>
    <w:p w14:paraId="65265BF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i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i/>
          <w:iCs/>
          <w:kern w:val="0"/>
          <w:sz w:val="22"/>
          <w:szCs w:val="22"/>
          <w14:ligatures w14:val="none"/>
        </w:rPr>
        <w:t>Disturbi ġenerali u kondizzjonijiet ta’ mnejn jingħata</w:t>
      </w:r>
    </w:p>
    <w:p w14:paraId="0BA4282C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Reazzjonijiet fis-sit tal-injezzjoni jinkludu ħmura, uġigħ, ħakk, ħorriqija, nefħa, jew infjammazzjoni. Il-biċċa l-kbira tar-reazzjonijiet </w:t>
      </w: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ħfief </w:t>
      </w: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għall-insulini fis-sit tal-injezzjoni ġeneralment jgħaddu fi ftit jiem sa ftit ġimgħat. Fi studji kliniċi ta’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f’pazjenti adulti, l-inċidenza ta’ reazzjonijiet fis-sit tal-injezzjoni kienet simili f’pazjenti ttrattati b’Toujeo (2.5%) u pazjenti ttrattati b’insulin glargine 100 unità/ml (2.8%).</w:t>
      </w:r>
    </w:p>
    <w:p w14:paraId="33A5CDF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ADC50FA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B’mod rari, l-insulina tista’ tikkawża edima speċjalment jekk qabel kien hemm kontroll metaboliku dgħajjef li tjieb b’terapija intensifikata bl-insulina. </w:t>
      </w:r>
    </w:p>
    <w:p w14:paraId="711B808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71DAE1A" w14:textId="77777777" w:rsidR="00405DDE" w:rsidRPr="00257AD1" w:rsidRDefault="00405DDE" w:rsidP="00F9308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Popolazzjoni pedjatrika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fldChar w:fldCharType="begin"/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instrText xml:space="preserve"> DOCVARIABLE vault_nd_7a848da0-90e7-4558-9d4c-90ba2b21948b \* MERGEFORMAT </w:instrTex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fldChar w:fldCharType="separate"/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 xml:space="preserve">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fldChar w:fldCharType="end"/>
      </w:r>
    </w:p>
    <w:p w14:paraId="58AD022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Is-sigurtà u l-effikaċja ta’ Toujeo ġew murija f’studju fit-tfal minn 6 snin sa inqas minn 18-il sena. Ma dehret ebda differenza fil-frekwenza, tip u severità tar-reazzjonijiet avversi fil-popolazzjoni pedjatrika minn dawk esperjenzati fil-popolazzjoni dijabetika in ġenerali (ara sezzjoni 5.1). Tagħrif minn studju kliniku dwar is-sigurtà fit-tfal taħt is-6  snin mhuwiex disponibbli. </w:t>
      </w:r>
    </w:p>
    <w:p w14:paraId="00392CF4" w14:textId="77777777" w:rsidR="00405DDE" w:rsidRPr="00257AD1" w:rsidRDefault="00405DDE" w:rsidP="00F9308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Batang" w:hAnsi="Times New Roman" w:cs="Times New Roman"/>
          <w:kern w:val="0"/>
          <w:sz w:val="22"/>
          <w:szCs w:val="22"/>
          <w:highlight w:val="red"/>
          <w:u w:val="single"/>
          <w14:ligatures w14:val="none"/>
        </w:rPr>
      </w:pPr>
    </w:p>
    <w:p w14:paraId="2C7E2D6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u w:val="single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szCs w:val="20"/>
          <w:u w:val="single"/>
          <w14:ligatures w14:val="none"/>
        </w:rPr>
        <w:t>Popolazzjonijiet speċjali oħra</w:t>
      </w:r>
    </w:p>
    <w:p w14:paraId="7F9FF0E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Abbażi ta’ riżultati minn studji kliniċi, il-profil ta’ sigurtà ta’ Toujeo f’pazjenti anzjani u f’pazjenti b’indeboliment tal-kliewi kien simili għal dak tal-popolazzjoni ġenerali (ara sezzjoni 5.1).</w:t>
      </w:r>
    </w:p>
    <w:p w14:paraId="35E9B02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red"/>
          <w14:ligatures w14:val="none"/>
        </w:rPr>
      </w:pPr>
    </w:p>
    <w:p w14:paraId="611780BD" w14:textId="77777777" w:rsidR="00405DDE" w:rsidRPr="00257AD1" w:rsidRDefault="00405DDE" w:rsidP="00F93084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bCs/>
          <w:color w:val="000000"/>
          <w:kern w:val="0"/>
          <w:sz w:val="22"/>
          <w:szCs w:val="22"/>
          <w:u w:val="single"/>
          <w14:ligatures w14:val="none"/>
        </w:rPr>
        <w:t>Rappurtar ta’ reazzjonijiet avversi suspettati</w:t>
      </w:r>
    </w:p>
    <w:p w14:paraId="5DB2B1D1" w14:textId="77777777" w:rsidR="00405DDE" w:rsidRPr="00257AD1" w:rsidRDefault="00405DDE" w:rsidP="00F93084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color w:val="000000"/>
          <w:kern w:val="0"/>
          <w:sz w:val="22"/>
          <w:szCs w:val="22"/>
          <w14:ligatures w14:val="none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dwar il-kura tas-saħħa huma mitluba jirrappurtaw kwalunkwe reazzjoni avversa suspettata permezz </w:t>
      </w:r>
      <w:r w:rsidRPr="00257AD1">
        <w:rPr>
          <w:rFonts w:ascii="Times New Roman" w:eastAsia="Batang" w:hAnsi="Times New Roman" w:cs="Times New Roman"/>
          <w:color w:val="000000"/>
          <w:kern w:val="0"/>
          <w:sz w:val="22"/>
          <w:szCs w:val="22"/>
          <w:shd w:val="pct15" w:color="auto" w:fill="auto"/>
          <w14:ligatures w14:val="none"/>
        </w:rPr>
        <w:t>tas-sistema ta’ rappurtar nazzjonali mni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auto"/>
          <w14:ligatures w14:val="none"/>
        </w:rPr>
        <w:t>żż</w:t>
      </w:r>
      <w:r w:rsidRPr="00257AD1">
        <w:rPr>
          <w:rFonts w:ascii="Times New Roman" w:eastAsia="Batang" w:hAnsi="Times New Roman" w:cs="Times New Roman"/>
          <w:color w:val="000000"/>
          <w:kern w:val="0"/>
          <w:sz w:val="22"/>
          <w:szCs w:val="22"/>
          <w:shd w:val="pct15" w:color="auto" w:fill="auto"/>
          <w14:ligatures w14:val="none"/>
        </w:rPr>
        <w:t>la f’</w:t>
      </w:r>
      <w:hyperlink r:id="rId8" w:history="1">
        <w:r w:rsidRPr="00257AD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Appendiċi V</w:t>
        </w:r>
      </w:hyperlink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</w:t>
      </w:r>
    </w:p>
    <w:p w14:paraId="2B5C92F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97FDB9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4.9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Doża eċċessiva</w:t>
      </w:r>
    </w:p>
    <w:p w14:paraId="5918D87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9365E6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Sintomi</w:t>
      </w:r>
    </w:p>
    <w:p w14:paraId="25D035DD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Doża eċċessiva ta’ insulina tista’ twassal għal ipogliċemija severa u xi kultant fit-tul u tista’ tkun ta’ periklu għall-ħajja.</w:t>
      </w:r>
    </w:p>
    <w:p w14:paraId="3FAF2BB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E2CC97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Immaniġġar</w:t>
      </w:r>
    </w:p>
    <w:p w14:paraId="5738FC9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Episodji ħfief ta’ ipogliċemija jistgħu normalment ikunu trattati bil-karboidrati mill-ħalq. Jista’ jkun meħtieġ tibdil fid-doża tal-prodott mediċinali, fil-ħinijiet tal-ikliet jew fl-attività fiżika.</w:t>
      </w:r>
    </w:p>
    <w:p w14:paraId="403E44E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FE73AC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Episodji aktar qawwija b’koma, aċċessjoni, jew indeboliment newroloġiku jistgħu jiġu ttrattati bil-glucagon ġol-muskolu/taħt il-ġilda jew bi glucose ikkonċentrat fil-vina. Jista’ jkun meħtieġ li t-teħid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lastRenderedPageBreak/>
        <w:t>tal-karboidrati jibqa’ jseħħ, u tista’ tkun meħtieġa osservazzjoni għaliex l-ipogliċemija tista’ terġa’ tiġri wara li jkun jidher li kien hemm irkupru kliniku.</w:t>
      </w:r>
    </w:p>
    <w:p w14:paraId="54C68F6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07740B9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5.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PROPRJETAJIET FARMAKOLOĠIĊI</w:t>
      </w:r>
    </w:p>
    <w:p w14:paraId="59FAD3CB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69C03BE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bookmarkStart w:id="0" w:name="OLE_LINK6"/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5.1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Proprjetajiet farmakodinamiċi</w:t>
      </w:r>
    </w:p>
    <w:p w14:paraId="2A484034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0D3DCDD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Kategorija farmakoterapewtika: Mediċini użati fid-dijabete, insulini u analogi għall-injezzjoni, jaħdmu fit-tul. KodiċiATC: A10A E04.</w:t>
      </w:r>
    </w:p>
    <w:p w14:paraId="4ACCD92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FB4C42E" w14:textId="77777777" w:rsidR="00405DDE" w:rsidRPr="00257AD1" w:rsidRDefault="00405DDE" w:rsidP="00F93084">
      <w:pPr>
        <w:keepNext/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u w:val="single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u w:val="single"/>
          <w:lang w:eastAsia="ko-KR"/>
          <w14:ligatures w14:val="none"/>
        </w:rPr>
        <w:t>Mekkaniżmu ta’ azzjoni</w:t>
      </w:r>
    </w:p>
    <w:p w14:paraId="44D6E5F6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L-attività primarja tal-insulina, inkluża dik ta’ insulin glargine, hija li tirregola l-metaboliżmu tal-glukożju. L-insulina u l-analogi tagħha jbaxxu l-livelli tal-glukożju fid-demm billi jistimulaw id-dħul tal-glukożju mill-periferija għal ġot-tessuti, speċjalment ġol-muskoli ta’ mal-iskeletru u x-xaħam, u billi jinibixxu l-produzzjoni tal-glukożju mill-fwied. L-insulina tinibixxi l-lipoliżi fl-adipoċita, tinibixxi l-proteoliżi u ttejjeb is-sinteżi tal-proteini.</w:t>
      </w:r>
    </w:p>
    <w:p w14:paraId="0340F2A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DA898F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Effetti farmakodinamiċi</w:t>
      </w:r>
    </w:p>
    <w:p w14:paraId="78007E4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Insulin glargine hija analoga ta’ insulina umana mfassla biex ikollha solubilità baxxa f’pH newtrali. F’pH 4, insulin glargine tinħall għalkollox. Wara injezzjoni fit-tessut ta’ taħt il-ġilda, is-soluzzjoni aċiduza tiġi nnewtralizzata li jwassal għall-formazzjoni ta’ preċipitat li minnu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jintreħew ammonti żgħar ta’ insulin glargine b’mod kontinwu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45F9CFE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BA97D8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Kif kien osservat fi studji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 xml:space="preserve">f’pazjenti b’dijabete tat-tip 1,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fejn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 xml:space="preserve"> il-livell taz-zokkor fid-demm inżamm kostanti </w:t>
      </w: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:lang w:eastAsia="ko-KR"/>
          <w14:ligatures w14:val="none"/>
        </w:rPr>
        <w:t>(euglycaemic clamp studies)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, l-effett ta’ Toujeo li jbaxxi l-glukożju kien iktar stabbli u fit-tul meta mqabbel ma’ insulin glargine 100 unità/ml wara injezzjoni taħt il-ġilda. Figura 1 turi riżultati minn studju nkroċjat fi 18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noBreakHyphen/>
        <w:t xml:space="preserve">il pazjent b’dijabete tat-tip 1 li sar għal massimu ta’ 36 siegħa wara l-injezzjoni. L-effett ta’ Toujeo dam aktar minn 24 siegħa (sa 36 siegħa) b’dożi rilevanti b’mod kliniku. </w:t>
      </w:r>
    </w:p>
    <w:p w14:paraId="5040744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3B9033C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It-tnixxija ta’ insulin glargine li tibqa’ sseħħ aktar mill-preċipitat ta’ Toujeo meta mqabbla mal-insulin glargine 100 unità/ml hija meqjusa li tiġi minn tnaqqis ta’ żewġ terzi fil-volum tal-injezzjoni li jwassal għal erja tas-superfiċje iżgħar tal-preċipitat.</w:t>
      </w:r>
    </w:p>
    <w:p w14:paraId="7BBDE6EA" w14:textId="77777777" w:rsidR="00405DDE" w:rsidRPr="00257AD1" w:rsidRDefault="00405DDE" w:rsidP="004E4973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50A235" w14:textId="77777777" w:rsidR="00405DDE" w:rsidRPr="00257AD1" w:rsidRDefault="00405DDE" w:rsidP="00F93084">
      <w:pPr>
        <w:tabs>
          <w:tab w:val="left" w:pos="567"/>
        </w:tabs>
        <w:suppressAutoHyphens/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0"/>
          <w:lang w:eastAsia="fr-F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Figura 1: Profil ta’ attività fl-istat fiss f’pazjenti b’dijabete tat-tip 1 fl-istudju ta’ 36 siegħa fejn il-livell taz-zokkor fid-demm inżamm kostanti </w:t>
      </w:r>
      <w:r w:rsidRPr="00257AD1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(euglycaemic clamp)</w:t>
      </w:r>
    </w:p>
    <w:p w14:paraId="1EC0BD9B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0"/>
          <w:lang w:eastAsia="fr-FR"/>
          <w14:ligatures w14:val="none"/>
        </w:rPr>
      </w:pPr>
    </w:p>
    <w:p w14:paraId="6336AC10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373C9F7" w14:textId="02B654CA" w:rsidR="00405DDE" w:rsidRPr="00257AD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6508760" wp14:editId="60143807">
                <wp:simplePos x="0" y="0"/>
                <wp:positionH relativeFrom="column">
                  <wp:posOffset>58420</wp:posOffset>
                </wp:positionH>
                <wp:positionV relativeFrom="paragraph">
                  <wp:posOffset>24130</wp:posOffset>
                </wp:positionV>
                <wp:extent cx="5314315" cy="2213610"/>
                <wp:effectExtent l="495300" t="0" r="19685" b="15240"/>
                <wp:wrapNone/>
                <wp:docPr id="1755597317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4315" cy="2213610"/>
                          <a:chOff x="0" y="0"/>
                          <a:chExt cx="53146" cy="22139"/>
                        </a:xfrm>
                      </wpg:grpSpPr>
                      <wpg:grpSp>
                        <wpg:cNvPr id="115" name="Groupe 7"/>
                        <wpg:cNvGrpSpPr>
                          <a:grpSpLocks/>
                        </wpg:cNvGrpSpPr>
                        <wpg:grpSpPr bwMode="auto">
                          <a:xfrm>
                            <a:off x="2701" y="19548"/>
                            <a:ext cx="50445" cy="2591"/>
                            <a:chOff x="0" y="0"/>
                            <a:chExt cx="50444" cy="2590"/>
                          </a:xfrm>
                        </wpg:grpSpPr>
                        <wps:wsp>
                          <wps:cNvPr id="116" name="Text Box 3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444" cy="2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1F9A55" w14:textId="77777777" w:rsidR="00405DDE" w:rsidRPr="009F2820" w:rsidRDefault="00405DDE" w:rsidP="00405DDE">
                                <w:pPr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9F2820">
                                  <w:rPr>
                                    <w:b/>
                                    <w:sz w:val="18"/>
                                    <w:szCs w:val="18"/>
                                  </w:rPr>
                                  <w:t>Trattament:               Toujeo 0.4 unitajiet/kg</w:t>
                                </w:r>
                                <w:r w:rsidRPr="009F2820">
                                  <w:rPr>
                                    <w:b/>
                                    <w:sz w:val="18"/>
                                    <w:szCs w:val="18"/>
                                  </w:rPr>
                                  <w:tab/>
                                  <w:t xml:space="preserve">           Insulin glargine (100 unità/ml)  0.4 unitajiet/kg</w:t>
                                </w:r>
                              </w:p>
                              <w:p w14:paraId="76708857" w14:textId="77777777" w:rsidR="00405DDE" w:rsidRPr="009F2820" w:rsidRDefault="00405DDE" w:rsidP="00405DDE"/>
                              <w:p w14:paraId="562B6D29" w14:textId="77777777" w:rsidR="00405DDE" w:rsidRPr="009F2820" w:rsidRDefault="00405DDE" w:rsidP="00405DDE">
                                <w:pPr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9F2820">
                                  <w:rPr>
                                    <w:b/>
                                    <w:sz w:val="18"/>
                                    <w:szCs w:val="18"/>
                                  </w:rPr>
                                  <w:t>Trattament:               Toujeo 0.4 unitajiet/kg</w:t>
                                </w:r>
                                <w:r w:rsidRPr="009F2820">
                                  <w:rPr>
                                    <w:b/>
                                    <w:sz w:val="18"/>
                                    <w:szCs w:val="18"/>
                                  </w:rPr>
                                  <w:tab/>
                                  <w:t xml:space="preserve">           Insulin glargine (100 unità/ml)  0.4 unitajiet/kg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7" name="Groupe 6"/>
                          <wpg:cNvGrpSpPr>
                            <a:grpSpLocks/>
                          </wpg:cNvGrpSpPr>
                          <wpg:grpSpPr bwMode="auto">
                            <a:xfrm>
                              <a:off x="6858" y="1219"/>
                              <a:ext cx="19202" cy="0"/>
                              <a:chOff x="0" y="0"/>
                              <a:chExt cx="19202" cy="0"/>
                            </a:xfrm>
                          </wpg:grpSpPr>
                          <wps:wsp>
                            <wps:cNvPr id="118" name="Connecteur droit 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81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339966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19" name="Connecteur droit 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621" y="0"/>
                                <a:ext cx="3581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FF"/>
                                </a:solidFill>
                                <a:prstDash val="sys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</wpg:grpSp>
                      <wps:wsp>
                        <wps:cNvPr id="120" name="Text Box 328"/>
                        <wps:cNvSpPr txBox="1">
                          <a:spLocks noChangeArrowheads="1"/>
                        </wps:cNvSpPr>
                        <wps:spPr bwMode="auto">
                          <a:xfrm rot="-5400000">
                            <a:off x="-5756" y="5756"/>
                            <a:ext cx="14471" cy="2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5CF60D" w14:textId="77777777" w:rsidR="00405DDE" w:rsidRPr="00257AD1" w:rsidRDefault="00405DDE" w:rsidP="00405DD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57AD1">
                                <w:rPr>
                                  <w:b/>
                                  <w:sz w:val="18"/>
                                  <w:szCs w:val="18"/>
                                </w:rPr>
                                <w:t>GIR* (mg/(kg*min))</w:t>
                              </w:r>
                            </w:p>
                            <w:p w14:paraId="195829F7" w14:textId="77777777" w:rsidR="00405DDE" w:rsidRPr="00257AD1" w:rsidRDefault="00405DDE" w:rsidP="00405DDE"/>
                            <w:p w14:paraId="664EA904" w14:textId="77777777" w:rsidR="00405DDE" w:rsidRPr="00257AD1" w:rsidRDefault="00405DDE" w:rsidP="00405DDE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57AD1">
                                <w:rPr>
                                  <w:b/>
                                  <w:sz w:val="18"/>
                                  <w:szCs w:val="18"/>
                                </w:rPr>
                                <w:t>GIR* (mg/(kg*min))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group id="Group 142" style="position:absolute;left:0;text-align:left;margin-left:4.6pt;margin-top:1.9pt;width:418.45pt;height:174.3pt;z-index:251660288" coordsize="53146,22139" o:spid="_x0000_s1026" w14:anchorId="66508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">
                <v:group id="Groupe 7" style="position:absolute;left:2701;top:19548;width:50445;height:2591" coordsize="50444,2590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24" style="position:absolute;width:50444;height:2590;visibility:visible;mso-wrap-style:square;v-text-anchor:top" o:spid="_x0000_s1028" strokeweight="1.2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">
                    <v:textbox>
                      <w:txbxContent>
                        <w:p w:rsidRPr="009F2820" w:rsidR="00405DDE" w:rsidP="00405DDE" w:rsidRDefault="00405DDE" w14:paraId="2B1F9A55" w14:textId="77777777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9F2820">
                            <w:rPr>
                              <w:b/>
                              <w:sz w:val="18"/>
                              <w:szCs w:val="18"/>
                            </w:rPr>
                            <w:t>Trattament:               Toujeo 0.4 unitajiet/kg</w:t>
                          </w:r>
                          <w:r w:rsidRPr="009F2820">
                            <w:rPr>
                              <w:b/>
                              <w:sz w:val="18"/>
                              <w:szCs w:val="18"/>
                            </w:rPr>
                            <w:tab/>
                            <w:t xml:space="preserve">           Insulin glargine (100 unità/ml)  0.4 unitajiet/kg</w:t>
                          </w:r>
                        </w:p>
                        <w:p w:rsidRPr="009F2820" w:rsidR="00405DDE" w:rsidP="00405DDE" w:rsidRDefault="00405DDE" w14:paraId="76708857" w14:textId="77777777"/>
                        <w:p w:rsidRPr="009F2820" w:rsidR="00405DDE" w:rsidP="00405DDE" w:rsidRDefault="00405DDE" w14:paraId="562B6D29" w14:textId="77777777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9F2820">
                            <w:rPr>
                              <w:b/>
                              <w:sz w:val="18"/>
                              <w:szCs w:val="18"/>
                            </w:rPr>
                            <w:t>Trattament:               Toujeo 0.4 unitajiet/kg</w:t>
                          </w:r>
                          <w:r w:rsidRPr="009F2820">
                            <w:rPr>
                              <w:b/>
                              <w:sz w:val="18"/>
                              <w:szCs w:val="18"/>
                            </w:rPr>
                            <w:tab/>
                            <w:t xml:space="preserve">           Insulin glargine (100 unità/ml)  0.4 unitajiet/kg</w:t>
                          </w:r>
                        </w:p>
                      </w:txbxContent>
                    </v:textbox>
                  </v:shape>
                  <v:group id="Groupe 6" style="position:absolute;left:6858;top:1219;width:19202;height:0" coordsize="19202,0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<v:line id="Connecteur droit 4" style="position:absolute;visibility:visible;mso-wrap-style:square" o:spid="_x0000_s1030" strokecolor="#396" strokeweight="1.5pt" o:connectortype="straight" from="0,0" to="35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"/>
                    <v:line id="Connecteur droit 5" style="position:absolute;visibility:visible;mso-wrap-style:square" o:spid="_x0000_s1031" strokecolor="blue" strokeweight="1.5pt" o:connectortype="straight" from="15621,0" to="19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">
                      <v:stroke dashstyle="3 1"/>
                    </v:line>
                  </v:group>
                </v:group>
                <v:shape id="Text Box 328" style="position:absolute;left:-5756;top:5756;width:14471;height:2959;rotation:-90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">
                  <v:textbox>
                    <w:txbxContent>
                      <w:p w:rsidRPr="00257AD1" w:rsidR="00405DDE" w:rsidP="00405DDE" w:rsidRDefault="00405DDE" w14:paraId="505CF60D" w14:textId="77777777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257AD1">
                          <w:rPr>
                            <w:b/>
                            <w:sz w:val="18"/>
                            <w:szCs w:val="18"/>
                          </w:rPr>
                          <w:t>GIR* (mg/(kg*min))</w:t>
                        </w:r>
                      </w:p>
                      <w:p w:rsidRPr="00257AD1" w:rsidR="00405DDE" w:rsidP="00405DDE" w:rsidRDefault="00405DDE" w14:paraId="195829F7" w14:textId="77777777"/>
                      <w:p w:rsidRPr="00257AD1" w:rsidR="00405DDE" w:rsidP="00405DDE" w:rsidRDefault="00405DDE" w14:paraId="664EA904" w14:textId="77777777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257AD1">
                          <w:rPr>
                            <w:b/>
                            <w:sz w:val="18"/>
                            <w:szCs w:val="18"/>
                          </w:rPr>
                          <w:t>GIR* (mg/(kg*min))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57AD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65248" wp14:editId="36126FC3">
                <wp:simplePos x="0" y="0"/>
                <wp:positionH relativeFrom="column">
                  <wp:posOffset>1805305</wp:posOffset>
                </wp:positionH>
                <wp:positionV relativeFrom="paragraph">
                  <wp:posOffset>1520190</wp:posOffset>
                </wp:positionV>
                <wp:extent cx="2002790" cy="327025"/>
                <wp:effectExtent l="0" t="0" r="0" b="0"/>
                <wp:wrapNone/>
                <wp:docPr id="1793005078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279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40ECA" w14:textId="77777777" w:rsidR="00405DDE" w:rsidRPr="009F2820" w:rsidRDefault="00405DDE" w:rsidP="00405DD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F2820">
                              <w:rPr>
                                <w:b/>
                                <w:sz w:val="18"/>
                                <w:szCs w:val="18"/>
                              </w:rPr>
                              <w:t>Ħin wara l-injezzjoni SC (sigħat)</w:t>
                            </w:r>
                          </w:p>
                          <w:p w14:paraId="2F68434F" w14:textId="77777777" w:rsidR="00405DDE" w:rsidRPr="009F2820" w:rsidRDefault="00405DDE" w:rsidP="00405DDE"/>
                          <w:p w14:paraId="4DEB0524" w14:textId="77777777" w:rsidR="00405DDE" w:rsidRPr="009F2820" w:rsidRDefault="00405DDE" w:rsidP="00405DD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F2820">
                              <w:rPr>
                                <w:b/>
                                <w:sz w:val="18"/>
                                <w:szCs w:val="18"/>
                              </w:rPr>
                              <w:t>Ħin wara l-injezzjoni SC (sigħat)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36" style="position:absolute;left:0;text-align:left;margin-left:142.15pt;margin-top:119.7pt;width:157.7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" w14:anchorId="3A665248">
                <v:textbox>
                  <w:txbxContent>
                    <w:p w:rsidRPr="009F2820" w:rsidR="00405DDE" w:rsidP="00405DDE" w:rsidRDefault="00405DDE" w14:paraId="70740ECA" w14:textId="77777777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9F2820">
                        <w:rPr>
                          <w:b/>
                          <w:sz w:val="18"/>
                          <w:szCs w:val="18"/>
                        </w:rPr>
                        <w:t>Ħin wara l-injezzjoni SC (sigħat)</w:t>
                      </w:r>
                    </w:p>
                    <w:p w:rsidRPr="009F2820" w:rsidR="00405DDE" w:rsidP="00405DDE" w:rsidRDefault="00405DDE" w14:paraId="2F68434F" w14:textId="77777777"/>
                    <w:p w:rsidRPr="009F2820" w:rsidR="00405DDE" w:rsidP="00405DDE" w:rsidRDefault="00405DDE" w14:paraId="4DEB0524" w14:textId="77777777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9F2820">
                        <w:rPr>
                          <w:b/>
                          <w:sz w:val="18"/>
                          <w:szCs w:val="18"/>
                        </w:rPr>
                        <w:t>Ħin wara l-injezzjoni SC (sigħat)</w:t>
                      </w:r>
                    </w:p>
                  </w:txbxContent>
                </v:textbox>
              </v:shape>
            </w:pict>
          </mc:Fallback>
        </mc:AlternateContent>
      </w:r>
      <w:r w:rsidRPr="00257AD1">
        <w:rPr>
          <w:rFonts w:ascii="Times New Roman" w:eastAsia="Batang" w:hAnsi="Times New Roman" w:cs="Times New Roman"/>
          <w:b/>
          <w:noProof/>
          <w:spacing w:val="-2"/>
          <w:kern w:val="0"/>
          <w:sz w:val="20"/>
          <w:szCs w:val="22"/>
          <w:lang w:eastAsia="ja-JP"/>
          <w14:ligatures w14:val="none"/>
        </w:rPr>
        <w:drawing>
          <wp:inline distT="0" distB="0" distL="0" distR="0" wp14:anchorId="15F00FE4" wp14:editId="731E1E20">
            <wp:extent cx="5191125" cy="1590675"/>
            <wp:effectExtent l="0" t="0" r="9525" b="9525"/>
            <wp:docPr id="1388205440" name="Picture 40" descr="A green and blue line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205440" name="Picture 40" descr="A green and blue line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7CEA3" w14:textId="77777777" w:rsidR="00405DDE" w:rsidRPr="00257AD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85F2F1D" w14:textId="77777777" w:rsidR="00405DDE" w:rsidRPr="00257AD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69F3498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4B16285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41D3DBE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D6690F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C891F6B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18"/>
          <w:szCs w:val="18"/>
          <w14:ligatures w14:val="none"/>
        </w:rPr>
      </w:pPr>
      <w:r w:rsidRPr="00257AD1">
        <w:rPr>
          <w:rFonts w:ascii="Times New Roman" w:eastAsia="Batang" w:hAnsi="Times New Roman" w:cs="Times New Roman"/>
          <w:bCs/>
          <w:kern w:val="0"/>
          <w:sz w:val="18"/>
          <w:szCs w:val="18"/>
          <w14:ligatures w14:val="none"/>
        </w:rPr>
        <w:t xml:space="preserve">*GIR: Ir-rata ta’ infużjoni tal-glukożju: </w:t>
      </w:r>
      <w:r w:rsidRPr="00257AD1">
        <w:rPr>
          <w:rFonts w:ascii="Times New Roman" w:eastAsia="Batang" w:hAnsi="Times New Roman" w:cs="Times New Roman"/>
          <w:kern w:val="0"/>
          <w:sz w:val="18"/>
          <w:szCs w:val="18"/>
          <w14:ligatures w14:val="none"/>
        </w:rPr>
        <w:t>ikkalkulata bħala l-ammont ta’ glukożju infuż biex iżomm il-livelli tal-glukożju kostanti fil-plażma (valuri medji kull siegħa). It-tmiem tal-perjodu ta’ osservazzjoni kien 36 siegħa.</w:t>
      </w:r>
    </w:p>
    <w:p w14:paraId="238723D7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18"/>
          <w:szCs w:val="18"/>
          <w14:ligatures w14:val="none"/>
        </w:rPr>
      </w:pPr>
    </w:p>
    <w:p w14:paraId="1276AC06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Insulin glargine huwa mmetabolizzat f’2 metaboliti attivi M1 u M2 (ara sezzjoni 5.2).</w:t>
      </w:r>
    </w:p>
    <w:p w14:paraId="6DB22F81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7D55315" w14:textId="77777777" w:rsidR="00405DDE" w:rsidRPr="00257AD1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lastRenderedPageBreak/>
        <w:t xml:space="preserve">Rabta mar-riċettur tal-insulina: Studji </w:t>
      </w: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14:ligatures w14:val="none"/>
        </w:rPr>
        <w:t>in vitro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jindikaw li l-affinità tal-insulin glargine u l-metaboliti tiegħu M1 u M2 għar-riċettur tal-insulina umana hija simili għal dik tal-insulina umana.</w:t>
      </w:r>
    </w:p>
    <w:p w14:paraId="7DE14A21" w14:textId="77777777" w:rsidR="00405DDE" w:rsidRPr="00257AD1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6E5DDB5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Rabta mar-riċettur ta’ IGF</w:t>
      </w: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noBreakHyphen/>
        <w:t>1: L-affinità ta’ insulin glargine għar-riċettur uman ta’ IGF</w:t>
      </w: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noBreakHyphen/>
        <w:t>1 hija madwar 5 sa 8 darbiet aktar minn dik tal-insulina umana (iżda madwar 70 sa 80 darba inqas minn dik ta’ IGF</w:t>
      </w: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noBreakHyphen/>
        <w:t>1), filwaqt li M1 u M2 jintrabtu mar-riċettur ta’ IGF</w:t>
      </w: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noBreakHyphen/>
        <w:t>1 b’affinità daqsxejn inqas meta mqabbla mal-insulina umana.</w:t>
      </w:r>
    </w:p>
    <w:p w14:paraId="7B773D32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8739C34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Il-konċentrazzjoni terapewtika kollha tal-insulina (insulin glargine u l-metaboliti tiegħu) li nstabet f’pazjenti dijabetiċi tat-tip 1 kienet ħafna inqas milli hemm bżonn sabiex tintlaħaq nofs l-okkupazzjoni massima tar-riċettur ta’ IGF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noBreakHyphen/>
        <w:t>1 u l-attivazzjoni sussegwenti tas-sensiela ta’ reazzjonijiet mitoġeniċi proliferattivi mibdija mir-riċettur ta’ IGF-1. Il-konċentrazzjonijiet fiżjoloġiċi ta’ IGF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noBreakHyphen/>
        <w:t>1 endoġenu jistgħu jattivaw is-sensiela ta’ reazzjonijiet mitoġeniċi proliferattivi; madankollu, il-konċentrazzjonijiet terapewtiċi fit-terapija bl-insulina, inkluż it-terapija b’Toujeo, huma ħafna inqas mill-konċentrazzjonijiet farmakoloġiċi li hemm bżonn sabiex tiġi attivata s-sensiela ta’ reazzjonjiet ta’ IGF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noBreakHyphen/>
        <w:t>1.</w:t>
      </w:r>
    </w:p>
    <w:p w14:paraId="763C463D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</w:p>
    <w:p w14:paraId="015F79B7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Fi studju farmakoloġiku kliniku, insulin glargine u l-insulina umana mogħtijin fil-vina ntwerew li għandhom l-istess qawwa meta ngħataw l-istess dożi. </w:t>
      </w:r>
    </w:p>
    <w:p w14:paraId="46CD1628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</w:p>
    <w:p w14:paraId="44D7CA9C" w14:textId="77777777" w:rsidR="00405DDE" w:rsidRPr="00257AD1" w:rsidRDefault="00405DDE" w:rsidP="00405DDE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Bħall-insulini kollha, iż-żmien kemm idum jaħdem insulin glargine jista’ jkun affettwat mill-attività fiżika u fatturi oħra.</w:t>
      </w:r>
    </w:p>
    <w:p w14:paraId="25848BF4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</w:p>
    <w:p w14:paraId="68F9DBD7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Effikaċja klinika u sigurtà</w:t>
      </w:r>
    </w:p>
    <w:p w14:paraId="5473BCE4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B’mod ġenerali, l-effikaċja u s-sigurtà fuq il-kontroll gliċemiku ta’ Toujeo (insulin glargine 300 unità/ml) mogħti darba kuljum tqabblu ma’ dawk ta’ insulin glargine 100 unità/ml mogħti darba kuljum fi studji paralelli, kkontrollati b’mod attiv, li damu għaddejjin sa 26 ġimgħa u kienu jinkludu 546 pazjent b’dijabete mellitus tat-tip 1 u 2,474 pazjent b’dijabete mellitus tat-tip 2 (Tabella 1 u 2) li ntagħżlu b’mod arbitrarju u fejn kemm l-investigatur kif ukoll il-pazjenti kienu jafu x’mediċini kienu qed jintużaw.</w:t>
      </w:r>
    </w:p>
    <w:p w14:paraId="77226558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Ir-riżultati mill-provi kliniċi kollha b’Toujeo urew li t-tnaqqis fl-HbA1c mil-linja bażi sa tmiem il-prova ma kienx inferjuri għal insulin glargine 100 unità/ml. It-tnaqqis fil-glukożju fil-plażma fi tmiem il-prova b’Toujeo kien simili għal dak ta’ insulin glargine 100 unità/ml bi tnaqqis aktar bil-mod waqt il-perjodu ta’ titrazzjoni b’Toujeo. Il-kontroll gliċemiku kien simili meta Toujeo ngħata darba kuljum filgħodu jew filgħaxija.</w:t>
      </w:r>
    </w:p>
    <w:p w14:paraId="7D96DE18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fr-FR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fr-FR"/>
          <w14:ligatures w14:val="none"/>
        </w:rPr>
        <w:t xml:space="preserve">Titjib fl-HbA1c ma kienx affettwat, mis-sess, mill-etniċità, mill-età, minn kemm ilha d-dijabete (&lt;10 snin u ≥10 snin), mill-valur ta’ HbA1c fil-linja bażi (&lt;8% jew ≥8%) jew mill-indiċi tal-massa tal-ġisem fil-linja bażi (BMI – 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:lang w:eastAsia="fr-FR"/>
          <w14:ligatures w14:val="none"/>
        </w:rPr>
        <w:t>body mass index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fr-FR"/>
          <w14:ligatures w14:val="none"/>
        </w:rPr>
        <w:t>).</w:t>
      </w:r>
    </w:p>
    <w:p w14:paraId="1FD34C1C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Fl-aħħar ta’ dawn il-provi ta’ kura biex tilħaq il-miri, skont il-popolazzjoni tal-pazjenti u terapija konkomitanti, ġiet osservata doża ogħla ta’ 10-18 % fil-grupp ta’ Toujeo meta mqabbla mal-grupp komparatur (Tabella 1 u2).</w:t>
      </w:r>
    </w:p>
    <w:p w14:paraId="081B9EB9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6A4DCCD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Ir-riżultati mill-provi kliniċi urew li l-inċidenza ta’ ipogliċemija kkonfermata (fi kwalunkwe ħin tal-ġurnata u mal-lejl) kienet aktar baxxa f’pazjenti trattati b’Toujeo meta mqabbla ma’ pazjenti kkurati b’insulin glargine 100 unità/ml, f’pazjenti b’dijabete tat-tip 2 li flimkien miegħu kienu ttrattati wkoll bi prodott mediċinali kontra l-ipergliċemija li mhuwiex insulina jew inkella b’insulina waqt il-ħin tal-ikel. Is-superjorità ta’ Toujeo fuq insulin glargine 100 unità/ml fit-tnaqqis tar-riskju ta’ ipogliċemija kkonfermata matul il-lejl intweriet f’pazjenti b’dijabete tat-tip 2 ittrattati b’insulina tal-bażi flimkien ma’ prodott mediċinali kontra l-ipergliċemija li mhuwiex insulina (tnaqqis fir-riskju ta’ 18%) jew inkella b’insulina waqt il-ħin tal-ikel (tnaqqis fir-riskju ta’ 21%) waqt il-perjodu mill-ġimgħa 9 sal-aħħar tal-perjodu tal-istudju. </w:t>
      </w:r>
    </w:p>
    <w:p w14:paraId="1DB763CA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B’mod globali, dawn l-effetti fuq ir-riskju ta’ ipogliċemija kienu osservati b’mod konsistenti kienu x’kienu l-età, is-sess, il-BMI u t-tul ta’ żmien bid-dijabete (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fr-FR"/>
          <w14:ligatures w14:val="none"/>
        </w:rPr>
        <w:t>&lt;10 snin u ≥10 snin)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f’pazjenti ttrattati b’Toujeo meta mqabbla ma’ pazjenti ttrattati b’insulin glargine 100 unità/ml.</w:t>
      </w:r>
    </w:p>
    <w:p w14:paraId="1F7C0285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3795C64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F’pazjenti b’dijabete tat-tip 1, l-inċidenza ta’ ipogliċemija kienet simili f’pazjenti trattati b’Toujeo meta mqabbla ma’ pazjenti ttrattati b’insulin glargine 100 unità/ml (Tabella 3).</w:t>
      </w:r>
    </w:p>
    <w:p w14:paraId="11DA4B63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E8ACD88" w14:textId="77777777" w:rsidR="00405DDE" w:rsidRPr="00257AD1" w:rsidRDefault="00405DDE" w:rsidP="00405DDE">
      <w:pPr>
        <w:keepNext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Tabella 1: </w:t>
      </w: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 xml:space="preserve">Riżultati minn provi kliniċi f’dijabete mellitus tat-tip 1 </w:t>
      </w:r>
    </w:p>
    <w:tbl>
      <w:tblPr>
        <w:tblW w:w="5000" w:type="pct"/>
        <w:jc w:val="center"/>
        <w:tblBorders>
          <w:top w:val="single" w:sz="2" w:space="0" w:color="800000"/>
        </w:tblBorders>
        <w:tblLook w:val="01E0" w:firstRow="1" w:lastRow="1" w:firstColumn="1" w:lastColumn="1" w:noHBand="0" w:noVBand="0"/>
      </w:tblPr>
      <w:tblGrid>
        <w:gridCol w:w="4915"/>
        <w:gridCol w:w="2073"/>
        <w:gridCol w:w="2073"/>
      </w:tblGrid>
      <w:tr w:rsidR="00405DDE" w:rsidRPr="009F2820" w14:paraId="32CA7B50" w14:textId="77777777" w:rsidTr="00603BC3">
        <w:trPr>
          <w:cantSplit/>
          <w:tblHeader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BDFEE" w14:textId="77777777" w:rsidR="00405DDE" w:rsidRPr="00257AD1" w:rsidDel="00DF01E9" w:rsidRDefault="00405DDE" w:rsidP="00405DDE">
            <w:pPr>
              <w:keepNext/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 xml:space="preserve">26 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ġ</w:t>
            </w: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>img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ħ</w:t>
            </w: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>a ta’ trattament</w:t>
            </w:r>
          </w:p>
        </w:tc>
      </w:tr>
      <w:tr w:rsidR="00405DDE" w:rsidRPr="009F2820" w14:paraId="37B62486" w14:textId="77777777" w:rsidTr="00603BC3">
        <w:trPr>
          <w:cantSplit/>
          <w:tblHeader/>
          <w:jc w:val="center"/>
        </w:trPr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97B57" w14:textId="77777777" w:rsidR="00405DDE" w:rsidRPr="00257AD1" w:rsidRDefault="00405DDE" w:rsidP="00405DDE">
            <w:pPr>
              <w:keepNext/>
              <w:spacing w:before="60" w:after="60" w:line="240" w:lineRule="auto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72D3" w14:textId="77777777" w:rsidR="00405DDE" w:rsidRPr="00257AD1" w:rsidRDefault="00405DDE" w:rsidP="00405DDE">
            <w:pPr>
              <w:keepNext/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 xml:space="preserve">Toujeo 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E7AA" w14:textId="77777777" w:rsidR="00405DDE" w:rsidRPr="00257AD1" w:rsidRDefault="00405DDE" w:rsidP="00405DDE">
            <w:pPr>
              <w:keepNext/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IGlar</w:t>
            </w:r>
          </w:p>
        </w:tc>
      </w:tr>
      <w:tr w:rsidR="00405DDE" w:rsidRPr="009F2820" w14:paraId="1601F607" w14:textId="77777777" w:rsidTr="00603BC3">
        <w:trPr>
          <w:cantSplit/>
          <w:jc w:val="center"/>
        </w:trPr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F242" w14:textId="77777777" w:rsidR="00405DDE" w:rsidRPr="00257AD1" w:rsidRDefault="00405DDE" w:rsidP="00405DDE">
            <w:pPr>
              <w:keepNext/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Trattament flimkien ma’</w:t>
            </w:r>
          </w:p>
        </w:tc>
        <w:tc>
          <w:tcPr>
            <w:tcW w:w="2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1B60D" w14:textId="77777777" w:rsidR="00405DDE" w:rsidRPr="00257AD1" w:rsidRDefault="00405DDE" w:rsidP="00405DDE">
            <w:pPr>
              <w:keepNext/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Analogu tal-insulina waqt il-ħin tal-ikel</w:t>
            </w:r>
          </w:p>
        </w:tc>
      </w:tr>
      <w:tr w:rsidR="00405DDE" w:rsidRPr="009F2820" w14:paraId="6D6575B7" w14:textId="77777777" w:rsidTr="00603BC3">
        <w:trPr>
          <w:cantSplit/>
          <w:jc w:val="center"/>
        </w:trPr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83432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Numru ta’ individwi ttrattati (mITT</w:t>
            </w: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7513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273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3F6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273</w:t>
            </w:r>
          </w:p>
        </w:tc>
      </w:tr>
      <w:tr w:rsidR="00405DDE" w:rsidRPr="009F2820" w14:paraId="0CCEC805" w14:textId="77777777" w:rsidTr="00603BC3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D900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HbA1c</w:t>
            </w:r>
          </w:p>
        </w:tc>
      </w:tr>
      <w:tr w:rsidR="00405DDE" w:rsidRPr="009F2820" w14:paraId="5EE71914" w14:textId="77777777" w:rsidTr="00603BC3">
        <w:trPr>
          <w:cantSplit/>
          <w:jc w:val="center"/>
        </w:trPr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1452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Medja tal-linja bażi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489F2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8.13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CE202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8.12</w:t>
            </w:r>
          </w:p>
        </w:tc>
      </w:tr>
      <w:tr w:rsidR="00405DDE" w:rsidRPr="009F2820" w14:paraId="739F009D" w14:textId="77777777" w:rsidTr="00603BC3">
        <w:trPr>
          <w:cantSplit/>
          <w:jc w:val="center"/>
        </w:trPr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F080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Bidla medja aġġustata mil-linja bażi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C4F58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-0.40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CAB94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-0.44</w:t>
            </w:r>
          </w:p>
        </w:tc>
      </w:tr>
      <w:tr w:rsidR="00405DDE" w:rsidRPr="009F2820" w14:paraId="7C131DB1" w14:textId="77777777" w:rsidTr="00603BC3">
        <w:trPr>
          <w:cantSplit/>
          <w:jc w:val="center"/>
        </w:trPr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77B8D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Differenza medja aġġustata</w:t>
            </w: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:vertAlign w:val="superscript"/>
                <w14:ligatures w14:val="none"/>
              </w:rPr>
              <w:t>b</w:t>
            </w: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B9516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0.04 [-0.098 sa 0.185]</w:t>
            </w:r>
          </w:p>
        </w:tc>
      </w:tr>
      <w:tr w:rsidR="00405DDE" w:rsidRPr="009F2820" w14:paraId="012C5538" w14:textId="77777777" w:rsidTr="00603BC3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7120E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Doża tal-insulina tal-bażi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:vertAlign w:val="superscript"/>
                <w14:ligatures w14:val="none"/>
              </w:rPr>
              <w:t>c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(U/kg)</w:t>
            </w:r>
          </w:p>
        </w:tc>
      </w:tr>
      <w:tr w:rsidR="00405DDE" w:rsidRPr="009F2820" w14:paraId="10C501C5" w14:textId="77777777" w:rsidTr="00603BC3">
        <w:trPr>
          <w:cantSplit/>
          <w:jc w:val="center"/>
        </w:trPr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DE651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Medja tal-linja bażi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961E8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D44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0.32</w:t>
            </w:r>
          </w:p>
        </w:tc>
      </w:tr>
      <w:tr w:rsidR="00405DDE" w:rsidRPr="009F2820" w14:paraId="1078B2BD" w14:textId="77777777" w:rsidTr="00603BC3">
        <w:trPr>
          <w:cantSplit/>
          <w:jc w:val="center"/>
        </w:trPr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A241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 xml:space="preserve">Bidla medja mil-linja bażi 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8097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E6C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0.09</w:t>
            </w:r>
          </w:p>
        </w:tc>
      </w:tr>
      <w:tr w:rsidR="00405DDE" w:rsidRPr="009F2820" w14:paraId="6B46DB23" w14:textId="77777777" w:rsidTr="00603BC3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DC5B8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Piż tal-ġisem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:vertAlign w:val="superscript"/>
                <w14:ligatures w14:val="none"/>
              </w:rPr>
              <w:t>d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(kg)</w:t>
            </w:r>
          </w:p>
        </w:tc>
      </w:tr>
      <w:tr w:rsidR="00405DDE" w:rsidRPr="009F2820" w14:paraId="183C1AB6" w14:textId="77777777" w:rsidTr="00603BC3">
        <w:trPr>
          <w:cantSplit/>
          <w:jc w:val="center"/>
        </w:trPr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CFDF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Medja tal-linja bażi</w:t>
            </w:r>
          </w:p>
          <w:p w14:paraId="15A04A4C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Bidla medja mil-linja bażi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F067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81.89</w:t>
            </w:r>
          </w:p>
          <w:p w14:paraId="0FB91B8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679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81.80</w:t>
            </w:r>
          </w:p>
          <w:p w14:paraId="72CF5D52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1.02</w:t>
            </w:r>
          </w:p>
        </w:tc>
      </w:tr>
      <w:tr w:rsidR="00405DDE" w:rsidRPr="009F2820" w14:paraId="353B18D9" w14:textId="77777777" w:rsidTr="00603BC3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4D97EC6" w14:textId="77777777" w:rsidR="00405DDE" w:rsidRPr="00257AD1" w:rsidRDefault="00405DDE" w:rsidP="00405DDE">
            <w:pPr>
              <w:keepLines/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IGlar: Insulin glargine 100 unità/ml</w:t>
            </w:r>
          </w:p>
          <w:p w14:paraId="36E156C9" w14:textId="77777777" w:rsidR="00405DDE" w:rsidRPr="00257AD1" w:rsidRDefault="00405DDE" w:rsidP="00405DDE">
            <w:pPr>
              <w:keepLines/>
              <w:numPr>
                <w:ilvl w:val="0"/>
                <w:numId w:val="37"/>
              </w:numPr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mITT: intenzjoni li titratta modifikata</w:t>
            </w:r>
          </w:p>
          <w:p w14:paraId="7DCB2339" w14:textId="77777777" w:rsidR="00405DDE" w:rsidRPr="00257AD1" w:rsidRDefault="00405DDE" w:rsidP="00405DDE">
            <w:pPr>
              <w:keepLines/>
              <w:numPr>
                <w:ilvl w:val="0"/>
                <w:numId w:val="37"/>
              </w:numPr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Differenza bejn il-kura: Toujeo– insulin glargine 100 unità/ml; [95% Confidence Interval]</w:t>
            </w:r>
          </w:p>
          <w:p w14:paraId="75134979" w14:textId="77777777" w:rsidR="00405DDE" w:rsidRPr="00257AD1" w:rsidRDefault="00405DDE" w:rsidP="00405DDE">
            <w:pPr>
              <w:keepLines/>
              <w:numPr>
                <w:ilvl w:val="0"/>
                <w:numId w:val="37"/>
              </w:numPr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Bidla mil-linja bażi sa Xahar 6 (każ osservat)</w:t>
            </w:r>
          </w:p>
          <w:p w14:paraId="7FF6AC40" w14:textId="77777777" w:rsidR="00405DDE" w:rsidRPr="00257AD1" w:rsidRDefault="00405DDE" w:rsidP="00405DDE">
            <w:pPr>
              <w:keepLines/>
              <w:numPr>
                <w:ilvl w:val="0"/>
                <w:numId w:val="37"/>
              </w:numPr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Bidla mil-linja bażi sal-aħħar valur prinċipali ta’ 6 xhur fuq it-trattament</w:t>
            </w:r>
          </w:p>
        </w:tc>
      </w:tr>
    </w:tbl>
    <w:p w14:paraId="37351194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9F01EF4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BE0355B" w14:textId="77777777" w:rsidR="00405DDE" w:rsidRPr="00257AD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Tabella 2: </w:t>
      </w: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Riżultati minn provi kliniċi f’dijabete mellitus tat-tip 2</w:t>
      </w:r>
    </w:p>
    <w:tbl>
      <w:tblPr>
        <w:tblW w:w="0" w:type="auto"/>
        <w:jc w:val="center"/>
        <w:tblBorders>
          <w:top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8"/>
        <w:gridCol w:w="1080"/>
        <w:gridCol w:w="1080"/>
        <w:gridCol w:w="990"/>
        <w:gridCol w:w="1170"/>
        <w:gridCol w:w="1080"/>
        <w:gridCol w:w="901"/>
      </w:tblGrid>
      <w:tr w:rsidR="00405DDE" w:rsidRPr="009F2820" w14:paraId="1791D008" w14:textId="77777777" w:rsidTr="00603BC3">
        <w:trPr>
          <w:cantSplit/>
          <w:tblHeader/>
          <w:jc w:val="center"/>
        </w:trPr>
        <w:tc>
          <w:tcPr>
            <w:tcW w:w="9289" w:type="dxa"/>
            <w:gridSpan w:val="7"/>
            <w:shd w:val="clear" w:color="auto" w:fill="auto"/>
          </w:tcPr>
          <w:p w14:paraId="436BBF2C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 xml:space="preserve">26 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ġ</w:t>
            </w: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>img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ħ</w:t>
            </w: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>a ta’ trattament</w:t>
            </w:r>
          </w:p>
        </w:tc>
      </w:tr>
      <w:tr w:rsidR="00405DDE" w:rsidRPr="009F2820" w14:paraId="68823655" w14:textId="77777777" w:rsidTr="00603BC3">
        <w:trPr>
          <w:cantSplit/>
          <w:tblHeader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E67C9A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60" w:type="dxa"/>
            <w:gridSpan w:val="2"/>
            <w:shd w:val="clear" w:color="auto" w:fill="auto"/>
          </w:tcPr>
          <w:p w14:paraId="5846F48A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>Pazjenti li qabel kienu ttrattati b’insulina tal-ba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żi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35202EB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>Pazjenti li qabel kienu ttrattati b’insulina tal-ba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żi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E1C58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 xml:space="preserve">Pazjenti li qatt ma kienu 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ħ</w:t>
            </w:r>
            <w:r w:rsidRPr="00257AD1">
              <w:rPr>
                <w:rFonts w:ascii="Times New Roman" w:eastAsia="MS Gothic" w:hAnsi="Times New Roman" w:cs="Arial"/>
                <w:b/>
                <w:kern w:val="0"/>
                <w:sz w:val="22"/>
                <w:szCs w:val="22"/>
                <w14:ligatures w14:val="none"/>
              </w:rPr>
              <w:t>adu insulina qabel</w:t>
            </w:r>
          </w:p>
        </w:tc>
      </w:tr>
      <w:tr w:rsidR="00405DDE" w:rsidRPr="009F2820" w14:paraId="0E0E6948" w14:textId="77777777" w:rsidTr="00603BC3">
        <w:trPr>
          <w:cantSplit/>
          <w:tblHeader/>
          <w:jc w:val="center"/>
        </w:trPr>
        <w:tc>
          <w:tcPr>
            <w:tcW w:w="29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6B36F7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 xml:space="preserve">Trattament flimkien ma’ 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3A2884A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Analogu tal-insulina waqt il-ħin tal-ikel+/-metformin</w:t>
            </w:r>
          </w:p>
        </w:tc>
        <w:tc>
          <w:tcPr>
            <w:tcW w:w="41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5321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Prodotti mediċinali kontra l-ipergliċemija li mhumiex insulina</w:t>
            </w:r>
          </w:p>
        </w:tc>
      </w:tr>
      <w:tr w:rsidR="00405DDE" w:rsidRPr="009F2820" w14:paraId="4BAC4C9D" w14:textId="77777777" w:rsidTr="00603BC3">
        <w:trPr>
          <w:cantSplit/>
          <w:tblHeader/>
          <w:jc w:val="center"/>
        </w:trPr>
        <w:tc>
          <w:tcPr>
            <w:tcW w:w="2988" w:type="dxa"/>
            <w:tcBorders>
              <w:left w:val="single" w:sz="4" w:space="0" w:color="auto"/>
            </w:tcBorders>
            <w:shd w:val="clear" w:color="auto" w:fill="auto"/>
          </w:tcPr>
          <w:p w14:paraId="59E99DFC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EBA8A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Toujeo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2732D9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IGlar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68C44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Toujeo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CFF9F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IGlar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B4B2D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Toujeo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D107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IGlar</w:t>
            </w:r>
          </w:p>
        </w:tc>
      </w:tr>
      <w:tr w:rsidR="00405DDE" w:rsidRPr="009F2820" w14:paraId="08717DC7" w14:textId="77777777" w:rsidTr="00603BC3">
        <w:trPr>
          <w:cantSplit/>
          <w:tblHeader/>
          <w:jc w:val="center"/>
        </w:trPr>
        <w:tc>
          <w:tcPr>
            <w:tcW w:w="29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03F828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Numru ta’ pazjenti ttrattati</w:t>
            </w: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3D732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404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369A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400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A86F3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403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BEE154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405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D7194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432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7064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430</w:t>
            </w:r>
          </w:p>
        </w:tc>
      </w:tr>
      <w:tr w:rsidR="00405DDE" w:rsidRPr="009F2820" w14:paraId="794B4FE1" w14:textId="77777777" w:rsidTr="00603BC3">
        <w:trPr>
          <w:cantSplit/>
          <w:jc w:val="center"/>
        </w:trPr>
        <w:tc>
          <w:tcPr>
            <w:tcW w:w="928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F2FFC8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HbA1c</w:t>
            </w:r>
          </w:p>
        </w:tc>
      </w:tr>
      <w:tr w:rsidR="00405DDE" w:rsidRPr="009F2820" w14:paraId="168E4D38" w14:textId="77777777" w:rsidTr="00603BC3">
        <w:trPr>
          <w:cantSplit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59445BBB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Medja tal-linja bażi</w:t>
            </w:r>
          </w:p>
          <w:p w14:paraId="2E7FEB7A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Bidla medja aġġustata mil-linja bażi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79794A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8.13</w:t>
            </w:r>
          </w:p>
          <w:p w14:paraId="5B2F012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-0.90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BCC9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8.14</w:t>
            </w:r>
          </w:p>
          <w:p w14:paraId="37F5C3FB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-0.87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6C545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8.27</w:t>
            </w:r>
          </w:p>
          <w:p w14:paraId="58EB82FD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-0.73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0CFC66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8.22</w:t>
            </w:r>
          </w:p>
          <w:p w14:paraId="333BC2C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-0.70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AB1698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8.49</w:t>
            </w:r>
          </w:p>
          <w:p w14:paraId="3C8E8CB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-1.42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893CE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8.58</w:t>
            </w:r>
          </w:p>
          <w:p w14:paraId="1B0B2B7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-1.46</w:t>
            </w:r>
          </w:p>
        </w:tc>
      </w:tr>
      <w:tr w:rsidR="00405DDE" w:rsidRPr="009F2820" w14:paraId="55039796" w14:textId="77777777" w:rsidTr="00603BC3">
        <w:trPr>
          <w:cantSplit/>
          <w:jc w:val="center"/>
        </w:trPr>
        <w:tc>
          <w:tcPr>
            <w:tcW w:w="2988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6C35158A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Differenza medja aġġustata</w:t>
            </w: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:vertAlign w:val="superscript"/>
                <w14:ligatures w14:val="none"/>
              </w:rPr>
              <w:t>b</w:t>
            </w: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8831D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-0.03</w:t>
            </w:r>
          </w:p>
          <w:p w14:paraId="42EBDAF2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[-0.144 sa 0.083]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3B3C58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 xml:space="preserve">-0.03 </w:t>
            </w:r>
          </w:p>
          <w:p w14:paraId="1486F249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[-0.168 sa 0.099]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986CE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 xml:space="preserve">0.04 </w:t>
            </w:r>
          </w:p>
          <w:p w14:paraId="40854DB9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[-0.090 sa 0.174]</w:t>
            </w:r>
          </w:p>
        </w:tc>
      </w:tr>
      <w:tr w:rsidR="00405DDE" w:rsidRPr="009F2820" w14:paraId="43521175" w14:textId="77777777" w:rsidTr="00603BC3">
        <w:trPr>
          <w:cantSplit/>
          <w:jc w:val="center"/>
        </w:trPr>
        <w:tc>
          <w:tcPr>
            <w:tcW w:w="9289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B261E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Doża tal-insulina tal-bażi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:vertAlign w:val="superscript"/>
                <w14:ligatures w14:val="none"/>
              </w:rPr>
              <w:t>c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(U/kg)</w:t>
            </w:r>
          </w:p>
        </w:tc>
      </w:tr>
      <w:tr w:rsidR="00405DDE" w:rsidRPr="009F2820" w14:paraId="08847D03" w14:textId="77777777" w:rsidTr="00603BC3">
        <w:trPr>
          <w:cantSplit/>
          <w:jc w:val="center"/>
        </w:trPr>
        <w:tc>
          <w:tcPr>
            <w:tcW w:w="2988" w:type="dxa"/>
            <w:tcBorders>
              <w:left w:val="single" w:sz="4" w:space="0" w:color="auto"/>
            </w:tcBorders>
            <w:shd w:val="clear" w:color="auto" w:fill="auto"/>
          </w:tcPr>
          <w:p w14:paraId="3E749710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Medja tal-linja bażi</w:t>
            </w:r>
          </w:p>
          <w:p w14:paraId="19D40753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Bidla medja mil-linja bażi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29ABB4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0.67</w:t>
            </w:r>
          </w:p>
          <w:p w14:paraId="37AD0D34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0.31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E064A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0.67</w:t>
            </w:r>
          </w:p>
          <w:p w14:paraId="2F8114B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441A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0.64</w:t>
            </w:r>
          </w:p>
          <w:p w14:paraId="6C56FAE8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4775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0.66</w:t>
            </w:r>
          </w:p>
          <w:p w14:paraId="5AC21A98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830D96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0.19</w:t>
            </w:r>
          </w:p>
          <w:p w14:paraId="35AD219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D64A2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0.19</w:t>
            </w:r>
          </w:p>
          <w:p w14:paraId="273A7418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0.34</w:t>
            </w:r>
          </w:p>
        </w:tc>
      </w:tr>
      <w:tr w:rsidR="00405DDE" w:rsidRPr="009F2820" w14:paraId="24FC4970" w14:textId="77777777" w:rsidTr="00603BC3">
        <w:trPr>
          <w:cantSplit/>
          <w:jc w:val="center"/>
        </w:trPr>
        <w:tc>
          <w:tcPr>
            <w:tcW w:w="92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89B8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Piż tal-ġisem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:vertAlign w:val="superscript"/>
                <w14:ligatures w14:val="none"/>
              </w:rPr>
              <w:t>d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(kg)</w:t>
            </w:r>
          </w:p>
        </w:tc>
      </w:tr>
      <w:tr w:rsidR="00405DDE" w:rsidRPr="009F2820" w14:paraId="379A1D26" w14:textId="77777777" w:rsidTr="00603BC3">
        <w:trPr>
          <w:cantSplit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9A0F3F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Medja tal-linja bażi</w:t>
            </w:r>
          </w:p>
          <w:p w14:paraId="1A47E19E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Bidla medja mil-linja bażi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A73C72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106.11</w:t>
            </w:r>
          </w:p>
          <w:p w14:paraId="74C6B747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0.93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72252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106.50</w:t>
            </w:r>
          </w:p>
          <w:p w14:paraId="6407A3C7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0.90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2F0F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98.73</w:t>
            </w:r>
          </w:p>
          <w:p w14:paraId="1B84291A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0.08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98258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98.17</w:t>
            </w:r>
          </w:p>
          <w:p w14:paraId="2B7A30C7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AE0EB9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95.14</w:t>
            </w:r>
          </w:p>
          <w:p w14:paraId="75778D2B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0.50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B32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95.65</w:t>
            </w:r>
          </w:p>
          <w:p w14:paraId="0638441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0.71</w:t>
            </w:r>
          </w:p>
        </w:tc>
      </w:tr>
      <w:tr w:rsidR="00405DDE" w:rsidRPr="009F2820" w14:paraId="492EF845" w14:textId="77777777" w:rsidTr="00603BC3">
        <w:trPr>
          <w:cantSplit/>
          <w:jc w:val="center"/>
        </w:trPr>
        <w:tc>
          <w:tcPr>
            <w:tcW w:w="9289" w:type="dxa"/>
            <w:gridSpan w:val="7"/>
            <w:shd w:val="clear" w:color="auto" w:fill="auto"/>
          </w:tcPr>
          <w:p w14:paraId="2E5D0403" w14:textId="77777777" w:rsidR="00405DDE" w:rsidRPr="00257AD1" w:rsidRDefault="00405DDE" w:rsidP="00405DDE">
            <w:pPr>
              <w:keepLines/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IGlar: Insulin glargine 100 unità/ml</w:t>
            </w:r>
          </w:p>
          <w:p w14:paraId="416FAC53" w14:textId="77777777" w:rsidR="00405DDE" w:rsidRPr="00257AD1" w:rsidRDefault="00405DDE" w:rsidP="00405DDE">
            <w:pPr>
              <w:keepLines/>
              <w:numPr>
                <w:ilvl w:val="0"/>
                <w:numId w:val="39"/>
              </w:numPr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mITT: intenzjoni li titratta modifikata</w:t>
            </w:r>
          </w:p>
          <w:p w14:paraId="7432BFB2" w14:textId="77777777" w:rsidR="00405DDE" w:rsidRPr="00257AD1" w:rsidRDefault="00405DDE" w:rsidP="00405DDE">
            <w:pPr>
              <w:keepLines/>
              <w:numPr>
                <w:ilvl w:val="0"/>
                <w:numId w:val="39"/>
              </w:numPr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Differenza bejn il-kura: Toujeo– insulin glargine 100 unità/ml; [95% Confidence Interval]</w:t>
            </w:r>
          </w:p>
          <w:p w14:paraId="59F0FDCF" w14:textId="77777777" w:rsidR="00405DDE" w:rsidRPr="00257AD1" w:rsidRDefault="00405DDE" w:rsidP="00405DDE">
            <w:pPr>
              <w:keepLines/>
              <w:numPr>
                <w:ilvl w:val="0"/>
                <w:numId w:val="39"/>
              </w:numPr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Bidla mil-linja bażi sa Xahar 6 (każ osservat)</w:t>
            </w:r>
          </w:p>
          <w:p w14:paraId="0D45C8A4" w14:textId="77777777" w:rsidR="00405DDE" w:rsidRPr="00257AD1" w:rsidRDefault="00405DDE" w:rsidP="00405DDE">
            <w:pPr>
              <w:keepLines/>
              <w:numPr>
                <w:ilvl w:val="0"/>
                <w:numId w:val="39"/>
              </w:numPr>
              <w:adjustRightInd w:val="0"/>
              <w:snapToGrid w:val="0"/>
              <w:spacing w:before="20" w:after="20" w:line="240" w:lineRule="auto"/>
              <w:rPr>
                <w:rFonts w:ascii="Arial Narrow" w:eastAsia="MS Gothic" w:hAnsi="Arial Narrow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Bidla mil-linja bażi sal-aħħar valur prinċipali ta’ 6 xhur fuq it-trattament</w:t>
            </w:r>
          </w:p>
        </w:tc>
      </w:tr>
    </w:tbl>
    <w:p w14:paraId="240FCF3A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D8DAC9B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F236332" w14:textId="77777777" w:rsidR="00405DDE" w:rsidRPr="00257AD1" w:rsidRDefault="00405DDE" w:rsidP="00405DDE">
      <w:pPr>
        <w:keepLines/>
        <w:adjustRightInd w:val="0"/>
        <w:snapToGrid w:val="0"/>
        <w:spacing w:before="20" w:after="20" w:line="240" w:lineRule="auto"/>
        <w:jc w:val="both"/>
        <w:rPr>
          <w:rFonts w:ascii="Times New Roman" w:eastAsia="MS Gothic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MS Gothic" w:hAnsi="Times New Roman" w:cs="Times New Roman"/>
          <w:kern w:val="0"/>
          <w:sz w:val="22"/>
          <w:szCs w:val="22"/>
          <w14:ligatures w14:val="none"/>
        </w:rPr>
        <w:t>Tabella 3 ­ Sommarju tal-episodji ta’ ipogliċemija tal-istudju kliniku f’pazjenti b’dijabete mellitus tat-tip 1 u tat-tip 2</w:t>
      </w:r>
    </w:p>
    <w:tbl>
      <w:tblPr>
        <w:tblW w:w="5000" w:type="pct"/>
        <w:jc w:val="center"/>
        <w:tblBorders>
          <w:top w:val="single" w:sz="2" w:space="0" w:color="000000"/>
        </w:tblBorders>
        <w:tblLook w:val="04A0" w:firstRow="1" w:lastRow="0" w:firstColumn="1" w:lastColumn="0" w:noHBand="0" w:noVBand="1"/>
      </w:tblPr>
      <w:tblGrid>
        <w:gridCol w:w="1713"/>
        <w:gridCol w:w="1225"/>
        <w:gridCol w:w="1225"/>
        <w:gridCol w:w="1225"/>
        <w:gridCol w:w="1225"/>
        <w:gridCol w:w="1225"/>
        <w:gridCol w:w="1223"/>
      </w:tblGrid>
      <w:tr w:rsidR="00405DDE" w:rsidRPr="009F2820" w14:paraId="1286C580" w14:textId="77777777" w:rsidTr="00603BC3">
        <w:trPr>
          <w:cantSplit/>
          <w:tblHeader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12112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>Popolazzjoni dijabetika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9A5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>Dijabete mellitus tat-tip 1</w:t>
            </w:r>
          </w:p>
          <w:p w14:paraId="46F2C2A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Pazjenti li qabel kienu kkurati b’insulina tal-bażi 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38252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>Dijabete mellitus tat-tip 2</w:t>
            </w:r>
          </w:p>
          <w:p w14:paraId="6F4B805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Pazjenti li qabel kienu kkurati b’insulina tal-bażi </w:t>
            </w:r>
          </w:p>
        </w:tc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69F48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>Dijabete mellitus tat-tip 2</w:t>
            </w:r>
          </w:p>
          <w:p w14:paraId="4D9970BC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>Pazjenti li qatt ma ħadu insulina qabel jew li qegħdin fuq l-insulina tal-bażi</w:t>
            </w:r>
          </w:p>
        </w:tc>
      </w:tr>
      <w:tr w:rsidR="00405DDE" w:rsidRPr="009F2820" w14:paraId="1A81DB3B" w14:textId="77777777" w:rsidTr="00603BC3">
        <w:trPr>
          <w:cantSplit/>
          <w:tblHeader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373E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Trattament flimkien ma’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130F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Analogu tal-insulina waqt il-ħin tal-ikel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5BDA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Analogu tal-insulina waqt il-ħin tal-ikel+/-metformin</w:t>
            </w:r>
          </w:p>
        </w:tc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38CEA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Prodotti mediċinali kontra l-ipergliċemija li mhumiex insulina</w:t>
            </w:r>
          </w:p>
        </w:tc>
      </w:tr>
      <w:tr w:rsidR="00405DDE" w:rsidRPr="009F2820" w14:paraId="57775A43" w14:textId="77777777" w:rsidTr="00603BC3">
        <w:trPr>
          <w:cantSplit/>
          <w:tblHeader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42155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F6484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Toujeo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FDCFE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IGlar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DE03B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Toujeo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FF6B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IGlar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9E9E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Toujeo 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E5D89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IGlar</w:t>
            </w:r>
          </w:p>
        </w:tc>
      </w:tr>
      <w:tr w:rsidR="00405DDE" w:rsidRPr="009F2820" w14:paraId="4A301FB1" w14:textId="77777777" w:rsidTr="00603BC3">
        <w:trPr>
          <w:cantSplit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A22C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Inċidenza (%) ta’ ipogliċemija severa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(n/Total N)</w:t>
            </w:r>
          </w:p>
        </w:tc>
      </w:tr>
      <w:tr w:rsidR="00405DDE" w:rsidRPr="009F2820" w14:paraId="42F6B233" w14:textId="77777777" w:rsidTr="00603BC3">
        <w:trPr>
          <w:cantSplit/>
          <w:jc w:val="center"/>
        </w:trPr>
        <w:tc>
          <w:tcPr>
            <w:tcW w:w="9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C9B8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Il-perjodu kollu tal-istudju</w:t>
            </w: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:vertAlign w:val="superscript"/>
                <w14:ligatures w14:val="none"/>
              </w:rPr>
              <w:t>d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63AF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6.6</w:t>
            </w:r>
          </w:p>
          <w:p w14:paraId="50B0074B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(18/274)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496A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9.5</w:t>
            </w:r>
          </w:p>
          <w:p w14:paraId="0CE32B74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(26/275)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6C4E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5.0</w:t>
            </w:r>
          </w:p>
          <w:p w14:paraId="58BBA70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(20/404)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2C53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5.7</w:t>
            </w:r>
          </w:p>
          <w:p w14:paraId="2F5445B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(23/402)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25D0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1.0</w:t>
            </w:r>
          </w:p>
          <w:p w14:paraId="28B8E669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(8/838)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1B7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1.2</w:t>
            </w:r>
          </w:p>
          <w:p w14:paraId="46659AF6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(10/844)</w:t>
            </w:r>
          </w:p>
        </w:tc>
      </w:tr>
      <w:tr w:rsidR="00405DDE" w:rsidRPr="009F2820" w14:paraId="66EEE3D8" w14:textId="77777777" w:rsidTr="00603BC3">
        <w:trPr>
          <w:cantSplit/>
          <w:jc w:val="center"/>
        </w:trPr>
        <w:tc>
          <w:tcPr>
            <w:tcW w:w="9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1869" w14:textId="77777777" w:rsidR="00405DDE" w:rsidRPr="00D13A18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82B5D" w14:textId="77777777" w:rsidR="00405DDE" w:rsidRPr="00D13A18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D13A18"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  <w:t>RR*: 0.69 [0.39;1.23]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489F7" w14:textId="77777777" w:rsidR="00405DDE" w:rsidRPr="00D13A18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D13A18"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  <w:t>RR: 0.87 [0.48;1.55]</w:t>
            </w:r>
          </w:p>
        </w:tc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DBA3F" w14:textId="77777777" w:rsidR="00405DDE" w:rsidRPr="00D13A18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D13A18"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  <w:t>RR: 0.82 [0.33;2.00]</w:t>
            </w:r>
          </w:p>
        </w:tc>
      </w:tr>
      <w:tr w:rsidR="00405DDE" w:rsidRPr="009F2820" w14:paraId="3D3C7887" w14:textId="77777777" w:rsidTr="00603BC3">
        <w:trPr>
          <w:cantSplit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7B0F4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Inċidenza (%) ta’ ipogliċemija kkonfermata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:vertAlign w:val="superscript"/>
                <w14:ligatures w14:val="none"/>
              </w:rPr>
              <w:t>b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(n/Total N)</w:t>
            </w:r>
          </w:p>
        </w:tc>
      </w:tr>
      <w:tr w:rsidR="00405DDE" w:rsidRPr="009F2820" w14:paraId="7643CB48" w14:textId="77777777" w:rsidTr="00603BC3">
        <w:trPr>
          <w:cantSplit/>
          <w:trHeight w:val="784"/>
          <w:jc w:val="center"/>
        </w:trPr>
        <w:tc>
          <w:tcPr>
            <w:tcW w:w="9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89E7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Il-perjodu kollu tal-istudju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449B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93.1</w:t>
            </w:r>
          </w:p>
          <w:p w14:paraId="30F5B95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(255/274)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051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93.5</w:t>
            </w:r>
          </w:p>
          <w:p w14:paraId="0376DA5D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(257/275)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3CC3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81.9</w:t>
            </w:r>
          </w:p>
          <w:p w14:paraId="03DD6CAA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(331/404)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E68B5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87.8</w:t>
            </w:r>
          </w:p>
          <w:p w14:paraId="3823E0D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(353/402)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A1ED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57.6</w:t>
            </w:r>
          </w:p>
          <w:p w14:paraId="092EF5EA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(483/838)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CC4D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64.5</w:t>
            </w:r>
          </w:p>
          <w:p w14:paraId="3F568BF3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(544/844)</w:t>
            </w:r>
          </w:p>
        </w:tc>
      </w:tr>
      <w:tr w:rsidR="00405DDE" w:rsidRPr="009F2820" w14:paraId="309C6CC9" w14:textId="77777777" w:rsidTr="00603BC3">
        <w:trPr>
          <w:cantSplit/>
          <w:jc w:val="center"/>
        </w:trPr>
        <w:tc>
          <w:tcPr>
            <w:tcW w:w="9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A797A" w14:textId="77777777" w:rsidR="00405DDE" w:rsidRPr="00D13A18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2FB96" w14:textId="77777777" w:rsidR="00405DDE" w:rsidRPr="00D13A18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D13A18"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  <w:t>RR: 1.00 [0.95;1.04]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A8129" w14:textId="77777777" w:rsidR="00405DDE" w:rsidRPr="00D13A18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D13A18"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  <w:t>RR: 0.93 [0.88; 0.99]</w:t>
            </w:r>
          </w:p>
        </w:tc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9C94C" w14:textId="77777777" w:rsidR="00405DDE" w:rsidRPr="00D13A18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D13A18"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  <w:t>RR: 0.89 [0.83; 0.96]</w:t>
            </w:r>
          </w:p>
        </w:tc>
      </w:tr>
      <w:tr w:rsidR="00405DDE" w:rsidRPr="009F2820" w14:paraId="11C85465" w14:textId="77777777" w:rsidTr="00603BC3">
        <w:trPr>
          <w:cantSplit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1E60" w14:textId="77777777" w:rsidR="00405DDE" w:rsidRPr="00257AD1" w:rsidRDefault="00405DDE" w:rsidP="00405DDE">
            <w:pPr>
              <w:spacing w:before="60" w:after="60" w:line="240" w:lineRule="auto"/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Inċidenza (%) ta’ ipogliċemija kkonfermata bil-lejl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:vertAlign w:val="superscript"/>
                <w14:ligatures w14:val="none"/>
              </w:rPr>
              <w:t xml:space="preserve">c </w:t>
            </w:r>
            <w:r w:rsidRPr="00257AD1">
              <w:rPr>
                <w:rFonts w:ascii="Times New Roman" w:eastAsia="MS Gothic" w:hAnsi="Times New Roman" w:cs="Times New Roman"/>
                <w:b/>
                <w:kern w:val="0"/>
                <w:sz w:val="22"/>
                <w:szCs w:val="22"/>
                <w14:ligatures w14:val="none"/>
              </w:rPr>
              <w:t>(n/Total N)</w:t>
            </w:r>
          </w:p>
        </w:tc>
      </w:tr>
      <w:tr w:rsidR="00405DDE" w:rsidRPr="009F2820" w14:paraId="731D36D0" w14:textId="77777777" w:rsidTr="00603BC3">
        <w:trPr>
          <w:cantSplit/>
          <w:jc w:val="center"/>
        </w:trPr>
        <w:tc>
          <w:tcPr>
            <w:tcW w:w="94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628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Mill-ġimgħa 9 sat-tmiem il-perjodu tal-istudju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3E6D0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59.3</w:t>
            </w:r>
          </w:p>
          <w:p w14:paraId="223A6B64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(162/273)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6AD27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56.0</w:t>
            </w:r>
          </w:p>
          <w:p w14:paraId="6A9D7221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(153/273)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04856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36.1</w:t>
            </w:r>
          </w:p>
          <w:p w14:paraId="1853D7BF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(146/404)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7F52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46.0</w:t>
            </w:r>
          </w:p>
          <w:p w14:paraId="06894AD4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(184/400)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58EB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18.4</w:t>
            </w:r>
          </w:p>
          <w:p w14:paraId="47480829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(154/835)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F01A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22.5</w:t>
            </w:r>
          </w:p>
          <w:p w14:paraId="61A0DBCD" w14:textId="77777777" w:rsidR="00405DDE" w:rsidRPr="00257AD1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  <w:t>(188/835)</w:t>
            </w:r>
          </w:p>
        </w:tc>
      </w:tr>
      <w:tr w:rsidR="00405DDE" w:rsidRPr="009F2820" w14:paraId="761BDE6A" w14:textId="77777777" w:rsidTr="00603BC3">
        <w:trPr>
          <w:cantSplit/>
          <w:jc w:val="center"/>
        </w:trPr>
        <w:tc>
          <w:tcPr>
            <w:tcW w:w="9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C69E" w14:textId="77777777" w:rsidR="00405DDE" w:rsidRPr="00D13A18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C7B62" w14:textId="77777777" w:rsidR="00405DDE" w:rsidRPr="00D13A18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D13A18"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  <w:t>RR: 1.06 [0.92;1.23]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62C3A" w14:textId="77777777" w:rsidR="00405DDE" w:rsidRPr="00D13A18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D13A18"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  <w:t>RR: 0.79 [0.67;0.93]</w:t>
            </w:r>
          </w:p>
        </w:tc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B8DCF" w14:textId="77777777" w:rsidR="00405DDE" w:rsidRPr="00D13A18" w:rsidRDefault="00405DDE" w:rsidP="00405DDE">
            <w:pPr>
              <w:spacing w:before="60" w:after="60" w:line="240" w:lineRule="auto"/>
              <w:jc w:val="center"/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D13A18">
              <w:rPr>
                <w:rFonts w:ascii="Times New Roman" w:eastAsia="MS Gothic" w:hAnsi="Times New Roman" w:cs="Times New Roman"/>
                <w:i/>
                <w:kern w:val="0"/>
                <w:sz w:val="22"/>
                <w:szCs w:val="22"/>
                <w14:ligatures w14:val="none"/>
              </w:rPr>
              <w:t>RR: 0.82 [0.68;0.99]</w:t>
            </w:r>
          </w:p>
        </w:tc>
      </w:tr>
      <w:tr w:rsidR="00405DDE" w:rsidRPr="009F2820" w14:paraId="1B7B7088" w14:textId="77777777" w:rsidTr="00603BC3">
        <w:trPr>
          <w:cantSplit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</w:tcBorders>
            <w:shd w:val="clear" w:color="auto" w:fill="auto"/>
          </w:tcPr>
          <w:p w14:paraId="26308CC3" w14:textId="77777777" w:rsidR="00405DDE" w:rsidRPr="00257AD1" w:rsidRDefault="00405DDE" w:rsidP="00405DDE">
            <w:pPr>
              <w:keepLines/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lastRenderedPageBreak/>
              <w:t>IGlar: Insulin glargine 100 unità/ml</w:t>
            </w:r>
          </w:p>
          <w:p w14:paraId="2F94CFCF" w14:textId="77777777" w:rsidR="00405DDE" w:rsidRPr="00257AD1" w:rsidRDefault="00405DDE" w:rsidP="00405DDE">
            <w:pPr>
              <w:keepLines/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 xml:space="preserve">a </w:t>
            </w: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Ipogliċemija severa: Episodju li jkun jeħtieġ l-assistenza ta’ persuna oħra biex tagħti l-karboidrat, glucagon, jew azzjonijiet oħra ta’ rixxuxxitazzjoni.</w:t>
            </w:r>
          </w:p>
          <w:p w14:paraId="7AF51029" w14:textId="77777777" w:rsidR="00405DDE" w:rsidRPr="00257AD1" w:rsidRDefault="00405DDE" w:rsidP="00405DDE">
            <w:pPr>
              <w:keepLines/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b</w:t>
            </w: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 xml:space="preserve"> Ipogliċemija kkonfermata:</w:t>
            </w: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 xml:space="preserve">Kwalunkwe ipogliċemija qawwija u/jew ipogliċemija kkonfermata permezz ta’ valur ta’ glukożju fil-plażma ≤3.9 mmol/l. </w:t>
            </w:r>
          </w:p>
          <w:p w14:paraId="2679FE8A" w14:textId="77777777" w:rsidR="00405DDE" w:rsidRPr="00257AD1" w:rsidRDefault="00405DDE" w:rsidP="00405DDE">
            <w:pPr>
              <w:keepLines/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c</w:t>
            </w: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 xml:space="preserve"> Ipogliċemija bil-lejl: Episodju li seħħ bejn 00:00 (nofsillejl) u s-05:59</w:t>
            </w:r>
          </w:p>
          <w:p w14:paraId="3126C189" w14:textId="77777777" w:rsidR="00405DDE" w:rsidRPr="00257AD1" w:rsidRDefault="00405DDE" w:rsidP="00405DDE">
            <w:pPr>
              <w:keepLines/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d</w:t>
            </w: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 xml:space="preserve"> Perjodu ta’ trattament ta’ 6 xhur</w:t>
            </w:r>
          </w:p>
          <w:p w14:paraId="36DB7099" w14:textId="77777777" w:rsidR="00405DDE" w:rsidRPr="00257AD1" w:rsidRDefault="00405DDE" w:rsidP="00405DDE">
            <w:pPr>
              <w:keepLines/>
              <w:adjustRightInd w:val="0"/>
              <w:snapToGrid w:val="0"/>
              <w:spacing w:before="20" w:after="20" w:line="240" w:lineRule="auto"/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*RR: proporzjon stmat ta’ riskju (</w:t>
            </w:r>
            <w:r w:rsidRPr="00257AD1">
              <w:rPr>
                <w:rFonts w:ascii="Times New Roman" w:eastAsia="MS Gothic" w:hAnsi="Times New Roman" w:cs="Times New Roman"/>
                <w:i/>
                <w:kern w:val="0"/>
                <w:sz w:val="18"/>
                <w:szCs w:val="18"/>
                <w14:ligatures w14:val="none"/>
              </w:rPr>
              <w:t>estimated risk ratio</w:t>
            </w:r>
            <w:r w:rsidRPr="00257AD1">
              <w:rPr>
                <w:rFonts w:ascii="Times New Roman" w:eastAsia="MS Gothic" w:hAnsi="Times New Roman" w:cs="Times New Roman"/>
                <w:kern w:val="0"/>
                <w:sz w:val="18"/>
                <w:szCs w:val="18"/>
                <w14:ligatures w14:val="none"/>
              </w:rPr>
              <w:t>); [95% Confidence Interval]</w:t>
            </w:r>
          </w:p>
        </w:tc>
      </w:tr>
    </w:tbl>
    <w:p w14:paraId="6998C7CD" w14:textId="77777777" w:rsidR="00405DDE" w:rsidRPr="00257AD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535FEBB" w14:textId="77777777" w:rsidR="00405DDE" w:rsidRPr="00257AD1" w:rsidRDefault="00405DDE" w:rsidP="00F93084">
      <w:pPr>
        <w:keepNext/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  <w:t>Flessibbiltà fil-ħin tal-għoti tad-doża</w:t>
      </w:r>
    </w:p>
    <w:p w14:paraId="237A1E0F" w14:textId="77777777" w:rsidR="00405DDE" w:rsidRPr="00257AD1" w:rsidRDefault="00405DDE" w:rsidP="00F93084">
      <w:pPr>
        <w:keepNext/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</w:pPr>
    </w:p>
    <w:p w14:paraId="1EDFDBED" w14:textId="77777777" w:rsidR="00405DDE" w:rsidRPr="00257AD1" w:rsidRDefault="00405DDE" w:rsidP="00F93084">
      <w:pPr>
        <w:keepNext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Is-sigurtà u l-effikaċja ta’ għoti ta’ doża ta’ Toujeo f’ħin fiss jew flessibbli kienu wkoll evalwati f’2 studji kliniċi ta’ 3 xhur fejn il-pazjenti ntgħazlu b’mod arbitrarju u kemm l-investigatur kif ukoll il-pazjenti kienu jafu x’mediċini kienu qed jintużaw. Pazjenti dijabetiċi tat-tip 2 (n=194) rċivew Toujeo darba kuljum filgħaxija, fl-istess ħin tal-ġurnata (għoti f’ħin fiss) jew fit-3 sigħat ta’ qabel jew wara l-ħin li fih jingħata s-soltu (għoti tad-doża f’ħin flessibbli). L-għoti tad-doża f’ħin flessibbli ma kellu l-ebda effett fuq il-kontroll gliċemiku u l-inċidenza ta’ ipogliċemija.</w:t>
      </w:r>
    </w:p>
    <w:p w14:paraId="0D04C89A" w14:textId="77777777" w:rsidR="00405DDE" w:rsidRPr="00257AD1" w:rsidRDefault="00405DDE" w:rsidP="00F9308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B90639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  <w:t>Antikorpi</w:t>
      </w:r>
    </w:p>
    <w:p w14:paraId="3D49285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</w:pPr>
    </w:p>
    <w:p w14:paraId="3A9D69F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Ir-riżultati minn studji li qabblu Toujeo ma’ insulin glargine 100 unità/ml ma wrew l-ebda differenza f’dak li għandu x’jaqsam mal-iżvilupp ta’ antikorpi kontra l-insulina, mal-effikaċja, mas-sigurtà jew mad-doża tal-insulina tal-bażi bejn Toujeo u insulin glargine 100 unità/ml.</w:t>
      </w:r>
    </w:p>
    <w:p w14:paraId="43F648A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A4ECD91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  <w:t>Piż tal-ġisem</w:t>
      </w:r>
    </w:p>
    <w:p w14:paraId="1C3120C6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:u w:val="single"/>
          <w14:ligatures w14:val="none"/>
        </w:rPr>
      </w:pPr>
    </w:p>
    <w:p w14:paraId="23C31164" w14:textId="77777777" w:rsidR="00405DDE" w:rsidRPr="00257AD1" w:rsidRDefault="00405DDE" w:rsidP="00F93084">
      <w:pPr>
        <w:keepNext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Fit-tmiem il-perjodu ta’ 6 xhur kienet osservata bidla medja fil-piż tal-ġisem ta’ inqas minn kilogramma f’pazjenti ttrattati b’Toujeo (ara Tabella 1 u 2). </w:t>
      </w:r>
    </w:p>
    <w:p w14:paraId="0D7EEB6B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yellow"/>
          <w:lang w:eastAsia="fr-FR"/>
          <w14:ligatures w14:val="none"/>
        </w:rPr>
      </w:pPr>
    </w:p>
    <w:p w14:paraId="591A234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  <w:t>Riżultati minn studju dwar il-progress ta’ retinopatija tad-dijabete</w:t>
      </w:r>
    </w:p>
    <w:p w14:paraId="5AC8A94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F13932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L-effetti ta’ insulin glargine 100 unità/ml (darba kuljum) fuq retinopatija tad-dijabete ġew evalwati f’1,024 pazjent dijabetiku tat-tip 2 fi studju ta’ ħames snin, fejn kemm l-investigatur kif ukoll il-pazjenti kienu jafu x’mediċini kienu qed jintużaw, b’NPH bħala kontroll (NPH ingħata darbtejn kuljum) fejn il-progress tar-retinopatija bi tlett gradi jew aktar fuq l-iskala tal-iStudju Dwar Kura Bikrija ta’ Retinopatija tad-Dijabete (ETDRS - 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Early Treatment Diabetic Retinopathy Study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) kien investigat b’ritratt tal-</w:t>
      </w: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14:ligatures w14:val="none"/>
        </w:rPr>
        <w:t>fundus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 Meta insulin glargine100 unità/ml ġie mqabbel mal-insulina NPH, ma dehritx differenza sinifikanti fil-progress ta’ retinopatija tad-dijabete.</w:t>
      </w:r>
    </w:p>
    <w:p w14:paraId="0D0181D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DDE9E7A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:u w:val="single"/>
          <w14:ligatures w14:val="none"/>
        </w:rPr>
        <w:t>Studju dwar riżultati ta’ effikaċja u sigurtà fit-tul</w:t>
      </w:r>
    </w:p>
    <w:p w14:paraId="3072567C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D6C9450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L-istudju ORIGIN (Outcome Reduction with Initial Glargine INtervention) kien studju multiċentriku, b’tifsila 2x2 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factorial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, fejn il-parteċipanti ġew assenjati b’mod arbitrarju, li sar fi 12,537 parteċipant b’riskju kardjovaskulari (CV - 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cardiovascular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) għoli u b’indeboliment fil-kontroll tal-glukożju fl-istat ta’ sawm (IFG - 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impaired fasting glucose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) jew b’indeboliment fit-tolleranza għall-glukożju (IGT - 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impaired glucose tolerance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) (12% tal-parteċipanti) jew bid-dijabete mellitus tat-tip 2 (ikkurata b’≤1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lastRenderedPageBreak/>
        <w:t xml:space="preserve">sustanza antidijabetika orali) (88% tal-parteċipanti). Il-parteċipanti ġew assenjati b’mod arbitrarju (1:1) biex jew jirċievu insulin glargine 100 unità/ml (n=6,264), li ġie titrat biex jilħaq FPG ≤95 mg/dl (5.3 mM), jew kura standard (n=6,273). </w:t>
      </w:r>
    </w:p>
    <w:p w14:paraId="39827C8E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L-ewwel lott ta’ riżultati primarji ta’ effikaċja kien iż-żmien sakemm seħħet l-ewwel mewt kardjovaskulari, infart mijokardijaku (MI - </w:t>
      </w:r>
      <w:r w:rsidRPr="00257AD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  <w:t>myocardial infarction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) li ma kienx fatali jew puplesija li ma kinitx fatali u t-tieni lott ta’ riżultati primarji ta’ effikaċja kien iż-żmien sakemm seħħew kwalunkwe wieħed mill-ewwel lott ta’ avvenimenti primarji jew proċedura ta’ rivaskularizzazzjoni (koronarja, karotida jew periferali) jew it-teħid l-isptar minħabba insuffiċjenza tal-qalb. </w:t>
      </w:r>
    </w:p>
    <w:p w14:paraId="5DF135F7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9B03188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zh-CN"/>
          <w14:ligatures w14:val="none"/>
        </w:rPr>
        <w:t>L-għanijiet finali sekondarji kienu jinkludu mewt minn kwalunkwe kaw</w:t>
      </w:r>
      <w:r w:rsidRPr="00257AD1">
        <w:rPr>
          <w:rFonts w:ascii="Times New Roman" w:eastAsia="Batang" w:hAnsi="Times New Roman" w:cs="Times New Roman" w:hint="eastAsia"/>
          <w:kern w:val="0"/>
          <w:sz w:val="22"/>
          <w:szCs w:val="22"/>
          <w:lang w:eastAsia="zh-CN"/>
          <w14:ligatures w14:val="none"/>
        </w:rPr>
        <w:t>ż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zh-CN"/>
          <w14:ligatures w14:val="none"/>
        </w:rPr>
        <w:t>a u ri</w:t>
      </w:r>
      <w:r w:rsidRPr="00257AD1">
        <w:rPr>
          <w:rFonts w:ascii="Times New Roman" w:eastAsia="Batang" w:hAnsi="Times New Roman" w:cs="Times New Roman" w:hint="eastAsia"/>
          <w:kern w:val="0"/>
          <w:sz w:val="22"/>
          <w:szCs w:val="22"/>
          <w:lang w:eastAsia="zh-CN"/>
          <w14:ligatures w14:val="none"/>
        </w:rPr>
        <w:t>ż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:lang w:eastAsia="zh-CN"/>
          <w14:ligatures w14:val="none"/>
        </w:rPr>
        <w:t xml:space="preserve">ultat kompost mikrovaskulari. </w:t>
      </w:r>
    </w:p>
    <w:p w14:paraId="4768D7FE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C32FDD9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Insulin glargine 100 unità/ml</w:t>
      </w:r>
      <w:r w:rsidRPr="00257AD1">
        <w:rPr>
          <w:rFonts w:ascii="Times New Roman" w:eastAsia="Times New Roman" w:hAnsi="Times New Roman" w:cs="Times New Roman"/>
          <w:kern w:val="0"/>
          <w:sz w:val="22"/>
          <w14:ligatures w14:val="none"/>
        </w:rPr>
        <w:t xml:space="preserve">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ma biddilx ir-riskju relattiv għal mard kardjovaskulari u mortalità kardjovaskulari meta mqabbel ma’ kura standard. Ma kien hemm l-ebda differenza bejn insulin glargine u l-kura standard għaż-żewġ lottijiet ta’ riżultati primarji; għal kwalunkwe komponent tal-għan finali li jagħmel parti minn dawn ir-riżultati; għall-mewt minn kwalunkwe kawża; jew għar-riżultat kompost mikrovaskulari. </w:t>
      </w:r>
    </w:p>
    <w:p w14:paraId="6B4127C0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D9EDA40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Il-medja tad-doża ta’ insulin glargine100 unità/ml fi tmiem l-istudju kienet ta’ 0.42 U/kg. Fil-linja bażi, il-parteċipanti kellhom valur medjan ta’ HbA1c ta’ 6.4% u l-valuri medjani ta’ HbA1c waqt il-kura varjaw minn 5.9 sa 6.4% fil-grupp ta’ insulin glargine 100 unità/ml u 6.2% sa 6.6% fil-grupp ta’ kura standard matul iż-żmien kollu ta’ segwitu. </w:t>
      </w:r>
    </w:p>
    <w:p w14:paraId="12279980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Ir-rati ta’ ipogliċemija severa (parteċipanti affettwati għal kull 100 sena ta’ esponiment ta’ parteċipant) kienu ta’ 1.05 għal insulin glargine 100 unità/ml u 0.30 għall-grupp ta’ kura standard u r-rati ta’ ipogliċemija kkonfermata li ma kinitx severa kienu ta’ 7.71 għal insulin glargine 100 unità/ml u 2.44 għall-grupp ta’ kura standard. Matul il-kors kollu ta’ dan l-istudju li dam 6 snin, 42% tal-grupp ta’ insulin glargine 100 unità/ml ma kellhom ebda ipogliċemija.</w:t>
      </w:r>
    </w:p>
    <w:p w14:paraId="14388B96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84FA2ED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Waqt l-aħħar viżta ta’ matul il-kura, kien hemm medja ta’ żieda fil-piż tal-ġisem ta’ 1.4 kg mil-linja bażi fil-grupp ta’ insulin glargine 100 unità/ml u medja ta’ tnaqqis ta’ 0.8 kg fil-grupp ta’ kura standard. </w:t>
      </w:r>
    </w:p>
    <w:p w14:paraId="022A4919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B43063F" w14:textId="77777777" w:rsidR="00405DDE" w:rsidRPr="00257AD1" w:rsidRDefault="00405DDE" w:rsidP="00F93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Popolazzjoni pedjatrika</w:t>
      </w:r>
    </w:p>
    <w:p w14:paraId="45536147" w14:textId="764076A3" w:rsidR="00405DDE" w:rsidRPr="00257AD1" w:rsidRDefault="00405DDE" w:rsidP="004E4973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L-effikaċja u s-sigurtà ta’ Toujeo ġew studjati fi prova klinika kkontrollata, </w:t>
      </w:r>
      <w:r w:rsidRPr="00257AD1">
        <w:rPr>
          <w:rFonts w:ascii="Times New Roman" w:eastAsia="Batang" w:hAnsi="Times New Roman" w:cs="Times New Roman"/>
          <w:i/>
          <w:iCs/>
          <w:kern w:val="0"/>
          <w:sz w:val="22"/>
          <w:szCs w:val="22"/>
          <w14:ligatures w14:val="none"/>
        </w:rPr>
        <w:t>open label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u magħmula b’mod arbitrarju 1:1 fi tfal u adolexxenti bid-dijabete mellitus ta’ tip 1 għal perjodu ta’ 26 ġimgħa (n=463). Pazjenti fil-fergħa ta’ Toujeo kienu jinkludu 73 tifel u tifla b’età &lt;12-il sena u 160 tifel u tifla b’età ≥12-il sena. Toujeo b’doża ta’ darba kuljum wera tnaqqis simili fl-HbA1c u FPG mil-linja bażi sa ġimgħa 26 meta mqabbel ma’ insulin glargine 100 units/mL. </w:t>
      </w:r>
    </w:p>
    <w:p w14:paraId="2AC7A8BA" w14:textId="77777777" w:rsidR="00405DDE" w:rsidRPr="00257AD1" w:rsidRDefault="00405DDE" w:rsidP="004E4973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8A0A96F" w14:textId="77777777" w:rsidR="00405DDE" w:rsidRPr="00257AD1" w:rsidRDefault="00405DDE" w:rsidP="004E4973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L-analiżi ta’ rispons skont id-doża wriet li wara l-fażi tal-bidu ta’ titrazzjoni, id-dożi aġġustati skont il-piż tal-ġisem fil-popolazzjoni pedjatrika huma ogħla milli fil-popolazzjoni adulti fl-istat fiss. </w:t>
      </w:r>
    </w:p>
    <w:p w14:paraId="5690D433" w14:textId="77777777" w:rsidR="00405DDE" w:rsidRPr="00257AD1" w:rsidRDefault="00405DDE" w:rsidP="004E4973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D29904E" w14:textId="04C82D92" w:rsidR="00405DDE" w:rsidRPr="00257AD1" w:rsidRDefault="00405DDE" w:rsidP="004E4973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B’mod ġenerali l-inċidenza ta’ ipogliċemija f’pazjenti f’kwalunkwe kategorija kienet simili fiż-żewġ gruppi ta’ trattament, b’97.9% tal-pazjenti fil-grupp ta’ Toujeo u 98.2% fil-grupp ta’ insulin glargine 100 units/mL li rrapportaw mill-inqas avveniment wieħed. B’mod simili, l-ipogliċemija ta’ matul il-lejl kienet simili fil-gruppi ta’ trattament ta’ Toujeo u insulin glargine 100 units/mL. Il-persentaġġ ta’ pazjenti li rrapportaw ipogliċemija severa kienu inqas fil-grupp ta’ Toujeo meta mqabbel ma’ pazjenti fil-grupp ta’ insulin glargine 100 units/mL, 6% u 8.8% rispettivament. Il-persentaġġ ta’ pazjenti b’episodji ipergliċemiċi b’ketosi kien inqas għal Toujeo meta mqabbel ma’ insulin glargine 100 units/mL, 6.4% u 11.8%, rispettivament. Ma ġew identifikati ebda kwistjonijiet ta’ sigurtà b’Toujeo fir-rigward ta’ avvenimenti avversi u parametri standard ta’ sigurtà. L-iżvilupp ta’ antikorpi kien ftit li xejn u ma kellu ebda impatt kliniku. Tagħrif dwar l-effikaċja u s-sigurtà f’pazjenti pedjatriċi b’dijabete mellitus ta’ tip 2 ġew estrapolati minn tagħrif għal pazjenti adolexxenti u adulti b’dijabete mellitus ta’ tip 1 u pazjenti adulti b’dijabete mellitus ta’ tip 2. Ir-riżultati jsostnu l-użu ta’ Toujeo f’pazjenti pedjatriċi b’dijabete mellitus ta’ tip 2.</w:t>
      </w:r>
    </w:p>
    <w:p w14:paraId="0E91C9C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</w:p>
    <w:bookmarkEnd w:id="0"/>
    <w:p w14:paraId="09F63E58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lastRenderedPageBreak/>
        <w:t>5.2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Tagħrif farmakokinetiku</w:t>
      </w:r>
    </w:p>
    <w:p w14:paraId="46C27D27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E480A13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Assorbiment u distribuzzjoni</w:t>
      </w:r>
    </w:p>
    <w:p w14:paraId="1CB74AA1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F’persuni f’saħħithom u f’pazjenti dijabetiċi, il-konċentrazzjonijiet tal-insulina fis-serum urew assorbiment aktar bil-mod u aktar fit-tul li wassal għal profil iktar lixx ta’ konċentrazzjoni mal-ħin wara injezzjoni taħt il-ġilda ta’ Toujeo meta mqabbel ma’ insulin glargine 100 unità/ml. </w:t>
      </w:r>
    </w:p>
    <w:p w14:paraId="3EB6C02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3F684D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Il-profili farmakokinetiċi kienu konsistenti mal-attività farmakodinamika ta’ Toujeo. </w:t>
      </w:r>
    </w:p>
    <w:p w14:paraId="235207F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D075D0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Il-livell tal-istat fiss fil-medda terapewtika jintlaħaq wara 3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noBreakHyphen/>
        <w:t>4 ijiem ta’ għoti ta’ Toujeo kuljum.</w:t>
      </w:r>
    </w:p>
    <w:p w14:paraId="3E87A88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55959F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Wara injezzjoni ta’ Toujeo taħt il-ġilda, il-varjabilità bejn il-persuni, iddefinita bħala l-koeffiċjent ta’ varjazzjoni għal esponiment għall-insulina f’24 siegħa, kienet baxxa fl-istat fiss (17.4%).</w:t>
      </w:r>
    </w:p>
    <w:p w14:paraId="7FDC925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BE8314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iCs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bCs/>
          <w:iCs/>
          <w:kern w:val="0"/>
          <w:sz w:val="22"/>
          <w:szCs w:val="22"/>
          <w:u w:val="single"/>
          <w14:ligatures w14:val="none"/>
        </w:rPr>
        <w:t>Bijotrasformazzjoni</w:t>
      </w:r>
    </w:p>
    <w:p w14:paraId="25B7913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iC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iCs/>
          <w:kern w:val="0"/>
          <w:sz w:val="22"/>
          <w:szCs w:val="22"/>
          <w14:ligatures w14:val="none"/>
        </w:rPr>
        <w:t>Wara injezzjoni ta’ insulin glargine taħt il-ġilda, insulin glargine jiġi mmetabolizzat malajr fit-tarf li fih carboxyl tal-katina Beta bil-formazzjoni ta’ żewġ metaboliti attivi M1 (21A-Gly-insulin) u M2 (21A-Gly-des-30B-Thr-insulin). Fil-plażma, is-sustanza ewlenija li tiċċirkola hija l-metabolit M1. L-esponiment għal M1 jiżdied mad-doża ta’ insulin glargine li tingħata. Is-sejbiet farmakokinetiċi u farmakodinamiċi jindikaw li l-effett tal-injezzjoni minn taħt il-ġilda b’insulin glargine huwa bbażat l-iżjed fuq l-esponiment għal M1. Fil-parti l-kbira tal-individwi, insulin glargine u l-metabolit M2 ma nstabux u meta nstabu, il-konċentrazzjoni tagħhom kienet indipendenti mid-doża u mill-formulazzjoni ta’ insulin glargine li ngħatat.</w:t>
      </w:r>
    </w:p>
    <w:p w14:paraId="0E4AC0B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iCs/>
          <w:kern w:val="0"/>
          <w:sz w:val="22"/>
          <w:szCs w:val="22"/>
          <w14:ligatures w14:val="none"/>
        </w:rPr>
      </w:pPr>
    </w:p>
    <w:p w14:paraId="64CF6512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Eliminazzjoni</w:t>
      </w:r>
    </w:p>
    <w:p w14:paraId="03655FC6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Meta jingħata minn ġol-vini, il-half-life ta’ eliminazzjoni ta’ insulin glargine u tal-insulina umana kienu simili.</w:t>
      </w:r>
    </w:p>
    <w:p w14:paraId="6317E88C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74136D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Il-half-life ta’ Toujeo wara għoti taħt il-ġilda hija determinata mir-rata ta’ assorbiment mit-tessut ta’ taħt il-ġilda. Il-half-life ta’ Toujeo wara injezzjoni taħt il-ġilda hija ta’ 18-19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noBreakHyphen/>
        <w:t>il siegħa indipendenti mid-doża.</w:t>
      </w:r>
      <w:r w:rsidRPr="00257AD1" w:rsidDel="00FC6A12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0BE2039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8AF984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Popolazzjoni pedjatrika</w:t>
      </w:r>
    </w:p>
    <w:p w14:paraId="0370F9D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yellow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L-analiżi farmakokinetika tal-popolazzjoni għal Toujeo saret skont it-tagħrif ta’ konċentrazzjoni tal-metabolit prinċipali tiegħu M1 bl-użu ta’ dejta minn 75 suġġett pedjatriku (6 sa &lt;18-il sena ta’ età) bid-dijabete ta’ tip 1. Il-piż tal-ġisem jaffettwa t-tneħħija ta’ Toujeo b’mod li mhuwiex lineari. Bħala konsegwenza, l-espożizzjoni (AUC) f’pazjenti pedjatriċi hija daqsxejn inqas meta mqabbel ma’ pazjenti adulti li qed jirċievu l-istess doża aġġustata skont il-piż.</w:t>
      </w:r>
    </w:p>
    <w:p w14:paraId="202E5DB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DCD10F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5.3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Tagħrif ta' qabel l-użu kliniku dwar is-sigurtà</w:t>
      </w:r>
    </w:p>
    <w:p w14:paraId="2F0FA58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64DD376" w14:textId="77777777" w:rsidR="00405DDE" w:rsidRPr="00257AD1" w:rsidRDefault="00405DDE" w:rsidP="00F93084">
      <w:pPr>
        <w:tabs>
          <w:tab w:val="left" w:pos="720"/>
        </w:tabs>
        <w:snapToGrid w:val="0"/>
        <w:spacing w:after="0" w:line="240" w:lineRule="auto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257AD1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Tagħrif mhux klinik</w:t>
      </w:r>
      <w:r w:rsidRPr="009F2820">
        <w:t>u</w:t>
      </w:r>
      <w:r w:rsidRPr="00257AD1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bbażat fuq studji konvenzjonali ta’ sigurtà farmakoloġika, effett tossiku minn dożi ripetuti, effett tossiku fuq il-ġeni, riskju ta’ kanċer, effett tossiku fuq is-sistema riproduttiva, ma juri l-ebda periklu speċjali għall-bnedmin.</w:t>
      </w:r>
    </w:p>
    <w:p w14:paraId="49F0A4E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FF3108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ACEDAE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cap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caps/>
          <w:kern w:val="0"/>
          <w:sz w:val="22"/>
          <w:szCs w:val="22"/>
          <w14:ligatures w14:val="none"/>
        </w:rPr>
        <w:t>6.</w:t>
      </w:r>
      <w:r w:rsidRPr="00257AD1">
        <w:rPr>
          <w:rFonts w:ascii="Times New Roman" w:eastAsia="Batang" w:hAnsi="Times New Roman" w:cs="Times New Roman"/>
          <w:b/>
          <w:caps/>
          <w:kern w:val="0"/>
          <w:sz w:val="22"/>
          <w:szCs w:val="22"/>
          <w14:ligatures w14:val="none"/>
        </w:rPr>
        <w:tab/>
        <w:t>TAGĦRIF FARMAĊEWTIKU</w:t>
      </w:r>
    </w:p>
    <w:p w14:paraId="0CAF7B3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316135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6.1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Lista ta’ eċċipjenti</w:t>
      </w:r>
    </w:p>
    <w:p w14:paraId="40F1CDB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76D099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Zinc chloride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br/>
        <w:t>Meta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noBreakHyphen/>
        <w:t>cresol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br/>
        <w:t>Glycerol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br/>
        <w:t>Hydrochloric acid (għal aġġustament tal-pH)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br/>
        <w:t>Sodium hydroxide (għal aġġustament tal-pH)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br/>
        <w:t>Ilma għall-injezzjonijiet.</w:t>
      </w:r>
    </w:p>
    <w:p w14:paraId="4D16D813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06C3D6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6.2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Inkompatibbiltajiet</w:t>
      </w:r>
    </w:p>
    <w:p w14:paraId="537C4C7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28F60D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m’għandux jitħallat ma’ jew jiġi ddilwit bi kwalunkwe insulina oħra jew prodotti mediċinali oħra. </w:t>
      </w:r>
    </w:p>
    <w:p w14:paraId="31828F4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Jekk Toujeo jitħallat jew jiġi ddilwit dan ibiddel il-profil tal-ħin/azzjoni tiegħu u jekk jitħallat dan jikkawża l-preċipitazzjoni.</w:t>
      </w:r>
      <w:r w:rsidRPr="00257AD1"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</w:p>
    <w:p w14:paraId="78BEECE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F936BE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6.3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Żmien kemm idum tajjeb il-prodott mediċinali</w:t>
      </w:r>
    </w:p>
    <w:p w14:paraId="659E6A4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9603A4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spacing w:val="-3"/>
          <w:kern w:val="0"/>
          <w:sz w:val="22"/>
          <w:szCs w:val="22"/>
          <w:u w:val="single"/>
          <w14:ligatures w14:val="none"/>
        </w:rPr>
        <w:t>Toujeo SoloStar</w:t>
      </w:r>
    </w:p>
    <w:p w14:paraId="4BA9764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F2ABD7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  <w:t>30 xahar.</w:t>
      </w:r>
    </w:p>
    <w:p w14:paraId="65B3188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</w:pPr>
    </w:p>
    <w:p w14:paraId="22C0E9E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spacing w:val="-3"/>
          <w:kern w:val="0"/>
          <w:sz w:val="22"/>
          <w:szCs w:val="22"/>
          <w:u w:val="single"/>
          <w14:ligatures w14:val="none"/>
        </w:rPr>
        <w:t>Toujeo DoubleStar</w:t>
      </w:r>
    </w:p>
    <w:p w14:paraId="5DD939B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  <w:t>36 xahar</w:t>
      </w:r>
    </w:p>
    <w:p w14:paraId="7188580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</w:pPr>
    </w:p>
    <w:p w14:paraId="16A50A7D" w14:textId="77777777" w:rsidR="00405DDE" w:rsidRPr="00257AD1" w:rsidRDefault="00405DDE" w:rsidP="00F9308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spacing w:val="-3"/>
          <w:kern w:val="0"/>
          <w:sz w:val="22"/>
          <w:szCs w:val="22"/>
          <w:u w:val="single"/>
          <w14:ligatures w14:val="none"/>
        </w:rPr>
        <w:t>Żmien kemm idum tajjeb il-prodott wara li l-pinna tintuża għall-ewwel darba</w:t>
      </w:r>
    </w:p>
    <w:p w14:paraId="54901515" w14:textId="77777777" w:rsidR="00405DDE" w:rsidRPr="00257AD1" w:rsidRDefault="00405DDE" w:rsidP="00F9308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  <w:t xml:space="preserve">Il-prodott mediċinali jista’ jinħażen għal massimu ta’ 6  ġimgħat f’temperatura taħt it-30°C u ’l bogħod minn sħana diretta u dawl dirett. Il-pinen li qed jintużaw m’għandhomx jinħażnu fil-friġġ. L-għatu tal-pinna għandu jitpoġġa lura fuq il-pinna wara kull injezzjoni sabiex tipproteġi mid-dawl. </w:t>
      </w:r>
    </w:p>
    <w:p w14:paraId="36859EE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3F2D8FFB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6.4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Prekawzjonijiet speċjali għall-ħażna</w:t>
      </w:r>
    </w:p>
    <w:p w14:paraId="51F9736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</w:p>
    <w:p w14:paraId="69CC89A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 xml:space="preserve">Qabel tintuża l-ewwel darba </w:t>
      </w:r>
    </w:p>
    <w:p w14:paraId="66CAEDE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Aħżen fi friġġ</w:t>
      </w:r>
      <w:r w:rsidRPr="00257AD1"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(2°C-8°C). </w:t>
      </w:r>
    </w:p>
    <w:p w14:paraId="1216271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Tpoġġihiex fil-friża jew viċin il-kompartiment tal-friża jew xi pakkett tal-friża.</w:t>
      </w:r>
    </w:p>
    <w:p w14:paraId="76E570B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Żomm il-pinna mimlija għal-lest fil-kartuna ta’ barra sabiex tilqa’ mid-dawl.</w:t>
      </w:r>
    </w:p>
    <w:p w14:paraId="5B222FD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993163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 xml:space="preserve">Wara li tintuża l-ewwel darba jew jekk tinġarr żejda </w:t>
      </w:r>
    </w:p>
    <w:p w14:paraId="2AC8092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</w:pPr>
    </w:p>
    <w:p w14:paraId="571420D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  <w:t>Għall-kundizzjonijiet ta’ ħażna wara li dan il-prodott mediċinali jinfetaħ l-ewwel darba, ara sezzjoni 6.3.</w:t>
      </w:r>
    </w:p>
    <w:p w14:paraId="3A3BD13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spacing w:val="-3"/>
          <w:kern w:val="0"/>
          <w:sz w:val="22"/>
          <w:szCs w:val="22"/>
          <w14:ligatures w14:val="none"/>
        </w:rPr>
      </w:pPr>
    </w:p>
    <w:p w14:paraId="23D6C670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6.5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In-natura tal-kontenitur u ta’ dak li hemm ġo fih</w:t>
      </w:r>
    </w:p>
    <w:p w14:paraId="01876FC9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3D8353B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Pinna SoloStar</w:t>
      </w:r>
    </w:p>
    <w:p w14:paraId="587EEFA6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Skartoċċ (ħġieġ bla kulur tat-tip 1) bi planġer griż (gomma bromobutyl) u għatu flanġ (tal-aluminju) b’tapp (saffi ta’ lastku isoprene u bromobutyl). L-iskartoċċ huwa ssiġillat f’pinna li tinjetta u li tintrema wara li tintuża. Kull skartoċċ fih 1.5 ml ta’ soluzzjoni. </w:t>
      </w:r>
    </w:p>
    <w:p w14:paraId="18BCA91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</w:p>
    <w:p w14:paraId="18AFC5E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Huma disponibbli pakketti ta’ pinna waħda, 3, 5 u 10 pinen. Jista’ jkun li mhux il-pakketti tad-daqsijiet kollha jkunu fis-suq.</w:t>
      </w:r>
    </w:p>
    <w:p w14:paraId="2A46F92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Il-labar mhumiex inklużi fil-pakkett.</w:t>
      </w:r>
    </w:p>
    <w:p w14:paraId="7FD0C0F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687398B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Pinna DoubleStar</w:t>
      </w:r>
    </w:p>
    <w:p w14:paraId="0CB7485D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Skartoċċ (ħġieġ bla kulur tat-tip 1) bi planġer iswed (gomma bromobutyl) u għatu flanġ (tal-aluminju) b’tapp (saffi ta’ lastku isoprene u bromobutyl). L-iskartoċċ huwa ssiġillat f’pinna li tinjetta u li tintrema wara li tintuża. Kull skartoċċ fih 3 ml ta’ soluzzjoni. </w:t>
      </w:r>
    </w:p>
    <w:p w14:paraId="6E5FDA7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</w:p>
    <w:p w14:paraId="6E4D20C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Huma disponibbli pakketti ta’ pinna waħda, 3, 6 (2 pakketti ta’ 3), 9 (3 pakketti ta’ 3) u 10 pinen. Jista’ jkun li mhux il-pakketti tad-daqsijiet kollha jkunu fis-suq.</w:t>
      </w:r>
    </w:p>
    <w:p w14:paraId="1FEE935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Il-labar mhumiex inklużi fil-pakkett.</w:t>
      </w:r>
    </w:p>
    <w:p w14:paraId="1E98050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905471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6.6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Prekawzjonijiet speċjali li għandhom jittieħdu meta jintrema u għal immaniġġar ieħor</w:t>
      </w:r>
    </w:p>
    <w:p w14:paraId="6A841E2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984D8B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Qabel tintuża l-ewwel darba, il-pinna għandha tinħażen f’temperatura ambjentali mill-inqas siegħa qabel l-użu. </w:t>
      </w:r>
    </w:p>
    <w:p w14:paraId="287AC09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083A5D9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 xml:space="preserve">Qabel tuża l-pinna Toujeo SoloStar jew Toujeo DoubleStar mimlija għal-lest, għandhom jinqraw bir-reqqa l-Istruzzjonijiet dwar l-Użu li hemm fil-fuljett ta’ tagħrif. Il-pinen mimlijin għal-lest Toujeo għandhom jintużaw kif irrakkomandat f’dawn l-Istruzzjonijiet dwar l-Użu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(ara sezzjoni 4.2)</w:t>
      </w: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. Għarraf lill-pazjenti sabiex jagħmlu test ta’ sigurtà kif deskritt f’Pass 3 tal-Istruzzjonijiet għall-Użu. Jekk ma jagħmlux hekk, tista’ ma tingħatax id-doża kollha. Jekk jiġri hekk, il-pazjenti għandhom iżidu l-frekwenza ta’ kemm jiċċekkjaw il-livelli taz-zokkor fid-demm u jista’ jkollhom bżonn jieħdu aktar insulina.</w:t>
      </w:r>
    </w:p>
    <w:p w14:paraId="4224EDFA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DCA6949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L-iskartoċċ għandu jiġi mifli qabel l-użu. Għandu jintuża biss jekk is-soluzzjoni tkun ċara, bla kulur, mingħajr ebda frak viżibbli u b’konsistenza tixbah dik tal-ilma. Peress li Toujeo hu soluzzjoni, m’hemmx bżonn li ssirlu sospensjoni mill-ġdid qabel l-użu.</w:t>
      </w:r>
    </w:p>
    <w:p w14:paraId="7935EAB6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47A361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Biex jiġu evitati żbalji fil-medikazzjoni bejn Toujeo u insulini oħra, it-tikketta tal-insulina għandha dejjem tiġi ċċekkjata qabel kull injezzjoni. Biex tiġbed l-attenzjoni, il-part tat-tikketta fejn hemm il-qawwa “300” hija kkulurita lewn l-għasel dehbi (ara sezzjoni 4.4).</w:t>
      </w:r>
    </w:p>
    <w:p w14:paraId="7F7AC2E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3935BD4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Il-pazjenti għandhom jiġu mgħarfa li l-kontatur tad-doża tal-pinna mimlija għal-lest Toujeo SoloStar jew Toujeo DoubleStar  juri n-numru ta’ unitajiet ta’ Toujeo li għandhom jiġu injettati. M’hemmx bżonn ta’ kalkulazzjoni mill-ġdid tad-doża.</w:t>
      </w:r>
    </w:p>
    <w:p w14:paraId="67369414" w14:textId="77777777" w:rsidR="00405DDE" w:rsidRPr="00257AD1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3DBA8B8" w14:textId="77777777" w:rsidR="00405DDE" w:rsidRPr="00257AD1" w:rsidRDefault="00405DDE" w:rsidP="004E4973">
      <w:pPr>
        <w:numPr>
          <w:ilvl w:val="0"/>
          <w:numId w:val="118"/>
        </w:num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Il-pinna Toujeo SoloStar fiha 450 unità ta’ Toujeo. Tagħti dożi ta</w:t>
      </w:r>
      <w:r w:rsidRPr="00257AD1">
        <w:rPr>
          <w:rFonts w:ascii="Times New Roman" w:eastAsia="Batang" w:hAnsi="Times New Roman" w:cs="Times New Roman" w:hint="eastAsia"/>
          <w:kern w:val="0"/>
          <w:sz w:val="22"/>
          <w:szCs w:val="22"/>
          <w14:ligatures w14:val="none"/>
        </w:rPr>
        <w:t>’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1-80 unità għal kull injezzjoni, f’żidiet ta’ unità 1.</w:t>
      </w:r>
    </w:p>
    <w:p w14:paraId="0CE47270" w14:textId="77777777" w:rsidR="00405DDE" w:rsidRPr="00257AD1" w:rsidRDefault="00405DDE" w:rsidP="004E4973">
      <w:pPr>
        <w:numPr>
          <w:ilvl w:val="0"/>
          <w:numId w:val="118"/>
        </w:num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Il-pinna Toujeo DoubleStar fiha 900 unità ta’ Toujeo. Tagħti dożi ta’ 2-160 unità għal kull injezzjoni, f’żidiet ta’ 2 unitajiet.</w:t>
      </w:r>
    </w:p>
    <w:p w14:paraId="3306F320" w14:textId="77777777" w:rsidR="00405DDE" w:rsidRPr="004E4973" w:rsidRDefault="00405DDE" w:rsidP="004E4973">
      <w:pPr>
        <w:pStyle w:val="ListParagraph"/>
        <w:numPr>
          <w:ilvl w:val="0"/>
          <w:numId w:val="118"/>
        </w:num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E4973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Sabiex titnaqqas il-possibiltà li tingħata doża aktar baxxa milli suppost, Toujeo DoubleStar huwa rrakkomandat għal pazjenti li għandhom bżonn mill-inqas 20 unità kuljum.</w:t>
      </w:r>
    </w:p>
    <w:p w14:paraId="2CA9F48F" w14:textId="77777777" w:rsidR="00405DDE" w:rsidRPr="00257AD1" w:rsidRDefault="00405DDE" w:rsidP="004E4973">
      <w:pPr>
        <w:numPr>
          <w:ilvl w:val="0"/>
          <w:numId w:val="118"/>
        </w:num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Jekk ma jsirux testijiet ta’ sigurtà qabel l-ewwel użu ta’ pinna ġdida, jista’ jiġri li tingħata doża aktar baxxa milli suppost ta’ insulina </w:t>
      </w:r>
    </w:p>
    <w:p w14:paraId="0F17D4F0" w14:textId="77777777" w:rsidR="00405DDE" w:rsidRPr="00257AD1" w:rsidRDefault="00405DDE" w:rsidP="004E4973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050BD80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M’għandha qatt tintuża siringa biex Toujeo jinġibed mill-iskartoċċ tal-pinna mimlija għal-lest għax inkella tista’ tingħata doża eċċessiva severa (ara sezzjoni 4.2, 4.4 u 4.9). </w:t>
      </w:r>
    </w:p>
    <w:p w14:paraId="5482A7D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36D18B4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Għandha titwaħhal labra sterili ġdida qabel kull injezzjoni.Il-labar għandhom jintremew malli jintużaw. Il-labar m’għandhomx jergħu jintużaw mill-ġdid. L-użu mill-ġdid tal-labar iżid ir-riskju ta’ labar imblukkati li jista’ jikkawża għoti ta’ dożi inqas jew dożi eċċessivi. L-użu ta’ labra sterili ġdida għal kull injezzjoni tnaqqas ukoll ir-riskju ta’ kontaminazzjoni u infezzjoni. F’każ ta’ labra mblukkata, il-pazjenti għandhom isegwu l-istruzzjonijiet deskritti f’Pass 3 tal-Istruzzjonijiet dwar l-Użu li hemm mal-fuljett ta’ tagħrif (ara sezzjoni 4.2 u 4.4)</w:t>
      </w: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.</w:t>
      </w:r>
    </w:p>
    <w:p w14:paraId="7B597D1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 xml:space="preserve">Labar użati għandhom jintremew f’kontenitur li ma jistax jittaqqab jew skont il-ħtiġijiet lokali. </w:t>
      </w:r>
    </w:p>
    <w:p w14:paraId="331FE08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8F63FE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Pinen vojta m’għandhom qatt jerġgħu jintużaw u għandhom jintremew b’mod xieraq.</w:t>
      </w:r>
    </w:p>
    <w:p w14:paraId="49FFB54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1DB200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Sabiex tiġi evitata l-possibbiltà ta’ tixrid ta’ mard, il-pinna tal-insulina m’għandha qatt tintuża għal aktar minn persuna waħda, anke jekk tinbidel il-labra (ara sezzjoni 4.2). </w:t>
      </w:r>
    </w:p>
    <w:p w14:paraId="7E681982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AA78B55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8992681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7.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DETENTUR TAL-AWTORIZZAZZJONI GĦAT-TQEGĦID FIS-SUQ</w:t>
      </w:r>
    </w:p>
    <w:p w14:paraId="7666E89E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4F6F9B8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Sanofi-Aventis Deutschland GmbH, D-65926 Frankfurt am Main, Il-Ġermanja</w:t>
      </w:r>
    </w:p>
    <w:p w14:paraId="71D6FFA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01A9484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lastRenderedPageBreak/>
        <w:t>8.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NUMRU(I) TAL-AWTORIZZAZZJONI GĦAT-TQEGĦID FIS-SUQ</w:t>
      </w:r>
    </w:p>
    <w:p w14:paraId="76C066B0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E306CDE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EU/1/00/133/033</w:t>
      </w:r>
    </w:p>
    <w:p w14:paraId="32CD4F19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EU/1/00/133/034</w:t>
      </w:r>
    </w:p>
    <w:p w14:paraId="096052BE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EU/1/00/133/035</w:t>
      </w:r>
    </w:p>
    <w:p w14:paraId="4F5302A3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EU/1/00/133/036</w:t>
      </w:r>
    </w:p>
    <w:p w14:paraId="3E990939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EU/1/00/133/037</w:t>
      </w:r>
    </w:p>
    <w:p w14:paraId="100399AA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EU/1/00/133/038</w:t>
      </w:r>
    </w:p>
    <w:p w14:paraId="752ACCF2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EU/1/00/133/039</w:t>
      </w:r>
    </w:p>
    <w:p w14:paraId="060556FB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EU/1/00/133/040</w:t>
      </w:r>
    </w:p>
    <w:p w14:paraId="15E6806D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EU/1/00/133/041</w:t>
      </w:r>
    </w:p>
    <w:p w14:paraId="46D993A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401BD57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1C9865F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B34ED8F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9.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DATA TAL-EWWEL AWTORIZZAZZJONI/TIĠDID TAL-AWTORIZZAZZJONI</w:t>
      </w:r>
    </w:p>
    <w:p w14:paraId="188A7B51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3A98947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Data tal-ewwel awtorizzazzjoni: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27 ta’ Ġunju 2000</w:t>
      </w:r>
    </w:p>
    <w:p w14:paraId="6A041AC5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Data tal-aħħar tiġdid: </w:t>
      </w: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17 ta’ Frar 2015</w:t>
      </w:r>
    </w:p>
    <w:p w14:paraId="3A83D753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6EE86A3C" w14:textId="77777777" w:rsidR="00405DDE" w:rsidRPr="00257AD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65406CE4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10.</w:t>
      </w:r>
      <w:r w:rsidRPr="00257AD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DATA TA’ REVIŻJONI TAT-TEST</w:t>
      </w:r>
    </w:p>
    <w:p w14:paraId="739E52A6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BD592C2" w14:textId="77777777" w:rsidR="00405DDE" w:rsidRPr="00257AD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Informazzjoni ddettaljata dwar dan il-prodott mediċinali tinsab fuq is-sit elettroniku tal-Aġenzija Ewropea għall-Mediċini </w:t>
      </w:r>
      <w:hyperlink r:id="rId10" w:history="1">
        <w:r w:rsidRPr="00257AD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http://www.ema.europa.eu</w:t>
        </w:r>
      </w:hyperlink>
    </w:p>
    <w:p w14:paraId="6B6BD80B" w14:textId="77777777" w:rsidR="00405DDE" w:rsidRPr="00257AD1" w:rsidRDefault="00405DDE" w:rsidP="00F93084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34C0759" w14:textId="77777777" w:rsidR="00405DDE" w:rsidRPr="00257AD1" w:rsidRDefault="00405DDE" w:rsidP="00F93084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br w:type="page"/>
      </w:r>
    </w:p>
    <w:p w14:paraId="36C2A3CB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64128101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34EBF089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5A778432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3617567E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385E01EE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097CDF5B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16915C03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61838A2C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0E58A4D6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79B859F7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306049B9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78F914BF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069DDBBA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71031741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1EA00AA8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7CC59430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42D2E861" w14:textId="77777777" w:rsidR="00405DDE" w:rsidRPr="00257AD1" w:rsidRDefault="00405DDE" w:rsidP="00405DDE">
      <w:pPr>
        <w:tabs>
          <w:tab w:val="left" w:pos="567"/>
        </w:tabs>
        <w:spacing w:after="0" w:line="240" w:lineRule="auto"/>
        <w:ind w:firstLine="720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30299D4B" w14:textId="77777777" w:rsidR="00405DDE" w:rsidRPr="00257AD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kern w:val="0"/>
          <w:sz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14:ligatures w14:val="none"/>
        </w:rPr>
        <w:t>ANNESS II</w:t>
      </w:r>
    </w:p>
    <w:p w14:paraId="478407BC" w14:textId="77777777" w:rsidR="00405DDE" w:rsidRPr="00257AD1" w:rsidRDefault="00405DDE" w:rsidP="00405DDE">
      <w:pPr>
        <w:spacing w:after="0" w:line="240" w:lineRule="auto"/>
        <w:ind w:left="1701" w:right="1416" w:hanging="567"/>
        <w:rPr>
          <w:rFonts w:ascii="Times New Roman" w:eastAsia="Batang" w:hAnsi="Times New Roman" w:cs="Times New Roman"/>
          <w:b/>
          <w:kern w:val="0"/>
          <w:sz w:val="22"/>
          <w14:ligatures w14:val="none"/>
        </w:rPr>
      </w:pPr>
    </w:p>
    <w:p w14:paraId="2F2987B2" w14:textId="77777777" w:rsidR="00405DDE" w:rsidRPr="00257AD1" w:rsidRDefault="00405DDE" w:rsidP="00405DDE">
      <w:pPr>
        <w:spacing w:after="0" w:line="240" w:lineRule="auto"/>
        <w:ind w:left="1701" w:right="1416" w:hanging="567"/>
        <w:rPr>
          <w:rFonts w:ascii="Times New Roman" w:eastAsia="Batang" w:hAnsi="Times New Roman" w:cs="Times New Roman"/>
          <w:b/>
          <w:kern w:val="0"/>
          <w:sz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14:ligatures w14:val="none"/>
        </w:rPr>
        <w:t>A.</w:t>
      </w:r>
      <w:r w:rsidRPr="00257AD1">
        <w:rPr>
          <w:rFonts w:ascii="Times New Roman" w:eastAsia="Batang" w:hAnsi="Times New Roman" w:cs="Times New Roman"/>
          <w:b/>
          <w:kern w:val="0"/>
          <w:sz w:val="22"/>
          <w14:ligatures w14:val="none"/>
        </w:rPr>
        <w:tab/>
        <w:t>MANIFATTUR TAS-SUSTANZA BIJOLOĠIKA ATTIVA U MANIFATTURI RESPONSABBLI GĦALL-ĦRUĠ TAL-LOTT</w:t>
      </w:r>
    </w:p>
    <w:p w14:paraId="67478DAE" w14:textId="77777777" w:rsidR="00405DDE" w:rsidRPr="00257AD1" w:rsidRDefault="00405DDE" w:rsidP="00405DDE">
      <w:pPr>
        <w:spacing w:after="0" w:line="240" w:lineRule="auto"/>
        <w:ind w:left="1701" w:right="1416" w:hanging="567"/>
        <w:rPr>
          <w:rFonts w:ascii="Times New Roman" w:eastAsia="Batang" w:hAnsi="Times New Roman" w:cs="Times New Roman"/>
          <w:b/>
          <w:kern w:val="0"/>
          <w:sz w:val="22"/>
          <w14:ligatures w14:val="none"/>
        </w:rPr>
      </w:pPr>
    </w:p>
    <w:p w14:paraId="3F133A22" w14:textId="77777777" w:rsidR="00405DDE" w:rsidRPr="00257AD1" w:rsidRDefault="00405DDE" w:rsidP="00405DDE">
      <w:pPr>
        <w:numPr>
          <w:ilvl w:val="12"/>
          <w:numId w:val="0"/>
        </w:numPr>
        <w:spacing w:after="0" w:line="240" w:lineRule="auto"/>
        <w:ind w:left="1659" w:right="1416" w:hanging="525"/>
        <w:rPr>
          <w:rFonts w:ascii="Times New Roman" w:eastAsia="Batang" w:hAnsi="Times New Roman" w:cs="Times New Roman"/>
          <w:b/>
          <w:kern w:val="0"/>
          <w:sz w:val="22"/>
          <w14:ligatures w14:val="none"/>
        </w:rPr>
      </w:pPr>
      <w:r w:rsidRPr="00257AD1">
        <w:rPr>
          <w:rFonts w:ascii="Times New Roman" w:eastAsia="Batang" w:hAnsi="Times New Roman" w:cs="Times New Roman"/>
          <w:b/>
          <w:kern w:val="0"/>
          <w:sz w:val="22"/>
          <w14:ligatures w14:val="none"/>
        </w:rPr>
        <w:t xml:space="preserve">B. </w:t>
      </w:r>
      <w:r w:rsidRPr="00257AD1">
        <w:rPr>
          <w:rFonts w:ascii="Times New Roman" w:eastAsia="Batang" w:hAnsi="Times New Roman" w:cs="Times New Roman"/>
          <w:b/>
          <w:kern w:val="0"/>
          <w:sz w:val="22"/>
          <w14:ligatures w14:val="none"/>
        </w:rPr>
        <w:tab/>
        <w:t>KONDIZZJONIJIET JEW RESTRIZZJONI RIGWARD IL-PROVVISTA U L-UŻU.</w:t>
      </w:r>
    </w:p>
    <w:p w14:paraId="5FA9EFBC" w14:textId="77777777" w:rsidR="00405DDE" w:rsidRPr="00257AD1" w:rsidRDefault="00405DDE" w:rsidP="00405DDE">
      <w:pPr>
        <w:numPr>
          <w:ilvl w:val="12"/>
          <w:numId w:val="0"/>
        </w:numPr>
        <w:spacing w:after="0" w:line="240" w:lineRule="auto"/>
        <w:ind w:left="1659" w:right="1416" w:hanging="525"/>
        <w:rPr>
          <w:rFonts w:ascii="Times New Roman" w:eastAsia="Batang" w:hAnsi="Times New Roman" w:cs="Times New Roman"/>
          <w:b/>
          <w:kern w:val="0"/>
          <w:sz w:val="22"/>
          <w14:ligatures w14:val="none"/>
        </w:rPr>
      </w:pPr>
    </w:p>
    <w:p w14:paraId="155EE0C8" w14:textId="77777777" w:rsidR="00405DDE" w:rsidRPr="00257AD1" w:rsidRDefault="00405DDE" w:rsidP="00405DDE">
      <w:pPr>
        <w:tabs>
          <w:tab w:val="left" w:pos="567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701" w:right="850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57AD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Ċ</w:t>
      </w:r>
      <w:r w:rsidRPr="00257AD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KONDIZZJONIJIET U REKWIŻITI OĦRA TAL-AWTORIZZAZZJONI GĦAT-TQEGĦID FIS-SUQ </w:t>
      </w:r>
    </w:p>
    <w:p w14:paraId="73E21831" w14:textId="77777777" w:rsidR="00405DDE" w:rsidRPr="00257AD1" w:rsidRDefault="00405DDE" w:rsidP="00405DDE">
      <w:pPr>
        <w:numPr>
          <w:ilvl w:val="12"/>
          <w:numId w:val="0"/>
        </w:numPr>
        <w:spacing w:after="0" w:line="240" w:lineRule="auto"/>
        <w:ind w:left="1659" w:right="1416" w:hanging="666"/>
        <w:rPr>
          <w:rFonts w:ascii="Times New Roman" w:eastAsia="Batang" w:hAnsi="Times New Roman" w:cs="Times New Roman"/>
          <w:b/>
          <w:kern w:val="0"/>
          <w:sz w:val="22"/>
          <w14:ligatures w14:val="none"/>
        </w:rPr>
      </w:pPr>
    </w:p>
    <w:p w14:paraId="43C71134" w14:textId="77777777" w:rsidR="00405DDE" w:rsidRPr="00257AD1" w:rsidRDefault="00405DDE" w:rsidP="00405DDE">
      <w:pPr>
        <w:tabs>
          <w:tab w:val="left" w:pos="567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701" w:right="850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257AD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D.</w:t>
      </w:r>
      <w:r w:rsidRPr="00257AD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257AD1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KOndizzjonijiet jew restrizzjonijiet fir-rigward tal-użu siGur u effikaċi tal-prodott mediċinali</w:t>
      </w:r>
    </w:p>
    <w:p w14:paraId="46EBC60A" w14:textId="77777777" w:rsidR="00405DDE" w:rsidRPr="009F4781" w:rsidRDefault="00405DDE" w:rsidP="00405DDE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" w:author="Author">
            <w:rPr/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" w:author="Author">
            <w:rPr/>
          </w:rPrChange>
        </w:rPr>
        <w:br w:type="page"/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" w:author="Author">
            <w:rPr/>
          </w:rPrChange>
        </w:rPr>
        <w:lastRenderedPageBreak/>
        <w:t>A.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" w:author="Author">
            <w:rPr/>
          </w:rPrChange>
        </w:rPr>
        <w:tab/>
        <w:t>MANIFATTUR TAS-SUSTANZA BIJOLOĠIKA  ATTIVA  U MANIFATTURI RESPONSABBLI GĦALL-ĦRUĠ TAL-LOTT</w:t>
      </w:r>
    </w:p>
    <w:p w14:paraId="5E1958C7" w14:textId="77777777" w:rsidR="00405DDE" w:rsidRPr="004A0DE6" w:rsidRDefault="00405DDE" w:rsidP="00405DDE">
      <w:pPr>
        <w:numPr>
          <w:ilvl w:val="12"/>
          <w:numId w:val="0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</w:p>
    <w:p w14:paraId="0D6FC0C2" w14:textId="77777777" w:rsidR="00405DDE" w:rsidRPr="004A0DE6" w:rsidRDefault="00405DDE" w:rsidP="00405DDE">
      <w:pPr>
        <w:numPr>
          <w:ilvl w:val="12"/>
          <w:numId w:val="0"/>
        </w:num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Isem u indirizz tal-manifattur tas-sustanza bijoloġika attiva</w:t>
      </w: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fldChar w:fldCharType="begin"/>
      </w: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instrText xml:space="preserve"> DOCVARIABLE vault_nd_2638e9ba-cf5c-4508-ada2-42f6016aecd9 \* MERGEFORMAT </w:instrText>
      </w: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fldChar w:fldCharType="separate"/>
      </w: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 xml:space="preserve"> </w:t>
      </w: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fldChar w:fldCharType="end"/>
      </w:r>
    </w:p>
    <w:p w14:paraId="13428CA0" w14:textId="77777777" w:rsidR="00405DDE" w:rsidRPr="004A0DE6" w:rsidRDefault="00405DDE" w:rsidP="00405DDE">
      <w:pPr>
        <w:numPr>
          <w:ilvl w:val="12"/>
          <w:numId w:val="0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</w:p>
    <w:p w14:paraId="7B1987CD" w14:textId="77777777" w:rsidR="00405DDE" w:rsidRPr="004A0DE6" w:rsidRDefault="00405DDE" w:rsidP="00405DDE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Sanofi-Aventis Deutschland GmbH</w:t>
      </w:r>
    </w:p>
    <w:p w14:paraId="1D7BADB9" w14:textId="77777777" w:rsidR="00405DDE" w:rsidRPr="004A0DE6" w:rsidRDefault="00405DDE" w:rsidP="00405DDE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Industriepark Höchst,</w:t>
      </w:r>
    </w:p>
    <w:p w14:paraId="2CC45B90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Brüningstraße 50</w:t>
      </w:r>
    </w:p>
    <w:p w14:paraId="03F9767D" w14:textId="77777777" w:rsidR="00405DDE" w:rsidRPr="004A0DE6" w:rsidRDefault="00405DDE" w:rsidP="00405DDE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D-65926 Frankfurt / Main</w:t>
      </w:r>
    </w:p>
    <w:p w14:paraId="14433E5A" w14:textId="77777777" w:rsidR="00405DDE" w:rsidRPr="004A0DE6" w:rsidRDefault="00405DDE" w:rsidP="00405DDE">
      <w:pPr>
        <w:numPr>
          <w:ilvl w:val="12"/>
          <w:numId w:val="0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Il-Ġermanja</w:t>
      </w:r>
    </w:p>
    <w:p w14:paraId="72BBCB39" w14:textId="77777777" w:rsidR="00405DDE" w:rsidRPr="004A0DE6" w:rsidRDefault="00405DDE" w:rsidP="00405DDE">
      <w:pPr>
        <w:numPr>
          <w:ilvl w:val="12"/>
          <w:numId w:val="0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9704351" w14:textId="77777777" w:rsidR="00405DDE" w:rsidRPr="004A0DE6" w:rsidRDefault="00405DDE" w:rsidP="00405DDE">
      <w:pPr>
        <w:numPr>
          <w:ilvl w:val="12"/>
          <w:numId w:val="0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Isem u indirizz tal-manifatturi responsabbli għall-ħruġ tal-lott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fldChar w:fldCharType="begin"/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instrText xml:space="preserve"> DOCVARIABLE vault_nd_31ca23a0-e499-4a40-827b-7724144cff63 \* MERGEFORMAT </w:instrTex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fldChar w:fldCharType="separate"/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 xml:space="preserve">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fldChar w:fldCharType="end"/>
      </w:r>
    </w:p>
    <w:p w14:paraId="52D34CC5" w14:textId="77777777" w:rsidR="00405DDE" w:rsidRPr="004A0DE6" w:rsidRDefault="00405DDE" w:rsidP="00405DDE">
      <w:pPr>
        <w:numPr>
          <w:ilvl w:val="12"/>
          <w:numId w:val="0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F351350" w14:textId="77777777" w:rsidR="00405DDE" w:rsidRPr="004A0DE6" w:rsidRDefault="00405DDE" w:rsidP="00405DDE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Sanofi-Aventis Deutschland GmbH</w:t>
      </w:r>
    </w:p>
    <w:p w14:paraId="02328D34" w14:textId="77777777" w:rsidR="00405DDE" w:rsidRPr="004A0DE6" w:rsidRDefault="00405DDE" w:rsidP="00405DDE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Industriepark Höchst</w:t>
      </w:r>
    </w:p>
    <w:p w14:paraId="685FACA6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Brüningstraße 50</w:t>
      </w:r>
    </w:p>
    <w:p w14:paraId="396F5551" w14:textId="77777777" w:rsidR="00405DDE" w:rsidRPr="004A0DE6" w:rsidRDefault="00405DDE" w:rsidP="00405DDE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D-65926 Frankfurt</w:t>
      </w:r>
    </w:p>
    <w:p w14:paraId="7F28DC50" w14:textId="77777777" w:rsidR="00405DDE" w:rsidRPr="004A0DE6" w:rsidRDefault="00405DDE" w:rsidP="00405DDE">
      <w:pPr>
        <w:numPr>
          <w:ilvl w:val="12"/>
          <w:numId w:val="0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Il-Ġermanja</w:t>
      </w:r>
    </w:p>
    <w:p w14:paraId="5D98EBBC" w14:textId="77777777" w:rsidR="00405DDE" w:rsidRPr="004A0DE6" w:rsidRDefault="00405DDE" w:rsidP="00405DDE">
      <w:pPr>
        <w:numPr>
          <w:ilvl w:val="12"/>
          <w:numId w:val="0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</w:p>
    <w:p w14:paraId="4E98831B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14:ligatures w14:val="none"/>
        </w:rPr>
      </w:pPr>
    </w:p>
    <w:p w14:paraId="4BEA8DA8" w14:textId="77777777" w:rsidR="00405DDE" w:rsidRPr="004A0DE6" w:rsidRDefault="00405DDE" w:rsidP="00405DDE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B.</w:t>
      </w:r>
      <w:del w:id="5" w:author="Author">
        <w:r w:rsidRPr="004A0DE6" w:rsidDel="005612B9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delText xml:space="preserve"> </w:delText>
        </w:r>
      </w:del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KONDIZZJONIJI</w:t>
      </w:r>
      <w:smartTag w:uri="urn:schemas-microsoft-com:office:smarttags" w:element="PersonName">
        <w:r w:rsidRPr="004A0DE6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ET</w:t>
        </w:r>
      </w:smartTag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 JEW RESTRIZZJONIJIET RIGWARD IL-PROVVISTA U L-</w:t>
      </w:r>
    </w:p>
    <w:p w14:paraId="004940A0" w14:textId="77777777" w:rsidR="00405DDE" w:rsidRPr="004A0DE6" w:rsidRDefault="00405DDE" w:rsidP="00405DDE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UŻU</w:t>
      </w:r>
    </w:p>
    <w:p w14:paraId="1540DE65" w14:textId="77777777" w:rsidR="00405DDE" w:rsidRPr="004A0DE6" w:rsidRDefault="00405DDE" w:rsidP="00405DDE">
      <w:pPr>
        <w:overflowPunct w:val="0"/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4A078DE" w14:textId="77777777" w:rsidR="00405DDE" w:rsidRPr="004A0DE6" w:rsidRDefault="00405DDE" w:rsidP="00405DD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Prodott mediċinali li jingħata bir-riċetta tat-tabib </w:t>
      </w:r>
    </w:p>
    <w:p w14:paraId="4B49E35A" w14:textId="77777777" w:rsidR="00405DDE" w:rsidRPr="004A0DE6" w:rsidRDefault="00405DDE" w:rsidP="00405DD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CA3C5BD" w14:textId="77777777" w:rsidR="00405DDE" w:rsidRPr="004A0DE6" w:rsidRDefault="00405DDE" w:rsidP="00405DDE">
      <w:pPr>
        <w:spacing w:after="0" w:line="240" w:lineRule="auto"/>
        <w:ind w:right="567"/>
        <w:rPr>
          <w:rFonts w:ascii="Times New Roman" w:eastAsia="Batang" w:hAnsi="Times New Roman" w:cs="Times New Roman"/>
          <w:kern w:val="0"/>
          <w:sz w:val="22"/>
          <w14:ligatures w14:val="none"/>
        </w:rPr>
      </w:pPr>
    </w:p>
    <w:p w14:paraId="61E5DFE4" w14:textId="77777777" w:rsidR="00405DDE" w:rsidRPr="004A0DE6" w:rsidRDefault="00405DDE" w:rsidP="00405DDE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Ċ.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 xml:space="preserve">KONDIZZJONIJIET U REKWIŻITI OĦRA TAL-AWTORIZZAZZJONI GĦAT-TQEGĦID FIS-SUQ </w:t>
      </w:r>
    </w:p>
    <w:p w14:paraId="4ACB0DF6" w14:textId="77777777" w:rsidR="00405DDE" w:rsidRPr="004A0DE6" w:rsidRDefault="00405DDE" w:rsidP="00405DDE">
      <w:pPr>
        <w:spacing w:after="0" w:line="240" w:lineRule="auto"/>
        <w:ind w:right="567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6AE371ED" w14:textId="77777777" w:rsidR="00405DDE" w:rsidRPr="004A0DE6" w:rsidRDefault="00405DDE" w:rsidP="00405DDE">
      <w:pPr>
        <w:numPr>
          <w:ilvl w:val="0"/>
          <w:numId w:val="29"/>
        </w:numPr>
        <w:tabs>
          <w:tab w:val="left" w:pos="567"/>
        </w:tabs>
        <w:suppressAutoHyphens/>
        <w:spacing w:after="0" w:line="240" w:lineRule="auto"/>
        <w:ind w:right="-1" w:hanging="72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Rapporti perjodiċi aġġornati dwar is-sigurtà (PSURs)</w:t>
      </w:r>
    </w:p>
    <w:p w14:paraId="32968FF4" w14:textId="77777777" w:rsidR="00405DDE" w:rsidRPr="004A0DE6" w:rsidRDefault="00405DDE" w:rsidP="00405DDE">
      <w:pPr>
        <w:tabs>
          <w:tab w:val="left" w:pos="0"/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1D4B0C" w14:textId="77777777" w:rsidR="00405DDE" w:rsidRPr="004A0DE6" w:rsidRDefault="00405DDE" w:rsidP="00405DDE">
      <w:pPr>
        <w:tabs>
          <w:tab w:val="left" w:pos="0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Ir-rekwiżiti għas-sottomissjoni ta’ PSURs għal dan il-prodott mediċinali huma mniżżla  fil-lista tad-dati ta’ referenza tal-Unjoni (lista EURD) prevista skont l-Artikolu 107c(7) tad-Direttiva 2001/83/KE u kwalunke aġġornament sussegwenti ppubblikati fuq il-portal elettroniku Ewropew tal-mediċini.</w:t>
      </w:r>
    </w:p>
    <w:p w14:paraId="5FD4E92B" w14:textId="77777777" w:rsidR="00405DDE" w:rsidRPr="004A0DE6" w:rsidRDefault="00405DDE" w:rsidP="00405DDE">
      <w:pPr>
        <w:tabs>
          <w:tab w:val="left" w:pos="0"/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06020059" w14:textId="77777777" w:rsidR="00405DDE" w:rsidRPr="004A0DE6" w:rsidRDefault="00405DDE" w:rsidP="00405DDE">
      <w:pPr>
        <w:tabs>
          <w:tab w:val="left" w:pos="0"/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15D41520" w14:textId="77777777" w:rsidR="00405DDE" w:rsidRPr="004A0DE6" w:rsidRDefault="00405DDE" w:rsidP="00405DDE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D.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KONDIZZJONIJIET JEW RESTRIZZJONIJIET FIR-RIGWARD TAL-UŻU SIGUR U EFFIKAĊI TAL-PRODOTT MEDIĊINALI</w:t>
      </w:r>
    </w:p>
    <w:p w14:paraId="043B2859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i/>
          <w:kern w:val="0"/>
          <w:sz w:val="22"/>
          <w:szCs w:val="22"/>
          <w:u w:val="single"/>
          <w14:ligatures w14:val="none"/>
        </w:rPr>
      </w:pPr>
    </w:p>
    <w:p w14:paraId="6C8788E4" w14:textId="77777777" w:rsidR="00405DDE" w:rsidRPr="004A0DE6" w:rsidRDefault="00405DDE" w:rsidP="00405DDE">
      <w:pPr>
        <w:numPr>
          <w:ilvl w:val="0"/>
          <w:numId w:val="29"/>
        </w:numPr>
        <w:tabs>
          <w:tab w:val="left" w:pos="567"/>
        </w:tabs>
        <w:suppressAutoHyphens/>
        <w:spacing w:after="0" w:line="240" w:lineRule="auto"/>
        <w:ind w:right="-1" w:hanging="72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Pjan tal-ġestjoni tar-riskju</w:t>
      </w: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 xml:space="preserve"> </w:t>
      </w:r>
      <w:r w:rsidRPr="004A0DE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(RMP)</w:t>
      </w:r>
    </w:p>
    <w:p w14:paraId="269B7343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4A1A27D" w14:textId="77777777" w:rsidR="00405DDE" w:rsidRPr="004A0DE6" w:rsidRDefault="00405DDE" w:rsidP="00405DDE">
      <w:pP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Id-detentur tal-awtorizzazzjoni għat-tqegħid fis-suq (MAH) għandu jwettaq l-attivitajiet u l-interventi meħtieġa ta’ farmakoviġilanza ddettaljati fl-RMP maqbul ippreżentat fil-Modulu 1.8.2 tal-Awtorizzazzjoni għat-Tqegħid fis-Suq u kwalunkwe aġġornament sussegwenti maqbul tal-RMP.</w:t>
      </w:r>
    </w:p>
    <w:p w14:paraId="37E36463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98EEEAD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RMP aġġornat għandu jiġi ppreżentat:</w:t>
      </w:r>
    </w:p>
    <w:p w14:paraId="6B672BFA" w14:textId="77777777" w:rsidR="00405DDE" w:rsidRPr="004A0DE6" w:rsidRDefault="00405DDE">
      <w:pPr>
        <w:numPr>
          <w:ilvl w:val="0"/>
          <w:numId w:val="28"/>
        </w:numPr>
        <w:tabs>
          <w:tab w:val="clear" w:pos="1080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PrChange w:id="6" w:author="Author">
          <w:pPr>
            <w:numPr>
              <w:numId w:val="28"/>
            </w:numPr>
            <w:tabs>
              <w:tab w:val="left" w:pos="567"/>
              <w:tab w:val="num" w:pos="1080"/>
            </w:tabs>
            <w:suppressAutoHyphens/>
            <w:spacing w:after="0" w:line="240" w:lineRule="auto"/>
            <w:ind w:left="567" w:hanging="210"/>
          </w:pPr>
        </w:pPrChange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Meta l-Aġenzija Ewropea għall-Mediċini titlob din l-informazzjoni; </w:t>
      </w:r>
    </w:p>
    <w:p w14:paraId="700EFA72" w14:textId="77777777" w:rsidR="00405DDE" w:rsidRPr="004A0DE6" w:rsidRDefault="00405DDE">
      <w:pPr>
        <w:numPr>
          <w:ilvl w:val="0"/>
          <w:numId w:val="28"/>
        </w:numPr>
        <w:tabs>
          <w:tab w:val="clear" w:pos="1080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PrChange w:id="7" w:author="Author">
          <w:pPr>
            <w:numPr>
              <w:numId w:val="28"/>
            </w:numPr>
            <w:tabs>
              <w:tab w:val="left" w:pos="567"/>
              <w:tab w:val="num" w:pos="1080"/>
            </w:tabs>
            <w:suppressAutoHyphens/>
            <w:spacing w:after="0" w:line="240" w:lineRule="auto"/>
            <w:ind w:left="567" w:hanging="210"/>
          </w:pPr>
        </w:pPrChange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Kull meta s-sistema tal-ġestjoni tar-riskju</w:t>
      </w:r>
      <w:r w:rsidRPr="004A0DE6" w:rsidDel="00C449E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tiġi modifikata speċjalment minħabba li tasal informazzjoni ġdida li tista’ twassal għal bidla sinifikanti fil-profil bejn il-benefiċċju u r-riskju jew minħabba li jintlaħaq għan importanti (farmakoviġilanza jew minimizzazzjoni tar-riskji)</w:t>
      </w:r>
      <w:r w:rsidRPr="004A0DE6"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  <w:t>.</w:t>
      </w: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09AAE586" w14:textId="77777777" w:rsidR="00405DDE" w:rsidRPr="004A0DE6" w:rsidRDefault="00405DDE" w:rsidP="00405DDE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7C33EDC3" w14:textId="77777777" w:rsidR="00405DDE" w:rsidRPr="004A0DE6" w:rsidRDefault="00405DDE" w:rsidP="00405DDE">
      <w:pPr>
        <w:numPr>
          <w:ilvl w:val="0"/>
          <w:numId w:val="29"/>
        </w:numPr>
        <w:tabs>
          <w:tab w:val="left" w:pos="567"/>
        </w:tabs>
        <w:spacing w:after="0" w:line="240" w:lineRule="auto"/>
        <w:ind w:right="-1" w:hanging="720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Miżuri addizzjonali għall-minimizzazzjoni tar-riskji  </w:t>
      </w:r>
    </w:p>
    <w:p w14:paraId="6F3558DC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9ED60C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Qabel ma Toujeo 300 unità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/ml jitqiegħed fis-suq ta</w:t>
      </w:r>
      <w:r w:rsidRPr="004A0DE6">
        <w:rPr>
          <w:rFonts w:ascii="Times New Roman" w:eastAsia="Batang" w:hAnsi="Times New Roman" w:cs="Times New Roman" w:hint="eastAsia"/>
          <w:kern w:val="0"/>
          <w:sz w:val="22"/>
          <w:szCs w:val="22"/>
          <w14:ligatures w14:val="none"/>
        </w:rPr>
        <w:t>’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kull Stat Membru, l-MAH għandu jaqbel mal-Awtorità Nazzjonali Kompetenti dwar il-kontenut u l-format tal-programm edukattiv, inkluż il-midja ta</w:t>
      </w:r>
      <w:r w:rsidRPr="004A0DE6">
        <w:rPr>
          <w:rFonts w:ascii="Times New Roman" w:eastAsia="Batang" w:hAnsi="Times New Roman" w:cs="Times New Roman" w:hint="eastAsia"/>
          <w:kern w:val="0"/>
          <w:sz w:val="22"/>
          <w:szCs w:val="22"/>
          <w14:ligatures w14:val="none"/>
        </w:rPr>
        <w:t>’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komunikazzjoni, il-mod ta</w:t>
      </w:r>
      <w:r w:rsidRPr="004A0DE6">
        <w:rPr>
          <w:rFonts w:ascii="Times New Roman" w:eastAsia="Batang" w:hAnsi="Times New Roman" w:cs="Times New Roman" w:hint="eastAsia"/>
          <w:kern w:val="0"/>
          <w:sz w:val="22"/>
          <w:szCs w:val="22"/>
          <w14:ligatures w14:val="none"/>
        </w:rPr>
        <w:t>’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distribuzzjoni u f’kwalunkwe aspett ieħor.</w:t>
      </w:r>
    </w:p>
    <w:p w14:paraId="24867A61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611A3FE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>L-MAH għandu jassigura li f’kull Stat Membru fejn Toujeo 300 unità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/ml se jitqiegħed fis-suq, il-professjonisti fil-kura tas-saħħa (HCPs) kollha li huma mistennija li jiktbu jew jagħtu </w:t>
      </w: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Toujeo 300 unità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/ml, kif ukoll kull wieħed mill-pazjenti jew dawk li se jieħdu ħsiebhom li huma mistennija li jużaw </w:t>
      </w: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Toujeo 300 unità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/ml, li jiġu pprovduti b’materjal edukattiv li jindirizza r-riskji ta’ żbalji ta’ Medikazzjoni (il-bidla bejn 100 unità/ml u 300 unità/ml mingħajr aġġustament fid-doża).</w:t>
      </w:r>
    </w:p>
    <w:p w14:paraId="7DCD2F6C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3A12E82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Il-materjal edukattiv jikkonsisti minn:</w:t>
      </w:r>
    </w:p>
    <w:p w14:paraId="1981F6D6" w14:textId="77777777" w:rsidR="00405DDE" w:rsidRPr="004A0DE6" w:rsidRDefault="00405DDE">
      <w:pPr>
        <w:numPr>
          <w:ilvl w:val="0"/>
          <w:numId w:val="50"/>
        </w:num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8" w:author="Author">
          <w:pPr>
            <w:numPr>
              <w:numId w:val="50"/>
            </w:numPr>
            <w:spacing w:after="0" w:line="240" w:lineRule="auto"/>
            <w:ind w:left="567" w:hanging="283"/>
          </w:pPr>
        </w:pPrChange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Gwida għall-professjonisti fil-kura tas-saħħa</w:t>
      </w:r>
    </w:p>
    <w:p w14:paraId="29E73FC4" w14:textId="77777777" w:rsidR="00405DDE" w:rsidRPr="004A0DE6" w:rsidRDefault="00405DDE">
      <w:pPr>
        <w:numPr>
          <w:ilvl w:val="0"/>
          <w:numId w:val="50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:lang w:eastAsia="nl-NL"/>
          <w14:ligatures w14:val="none"/>
        </w:rPr>
        <w:pPrChange w:id="9" w:author="Author">
          <w:pPr>
            <w:numPr>
              <w:numId w:val="50"/>
            </w:numPr>
            <w:spacing w:after="0" w:line="240" w:lineRule="auto"/>
            <w:ind w:left="567" w:hanging="283"/>
          </w:pPr>
        </w:pPrChange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Gwida għall-pazjent/min qed jieħu ħsiebu/ha (ktejjeb għall-pazjent)</w:t>
      </w:r>
    </w:p>
    <w:p w14:paraId="27861BBF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EE3242F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Il-materjal edukattiv għall-professjonisti fil-kura tas-saħħa għandu jkollu dawn l-elementi ewlenin li ġejjin:</w:t>
      </w:r>
    </w:p>
    <w:p w14:paraId="4AF008F3" w14:textId="77777777" w:rsidR="00405DDE" w:rsidRPr="004A0DE6" w:rsidRDefault="00405DDE">
      <w:pPr>
        <w:numPr>
          <w:ilvl w:val="0"/>
          <w:numId w:val="51"/>
        </w:numPr>
        <w:tabs>
          <w:tab w:val="clear" w:pos="363"/>
          <w:tab w:val="num" w:pos="1134"/>
        </w:tabs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pPrChange w:id="10" w:author="Author">
          <w:pPr>
            <w:numPr>
              <w:numId w:val="51"/>
            </w:numPr>
            <w:tabs>
              <w:tab w:val="num" w:pos="363"/>
            </w:tabs>
            <w:spacing w:after="0" w:line="240" w:lineRule="auto"/>
            <w:ind w:left="363" w:hanging="363"/>
          </w:pPr>
        </w:pPrChange>
      </w:pPr>
      <w:r w:rsidRPr="004A0DE6">
        <w:rPr>
          <w:rFonts w:ascii="Times New Roman" w:eastAsia="Calibri" w:hAnsi="Times New Roman" w:cs="Times New Roman"/>
          <w:kern w:val="0"/>
          <w:sz w:val="22"/>
          <w:szCs w:val="22"/>
          <w:lang w:eastAsia="en-GB"/>
          <w14:ligatures w14:val="none"/>
        </w:rPr>
        <w:t>Dettalji dwar kif tnaqqas kemm tista’ l-kwistjoni tas-sigurtà indirizzata mill-miżuri addizzjonali għall-minimizzazzjoni tar-riskji permezz ta’ mmaniġġar u mmonitorjar xierqa:</w:t>
      </w:r>
    </w:p>
    <w:p w14:paraId="75941F00" w14:textId="77777777" w:rsidR="00405DDE" w:rsidRPr="004A0DE6" w:rsidRDefault="00405DDE">
      <w:pPr>
        <w:spacing w:after="0" w:line="280" w:lineRule="atLeast"/>
        <w:ind w:left="709" w:hanging="283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11" w:author="Author">
          <w:pPr>
            <w:spacing w:after="0" w:line="280" w:lineRule="atLeast"/>
            <w:ind w:left="426" w:hanging="426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-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ab/>
        <w:t>Li insulin glargine 100 unità/ml u insulin glargine 300 unità/ml (Toujeo SoloStar u Toujeo DoubleStar) mhumiex bijoekwivalenti u għalhekk ma jistgħux jinbidlu ma’ xulxin mingħajr aġġustament fid-doża.</w:t>
      </w:r>
    </w:p>
    <w:p w14:paraId="4E764334" w14:textId="77777777" w:rsidR="00405DDE" w:rsidRPr="004A0DE6" w:rsidRDefault="00405DDE">
      <w:pPr>
        <w:spacing w:after="0" w:line="280" w:lineRule="atLeast"/>
        <w:ind w:left="709" w:hanging="283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12" w:author="Author">
          <w:pPr>
            <w:spacing w:after="0" w:line="280" w:lineRule="atLeast"/>
            <w:ind w:left="426" w:hanging="426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-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ab/>
        <w:t>Li hemm bżonn ta’ aġġustament fid-doża meta il-pazjenti jinqalbu minn qawwa waħda għal oħra:</w:t>
      </w:r>
    </w:p>
    <w:p w14:paraId="29FCF3A4" w14:textId="77777777" w:rsidR="00405DDE" w:rsidRPr="004A0DE6" w:rsidRDefault="00405DDE">
      <w:pPr>
        <w:numPr>
          <w:ilvl w:val="1"/>
          <w:numId w:val="119"/>
        </w:numPr>
        <w:spacing w:after="0" w:line="280" w:lineRule="atLeast"/>
        <w:ind w:left="1276" w:hanging="425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13" w:author="Author">
          <w:pPr>
            <w:numPr>
              <w:ilvl w:val="1"/>
              <w:numId w:val="52"/>
            </w:numPr>
            <w:spacing w:after="0" w:line="280" w:lineRule="atLeast"/>
            <w:ind w:left="1440" w:hanging="36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Wara t-titrazzjoni, bħala medja jkun hemm bżonn ta’ 10-18% ta’ żieda fid-doża tal-insulina tal-bażi biex tikseb il-marġni ta’ miri ta’ livelli tal-glukosju fil-plażma meta tuża l-formulazzjoni ta’ 300 unità/ml meta mqabbel mal-formulazzjoni ta’ 100 unità/ml. </w:t>
      </w:r>
    </w:p>
    <w:p w14:paraId="681B9492" w14:textId="77777777" w:rsidR="00405DDE" w:rsidRPr="004A0DE6" w:rsidRDefault="00405DDE">
      <w:pPr>
        <w:numPr>
          <w:ilvl w:val="1"/>
          <w:numId w:val="119"/>
        </w:numPr>
        <w:spacing w:after="0" w:line="280" w:lineRule="atLeast"/>
        <w:ind w:left="1276" w:hanging="425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14" w:author="Author">
          <w:pPr>
            <w:numPr>
              <w:ilvl w:val="1"/>
              <w:numId w:val="52"/>
            </w:numPr>
            <w:spacing w:after="0" w:line="280" w:lineRule="atLeast"/>
            <w:ind w:left="1440" w:hanging="36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Il-bidla mill-konċentrazzjoni ta’ 300 unità/ml għal dik ta’100 unità/ml tirriżulta f’żieda fir-riskju ta’ avvenimenti ipogliċemiċi, l-iżjed fl-ewwel ġimgħa wara l-bidla. Sabiex tnaqqas ir-riskju ta’ ipogliċemija, il-pazjenti li qed ibidlu l-iskeda tal-insulina tal-bażi tagħhom minn skeda ta’ insulina b’Toujeo 300 unità/ml (insulin glargine 300 unità/ml) għal skeda ta’ darba kuljum b’insulin glargine 100 unità/ml għandhom inaqqsu d-doża tagħhom b’20%;</w:t>
      </w:r>
    </w:p>
    <w:p w14:paraId="051F9583" w14:textId="77777777" w:rsidR="00405DDE" w:rsidRPr="004A0DE6" w:rsidRDefault="00405DDE">
      <w:pPr>
        <w:numPr>
          <w:ilvl w:val="1"/>
          <w:numId w:val="119"/>
        </w:numPr>
        <w:spacing w:after="0" w:line="280" w:lineRule="atLeast"/>
        <w:ind w:left="1276" w:hanging="425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15" w:author="Author">
          <w:pPr>
            <w:numPr>
              <w:ilvl w:val="1"/>
              <w:numId w:val="52"/>
            </w:numPr>
            <w:spacing w:after="0" w:line="280" w:lineRule="atLeast"/>
            <w:ind w:left="1440" w:hanging="36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Meta tibdel minn skeda ta’ trattament bi prodott tal-insulina li jaħdem b’mod intermedju jew fit-tul għal skeda b’ Toujeo 300 unità/ml, jista’ jkun hemm bżonn ta’ bidla fid-doża tal-insulina tal-bażi u t-trattament fl-istess ħin ta’ kontra l-ipergliċemija jista’ jkollu bżonn jiġi aġġustat. Huwa rrakkomandat monitoraġġ metaboliku mill-qrib waqt il-bidla u għall-ewwel ftit ġimgħat.</w:t>
      </w:r>
    </w:p>
    <w:p w14:paraId="27B7685B" w14:textId="77777777" w:rsidR="00405DDE" w:rsidRPr="004A0DE6" w:rsidRDefault="00405DDE">
      <w:pPr>
        <w:numPr>
          <w:ilvl w:val="0"/>
          <w:numId w:val="29"/>
        </w:numPr>
        <w:tabs>
          <w:tab w:val="clear" w:pos="720"/>
          <w:tab w:val="num" w:pos="851"/>
        </w:tabs>
        <w:spacing w:after="0" w:line="280" w:lineRule="atLeast"/>
        <w:ind w:left="709" w:hanging="709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16" w:author="Author">
          <w:pPr>
            <w:numPr>
              <w:numId w:val="29"/>
            </w:numPr>
            <w:tabs>
              <w:tab w:val="num" w:pos="450"/>
              <w:tab w:val="num" w:pos="720"/>
            </w:tabs>
            <w:spacing w:after="0" w:line="280" w:lineRule="atLeast"/>
            <w:ind w:left="720" w:hanging="72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L-aktar messaġġi importanti li għandhom jingħataw lill-pazjenti waqt l-ispjegazzjoni: </w:t>
      </w:r>
    </w:p>
    <w:p w14:paraId="422B3384" w14:textId="77777777" w:rsidR="00405DDE" w:rsidRPr="004A0DE6" w:rsidRDefault="00405DDE">
      <w:pPr>
        <w:spacing w:after="0" w:line="280" w:lineRule="atLeast"/>
        <w:ind w:left="851" w:hanging="284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17" w:author="Author">
          <w:pPr>
            <w:spacing w:after="0" w:line="280" w:lineRule="atLeast"/>
            <w:ind w:left="426" w:hanging="426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- 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ab/>
        <w:t>Il-pazjenti għandhom jiġu mgħarrfa li prodotti ta’ insulin glargine 100 unità/ml u Toujeo ma jistgħux jinbidlu ma’ xulxin u jkun hemm bżonn li jsiru aġġustamenti fid-doża;</w:t>
      </w:r>
    </w:p>
    <w:p w14:paraId="0E641B3C" w14:textId="77777777" w:rsidR="00405DDE" w:rsidRPr="004A0DE6" w:rsidRDefault="00405DDE">
      <w:pPr>
        <w:spacing w:after="0" w:line="280" w:lineRule="atLeast"/>
        <w:ind w:left="851" w:hanging="284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18" w:author="Author">
          <w:pPr>
            <w:spacing w:after="0" w:line="280" w:lineRule="atLeast"/>
            <w:ind w:left="426" w:hanging="426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- 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ab/>
        <w:t>Waqt il-bidla u għal l-ewwel ftit ġimgħat il-pazjent irid jiċċekkja il-livell tal-glukosju fid-demm;</w:t>
      </w:r>
    </w:p>
    <w:p w14:paraId="31757CD4" w14:textId="77777777" w:rsidR="00405DDE" w:rsidRPr="004A0DE6" w:rsidRDefault="00405DDE">
      <w:pPr>
        <w:numPr>
          <w:ilvl w:val="0"/>
          <w:numId w:val="29"/>
        </w:numPr>
        <w:tabs>
          <w:tab w:val="clear" w:pos="720"/>
          <w:tab w:val="num" w:pos="567"/>
        </w:tabs>
        <w:spacing w:after="0" w:line="280" w:lineRule="atLeast"/>
        <w:ind w:left="567" w:hanging="567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19" w:author="Author">
          <w:pPr>
            <w:numPr>
              <w:numId w:val="29"/>
            </w:numPr>
            <w:tabs>
              <w:tab w:val="num" w:pos="450"/>
              <w:tab w:val="num" w:pos="720"/>
            </w:tabs>
            <w:spacing w:after="0" w:line="280" w:lineRule="atLeast"/>
            <w:ind w:left="450" w:hanging="45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Istruzzjonijiet dwar kif tirrapporta żbalji fil-medikazzjoni jew avvenimenti avversi: Id-dettalji dwar l-irrappurtar f’kull pajjiż ġiet miżjuda fuq livell nazzjonali.</w:t>
      </w:r>
    </w:p>
    <w:p w14:paraId="0342950E" w14:textId="77777777" w:rsidR="00405DDE" w:rsidRPr="004A0DE6" w:rsidRDefault="00405DDE">
      <w:pPr>
        <w:numPr>
          <w:ilvl w:val="0"/>
          <w:numId w:val="29"/>
        </w:numPr>
        <w:tabs>
          <w:tab w:val="clear" w:pos="720"/>
          <w:tab w:val="num" w:pos="567"/>
        </w:tabs>
        <w:spacing w:after="0" w:line="280" w:lineRule="atLeast"/>
        <w:ind w:left="567" w:hanging="567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20" w:author="Author">
          <w:pPr>
            <w:numPr>
              <w:numId w:val="29"/>
            </w:numPr>
            <w:tabs>
              <w:tab w:val="num" w:pos="450"/>
              <w:tab w:val="num" w:pos="720"/>
            </w:tabs>
            <w:spacing w:after="0" w:line="280" w:lineRule="atLeast"/>
            <w:ind w:left="450" w:hanging="45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Oħra: Il-Gwida għall-professjonisti fil-kura medika qiegħda wkoll tenfasizza  id-distinzjoni bejn il-presentazzjonijiet differenti ta’ Toujeo:</w:t>
      </w:r>
    </w:p>
    <w:p w14:paraId="2C5CEADE" w14:textId="4CEAB86C" w:rsidR="00405DDE" w:rsidRPr="004A0DE6" w:rsidRDefault="00405DDE">
      <w:pPr>
        <w:numPr>
          <w:ilvl w:val="1"/>
          <w:numId w:val="120"/>
        </w:numPr>
        <w:spacing w:after="0" w:line="240" w:lineRule="auto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21" w:author="Author">
          <w:pPr>
            <w:numPr>
              <w:ilvl w:val="1"/>
              <w:numId w:val="29"/>
            </w:numPr>
            <w:tabs>
              <w:tab w:val="num" w:pos="1440"/>
            </w:tabs>
            <w:spacing w:after="0" w:line="240" w:lineRule="auto"/>
            <w:ind w:left="1440" w:hanging="36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lang w:eastAsia="en-GB"/>
          <w14:ligatures w14:val="none"/>
        </w:rPr>
        <w:t>Li insulin glargine 300 unità/ml huwa disponibbli f’żewġ presentazzjonijiet differenti : Toujeo SoloStar (1.5 m</w:t>
      </w:r>
      <w:ins w:id="22" w:author="Author">
        <w:r w:rsidR="000161E5">
          <w:rPr>
            <w:rFonts w:ascii="Times New Roman" w:eastAsia="Verdana" w:hAnsi="Times New Roman" w:cs="Times New Roman"/>
            <w:kern w:val="0"/>
            <w:sz w:val="22"/>
            <w:lang w:eastAsia="en-GB"/>
            <w14:ligatures w14:val="none"/>
          </w:rPr>
          <w:t>l</w:t>
        </w:r>
      </w:ins>
      <w:del w:id="23" w:author="Author">
        <w:r w:rsidRPr="004A0DE6" w:rsidDel="000161E5">
          <w:rPr>
            <w:rFonts w:ascii="Times New Roman" w:eastAsia="Verdana" w:hAnsi="Times New Roman" w:cs="Times New Roman"/>
            <w:kern w:val="0"/>
            <w:sz w:val="22"/>
            <w:lang w:eastAsia="en-GB"/>
            <w14:ligatures w14:val="none"/>
          </w:rPr>
          <w:delText>L</w:delText>
        </w:r>
      </w:del>
      <w:r w:rsidRPr="004A0DE6">
        <w:rPr>
          <w:rFonts w:ascii="Times New Roman" w:eastAsia="Verdana" w:hAnsi="Times New Roman" w:cs="Times New Roman"/>
          <w:kern w:val="0"/>
          <w:sz w:val="22"/>
          <w:lang w:eastAsia="en-GB"/>
          <w14:ligatures w14:val="none"/>
        </w:rPr>
        <w:t xml:space="preserve"> pinna mimlija għal-lest/450 unità) u Toujeo DoubleStar</w:t>
      </w:r>
      <w:r w:rsidRPr="004A0DE6">
        <w:rPr>
          <w:rFonts w:ascii="Verdana" w:eastAsia="Verdana" w:hAnsi="Verdana" w:cs="Times New Roman"/>
          <w:kern w:val="0"/>
          <w:sz w:val="16"/>
          <w:szCs w:val="18"/>
          <w:lang w:eastAsia="en-GB"/>
          <w14:ligatures w14:val="none"/>
        </w:rPr>
        <w:t xml:space="preserve"> 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(3 m</w:t>
      </w:r>
      <w:ins w:id="24" w:author="Author">
        <w:r w:rsidR="000161E5">
          <w:rPr>
            <w:rFonts w:ascii="Times New Roman" w:eastAsia="Verdana" w:hAnsi="Times New Roman" w:cs="Times New Roman"/>
            <w:kern w:val="0"/>
            <w:sz w:val="22"/>
            <w:szCs w:val="22"/>
            <w:lang w:eastAsia="en-GB"/>
            <w14:ligatures w14:val="none"/>
          </w:rPr>
          <w:t>l</w:t>
        </w:r>
      </w:ins>
      <w:del w:id="25" w:author="Author">
        <w:r w:rsidRPr="004A0DE6" w:rsidDel="000161E5">
          <w:rPr>
            <w:rFonts w:ascii="Times New Roman" w:eastAsia="Verdana" w:hAnsi="Times New Roman" w:cs="Times New Roman"/>
            <w:kern w:val="0"/>
            <w:sz w:val="22"/>
            <w:szCs w:val="22"/>
            <w:lang w:eastAsia="en-GB"/>
            <w14:ligatures w14:val="none"/>
          </w:rPr>
          <w:delText>L</w:delText>
        </w:r>
      </w:del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 pinna mimlija għal-lest/900 unità). </w:t>
      </w:r>
    </w:p>
    <w:p w14:paraId="03AB03A5" w14:textId="77777777" w:rsidR="00405DDE" w:rsidRPr="004A0DE6" w:rsidRDefault="00405DDE">
      <w:pPr>
        <w:numPr>
          <w:ilvl w:val="1"/>
          <w:numId w:val="120"/>
        </w:numPr>
        <w:spacing w:after="0" w:line="240" w:lineRule="auto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26" w:author="Author">
          <w:pPr>
            <w:numPr>
              <w:ilvl w:val="1"/>
              <w:numId w:val="29"/>
            </w:numPr>
            <w:tabs>
              <w:tab w:val="num" w:pos="1440"/>
            </w:tabs>
            <w:spacing w:after="0" w:line="240" w:lineRule="auto"/>
            <w:ind w:left="1440" w:hanging="36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 Iż-żidiet fid-doża f’Toujeo SoloStar hija ta’ unità waħda u ż-żidiet fid-doża f’T</w:t>
      </w:r>
      <w:r w:rsidRPr="004A0DE6">
        <w:rPr>
          <w:rFonts w:ascii="Times New Roman" w:eastAsia="Verdana" w:hAnsi="Times New Roman" w:cs="Times New Roman"/>
          <w:kern w:val="0"/>
          <w:sz w:val="22"/>
          <w:lang w:eastAsia="en-GB"/>
          <w14:ligatures w14:val="none"/>
        </w:rPr>
        <w:t>oujeo DoubleStar hija ta’ 2 unitajiet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. </w:t>
      </w:r>
    </w:p>
    <w:p w14:paraId="52B795E0" w14:textId="77777777" w:rsidR="00405DDE" w:rsidRPr="004A0DE6" w:rsidRDefault="00405DDE">
      <w:pPr>
        <w:numPr>
          <w:ilvl w:val="1"/>
          <w:numId w:val="120"/>
        </w:numPr>
        <w:spacing w:after="0" w:line="240" w:lineRule="auto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27" w:author="Author">
          <w:pPr>
            <w:numPr>
              <w:ilvl w:val="1"/>
              <w:numId w:val="29"/>
            </w:numPr>
            <w:tabs>
              <w:tab w:val="num" w:pos="1440"/>
            </w:tabs>
            <w:spacing w:after="0" w:line="240" w:lineRule="auto"/>
            <w:ind w:left="1440" w:hanging="36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 Id-doża li ngħatat hija dik murija fit-tieqa tad-doża.</w:t>
      </w:r>
    </w:p>
    <w:p w14:paraId="67FD9068" w14:textId="77777777" w:rsidR="00405DDE" w:rsidRPr="004A0DE6" w:rsidRDefault="00405DDE" w:rsidP="00405DDE">
      <w:pPr>
        <w:spacing w:after="0" w:line="280" w:lineRule="atLeast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</w:pPr>
    </w:p>
    <w:p w14:paraId="0599E46A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Il-materjal edukattiv għall-gwida tal-pazjenti/dawk li jieħdu ħsiebhom (ktejjeb għall-pazjent) għandu jkollu dawn l-elementi ewlenin li ġejjin:</w:t>
      </w:r>
    </w:p>
    <w:p w14:paraId="7BDC68EE" w14:textId="77777777" w:rsidR="00405DDE" w:rsidRPr="004A0DE6" w:rsidRDefault="00405DDE">
      <w:pPr>
        <w:numPr>
          <w:ilvl w:val="0"/>
          <w:numId w:val="54"/>
        </w:numPr>
        <w:suppressAutoHyphens/>
        <w:spacing w:after="0" w:line="240" w:lineRule="auto"/>
        <w:ind w:left="567" w:righ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8" w:author="Author">
          <w:pPr>
            <w:numPr>
              <w:numId w:val="54"/>
            </w:numPr>
            <w:tabs>
              <w:tab w:val="left" w:pos="567"/>
            </w:tabs>
            <w:suppressAutoHyphens/>
            <w:spacing w:after="0" w:line="240" w:lineRule="auto"/>
            <w:ind w:left="450" w:right="567" w:hanging="450"/>
          </w:pPr>
        </w:pPrChange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Deskrizzjoni dettaljiet tal-modalitajiet li jridu jintużaw għall-għoti mill-pazjent stess ta’ insulin glargine:</w:t>
      </w:r>
    </w:p>
    <w:p w14:paraId="51B27C07" w14:textId="77777777" w:rsidR="00405DDE" w:rsidRPr="004A0DE6" w:rsidRDefault="00405DDE">
      <w:pPr>
        <w:spacing w:after="0" w:line="280" w:lineRule="atLeast"/>
        <w:ind w:left="709" w:hanging="426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29" w:author="Author">
          <w:pPr>
            <w:spacing w:after="0" w:line="280" w:lineRule="atLeast"/>
            <w:ind w:left="426" w:hanging="426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lastRenderedPageBreak/>
        <w:t>-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ab/>
        <w:t>Li insulin glargine 100 unità/ml u insulin glargine 300 unità/ml (Toujeo SoloStar u Toujeo DoubleStar) mhumiex bijoekwivalenti u għalhekk ma jistgħux jinbidlu ma’ xulxin mingħajr aġġustament fid-doża.</w:t>
      </w:r>
    </w:p>
    <w:p w14:paraId="474D0544" w14:textId="77777777" w:rsidR="00405DDE" w:rsidRPr="004A0DE6" w:rsidRDefault="00405DDE">
      <w:pPr>
        <w:spacing w:after="0" w:line="280" w:lineRule="atLeast"/>
        <w:ind w:left="709" w:hanging="426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30" w:author="Author">
          <w:pPr>
            <w:spacing w:after="0" w:line="280" w:lineRule="atLeast"/>
            <w:ind w:left="426" w:hanging="426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- 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ab/>
        <w:t>Li l-bidla minn tip ta’ terapija tal-insulina għal oħra għandha ssir biss meta ordnat mill-professjonist fil-kura tas-saħħa tagħhom;</w:t>
      </w:r>
    </w:p>
    <w:p w14:paraId="70CFCAAE" w14:textId="77777777" w:rsidR="00405DDE" w:rsidRPr="004A0DE6" w:rsidRDefault="00405DDE">
      <w:pPr>
        <w:spacing w:after="0" w:line="280" w:lineRule="atLeast"/>
        <w:ind w:left="709" w:hanging="426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31" w:author="Author">
          <w:pPr>
            <w:spacing w:after="0" w:line="280" w:lineRule="atLeast"/>
            <w:ind w:left="426" w:hanging="426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- 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ab/>
        <w:t>Li għandhom dejjem isegwu d-doża l-ġdida li rrakkomandalhom il-professjonist fil-kura tas-saħħa tagħhom;</w:t>
      </w:r>
    </w:p>
    <w:p w14:paraId="6E9F7244" w14:textId="77777777" w:rsidR="00405DDE" w:rsidRPr="004A0DE6" w:rsidRDefault="00405DDE">
      <w:pPr>
        <w:spacing w:after="0" w:line="280" w:lineRule="atLeast"/>
        <w:ind w:left="709" w:hanging="426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32" w:author="Author">
          <w:pPr>
            <w:spacing w:after="0" w:line="280" w:lineRule="atLeast"/>
            <w:ind w:left="426" w:hanging="426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-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ab/>
        <w:t xml:space="preserve">Li waqt il-bidla u għall-ewwel ftit ġimgħat għandhom jiċċekkjaw sew iz-zokkor fid-demm; </w:t>
      </w:r>
    </w:p>
    <w:p w14:paraId="75EF7AAF" w14:textId="77777777" w:rsidR="00405DDE" w:rsidRPr="004A0DE6" w:rsidRDefault="00405DDE">
      <w:pPr>
        <w:spacing w:after="0" w:line="280" w:lineRule="atLeast"/>
        <w:ind w:left="709" w:hanging="426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33" w:author="Author">
          <w:pPr>
            <w:spacing w:after="0" w:line="280" w:lineRule="atLeast"/>
            <w:ind w:left="426" w:hanging="426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-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ab/>
        <w:t>Li għandhom isaqsu lill-professjonist fil-kura tas-saħħa tagħhom għal aktar informazzjoni;</w:t>
      </w:r>
    </w:p>
    <w:p w14:paraId="7F427FA2" w14:textId="77777777" w:rsidR="00405DDE" w:rsidRPr="004A0DE6" w:rsidRDefault="00405DDE">
      <w:pPr>
        <w:tabs>
          <w:tab w:val="left" w:pos="709"/>
        </w:tabs>
        <w:spacing w:after="0" w:line="280" w:lineRule="atLeast"/>
        <w:ind w:left="709" w:hanging="425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34" w:author="Author">
          <w:pPr>
            <w:tabs>
              <w:tab w:val="left" w:pos="450"/>
            </w:tabs>
            <w:spacing w:after="0" w:line="280" w:lineRule="atLeast"/>
            <w:ind w:left="450" w:hanging="45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- 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ab/>
        <w:t>Li għandhom jirrappurtaw żbalji ta’ medikazzjoni jew ta’ xi effetti sekondarji. Id-dettalji dwar l-irrappurtar f’kull pajjiż ġiet miżjuda fuq livell nazzjonali.</w:t>
      </w:r>
    </w:p>
    <w:p w14:paraId="352777FE" w14:textId="37A48F20" w:rsidR="00405DDE" w:rsidRPr="004A0DE6" w:rsidRDefault="00405DDE">
      <w:pPr>
        <w:numPr>
          <w:ilvl w:val="0"/>
          <w:numId w:val="56"/>
        </w:numPr>
        <w:spacing w:after="0" w:line="240" w:lineRule="auto"/>
        <w:ind w:left="709" w:hanging="450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pPrChange w:id="35" w:author="Author">
          <w:pPr>
            <w:numPr>
              <w:numId w:val="56"/>
            </w:numPr>
            <w:spacing w:after="0" w:line="240" w:lineRule="auto"/>
            <w:ind w:left="450" w:hanging="450"/>
          </w:pPr>
        </w:pPrChange>
      </w:pPr>
      <w:r w:rsidRPr="004A0DE6">
        <w:rPr>
          <w:rFonts w:ascii="Times New Roman" w:eastAsia="Verdana" w:hAnsi="Times New Roman" w:cs="Times New Roman"/>
          <w:kern w:val="0"/>
          <w:sz w:val="22"/>
          <w:lang w:eastAsia="en-GB"/>
          <w14:ligatures w14:val="none"/>
        </w:rPr>
        <w:t>Li insulin glargine 300 unità/ml huwa disponibbli f’żewġ presentazzjonijiet differenti : Toujeo SoloStar (1.5 m</w:t>
      </w:r>
      <w:ins w:id="36" w:author="Author">
        <w:r w:rsidR="000161E5">
          <w:rPr>
            <w:rFonts w:ascii="Times New Roman" w:eastAsia="Verdana" w:hAnsi="Times New Roman" w:cs="Times New Roman"/>
            <w:kern w:val="0"/>
            <w:sz w:val="22"/>
            <w:lang w:eastAsia="en-GB"/>
            <w14:ligatures w14:val="none"/>
          </w:rPr>
          <w:t>l</w:t>
        </w:r>
      </w:ins>
      <w:del w:id="37" w:author="Author">
        <w:r w:rsidRPr="004A0DE6" w:rsidDel="000161E5">
          <w:rPr>
            <w:rFonts w:ascii="Times New Roman" w:eastAsia="Verdana" w:hAnsi="Times New Roman" w:cs="Times New Roman"/>
            <w:kern w:val="0"/>
            <w:sz w:val="22"/>
            <w:lang w:eastAsia="en-GB"/>
            <w14:ligatures w14:val="none"/>
          </w:rPr>
          <w:delText>L</w:delText>
        </w:r>
      </w:del>
      <w:r w:rsidRPr="004A0DE6">
        <w:rPr>
          <w:rFonts w:ascii="Times New Roman" w:eastAsia="Verdana" w:hAnsi="Times New Roman" w:cs="Times New Roman"/>
          <w:kern w:val="0"/>
          <w:sz w:val="22"/>
          <w:lang w:eastAsia="en-GB"/>
          <w14:ligatures w14:val="none"/>
        </w:rPr>
        <w:t xml:space="preserve"> pinna mimlija għal-lest/450 unità) u Toujeo DoubleStar</w:t>
      </w:r>
      <w:r w:rsidRPr="004A0DE6">
        <w:rPr>
          <w:rFonts w:ascii="Verdana" w:eastAsia="Verdana" w:hAnsi="Verdana" w:cs="Times New Roman"/>
          <w:kern w:val="0"/>
          <w:sz w:val="16"/>
          <w:szCs w:val="18"/>
          <w:lang w:eastAsia="en-GB"/>
          <w14:ligatures w14:val="none"/>
        </w:rPr>
        <w:t xml:space="preserve"> 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(3 m</w:t>
      </w:r>
      <w:ins w:id="38" w:author="Author">
        <w:r w:rsidR="000161E5">
          <w:rPr>
            <w:rFonts w:ascii="Times New Roman" w:eastAsia="Verdana" w:hAnsi="Times New Roman" w:cs="Times New Roman"/>
            <w:kern w:val="0"/>
            <w:sz w:val="22"/>
            <w:szCs w:val="22"/>
            <w:lang w:eastAsia="en-GB"/>
            <w14:ligatures w14:val="none"/>
          </w:rPr>
          <w:t>l</w:t>
        </w:r>
      </w:ins>
      <w:del w:id="39" w:author="Author">
        <w:r w:rsidRPr="004A0DE6" w:rsidDel="000161E5">
          <w:rPr>
            <w:rFonts w:ascii="Times New Roman" w:eastAsia="Verdana" w:hAnsi="Times New Roman" w:cs="Times New Roman"/>
            <w:kern w:val="0"/>
            <w:sz w:val="22"/>
            <w:szCs w:val="22"/>
            <w:lang w:eastAsia="en-GB"/>
            <w14:ligatures w14:val="none"/>
          </w:rPr>
          <w:delText>L</w:delText>
        </w:r>
      </w:del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 pinna mimlija għal-lest/900 unità). Iż-żidiet fid-doża f’Toujeo SoloStar hija ta’ unità waħda u ż-żidiet fid-doża f’T</w:t>
      </w:r>
      <w:r w:rsidRPr="004A0DE6">
        <w:rPr>
          <w:rFonts w:ascii="Times New Roman" w:eastAsia="Verdana" w:hAnsi="Times New Roman" w:cs="Times New Roman"/>
          <w:kern w:val="0"/>
          <w:sz w:val="22"/>
          <w:lang w:eastAsia="en-GB"/>
          <w14:ligatures w14:val="none"/>
        </w:rPr>
        <w:t>oujeo DoubleStar hija ta’ 2 unitajiet</w:t>
      </w:r>
      <w:r w:rsidRPr="004A0DE6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 xml:space="preserve">. Id-doża li ngħatat hija dik murija fit-tieqa tad-doża </w:t>
      </w:r>
    </w:p>
    <w:p w14:paraId="463314C7" w14:textId="6482140F" w:rsidR="00405DDE" w:rsidRPr="004A0DE6" w:rsidRDefault="00405DDE" w:rsidP="00405DDE">
      <w:pPr>
        <w:spacing w:after="0" w:line="280" w:lineRule="atLeast"/>
        <w:ind w:left="426" w:hanging="426"/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</w:pPr>
      <w:del w:id="40" w:author="Author">
        <w:r w:rsidRPr="004A0DE6" w:rsidDel="00934265">
          <w:rPr>
            <w:rFonts w:ascii="Times New Roman" w:eastAsia="Verdana" w:hAnsi="Times New Roman" w:cs="Times New Roman"/>
            <w:kern w:val="0"/>
            <w:sz w:val="22"/>
            <w:szCs w:val="22"/>
            <w:lang w:eastAsia="en-GB"/>
            <w14:ligatures w14:val="none"/>
          </w:rPr>
          <w:delText>.</w:delText>
        </w:r>
      </w:del>
    </w:p>
    <w:p w14:paraId="30B0F767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Għandu jkun hemm qbil, fuq Livell ta’ Stat Membru, dwar l-udjenza li trid tiġi milħuqa u l-modalitajiet ta’ distribuzzjoni ta’ dawn il-materjali kollha. F’kull Stat Membru, qabel ma jitqiegħed fis-suq il-prodott mediċinali, l-MAH għandu jiftiehem mal-Awtorità Nazzjonali Kompetenti dwar it-test finali u l-kuntest tal-materjal edukattiv għall-HCPs u l-pazjenti kif ukoll dwar pjan ta’ komunikazzjoni.</w:t>
      </w:r>
    </w:p>
    <w:p w14:paraId="100FED7B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  <w:r w:rsidRPr="004A0DE6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  <w:br w:type="page"/>
      </w:r>
    </w:p>
    <w:p w14:paraId="4E1650F7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492CDFEF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5997A33F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295E9668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2CBCEA8D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667EE3BC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2CF38C33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16563F65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05CAC862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4F75FE0A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7C9FA670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13C10A9B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6FC08FC8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4958E3B1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7223D6D6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63F5D244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689064B9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06750E3D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53AFE565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</w:pPr>
    </w:p>
    <w:p w14:paraId="1E00261D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06C2F8E3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00D2C17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0555B2F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597E933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  <w:r w:rsidRPr="004A0DE6"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  <w:t>ANNESS iii</w:t>
      </w:r>
    </w:p>
    <w:p w14:paraId="3FDA27AD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F30E76C" w14:textId="77777777" w:rsidR="00405DDE" w:rsidRPr="004A0DE6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  <w:r w:rsidRPr="004A0DE6"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  <w:t>TikkettaR u fuljett ta’ tagħrif</w:t>
      </w:r>
    </w:p>
    <w:p w14:paraId="022AF055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4452950A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F2C8843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A7444D6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9819F0F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CBFC9B5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4A9F4A1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71A901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4116A6C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D08499A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1FC6CB7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BE3852B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278908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764E2119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E58BEE9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DA0A9D1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79F811B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7D28BBE7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EBD779E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5A2B50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E08869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8204B0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9EA8B1B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5E75C8F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7D693F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DF67505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2F40CF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7A1685E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62DD0C9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06AFABC7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C5DB555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2022EA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8C4C663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FFB984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20D031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83BEDB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E1B119E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4F7FC49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73A4FDA3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BA345EF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1BEB511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C3545CF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2C400F9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44662427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D85C1E3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F6BF383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B69BE75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02BC6E7E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1E77F0A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79015D00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4459CCF3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44185B2C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</w:p>
    <w:p w14:paraId="756E791A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</w:p>
    <w:p w14:paraId="2A28DDA5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4A0DE6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A. TIKKETTAR</w:t>
      </w:r>
    </w:p>
    <w:p w14:paraId="7CCBDEE0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343232B5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04D022FF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3FDB50ED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5BBC6817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65F22BF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168CCAD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324E7179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066400D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4581997D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17EA38A3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0F8B921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78706421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0ABE35C9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3E2213C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3C5E404B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06D5462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3EF115E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41E1AFD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0A245135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2E4C204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397EAB8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4B86C67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0C79739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2A543AF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7C6666F9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7F89517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520761E7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0043B7C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40ED42FA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692F3ED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p w14:paraId="5489E9E3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lang w:eastAsia="ko-K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6A5A6B2A" w14:textId="77777777" w:rsidTr="00603BC3">
        <w:trPr>
          <w:trHeight w:val="802"/>
        </w:trPr>
        <w:tc>
          <w:tcPr>
            <w:tcW w:w="9287" w:type="dxa"/>
            <w:tcBorders>
              <w:bottom w:val="single" w:sz="4" w:space="0" w:color="auto"/>
            </w:tcBorders>
          </w:tcPr>
          <w:p w14:paraId="49DE7D02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:lang w:eastAsia="ko-KR"/>
                <w14:ligatures w14:val="none"/>
              </w:rPr>
              <w:lastRenderedPageBreak/>
              <w:br w:type="page"/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TAGĦRIF LI GĦANDU JIDHER FUQ IL-PAKKETT TA’ BARRA</w:t>
            </w:r>
          </w:p>
          <w:p w14:paraId="776EA3DE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  <w:p w14:paraId="6A917C4C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KARTUNA TA’ BARRA</w:t>
            </w:r>
          </w:p>
        </w:tc>
      </w:tr>
    </w:tbl>
    <w:p w14:paraId="29CE184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28541F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1E321EA3" w14:textId="77777777" w:rsidTr="00603BC3">
        <w:tc>
          <w:tcPr>
            <w:tcW w:w="9287" w:type="dxa"/>
          </w:tcPr>
          <w:p w14:paraId="2D407E18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ISEM TAL-PRODOTT MEDIĊINALI</w:t>
            </w:r>
          </w:p>
        </w:tc>
      </w:tr>
    </w:tbl>
    <w:p w14:paraId="03CE045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18A69F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300 unità/ml SoloStar soluzzjoni għall-injezzjoni f’pinna mimlija għal-lest</w:t>
      </w:r>
    </w:p>
    <w:p w14:paraId="0610A83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Toujeo 300 unità/ml DoubleStar soluzzjoni għall-injezzjoni f’pinna mimlija għal-lest</w:t>
      </w:r>
    </w:p>
    <w:p w14:paraId="4812EEC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insulin glargine</w:t>
      </w:r>
    </w:p>
    <w:p w14:paraId="195EE7C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8EE08C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5881684F" w14:textId="77777777" w:rsidTr="00603BC3">
        <w:tc>
          <w:tcPr>
            <w:tcW w:w="9287" w:type="dxa"/>
          </w:tcPr>
          <w:p w14:paraId="0ED33ABF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2.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DIKJARAZZJONI TAS-SUSTANZA(I) ATTIVA(I)</w:t>
            </w:r>
          </w:p>
        </w:tc>
      </w:tr>
    </w:tbl>
    <w:p w14:paraId="778B7E0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D6DEE5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Kull ml fih 300 unità (10.91 mg) insulin glargine.</w:t>
      </w:r>
    </w:p>
    <w:p w14:paraId="3D5E455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Pinna SoloStar:</w:t>
      </w:r>
    </w:p>
    <w:p w14:paraId="649624F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Kull pinna fiha 1.5 ml ta’ soluzzjoni, ekwivalenti għal 450 unità.</w:t>
      </w:r>
    </w:p>
    <w:p w14:paraId="6F15113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Pinna DoubleStar:</w:t>
      </w:r>
    </w:p>
    <w:p w14:paraId="1641492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Kull pinna fiha 3 ml ta’ soluzzjoni, ekwivalenti għal 900 unità.</w:t>
      </w:r>
    </w:p>
    <w:p w14:paraId="619F905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172390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30F51BB0" w14:textId="77777777" w:rsidTr="00603BC3">
        <w:tc>
          <w:tcPr>
            <w:tcW w:w="9287" w:type="dxa"/>
          </w:tcPr>
          <w:p w14:paraId="56024A9C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3.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LISTA TA’ EĊĊIPJENTI</w:t>
            </w:r>
          </w:p>
        </w:tc>
      </w:tr>
    </w:tbl>
    <w:p w14:paraId="463400A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40B19E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Zinc chloride, metacresol, glycerol, hydrochloric acid/sodium hydroxide (għal aġġustament tal-pH), ilma għall-injezzjonijiet.</w:t>
      </w:r>
    </w:p>
    <w:p w14:paraId="48EEAFE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7E00998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0517FF58" w14:textId="77777777" w:rsidTr="00603BC3">
        <w:tc>
          <w:tcPr>
            <w:tcW w:w="9287" w:type="dxa"/>
          </w:tcPr>
          <w:p w14:paraId="38DCAE50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4.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GĦAMLA FARMAĊEWTIKA U KONTENUT</w:t>
            </w:r>
          </w:p>
        </w:tc>
      </w:tr>
    </w:tbl>
    <w:p w14:paraId="04AB830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2CD5B0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BFBFBF"/>
          <w14:ligatures w14:val="none"/>
        </w:rPr>
        <w:t>Soluzzjoni għall-injezzjoni f’pinna mimlija għal-lest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5B2A3F6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Pinna SoloStar:</w:t>
      </w:r>
    </w:p>
    <w:p w14:paraId="7ECF827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Pinna 1</w:t>
      </w:r>
    </w:p>
    <w:p w14:paraId="79CE3CC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BFBFBF"/>
          <w14:ligatures w14:val="none"/>
        </w:rPr>
        <w:t>3 pinen</w:t>
      </w:r>
    </w:p>
    <w:p w14:paraId="77FF1EE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BFBFB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BFBFBF"/>
          <w14:ligatures w14:val="none"/>
        </w:rPr>
        <w:t>5 pinen</w:t>
      </w:r>
    </w:p>
    <w:p w14:paraId="1152223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10 pinen</w:t>
      </w:r>
    </w:p>
    <w:p w14:paraId="16F79A2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Pinna DoubleStar</w:t>
      </w:r>
    </w:p>
    <w:p w14:paraId="33E0D16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Pinna 1</w:t>
      </w:r>
    </w:p>
    <w:p w14:paraId="52CD7DE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3 pinen</w:t>
      </w:r>
    </w:p>
    <w:p w14:paraId="306511C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10 pinen</w:t>
      </w:r>
    </w:p>
    <w:p w14:paraId="306855A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DAB281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624DBA43" w14:textId="77777777" w:rsidTr="00603BC3">
        <w:tc>
          <w:tcPr>
            <w:tcW w:w="9287" w:type="dxa"/>
          </w:tcPr>
          <w:p w14:paraId="1A2D98DB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5.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MOD TA’ KIF U MNEJN JINGĦATA</w:t>
            </w:r>
          </w:p>
        </w:tc>
      </w:tr>
    </w:tbl>
    <w:p w14:paraId="5AEF78B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FF74FF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Pinna SoloStar:</w:t>
      </w:r>
    </w:p>
    <w:p w14:paraId="3DC45D4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Żieda 1=Unità 1</w:t>
      </w:r>
    </w:p>
    <w:p w14:paraId="313B216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Pinna DoubleStar:</w:t>
      </w:r>
    </w:p>
    <w:p w14:paraId="447CE6C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Żieda 1= 2 unitajiet</w:t>
      </w:r>
    </w:p>
    <w:p w14:paraId="06AF086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Aqra l-fuljett ta’ tagħrif qabel l-użu.</w:t>
      </w:r>
    </w:p>
    <w:p w14:paraId="03E277FE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Iftaħ hawn </w:t>
      </w:r>
    </w:p>
    <w:p w14:paraId="2222089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Għal użu taħt il-ġilda</w:t>
      </w:r>
    </w:p>
    <w:p w14:paraId="0EAF6C7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AE1814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7E2BEDC" w14:textId="77777777" w:rsidTr="00603BC3">
        <w:tc>
          <w:tcPr>
            <w:tcW w:w="9287" w:type="dxa"/>
          </w:tcPr>
          <w:p w14:paraId="382A3FEA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6.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TWISSIJA SPEĊJALI LI L-PRODOTT MEDIĊINALI GĦANDU JINŻAMM FEJN MA JIDHIRX U MA JINTLAĦAQX MIT-TFAL</w:t>
            </w:r>
          </w:p>
        </w:tc>
      </w:tr>
    </w:tbl>
    <w:p w14:paraId="60C0E95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3C5A71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Żomm fejn ma jidhirx u ma jintlaħaqx mit-tfal.</w:t>
      </w:r>
    </w:p>
    <w:p w14:paraId="30A9204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3486A0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2DC0538C" w14:textId="77777777" w:rsidTr="00603BC3">
        <w:tc>
          <w:tcPr>
            <w:tcW w:w="9287" w:type="dxa"/>
          </w:tcPr>
          <w:p w14:paraId="6C199D9C" w14:textId="77777777" w:rsidR="00405DDE" w:rsidRPr="004A0DE6" w:rsidRDefault="00405DDE" w:rsidP="00405DDE">
            <w:pPr>
              <w:keepNext/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7.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TWISSIJA(IET) SPEĊJALI OĦRA, JEKK MEĦTIEĠA</w:t>
            </w:r>
          </w:p>
        </w:tc>
      </w:tr>
    </w:tbl>
    <w:p w14:paraId="4651EEA9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03DAA34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Uża f’din il-pinna biss għax inkella tista’ tingħata doża eċċessiva severa.</w:t>
      </w:r>
    </w:p>
    <w:p w14:paraId="68B75A70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Dejjem uża labra ġdida għal kull injezzjoni.</w:t>
      </w:r>
    </w:p>
    <w:p w14:paraId="5D157AD0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Biex tintuża minn pazjenti wieħed biss.</w:t>
      </w:r>
    </w:p>
    <w:p w14:paraId="1C156EA2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Uża biss soluzzjonijiet ċari u bla kulur. </w:t>
      </w:r>
    </w:p>
    <w:p w14:paraId="7D41F3FF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450 unità f’kull pinna (pinna SoloStar)</w:t>
      </w:r>
    </w:p>
    <w:p w14:paraId="663A71D9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900 unità f’kull pinna (pinna DoubleStar)</w:t>
      </w:r>
    </w:p>
    <w:p w14:paraId="6B2E878B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312C70B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BE20134" w14:textId="77777777" w:rsidTr="00603BC3">
        <w:tc>
          <w:tcPr>
            <w:tcW w:w="9287" w:type="dxa"/>
          </w:tcPr>
          <w:p w14:paraId="326AF266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8.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DATA TA’ SKADENZA</w:t>
            </w:r>
          </w:p>
        </w:tc>
      </w:tr>
    </w:tbl>
    <w:p w14:paraId="3855130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2C836B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JIS</w:t>
      </w:r>
    </w:p>
    <w:p w14:paraId="45E8847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42DBB18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6DB44283" w14:textId="77777777" w:rsidTr="00603BC3">
        <w:tc>
          <w:tcPr>
            <w:tcW w:w="9287" w:type="dxa"/>
          </w:tcPr>
          <w:p w14:paraId="696F4B9A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9.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KONDIZZJONIJIET SPEĊJALI TA’ KIF JINĦAŻEN</w:t>
            </w:r>
          </w:p>
        </w:tc>
      </w:tr>
    </w:tbl>
    <w:p w14:paraId="3768873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0170FFC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 xml:space="preserve">Qabel intuża l-ewwel darba </w:t>
      </w:r>
    </w:p>
    <w:p w14:paraId="4FCCFE54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Aħżen fi friġġ. </w:t>
      </w:r>
    </w:p>
    <w:p w14:paraId="0645B6CF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Tpoġġihiex fil-friża jew viċin il-kompartiment tal-friża jew xi pakkett tal-friża.</w:t>
      </w:r>
    </w:p>
    <w:p w14:paraId="3B82D1F4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Żomm il-pinna mimlija għal-lest fil-kartuna ta’ barra sabiex tilqa’ mid-dawl.</w:t>
      </w:r>
    </w:p>
    <w:p w14:paraId="24BD64AB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0CBC499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Wara li tintuża l-ewwel darba</w:t>
      </w:r>
    </w:p>
    <w:p w14:paraId="7441D834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Il-prodott jista’ jinħażen għal massimu ta’ 6 ġimgħat f’temperatura inqas minn 30°C. Tpoġġihiex fil friġġ. Poġġi l-għatu tal-pinna lura fuq il-pinna wara kull injezzjoni sabiex tilqa’ mid-dawl.</w:t>
      </w:r>
    </w:p>
    <w:p w14:paraId="1D102CB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08F481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2E8F9E71" w14:textId="77777777" w:rsidTr="00603BC3">
        <w:tc>
          <w:tcPr>
            <w:tcW w:w="9287" w:type="dxa"/>
          </w:tcPr>
          <w:p w14:paraId="63CC4568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10.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PREKAWZJONIJIET SPEĊJALI GĦAR-RIMI TA’ PRODOTTI MEDIĊINALI MHUX UŻATI JEW SKART MINN DAWN IL-PRODOTTI MEDIĊINALI,  JEKK HEMM BŻONN</w:t>
            </w:r>
          </w:p>
        </w:tc>
      </w:tr>
    </w:tbl>
    <w:p w14:paraId="56BE31F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98F8D3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79AB1E5D" w14:textId="77777777" w:rsidTr="00603BC3">
        <w:tc>
          <w:tcPr>
            <w:tcW w:w="9287" w:type="dxa"/>
          </w:tcPr>
          <w:p w14:paraId="7328A767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11.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ISEM U INDIRIZZ TAD-DETENTUR TAL-AWTORIZZAZZJONI GĦAT-TQEGĦID FIS-SUQ</w:t>
            </w:r>
          </w:p>
        </w:tc>
      </w:tr>
    </w:tbl>
    <w:p w14:paraId="34B8D10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138653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Sanofi-Aventis Deutschland GmbH</w:t>
      </w:r>
    </w:p>
    <w:p w14:paraId="5B8EEC9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D-65926 Frankfurt am Main, </w:t>
      </w:r>
    </w:p>
    <w:p w14:paraId="1517CE0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Il-Ġermanja.</w:t>
      </w:r>
    </w:p>
    <w:p w14:paraId="4D48971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4D973C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5BACF963" w14:textId="77777777" w:rsidTr="00603BC3">
        <w:tc>
          <w:tcPr>
            <w:tcW w:w="9287" w:type="dxa"/>
          </w:tcPr>
          <w:p w14:paraId="553B36AA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12.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NUMRU(I) TAL-AWTORIZZAZZJONI GĦAT-TQEGĦID FIS-SUQ</w:t>
            </w:r>
          </w:p>
        </w:tc>
      </w:tr>
    </w:tbl>
    <w:p w14:paraId="15E83EC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9BE37A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EU/1/00/133/033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  <w:t>pinna 1 (SoloStar)</w:t>
      </w:r>
    </w:p>
    <w:p w14:paraId="616910A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  <w:t>EU/1/00/133/034 3 pinen (SoloStar)</w:t>
      </w:r>
    </w:p>
    <w:p w14:paraId="16B199F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  <w:t>EU/1/00/133/035 5 pinen (SoloStar)</w:t>
      </w:r>
    </w:p>
    <w:p w14:paraId="366D29E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:shd w:val="clear" w:color="auto" w:fill="A6A6A6"/>
          <w14:ligatures w14:val="none"/>
        </w:rPr>
        <w:t xml:space="preserve">EU/1/00/133/036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10 pinen (SoloStar)</w:t>
      </w:r>
    </w:p>
    <w:p w14:paraId="14EE004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  <w:t>EU/1/00/133/037 pinna 1 (DoubleStar)</w:t>
      </w:r>
    </w:p>
    <w:p w14:paraId="098C75F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  <w:t>EU/1/00/133/038 3 pinen (DoubleStar)</w:t>
      </w:r>
    </w:p>
    <w:p w14:paraId="6C96289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  <w:t>EU/1/00/133/038 10 pinen (DoubleStar)</w:t>
      </w:r>
    </w:p>
    <w:p w14:paraId="57A135D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E9AC66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A935BFF" w14:textId="77777777" w:rsidTr="00603BC3">
        <w:tc>
          <w:tcPr>
            <w:tcW w:w="9287" w:type="dxa"/>
          </w:tcPr>
          <w:p w14:paraId="72B95233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13.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NUMRU TAL-LOTT</w:t>
            </w:r>
          </w:p>
        </w:tc>
      </w:tr>
    </w:tbl>
    <w:p w14:paraId="123D2E0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01B03E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Lott</w:t>
      </w:r>
    </w:p>
    <w:p w14:paraId="3771947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B58F05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5F7A64CC" w14:textId="77777777" w:rsidTr="00603BC3">
        <w:tc>
          <w:tcPr>
            <w:tcW w:w="9287" w:type="dxa"/>
          </w:tcPr>
          <w:p w14:paraId="3E084CE3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14.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KLASSIFIKAZZJONI ĠENERALI TA’ KIF JINGĦATA</w:t>
            </w:r>
          </w:p>
        </w:tc>
      </w:tr>
    </w:tbl>
    <w:p w14:paraId="7579D91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E8B737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2CFBD738" w14:textId="77777777" w:rsidTr="00603BC3">
        <w:tc>
          <w:tcPr>
            <w:tcW w:w="9287" w:type="dxa"/>
          </w:tcPr>
          <w:p w14:paraId="26DAA515" w14:textId="77777777" w:rsidR="00405DDE" w:rsidRPr="004A0DE6" w:rsidRDefault="00405DDE" w:rsidP="00405DDE">
            <w:pPr>
              <w:keepNext/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15.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ISTRUZZJONIJIET DWAR L-UŻU</w:t>
            </w:r>
          </w:p>
        </w:tc>
      </w:tr>
    </w:tbl>
    <w:p w14:paraId="547C48D9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F038DF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09086552" w14:textId="77777777" w:rsidTr="00603BC3">
        <w:tc>
          <w:tcPr>
            <w:tcW w:w="9287" w:type="dxa"/>
          </w:tcPr>
          <w:p w14:paraId="0669199E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16.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INFORMAZZJONI BIL-BRAILLE</w:t>
            </w:r>
          </w:p>
        </w:tc>
      </w:tr>
    </w:tbl>
    <w:p w14:paraId="2223A0A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BD60FE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300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SoloStar</w:t>
      </w:r>
    </w:p>
    <w:p w14:paraId="6E2D4C2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Toujeo 300 DoubleStar</w:t>
      </w:r>
    </w:p>
    <w:p w14:paraId="5ACFBE0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EB9D334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69E868BA" w14:textId="77777777" w:rsidR="00405DDE" w:rsidRPr="004A0DE6" w:rsidRDefault="00405DDE" w:rsidP="00405DD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17.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IDENTIFIKATUR UNIKU – BARCODE 2D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VAULT_ND_473193bd-3718-4931-aa09-eae5f33801a1 \* MERGEFORMAT </w:instrTex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140684B6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91DE520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barcode 2D li jkollu l-identifikatur uniku inkluż.</w:t>
      </w:r>
    </w:p>
    <w:p w14:paraId="6AEBE081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76109392" w14:textId="77777777" w:rsidR="00405DDE" w:rsidRPr="004A0DE6" w:rsidRDefault="00405DDE" w:rsidP="00405DD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18.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 xml:space="preserve">IDENTIFIKATUR UNIKU - </w:t>
      </w:r>
      <w:r w:rsidRPr="004A0DE6">
        <w:rPr>
          <w:rFonts w:ascii="Times New Roman" w:eastAsia="Batang" w:hAnsi="Times New Roman" w:cs="Times New Roman"/>
          <w:b/>
          <w:i/>
          <w:kern w:val="0"/>
          <w:sz w:val="22"/>
          <w:szCs w:val="22"/>
          <w14:ligatures w14:val="none"/>
        </w:rPr>
        <w:t>DATA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 LI TINQARA MILL-BNIEDEM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VAULT_ND_becfa397-ec56-473f-a7a9-f939363412ae \* MERGEFORMAT </w:instrTex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74FA38A7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E5C5F2C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color w:val="008000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PC: </w:t>
      </w:r>
    </w:p>
    <w:p w14:paraId="78BBE23D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SN:</w:t>
      </w:r>
    </w:p>
    <w:p w14:paraId="5AE33465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NN:</w:t>
      </w:r>
    </w:p>
    <w:p w14:paraId="595DF8C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51EE92E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50056099" w14:textId="77777777" w:rsidTr="00603BC3">
        <w:trPr>
          <w:trHeight w:val="802"/>
        </w:trPr>
        <w:tc>
          <w:tcPr>
            <w:tcW w:w="9287" w:type="dxa"/>
            <w:tcBorders>
              <w:bottom w:val="single" w:sz="4" w:space="0" w:color="auto"/>
            </w:tcBorders>
          </w:tcPr>
          <w:p w14:paraId="0DE4443C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:lang w:eastAsia="ko-KR"/>
                <w14:ligatures w14:val="none"/>
              </w:rPr>
              <w:lastRenderedPageBreak/>
              <w:br w:type="page"/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TAGĦRIF LI GĦANDU JIDHER FUQ IL-PAKKETT TA’ BARRA</w:t>
            </w:r>
          </w:p>
          <w:p w14:paraId="091A5FF5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  <w:p w14:paraId="53DFE948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KARTUNA TA’ BARRA Pakkett multiplu (fih il-Kaxxa Blu)</w:t>
            </w:r>
          </w:p>
        </w:tc>
      </w:tr>
    </w:tbl>
    <w:p w14:paraId="7957A79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2C46BA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44C811D" w14:textId="77777777" w:rsidTr="00603BC3">
        <w:tc>
          <w:tcPr>
            <w:tcW w:w="9287" w:type="dxa"/>
          </w:tcPr>
          <w:p w14:paraId="34629074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ISEM TAL-PRODOTT MEDIĊINALI</w:t>
            </w:r>
          </w:p>
        </w:tc>
      </w:tr>
    </w:tbl>
    <w:p w14:paraId="4602209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AA9C9C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300 unità/ml DoubleStar soluzzjoni għall-injezzjoni f’pinna mimlija għal-lest</w:t>
      </w:r>
    </w:p>
    <w:p w14:paraId="3EAFA21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insulin glargine</w:t>
      </w:r>
    </w:p>
    <w:p w14:paraId="72EA971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CB3FAF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00C0C04" w14:textId="77777777" w:rsidTr="00603BC3">
        <w:tc>
          <w:tcPr>
            <w:tcW w:w="9287" w:type="dxa"/>
          </w:tcPr>
          <w:p w14:paraId="0FAECD70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2.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DIKJARAZZJONI TAS-SUSTANZA(I) ATTIVA(I)</w:t>
            </w:r>
          </w:p>
        </w:tc>
      </w:tr>
    </w:tbl>
    <w:p w14:paraId="2935D67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172358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Kull ml fih 300 unità (10.91 mg) insulin glargine.</w:t>
      </w:r>
    </w:p>
    <w:p w14:paraId="657B634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Kull pinna fiha 3 ml ta’ soluzzjoni, ekwivalenti għal 900 unità.</w:t>
      </w:r>
    </w:p>
    <w:p w14:paraId="499BF388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EDA7B5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0840458D" w14:textId="77777777" w:rsidTr="00603BC3">
        <w:tc>
          <w:tcPr>
            <w:tcW w:w="9287" w:type="dxa"/>
          </w:tcPr>
          <w:p w14:paraId="1EBB0875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3.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LISTA TA’ EĊĊIPJENTI</w:t>
            </w:r>
          </w:p>
        </w:tc>
      </w:tr>
    </w:tbl>
    <w:p w14:paraId="24B8EBE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53F6AF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Zinc chloride, metacresol, glycerol, hydrochloric acid/sodium hydroxide (għal aġġustament tal-pH), ilma għall-injezzjonijiet.</w:t>
      </w:r>
    </w:p>
    <w:p w14:paraId="4CF7625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98490E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3109C0F5" w14:textId="77777777" w:rsidTr="00603BC3">
        <w:tc>
          <w:tcPr>
            <w:tcW w:w="9287" w:type="dxa"/>
          </w:tcPr>
          <w:p w14:paraId="7DB8AE75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4.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GĦAMLA FARMAĊEWTIKA U KONTENUT</w:t>
            </w:r>
          </w:p>
        </w:tc>
      </w:tr>
    </w:tbl>
    <w:p w14:paraId="5E3C339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695329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BFBFBF"/>
          <w14:ligatures w14:val="none"/>
        </w:rPr>
        <w:t>Soluzzjoni għall-injezzjoni f’pinna mimlija għal-lest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64C22D1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84960B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Pakkett multiplu: 6 (2 pakketti ta’ 3) pinen</w:t>
      </w:r>
    </w:p>
    <w:p w14:paraId="02111D2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Pakkett multiplu: 9 (3 pakketti ta’ 3) pinen</w:t>
      </w:r>
    </w:p>
    <w:p w14:paraId="65977F7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001B11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3F343F6A" w14:textId="77777777" w:rsidTr="00603BC3">
        <w:tc>
          <w:tcPr>
            <w:tcW w:w="9287" w:type="dxa"/>
          </w:tcPr>
          <w:p w14:paraId="5BF41E1E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5.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MOD TA’ KIF U MNEJN JINGĦATA</w:t>
            </w:r>
          </w:p>
        </w:tc>
      </w:tr>
    </w:tbl>
    <w:p w14:paraId="5271970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ABBD95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Żieda 1= 2 unitajiet</w:t>
      </w:r>
    </w:p>
    <w:p w14:paraId="438E74E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Aqra l-fuljett ta’ tagħrif qabel l-użu.</w:t>
      </w:r>
    </w:p>
    <w:p w14:paraId="4B2719D5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Iftaħ hawn</w:t>
      </w:r>
    </w:p>
    <w:p w14:paraId="3616D36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Għal użu taħt il-ġilda</w:t>
      </w:r>
    </w:p>
    <w:p w14:paraId="24B8D3C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1A196C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29C6FD7" w14:textId="77777777" w:rsidTr="00603BC3">
        <w:tc>
          <w:tcPr>
            <w:tcW w:w="9287" w:type="dxa"/>
          </w:tcPr>
          <w:p w14:paraId="0F22BC3F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6.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TWISSIJA SPEĊJALI LI L-PRODOTT MEDIĊINALI GĦANDU JINŻAMM FEJN MA JIDHIRX U MA JINTLAĦAQX MIT-TFAL</w:t>
            </w:r>
          </w:p>
        </w:tc>
      </w:tr>
    </w:tbl>
    <w:p w14:paraId="067B525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41389A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Żomm fejn ma jidhirx u ma jintlaħaqx mit-tfal.</w:t>
      </w:r>
    </w:p>
    <w:p w14:paraId="3C94E3F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6FB920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6725503F" w14:textId="77777777" w:rsidTr="00603BC3">
        <w:tc>
          <w:tcPr>
            <w:tcW w:w="9287" w:type="dxa"/>
          </w:tcPr>
          <w:p w14:paraId="6C1E72C1" w14:textId="77777777" w:rsidR="00405DDE" w:rsidRPr="004A0DE6" w:rsidRDefault="00405DDE" w:rsidP="00405DDE">
            <w:pPr>
              <w:keepNext/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7.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TWISSIJA(IET) SPEĊJALI OĦRA, JEKK MEĦTIEĠA</w:t>
            </w:r>
          </w:p>
        </w:tc>
      </w:tr>
    </w:tbl>
    <w:p w14:paraId="1D845DBA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A0C5E11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Uża f’din il-pinna biss għax inkella tista’ tingħata doża eċċessiva severa.</w:t>
      </w:r>
    </w:p>
    <w:p w14:paraId="4781A68A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Dejjem uża labra ġdida għal kull injezzjoni.</w:t>
      </w:r>
    </w:p>
    <w:p w14:paraId="53DED96B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Biex tintuża minn pazjenti wieħed biss.</w:t>
      </w:r>
    </w:p>
    <w:p w14:paraId="2747BD2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Uża biss soluzzjonijiet ċari u bla kulur. </w:t>
      </w:r>
    </w:p>
    <w:p w14:paraId="0631695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900 unità f’kull pinna </w:t>
      </w:r>
    </w:p>
    <w:p w14:paraId="30A35AC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5DEE0F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268EE38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E87C4A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1CFBB8B9" w14:textId="77777777" w:rsidTr="00603BC3">
        <w:tc>
          <w:tcPr>
            <w:tcW w:w="9287" w:type="dxa"/>
          </w:tcPr>
          <w:p w14:paraId="5990A44B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lastRenderedPageBreak/>
              <w:t>8.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DATA TA’ SKADENZA</w:t>
            </w:r>
          </w:p>
        </w:tc>
      </w:tr>
    </w:tbl>
    <w:p w14:paraId="7FEA652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E36673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JIS</w:t>
      </w:r>
    </w:p>
    <w:p w14:paraId="6823C80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FBCD2B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69E389B5" w14:textId="77777777" w:rsidTr="00603BC3">
        <w:tc>
          <w:tcPr>
            <w:tcW w:w="9287" w:type="dxa"/>
          </w:tcPr>
          <w:p w14:paraId="49EB7B3C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9.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KONDIZZJONIJIET SPEĊJALI TA’ KIF JINĦAŻEN</w:t>
            </w:r>
          </w:p>
        </w:tc>
      </w:tr>
    </w:tbl>
    <w:p w14:paraId="5926C79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FC38F5F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 xml:space="preserve">Qabel intuża l-ewwel darba </w:t>
      </w:r>
    </w:p>
    <w:p w14:paraId="4C600D19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Aħżen fi friġġ. </w:t>
      </w:r>
    </w:p>
    <w:p w14:paraId="1BE34CE7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Tpoġġihiex fil-friża jew viċin il-kompartiment tal-friża jew xi pakkett tal-friża.</w:t>
      </w:r>
    </w:p>
    <w:p w14:paraId="7A0A0511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Żomm il-pinna mimlija għal-lest fil-kartuna ta’ barra sabiex tilqa’ mid-dawl.</w:t>
      </w:r>
    </w:p>
    <w:p w14:paraId="6D71647E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22937C6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Wara li tintuża l-ewwel darba</w:t>
      </w:r>
    </w:p>
    <w:p w14:paraId="724D8676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Il-prodott jista’ jinħażen għal massimu ta’ 6 ġimgħat f’temperatura inqas minn 30°C. Tpoġġihiex fil friġġ. Poġġi l-għatu tal-pinna lura fuq il-pinna wara kull injezzjoni sabiex tilqa’ mid-dawl.</w:t>
      </w:r>
    </w:p>
    <w:p w14:paraId="232C4D6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5A2886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67D67681" w14:textId="77777777" w:rsidTr="00603BC3">
        <w:tc>
          <w:tcPr>
            <w:tcW w:w="9287" w:type="dxa"/>
          </w:tcPr>
          <w:p w14:paraId="77573699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10.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PREKAWZJONIJIET SPEĊJALI GĦAR-RIMI TA’ PRODOTTI MEDIĊINALI MHUX UŻATI JEW SKART MINN DAWN IL-PRODOTTI MEDIĊINALI,  JEKK HEMM BŻONN</w:t>
            </w:r>
          </w:p>
        </w:tc>
      </w:tr>
    </w:tbl>
    <w:p w14:paraId="298D147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458199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1737B035" w14:textId="77777777" w:rsidTr="00603BC3">
        <w:tc>
          <w:tcPr>
            <w:tcW w:w="9287" w:type="dxa"/>
          </w:tcPr>
          <w:p w14:paraId="62DB6ED4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11.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ISEM U INDIRIZZ TAD-DETENTUR TAL-AWTORIZZAZZJONI GĦAT-TQEGĦID FIS-SUQ</w:t>
            </w:r>
          </w:p>
        </w:tc>
      </w:tr>
    </w:tbl>
    <w:p w14:paraId="4E6F980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A2815E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Sanofi-Aventis Deutschland GmbH</w:t>
      </w:r>
    </w:p>
    <w:p w14:paraId="5EDD95E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D-65926 Frankfurt am Main, </w:t>
      </w:r>
    </w:p>
    <w:p w14:paraId="75CC042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Il-Ġermanja.</w:t>
      </w:r>
    </w:p>
    <w:p w14:paraId="2EC8FC9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F8F7A1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5D753867" w14:textId="77777777" w:rsidTr="00603BC3">
        <w:tc>
          <w:tcPr>
            <w:tcW w:w="9287" w:type="dxa"/>
          </w:tcPr>
          <w:p w14:paraId="6E4B652C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12.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NUMRU(I) TAL-AWTORIZZAZZJONI GĦAT-TQEGĦID FIS-SUQ</w:t>
            </w:r>
          </w:p>
        </w:tc>
      </w:tr>
    </w:tbl>
    <w:p w14:paraId="7501A52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B29ABE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EU/1/00/133/039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  <w:t>6 pinen (2 pakketti ta’ 3)</w:t>
      </w:r>
    </w:p>
    <w:p w14:paraId="68B56628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  <w:t>EU/1/00/133/040 9 pinen (3 pakketti ta’ 3)</w:t>
      </w:r>
    </w:p>
    <w:p w14:paraId="121CFC2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D03168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58C41E76" w14:textId="77777777" w:rsidTr="00603BC3">
        <w:tc>
          <w:tcPr>
            <w:tcW w:w="9287" w:type="dxa"/>
          </w:tcPr>
          <w:p w14:paraId="7A84EEA5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13.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NUMRU TAL-LOTT</w:t>
            </w:r>
          </w:p>
        </w:tc>
      </w:tr>
    </w:tbl>
    <w:p w14:paraId="76D16BB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B1DEC9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Lott</w:t>
      </w:r>
    </w:p>
    <w:p w14:paraId="260A8E8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E0A04C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15308ACC" w14:textId="77777777" w:rsidTr="00603BC3">
        <w:tc>
          <w:tcPr>
            <w:tcW w:w="9287" w:type="dxa"/>
          </w:tcPr>
          <w:p w14:paraId="6165B07D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14.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KLASSIFIKAZZJONI ĠENERALI TA’ KIF JINGĦATA</w:t>
            </w:r>
          </w:p>
        </w:tc>
      </w:tr>
    </w:tbl>
    <w:p w14:paraId="0249705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6680808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250C3042" w14:textId="77777777" w:rsidTr="00603BC3">
        <w:tc>
          <w:tcPr>
            <w:tcW w:w="9287" w:type="dxa"/>
          </w:tcPr>
          <w:p w14:paraId="700904DB" w14:textId="77777777" w:rsidR="00405DDE" w:rsidRPr="004A0DE6" w:rsidRDefault="00405DDE" w:rsidP="00405DDE">
            <w:pPr>
              <w:keepNext/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15.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ISTRUZZJONIJIET DWAR L-UŻU</w:t>
            </w:r>
          </w:p>
        </w:tc>
      </w:tr>
    </w:tbl>
    <w:p w14:paraId="5FA420A0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684935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2F944FF" w14:textId="77777777" w:rsidTr="00603BC3">
        <w:tc>
          <w:tcPr>
            <w:tcW w:w="9287" w:type="dxa"/>
          </w:tcPr>
          <w:p w14:paraId="17160638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16.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INFORMAZZJONI BIL-BRAILLE</w:t>
            </w:r>
          </w:p>
        </w:tc>
      </w:tr>
    </w:tbl>
    <w:p w14:paraId="6FD8BC6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8BFDBF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300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DoubleStar</w:t>
      </w:r>
    </w:p>
    <w:p w14:paraId="236636A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34A4BD4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744BC43A" w14:textId="77777777" w:rsidR="00405DDE" w:rsidRPr="004A0DE6" w:rsidRDefault="00405DDE" w:rsidP="00405DD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17.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IDENTIFIKATUR UNIKU – BARCODE 2D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VAULT_ND_1c7be241-fc19-44c0-91a1-b9a705be8f08 \* MERGEFORMAT </w:instrTex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19B3D876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383F638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barcode 2D li jkollu l-identifikatur uniku inkluż.</w:t>
      </w:r>
    </w:p>
    <w:p w14:paraId="18898389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6E87D34B" w14:textId="77777777" w:rsidR="00405DDE" w:rsidRPr="004A0DE6" w:rsidRDefault="00405DDE" w:rsidP="00405DD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lastRenderedPageBreak/>
        <w:t>18.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 xml:space="preserve">IDENTIFIKATUR UNIKU - </w:t>
      </w:r>
      <w:r w:rsidRPr="004A0DE6">
        <w:rPr>
          <w:rFonts w:ascii="Times New Roman" w:eastAsia="Batang" w:hAnsi="Times New Roman" w:cs="Times New Roman"/>
          <w:b/>
          <w:i/>
          <w:kern w:val="0"/>
          <w:sz w:val="22"/>
          <w:szCs w:val="22"/>
          <w14:ligatures w14:val="none"/>
        </w:rPr>
        <w:t>DATA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 LI TINQARA MILL-BNIEDEM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VAULT_ND_0e93d5e4-d5ef-4933-be69-783c44792f7b \* MERGEFORMAT </w:instrTex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6BC1CABF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48BEDD0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color w:val="008000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PC: </w:t>
      </w:r>
    </w:p>
    <w:p w14:paraId="072EF1C0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SN:</w:t>
      </w:r>
    </w:p>
    <w:p w14:paraId="2EFCF42B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NN:</w:t>
      </w:r>
    </w:p>
    <w:p w14:paraId="392FEFE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F1392C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CF229DE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0A281BFA" w14:textId="77777777" w:rsidTr="00603BC3">
        <w:trPr>
          <w:trHeight w:val="802"/>
        </w:trPr>
        <w:tc>
          <w:tcPr>
            <w:tcW w:w="9287" w:type="dxa"/>
            <w:tcBorders>
              <w:bottom w:val="single" w:sz="4" w:space="0" w:color="auto"/>
            </w:tcBorders>
          </w:tcPr>
          <w:p w14:paraId="613CFA32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:lang w:eastAsia="ko-KR"/>
                <w14:ligatures w14:val="none"/>
              </w:rPr>
              <w:lastRenderedPageBreak/>
              <w:br w:type="page"/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TAGĦRIF LI GĦANDU JIDHER FUQ IL-PAKKETT TA’ BARRA</w:t>
            </w:r>
          </w:p>
          <w:p w14:paraId="7B57341D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  <w:p w14:paraId="5B774893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KARTUNA TA’ ĠEWWA mingħajr il-Kaxxa Blu</w:t>
            </w:r>
          </w:p>
        </w:tc>
      </w:tr>
    </w:tbl>
    <w:p w14:paraId="3FC600D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A1BFD3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168E1E91" w14:textId="77777777" w:rsidTr="00603BC3">
        <w:tc>
          <w:tcPr>
            <w:tcW w:w="9287" w:type="dxa"/>
          </w:tcPr>
          <w:p w14:paraId="0ECE2C82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ISEM TAL-PRODOTT MEDIĊINALI</w:t>
            </w:r>
          </w:p>
        </w:tc>
      </w:tr>
    </w:tbl>
    <w:p w14:paraId="6537620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8B7F5E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300 unità/ml DoubleStar soluzzjoni għall-injezzjoni f’pinna mimlija għal-lest</w:t>
      </w:r>
    </w:p>
    <w:p w14:paraId="6461F04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insulin glargine</w:t>
      </w:r>
    </w:p>
    <w:p w14:paraId="1C4B4DE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FF756C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0DBCCA1" w14:textId="77777777" w:rsidTr="00603BC3">
        <w:tc>
          <w:tcPr>
            <w:tcW w:w="9287" w:type="dxa"/>
          </w:tcPr>
          <w:p w14:paraId="1EC9DACE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2.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DIKJARAZZJONI TAS-SUSTANZA(I) ATTIVA(I)</w:t>
            </w:r>
          </w:p>
        </w:tc>
      </w:tr>
    </w:tbl>
    <w:p w14:paraId="4B46146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A88A98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Kull ml fih 300 unità (10.91 mg) insulin glargine.</w:t>
      </w:r>
    </w:p>
    <w:p w14:paraId="47DD57A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Kull pinna fiha 3 ml ta’ soluzzjoni, ekwivalenti għal 900 unità.</w:t>
      </w:r>
    </w:p>
    <w:p w14:paraId="117925F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FB275A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0157F270" w14:textId="77777777" w:rsidTr="00603BC3">
        <w:tc>
          <w:tcPr>
            <w:tcW w:w="9287" w:type="dxa"/>
          </w:tcPr>
          <w:p w14:paraId="2C598534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3.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LISTA TA’ EĊĊIPJENTI</w:t>
            </w:r>
          </w:p>
        </w:tc>
      </w:tr>
    </w:tbl>
    <w:p w14:paraId="25FC5E4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DBA588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Zinc chloride, metacresol, glycerol, hydrochloric acid/sodium hydroxide (għal aġġustament tal-pH), ilma għall-injezzjonijiet.</w:t>
      </w:r>
    </w:p>
    <w:p w14:paraId="50E262D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7F6613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EC6D2E4" w14:textId="77777777" w:rsidTr="00603BC3">
        <w:tc>
          <w:tcPr>
            <w:tcW w:w="9287" w:type="dxa"/>
          </w:tcPr>
          <w:p w14:paraId="61FD5586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4.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GĦAMLA FARMAĊEWTIKA U KONTENUT</w:t>
            </w:r>
          </w:p>
        </w:tc>
      </w:tr>
    </w:tbl>
    <w:p w14:paraId="3C954D2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6BE4A6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BFBFBF"/>
          <w14:ligatures w14:val="none"/>
        </w:rPr>
        <w:t>Soluzzjoni għall-injezzjoni f’pinna mimlija għal-lest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0D384A5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38818E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6 pinen</w:t>
      </w:r>
    </w:p>
    <w:p w14:paraId="572F81E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9 pinen</w:t>
      </w:r>
    </w:p>
    <w:p w14:paraId="5498232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B8AA3D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Parti minn pakkett multiplu, ma jistax jinbigħ b’mod separat</w:t>
      </w:r>
    </w:p>
    <w:p w14:paraId="40BCE3F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982920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5211EBDA" w14:textId="77777777" w:rsidTr="00603BC3">
        <w:tc>
          <w:tcPr>
            <w:tcW w:w="9287" w:type="dxa"/>
          </w:tcPr>
          <w:p w14:paraId="11284CAB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5.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MOD TA’ KIF U MNEJN JINGĦATA</w:t>
            </w:r>
          </w:p>
        </w:tc>
      </w:tr>
    </w:tbl>
    <w:p w14:paraId="1491D8B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A33F278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Żieda 1= 2 unitajiet</w:t>
      </w:r>
    </w:p>
    <w:p w14:paraId="75E9C77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Aqra l-fuljett ta’ tagħrif qabel l-użu.</w:t>
      </w:r>
    </w:p>
    <w:p w14:paraId="24956929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Iftaħ hawn</w:t>
      </w:r>
    </w:p>
    <w:p w14:paraId="12F01068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Għal użu taħt il-ġilda</w:t>
      </w:r>
    </w:p>
    <w:p w14:paraId="1EB2165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10FAFB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7C2911FA" w14:textId="77777777" w:rsidTr="00603BC3">
        <w:tc>
          <w:tcPr>
            <w:tcW w:w="9287" w:type="dxa"/>
          </w:tcPr>
          <w:p w14:paraId="41D3F9F5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6.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TWISSIJA SPEĊJALI LI L-PRODOTT MEDIĊINALI GĦANDU JINŻAMM FEJN MA JIDHIRX U MA JINTLAĦAQX MIT-TFAL</w:t>
            </w:r>
          </w:p>
        </w:tc>
      </w:tr>
    </w:tbl>
    <w:p w14:paraId="4EA3AC3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8119DC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Żomm fejn ma jidhirx u ma jintlaħaqx mit-tfal.</w:t>
      </w:r>
    </w:p>
    <w:p w14:paraId="56DDD9A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7F445F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097A8725" w14:textId="77777777" w:rsidTr="00603BC3">
        <w:tc>
          <w:tcPr>
            <w:tcW w:w="9287" w:type="dxa"/>
          </w:tcPr>
          <w:p w14:paraId="112D1490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7.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TWISSIJA(IET) SPEĊJALI OĦRA, JEKK MEĦTIEĠA</w:t>
            </w:r>
          </w:p>
        </w:tc>
      </w:tr>
    </w:tbl>
    <w:p w14:paraId="3C9F5E1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8E8CB4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Uża f’din il-pinna biss għax inkella tista’ tingħata doża eċċessiva severa.</w:t>
      </w:r>
    </w:p>
    <w:p w14:paraId="25CA59F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Dejjem uża labra ġdida għal kull injezzjoni.</w:t>
      </w:r>
    </w:p>
    <w:p w14:paraId="5EEA8BB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Biex tintuża minn pazjenti wieħed biss.</w:t>
      </w:r>
    </w:p>
    <w:p w14:paraId="66FF82D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Uża biss soluzzjonijiet ċari u bla kulur. </w:t>
      </w:r>
    </w:p>
    <w:p w14:paraId="734A456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900 unità f’kull pinna </w:t>
      </w:r>
    </w:p>
    <w:p w14:paraId="035519B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2C9772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5ECC094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08AD2C74" w14:textId="77777777" w:rsidTr="00603BC3">
        <w:tc>
          <w:tcPr>
            <w:tcW w:w="9287" w:type="dxa"/>
          </w:tcPr>
          <w:p w14:paraId="56A4BB2A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8.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DATA TA’ SKADENZA</w:t>
            </w:r>
          </w:p>
        </w:tc>
      </w:tr>
    </w:tbl>
    <w:p w14:paraId="768F0AB8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89B37F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JIS</w:t>
      </w:r>
    </w:p>
    <w:p w14:paraId="25BEFA2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A8EF0C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9FBE14A" w14:textId="77777777" w:rsidTr="00603BC3">
        <w:tc>
          <w:tcPr>
            <w:tcW w:w="9287" w:type="dxa"/>
          </w:tcPr>
          <w:p w14:paraId="48B7B086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9.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KONDIZZJONIJIET SPEĊJALI TA’ KIF JINĦAŻEN</w:t>
            </w:r>
          </w:p>
        </w:tc>
      </w:tr>
    </w:tbl>
    <w:p w14:paraId="5EFEC13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E46C240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 xml:space="preserve">Qabel intuża l-ewwel darba </w:t>
      </w:r>
    </w:p>
    <w:p w14:paraId="2B9713B4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Aħżen fi friġġ. </w:t>
      </w:r>
    </w:p>
    <w:p w14:paraId="5DDB9D02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Tpoġġihiex fil-friża jew viċin il-kompartiment tal-friża jew xi pakkett tal-friża.</w:t>
      </w:r>
    </w:p>
    <w:p w14:paraId="4D232D8B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Żomm il-pinna mimlija għal-lest fil-kartuna ta’ barra sabiex tilqa’ mid-dawl.</w:t>
      </w:r>
    </w:p>
    <w:p w14:paraId="599702D7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154C7AD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t>Wara li tintuża l-ewwel darba</w:t>
      </w:r>
    </w:p>
    <w:p w14:paraId="7C7CFBF4" w14:textId="77777777" w:rsidR="00405DDE" w:rsidRPr="004A0DE6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Il-prodott jista’ jinħażen għal massimu ta’ 6 ġimgħat f’temperatura inqas minn 30°C. Tpoġġihiex fil friġġ. Poġġi l-għatu tal-pinna lura fuq il-pinna wara kull injezzjoni sabiex tilqa’ mid-dawl.</w:t>
      </w:r>
    </w:p>
    <w:p w14:paraId="61DAC41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0A26BC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20599661" w14:textId="77777777" w:rsidTr="00603BC3">
        <w:tc>
          <w:tcPr>
            <w:tcW w:w="9287" w:type="dxa"/>
          </w:tcPr>
          <w:p w14:paraId="120D393D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10.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PREKAWZJONIJIET SPEĊJALI GĦAR-RIMI TA’ PRODOTTI MEDIĊINALI MHUX UŻATI JEW SKART MINN DAWN IL-PRODOTTI MEDIĊINALI,  JEKK HEMM BŻONN</w:t>
            </w:r>
          </w:p>
        </w:tc>
      </w:tr>
    </w:tbl>
    <w:p w14:paraId="27EACA1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55715A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1C9312E5" w14:textId="77777777" w:rsidTr="00603BC3">
        <w:tc>
          <w:tcPr>
            <w:tcW w:w="9287" w:type="dxa"/>
          </w:tcPr>
          <w:p w14:paraId="28E60D25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11.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ISEM U INDIRIZZ TAD-DETENTUR TAL-AWTORIZZAZZJONI GĦAT-TQEGĦID FIS-SUQ</w:t>
            </w:r>
          </w:p>
        </w:tc>
      </w:tr>
    </w:tbl>
    <w:p w14:paraId="5148957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89B9C0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Sanofi-Aventis Deutschland GmbH</w:t>
      </w:r>
    </w:p>
    <w:p w14:paraId="34BD743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D-65926 Frankfurt am Main, </w:t>
      </w:r>
    </w:p>
    <w:p w14:paraId="631F1F6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Il-Ġermanja.</w:t>
      </w:r>
    </w:p>
    <w:p w14:paraId="3C0423E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330B3500" w14:textId="77777777" w:rsidTr="00603BC3">
        <w:tc>
          <w:tcPr>
            <w:tcW w:w="9287" w:type="dxa"/>
          </w:tcPr>
          <w:p w14:paraId="05E165CE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12.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NUMRU(I) TAL-AWTORIZZAZZJONI GĦAT-TQEGĦID FIS-SUQ</w:t>
            </w:r>
          </w:p>
        </w:tc>
      </w:tr>
    </w:tbl>
    <w:p w14:paraId="4FFD1E6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C85759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EU/1/00/133/039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  <w:t>6 pinen (2 pakketti ta’ 3)</w:t>
      </w:r>
    </w:p>
    <w:p w14:paraId="66FC356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clear" w:color="auto" w:fill="A6A6A6"/>
          <w14:ligatures w14:val="none"/>
        </w:rPr>
        <w:t>EU/1/00/133/040 9 pinen (3 pakketti ta’ 3)</w:t>
      </w:r>
    </w:p>
    <w:p w14:paraId="749AC38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04C1AE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7AF33E99" w14:textId="77777777" w:rsidTr="00603BC3">
        <w:tc>
          <w:tcPr>
            <w:tcW w:w="9287" w:type="dxa"/>
          </w:tcPr>
          <w:p w14:paraId="32B23DA2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13.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NUMRU TAL-LOTT</w:t>
            </w:r>
          </w:p>
        </w:tc>
      </w:tr>
    </w:tbl>
    <w:p w14:paraId="60B5701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B9ADE2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Lott</w:t>
      </w:r>
    </w:p>
    <w:p w14:paraId="6F4A55C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1CA006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13AF8248" w14:textId="77777777" w:rsidTr="00603BC3">
        <w:tc>
          <w:tcPr>
            <w:tcW w:w="9287" w:type="dxa"/>
          </w:tcPr>
          <w:p w14:paraId="0D7D1C33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14.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KLASSIFIKAZZJONI ĠENERALI TA’ KIF JINGĦATA</w:t>
            </w:r>
          </w:p>
        </w:tc>
      </w:tr>
    </w:tbl>
    <w:p w14:paraId="4F25CF0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8836B2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50E8211A" w14:textId="77777777" w:rsidTr="00603BC3">
        <w:tc>
          <w:tcPr>
            <w:tcW w:w="9287" w:type="dxa"/>
          </w:tcPr>
          <w:p w14:paraId="64B362F4" w14:textId="77777777" w:rsidR="00405DDE" w:rsidRPr="004A0DE6" w:rsidRDefault="00405DDE" w:rsidP="00405DDE">
            <w:pPr>
              <w:keepNext/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15.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ISTRUZZJONIJIET DWAR L-UŻU</w:t>
            </w:r>
          </w:p>
        </w:tc>
      </w:tr>
    </w:tbl>
    <w:p w14:paraId="744AC2F3" w14:textId="77777777" w:rsidR="00405DDE" w:rsidRPr="004A0DE6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325E2AE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4071B305" w14:textId="77777777" w:rsidTr="00603BC3">
        <w:tc>
          <w:tcPr>
            <w:tcW w:w="9287" w:type="dxa"/>
          </w:tcPr>
          <w:p w14:paraId="0F76178A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16.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INFORMAZZJONI BIL-BRAILLE</w:t>
            </w:r>
          </w:p>
        </w:tc>
      </w:tr>
    </w:tbl>
    <w:p w14:paraId="64ED8EE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88FDD5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300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DoubleStar</w:t>
      </w:r>
    </w:p>
    <w:p w14:paraId="122BB0B2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1265ED4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2810AD67" w14:textId="77777777" w:rsidR="00405DDE" w:rsidRPr="004A0DE6" w:rsidRDefault="00405DDE" w:rsidP="00405DD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17.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IDENTIFIKATUR UNIKU – BARCODE 2D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VAULT_ND_10d4fece-f1c9-49b4-99f2-176c9f87d18c \* MERGEFORMAT </w:instrTex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22D91FB6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EA2540B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barcode 2D li jkollu l-identifikatur uniku inkluż.</w:t>
      </w:r>
    </w:p>
    <w:p w14:paraId="347F1C6A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0B71D013" w14:textId="77777777" w:rsidR="00405DDE" w:rsidRPr="004A0DE6" w:rsidRDefault="00405DDE" w:rsidP="00405DD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lastRenderedPageBreak/>
        <w:t>18.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 xml:space="preserve">IDENTIFIKATUR UNIKU - </w:t>
      </w:r>
      <w:r w:rsidRPr="004A0DE6">
        <w:rPr>
          <w:rFonts w:ascii="Times New Roman" w:eastAsia="Batang" w:hAnsi="Times New Roman" w:cs="Times New Roman"/>
          <w:b/>
          <w:i/>
          <w:kern w:val="0"/>
          <w:sz w:val="22"/>
          <w:szCs w:val="22"/>
          <w14:ligatures w14:val="none"/>
        </w:rPr>
        <w:t>DATA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 LI TINQARA MILL-BNIEDEM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VAULT_ND_ecd02f51-6dfb-48fa-abfe-2d034b3b0075 \* MERGEFORMAT </w:instrTex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284819E8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116AB2D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color w:val="008000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PC: </w:t>
      </w:r>
    </w:p>
    <w:p w14:paraId="0DB1CBA5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SN:</w:t>
      </w:r>
    </w:p>
    <w:p w14:paraId="78DE3ACD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NN:</w:t>
      </w:r>
    </w:p>
    <w:p w14:paraId="0082BDB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2B4D70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EAA985D" w14:textId="77777777" w:rsidR="00405DDE" w:rsidRPr="004A0DE6" w:rsidRDefault="00405DDE" w:rsidP="00405DDE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7A525A4C" w14:textId="77777777" w:rsidTr="00603BC3">
        <w:trPr>
          <w:trHeight w:val="785"/>
        </w:trPr>
        <w:tc>
          <w:tcPr>
            <w:tcW w:w="9287" w:type="dxa"/>
            <w:tcBorders>
              <w:bottom w:val="single" w:sz="4" w:space="0" w:color="auto"/>
            </w:tcBorders>
          </w:tcPr>
          <w:p w14:paraId="51A4052F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lastRenderedPageBreak/>
              <w:t>TAGĦRIF MINIMU LI GĦANDU JIDHER FUQ IL-PAKKETTI Ż-ŻGĦAR EWLENIN</w:t>
            </w:r>
          </w:p>
          <w:p w14:paraId="1C67B2B2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  <w:p w14:paraId="513F093D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outlineLvl w:val="2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6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6"/>
                <w14:ligatures w14:val="none"/>
              </w:rPr>
              <w:t>TIKKETTA TAL-PINNA</w:t>
            </w:r>
            <w:r w:rsidRPr="004A0DE6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6"/>
                <w14:ligatures w14:val="none"/>
              </w:rPr>
              <w:fldChar w:fldCharType="begin"/>
            </w:r>
            <w:r w:rsidRPr="004A0DE6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6"/>
                <w14:ligatures w14:val="none"/>
              </w:rPr>
              <w:instrText xml:space="preserve"> DOCVARIABLE VAULT_ND_3ef86332-f6cd-4ad0-97c3-f31a21909186 \* MERGEFORMAT </w:instrText>
            </w:r>
            <w:r w:rsidRPr="004A0DE6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6"/>
                <w14:ligatures w14:val="none"/>
              </w:rPr>
              <w:fldChar w:fldCharType="separate"/>
            </w:r>
            <w:r w:rsidRPr="004A0DE6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6"/>
                <w14:ligatures w14:val="none"/>
              </w:rPr>
              <w:t xml:space="preserve"> </w:t>
            </w:r>
            <w:r w:rsidRPr="004A0DE6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6"/>
                <w14:ligatures w14:val="none"/>
              </w:rPr>
              <w:fldChar w:fldCharType="end"/>
            </w:r>
          </w:p>
        </w:tc>
      </w:tr>
    </w:tbl>
    <w:p w14:paraId="445F207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106CCBF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721E0F58" w14:textId="77777777" w:rsidTr="00603BC3">
        <w:tc>
          <w:tcPr>
            <w:tcW w:w="9287" w:type="dxa"/>
          </w:tcPr>
          <w:p w14:paraId="38D8D988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1.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ISEM TAL-PRODOTT MEDIĊINALI U MNEJN GĦANDU JINGĦATA</w:t>
            </w:r>
          </w:p>
        </w:tc>
      </w:tr>
    </w:tbl>
    <w:p w14:paraId="063F941D" w14:textId="77777777" w:rsidR="00405DDE" w:rsidRPr="004A0DE6" w:rsidRDefault="00405DDE" w:rsidP="00405DDE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021DAC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300 unità/ml injezzjoni SoloStar</w:t>
      </w:r>
    </w:p>
    <w:p w14:paraId="3DD3C224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shd w:val="pct15" w:color="auto" w:fill="FFFFFF"/>
          <w14:ligatures w14:val="none"/>
        </w:rPr>
        <w:t>Toujeo 300 unità/ml injezzjoni DoubleStar</w:t>
      </w:r>
    </w:p>
    <w:p w14:paraId="7FCBA67B" w14:textId="77777777" w:rsidR="00405DDE" w:rsidRPr="004A0DE6" w:rsidRDefault="00405DDE" w:rsidP="00405DDE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0"/>
          <w14:ligatures w14:val="none"/>
        </w:rPr>
      </w:pPr>
      <w:r w:rsidRPr="004A0DE6">
        <w:rPr>
          <w:rFonts w:ascii="Times New Roman" w:eastAsia="MS Mincho" w:hAnsi="Times New Roman" w:cs="Times New Roman"/>
          <w:kern w:val="0"/>
          <w:sz w:val="22"/>
          <w:szCs w:val="20"/>
          <w14:ligatures w14:val="none"/>
        </w:rPr>
        <w:t>insulin glargine</w:t>
      </w:r>
    </w:p>
    <w:p w14:paraId="42BEC0DB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Użu subkutanju</w:t>
      </w:r>
    </w:p>
    <w:p w14:paraId="2AF97B4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3FFB5E4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11386F95" w14:textId="77777777" w:rsidTr="00603BC3">
        <w:tc>
          <w:tcPr>
            <w:tcW w:w="9287" w:type="dxa"/>
          </w:tcPr>
          <w:p w14:paraId="295DDEC8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2.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METODU TA’ KIF GĦANDU JINGĦATA</w:t>
            </w:r>
          </w:p>
        </w:tc>
      </w:tr>
    </w:tbl>
    <w:p w14:paraId="3D1D613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2B26B29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Uża biss f’din il-pinna għax inkella tista’ tirriżulta f’doża eċċessiva severa</w:t>
      </w:r>
    </w:p>
    <w:p w14:paraId="069E85F5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0A85AA7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5393AA44" w14:textId="77777777" w:rsidTr="00603BC3">
        <w:tc>
          <w:tcPr>
            <w:tcW w:w="9287" w:type="dxa"/>
          </w:tcPr>
          <w:p w14:paraId="44E9ACB6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3.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DATA TA’ SKADENZA</w:t>
            </w:r>
          </w:p>
        </w:tc>
      </w:tr>
    </w:tbl>
    <w:p w14:paraId="62F7DEF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A31E25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JIS</w:t>
      </w:r>
    </w:p>
    <w:p w14:paraId="46C5861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22B6E43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5AB8B0AC" w14:textId="77777777" w:rsidTr="00603BC3">
        <w:tc>
          <w:tcPr>
            <w:tcW w:w="9287" w:type="dxa"/>
          </w:tcPr>
          <w:p w14:paraId="5D5D2DF3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4.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NUMRU TAL-LOTT</w:t>
            </w:r>
          </w:p>
        </w:tc>
      </w:tr>
    </w:tbl>
    <w:p w14:paraId="7A5E97D0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9F304E5" w14:textId="77777777" w:rsidR="00405DDE" w:rsidRPr="004A0DE6" w:rsidRDefault="00405DDE" w:rsidP="00405DDE">
      <w:pPr>
        <w:tabs>
          <w:tab w:val="left" w:pos="567"/>
        </w:tabs>
        <w:spacing w:after="0" w:line="240" w:lineRule="auto"/>
        <w:ind w:right="113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Lott</w:t>
      </w:r>
    </w:p>
    <w:p w14:paraId="1B0F8243" w14:textId="77777777" w:rsidR="00405DDE" w:rsidRPr="004A0DE6" w:rsidRDefault="00405DDE" w:rsidP="00405DDE">
      <w:pPr>
        <w:tabs>
          <w:tab w:val="left" w:pos="567"/>
        </w:tabs>
        <w:spacing w:after="0" w:line="240" w:lineRule="auto"/>
        <w:ind w:right="113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D04F93D" w14:textId="77777777" w:rsidR="00405DDE" w:rsidRPr="004A0DE6" w:rsidRDefault="00405DDE" w:rsidP="00405DDE">
      <w:pPr>
        <w:tabs>
          <w:tab w:val="left" w:pos="567"/>
        </w:tabs>
        <w:spacing w:after="0" w:line="240" w:lineRule="auto"/>
        <w:ind w:right="113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12D948E6" w14:textId="77777777" w:rsidTr="00603BC3">
        <w:tc>
          <w:tcPr>
            <w:tcW w:w="9287" w:type="dxa"/>
          </w:tcPr>
          <w:p w14:paraId="02DA7C25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5.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IL-KONTENUT SKONT IL-PIŻ, IL-VOLUM, JEW PARTI INDIVIDWALI</w:t>
            </w:r>
          </w:p>
        </w:tc>
      </w:tr>
    </w:tbl>
    <w:p w14:paraId="34CE4E8A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9A7CA57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1.5 ml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(SoloStar)</w:t>
      </w:r>
    </w:p>
    <w:p w14:paraId="650A4D03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3 ml (DoubleStar)</w:t>
      </w:r>
    </w:p>
    <w:p w14:paraId="57394B06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05DDE" w:rsidRPr="009F2820" w14:paraId="37B34B4F" w14:textId="77777777" w:rsidTr="00603BC3">
        <w:tc>
          <w:tcPr>
            <w:tcW w:w="9287" w:type="dxa"/>
          </w:tcPr>
          <w:p w14:paraId="4C000457" w14:textId="77777777" w:rsidR="00405DDE" w:rsidRPr="004A0DE6" w:rsidRDefault="00405DDE" w:rsidP="00405DDE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>6.</w:t>
            </w:r>
            <w:r w:rsidRPr="004A0DE6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  <w:tab/>
              <w:t>OĦRAJN</w:t>
            </w:r>
          </w:p>
        </w:tc>
      </w:tr>
    </w:tbl>
    <w:p w14:paraId="745CD70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8B25D19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Pinna SoloStar Żieda 1= Unità 1</w:t>
      </w:r>
    </w:p>
    <w:p w14:paraId="5DAA400D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Pinna DoubleStar</w:t>
      </w:r>
    </w:p>
    <w:p w14:paraId="676826DC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Żieda 1 = 2 unitajiet</w:t>
      </w:r>
    </w:p>
    <w:p w14:paraId="21A7B498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9C7E98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557F195" w14:textId="77777777" w:rsidR="00405DDE" w:rsidRPr="004A0DE6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br w:type="page"/>
      </w:r>
    </w:p>
    <w:p w14:paraId="59DBCAC7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FFF127A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774B885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3D7BD3B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76833E06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3EF51D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F242B2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9977266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20C6BA0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189B849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B6F963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2E2CA0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416DF0D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1BC868D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882960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4C27D56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44F0A36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0747756A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B701509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75E3D69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40ABE39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D46695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14376B6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4A0DE6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B. FULJETT TA’ TAGĦRIF</w:t>
      </w:r>
    </w:p>
    <w:p w14:paraId="042DEAA1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708ED30A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2431B7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5380C525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0E18096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4B2CF8DA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7538D87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7B692EB5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0D31DE9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4D347AF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715DBC67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411AC7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512EEA2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25991AB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21363EA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90DD42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62917778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01A12E7C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1F80F024" w14:textId="77777777" w:rsidR="00405DDE" w:rsidRPr="004A0DE6" w:rsidRDefault="00405DDE" w:rsidP="00405DDE">
      <w:pPr>
        <w:spacing w:after="0" w:line="240" w:lineRule="auto"/>
        <w:ind w:right="13"/>
        <w:jc w:val="center"/>
        <w:rPr>
          <w:rFonts w:ascii="Times New Roman" w:eastAsia="Batang" w:hAnsi="Times New Roman" w:cs="Times New Roman"/>
          <w:b/>
          <w:caps/>
          <w:kern w:val="0"/>
          <w:sz w:val="22"/>
          <w:szCs w:val="22"/>
          <w:lang w:eastAsia="ko-KR"/>
          <w14:ligatures w14:val="none"/>
        </w:rPr>
      </w:pPr>
    </w:p>
    <w:p w14:paraId="3089452F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</w:pPr>
      <w:r w:rsidRPr="009F4781">
        <w:rPr>
          <w:rFonts w:ascii="Arial" w:eastAsia="Times New Roman" w:hAnsi="Arial" w:cs="Arial"/>
          <w:bCs/>
          <w:caps/>
          <w:kern w:val="28"/>
          <w:sz w:val="32"/>
          <w:szCs w:val="32"/>
          <w:lang w:eastAsia="ko-KR"/>
          <w14:ligatures w14:val="none"/>
          <w:rPrChange w:id="41" w:author="Author">
            <w:rPr>
              <w:b/>
              <w:caps/>
              <w:lang w:eastAsia="ko-KR"/>
            </w:rPr>
          </w:rPrChange>
        </w:rPr>
        <w:br w:type="page"/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lastRenderedPageBreak/>
        <w:t>Fuljett ta’ tagħrif: Informazzjoni għall-utent</w:t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fldChar w:fldCharType="begin"/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instrText xml:space="preserve"> DOCVARIABLE vault_nd_c5d9cb22-26aa-402a-80b9-43f57d0c8249 \* MERGEFORMAT </w:instrText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fldChar w:fldCharType="separate"/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t xml:space="preserve"> </w:t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fldChar w:fldCharType="end"/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fldChar w:fldCharType="begin"/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instrText xml:space="preserve"> DOCVARIABLE vault_nd_5c31634b-6d2d-4cbd-acb6-1a3cea245af9 \* MERGEFORMAT </w:instrText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fldChar w:fldCharType="separate"/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t xml:space="preserve"> </w:t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fldChar w:fldCharType="end"/>
      </w:r>
    </w:p>
    <w:p w14:paraId="1D2FF295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</w:pPr>
    </w:p>
    <w:p w14:paraId="5379F96F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</w:pP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t>Toujeo 300 unità/ml SoloStar soluzzjoni għall-injezzjoni f’pinna mimlija għal-lest</w:t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fldChar w:fldCharType="begin"/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instrText xml:space="preserve"> DOCVARIABLE vault_nd_d09a4246-7965-4510-9d54-068d70d38683 \* MERGEFORMAT </w:instrText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fldChar w:fldCharType="separate"/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t xml:space="preserve"> </w:t>
      </w:r>
      <w:r w:rsidRPr="004A0DE6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</w:rPr>
        <w:fldChar w:fldCharType="end"/>
      </w:r>
    </w:p>
    <w:p w14:paraId="0962FB78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</w:rPr>
      </w:pPr>
      <w:r w:rsidRPr="004A0DE6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</w:rPr>
        <w:t>Insulin glargine</w:t>
      </w:r>
      <w:r w:rsidRPr="004A0DE6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</w:rPr>
        <w:fldChar w:fldCharType="begin"/>
      </w:r>
      <w:r w:rsidRPr="004A0DE6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</w:rPr>
        <w:instrText xml:space="preserve"> DOCVARIABLE vault_nd_dad0d6d9-5b73-4a8b-b04e-972a667bc087 \* MERGEFORMAT </w:instrText>
      </w:r>
      <w:r w:rsidRPr="004A0DE6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</w:rPr>
        <w:fldChar w:fldCharType="separate"/>
      </w:r>
      <w:r w:rsidRPr="004A0DE6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</w:rPr>
        <w:t xml:space="preserve"> </w:t>
      </w:r>
      <w:r w:rsidRPr="004A0DE6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</w:rPr>
        <w:fldChar w:fldCharType="end"/>
      </w:r>
    </w:p>
    <w:p w14:paraId="3555E830" w14:textId="77777777" w:rsidR="00405DDE" w:rsidRPr="004A0DE6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</w:rPr>
      </w:pPr>
      <w:r w:rsidRPr="004A0DE6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</w:rPr>
        <w:t>Kull pinna SoloStar tagħti 1-80 unità f’żidiet ta’ unità 1</w:t>
      </w:r>
      <w:r w:rsidRPr="004A0DE6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</w:rPr>
        <w:fldChar w:fldCharType="begin"/>
      </w:r>
      <w:r w:rsidRPr="004A0DE6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</w:rPr>
        <w:instrText xml:space="preserve"> DOCVARIABLE vault_nd_1a139332-bb2b-499c-9465-51130b0217dd \* MERGEFORMAT </w:instrText>
      </w:r>
      <w:r w:rsidRPr="004A0DE6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</w:rPr>
        <w:fldChar w:fldCharType="separate"/>
      </w:r>
      <w:r w:rsidRPr="004A0DE6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</w:rPr>
        <w:t xml:space="preserve"> </w:t>
      </w:r>
      <w:r w:rsidRPr="004A0DE6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</w:rPr>
        <w:fldChar w:fldCharType="end"/>
      </w:r>
    </w:p>
    <w:p w14:paraId="3BB938C1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</w:rPr>
      </w:pPr>
    </w:p>
    <w:p w14:paraId="4BC30A3F" w14:textId="77777777" w:rsidR="00405DDE" w:rsidRPr="004A0DE6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  <w:t>Aqra sew dan il-fuljett kollu qabel tibda tuża din il-mediċina peress li fih informazzjoni importanti għalik.</w:t>
      </w:r>
      <w:r w:rsidRPr="004A0DE6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</w:p>
    <w:p w14:paraId="146CED54" w14:textId="77777777" w:rsidR="00405DDE" w:rsidRPr="004A0DE6" w:rsidRDefault="00405DDE" w:rsidP="003B3DEA">
      <w:pPr>
        <w:numPr>
          <w:ilvl w:val="0"/>
          <w:numId w:val="59"/>
        </w:numPr>
        <w:tabs>
          <w:tab w:val="left" w:pos="567"/>
        </w:tabs>
        <w:suppressAutoHyphens/>
        <w:spacing w:after="0" w:line="240" w:lineRule="auto"/>
        <w:ind w:left="1134" w:right="-2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Żomm dan il-fuljett. Jista’ jkollok bżonn terġa’ taqrah.</w:t>
      </w:r>
    </w:p>
    <w:p w14:paraId="31D96C35" w14:textId="77777777" w:rsidR="00405DDE" w:rsidRPr="004A0DE6" w:rsidRDefault="00405DDE">
      <w:pPr>
        <w:numPr>
          <w:ilvl w:val="0"/>
          <w:numId w:val="59"/>
        </w:numPr>
        <w:tabs>
          <w:tab w:val="left" w:pos="567"/>
        </w:tabs>
        <w:suppressAutoHyphens/>
        <w:spacing w:after="0" w:line="240" w:lineRule="auto"/>
        <w:ind w:left="1134" w:right="-2" w:hanging="1134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pPrChange w:id="42" w:author="Author">
          <w:pPr>
            <w:numPr>
              <w:numId w:val="59"/>
            </w:numPr>
            <w:tabs>
              <w:tab w:val="left" w:pos="567"/>
            </w:tabs>
            <w:suppressAutoHyphens/>
            <w:spacing w:after="0" w:line="240" w:lineRule="auto"/>
            <w:ind w:left="780" w:right="-2" w:hanging="780"/>
          </w:pPr>
        </w:pPrChange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Jekk ikollok aktar mistoqsijiet, staqsi lit-tabib jew lill-ispiżjar jew l-infermier tiegħek. </w:t>
      </w:r>
    </w:p>
    <w:p w14:paraId="7D190C09" w14:textId="77777777" w:rsidR="00405DDE" w:rsidRPr="004A0DE6" w:rsidRDefault="00405DDE" w:rsidP="003B3DEA">
      <w:pPr>
        <w:numPr>
          <w:ilvl w:val="0"/>
          <w:numId w:val="5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Din il-mediċina ġiet mogħtija lilek biss. M’għandekx tgħaddiha lil persuni oħra. Tista’ tagħmlilhom il-ħsara, anki jekk ikollhom l-istess sinjali ta’ mard bħal tiegħek. </w:t>
      </w:r>
    </w:p>
    <w:p w14:paraId="44EFACDB" w14:textId="70F9B864" w:rsidR="00405DDE" w:rsidRPr="004A0DE6" w:rsidRDefault="00405DDE" w:rsidP="003B3DEA">
      <w:pPr>
        <w:numPr>
          <w:ilvl w:val="0"/>
          <w:numId w:val="5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Jekk ikollok xi effett sekondarju kellem lit-tabib jew lill-ispiżjar tiegħek. Dan jinkludi xi effett sekondarju possibbli </w:t>
      </w:r>
      <w:ins w:id="43" w:author="Author">
        <w:del w:id="44" w:author="Author">
          <w:r w:rsidRPr="004A0DE6" w:rsidDel="00060FBE"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  <w:delText xml:space="preserve">(ara sezzjoni 4) </w:delText>
          </w:r>
        </w:del>
      </w:ins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li mhuwiex elenkat f’dan il-fuljett</w:t>
      </w:r>
      <w:ins w:id="45" w:author="Author">
        <w:r w:rsidR="00F86CFA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.</w:t>
        </w:r>
        <w:r w:rsidR="00060FBE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 xml:space="preserve"> </w:t>
        </w:r>
        <w:del w:id="46" w:author="Author">
          <w:r w:rsidR="00060FBE" w:rsidRPr="004A0DE6" w:rsidDel="00F86CFA"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  <w:delText>(a</w:delText>
          </w:r>
        </w:del>
        <w:r w:rsidR="00F86CFA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A</w:t>
        </w:r>
        <w:r w:rsidR="00060FBE" w:rsidRPr="004A0DE6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ra sezzjoni 4</w:t>
        </w:r>
        <w:del w:id="47" w:author="Author">
          <w:r w:rsidR="00060FBE" w:rsidRPr="004A0DE6" w:rsidDel="00F86CFA"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  <w:delText>)</w:delText>
          </w:r>
        </w:del>
      </w:ins>
      <w:r w:rsidRPr="004A0D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del w:id="48" w:author="Author">
        <w:r w:rsidRPr="004A0DE6" w:rsidDel="004A0DE6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delText xml:space="preserve"> Ara sezzjoni 4.</w:delText>
        </w:r>
      </w:del>
    </w:p>
    <w:p w14:paraId="39C72381" w14:textId="77777777" w:rsidR="00405DDE" w:rsidRPr="004A0DE6" w:rsidRDefault="00405DDE">
      <w:pPr>
        <w:tabs>
          <w:tab w:val="left" w:pos="567"/>
        </w:tabs>
        <w:suppressAutoHyphens/>
        <w:spacing w:after="0" w:line="240" w:lineRule="auto"/>
        <w:ind w:left="1134" w:right="13" w:hanging="567"/>
        <w:rPr>
          <w:rFonts w:ascii="Times New Roman" w:eastAsia="Times New Roman" w:hAnsi="Times New Roman" w:cs="Times New Roman"/>
          <w:b/>
          <w:kern w:val="0"/>
          <w:sz w:val="22"/>
          <w:lang w:eastAsia="ko-KR"/>
          <w14:ligatures w14:val="none"/>
        </w:rPr>
        <w:pPrChange w:id="49" w:author="Author">
          <w:pPr>
            <w:tabs>
              <w:tab w:val="left" w:pos="567"/>
            </w:tabs>
            <w:suppressAutoHyphens/>
            <w:spacing w:after="0" w:line="240" w:lineRule="auto"/>
            <w:ind w:right="13"/>
          </w:pPr>
        </w:pPrChange>
      </w:pPr>
    </w:p>
    <w:p w14:paraId="27A9CC74" w14:textId="77777777" w:rsidR="00405DDE" w:rsidRPr="004A0DE6" w:rsidRDefault="00405DDE" w:rsidP="00F93084">
      <w:pPr>
        <w:tabs>
          <w:tab w:val="left" w:pos="567"/>
        </w:tabs>
        <w:suppressAutoHyphens/>
        <w:spacing w:after="0" w:line="240" w:lineRule="auto"/>
        <w:ind w:right="13"/>
        <w:rPr>
          <w:rFonts w:ascii="Times New Roman" w:eastAsia="Times New Roman" w:hAnsi="Times New Roman" w:cs="Times New Roman"/>
          <w:b/>
          <w:kern w:val="0"/>
          <w:sz w:val="22"/>
          <w:lang w:eastAsia="ko-KR"/>
          <w14:ligatures w14:val="none"/>
        </w:rPr>
      </w:pPr>
      <w:r w:rsidRPr="004A0DE6">
        <w:rPr>
          <w:rFonts w:ascii="Times New Roman" w:eastAsia="Times New Roman" w:hAnsi="Times New Roman" w:cs="Times New Roman"/>
          <w:b/>
          <w:kern w:val="0"/>
          <w:sz w:val="22"/>
          <w:lang w:eastAsia="ko-KR"/>
          <w14:ligatures w14:val="none"/>
        </w:rPr>
        <w:t>F’dan il-fuljett</w:t>
      </w:r>
    </w:p>
    <w:p w14:paraId="381547A5" w14:textId="77777777" w:rsidR="00405DDE" w:rsidRPr="004A0DE6" w:rsidRDefault="00405DDE" w:rsidP="00F93084">
      <w:pPr>
        <w:tabs>
          <w:tab w:val="left" w:pos="567"/>
        </w:tabs>
        <w:suppressAutoHyphens/>
        <w:spacing w:after="0" w:line="240" w:lineRule="auto"/>
        <w:ind w:right="13"/>
        <w:rPr>
          <w:rFonts w:ascii="Times New Roman" w:eastAsia="Times New Roman" w:hAnsi="Times New Roman" w:cs="Times New Roman"/>
          <w:b/>
          <w:kern w:val="0"/>
          <w:sz w:val="22"/>
          <w:lang w:eastAsia="ko-KR"/>
          <w14:ligatures w14:val="none"/>
        </w:rPr>
      </w:pPr>
    </w:p>
    <w:p w14:paraId="236A660D" w14:textId="77777777" w:rsidR="00405DDE" w:rsidRPr="004A0DE6" w:rsidRDefault="00405DDE" w:rsidP="00F93084">
      <w:pPr>
        <w:numPr>
          <w:ilvl w:val="0"/>
          <w:numId w:val="45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X’inhu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</w:t>
      </w:r>
      <w:r w:rsidRPr="004A0DE6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 u għalxiex jintuża</w:t>
      </w:r>
    </w:p>
    <w:p w14:paraId="43D9C3C9" w14:textId="77777777" w:rsidR="00405DDE" w:rsidRPr="004A0DE6" w:rsidRDefault="00405DDE" w:rsidP="00F93084">
      <w:pPr>
        <w:numPr>
          <w:ilvl w:val="0"/>
          <w:numId w:val="45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X’għandek tkun taf qabel ma tuża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</w:t>
      </w:r>
    </w:p>
    <w:p w14:paraId="1438BF4D" w14:textId="77777777" w:rsidR="00405DDE" w:rsidRPr="004A0DE6" w:rsidRDefault="00405DDE" w:rsidP="00F93084">
      <w:pPr>
        <w:numPr>
          <w:ilvl w:val="0"/>
          <w:numId w:val="45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Kif għandek tuża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</w:t>
      </w:r>
    </w:p>
    <w:p w14:paraId="600FB92C" w14:textId="77777777" w:rsidR="00405DDE" w:rsidRPr="004A0DE6" w:rsidRDefault="00405DDE" w:rsidP="00F93084">
      <w:pPr>
        <w:numPr>
          <w:ilvl w:val="0"/>
          <w:numId w:val="45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14:ligatures w14:val="none"/>
        </w:rPr>
        <w:t>Effetti sekondarji</w:t>
      </w:r>
      <w:r w:rsidRPr="004A0DE6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 possibbli</w:t>
      </w:r>
    </w:p>
    <w:p w14:paraId="563FC2C5" w14:textId="77777777" w:rsidR="00405DDE" w:rsidRPr="004A0DE6" w:rsidRDefault="00405DDE" w:rsidP="00F93084">
      <w:pPr>
        <w:numPr>
          <w:ilvl w:val="0"/>
          <w:numId w:val="45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 xml:space="preserve">Kif taħżen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</w:t>
      </w:r>
    </w:p>
    <w:p w14:paraId="671FEE15" w14:textId="77777777" w:rsidR="00405DDE" w:rsidRPr="004A0DE6" w:rsidRDefault="00405DDE" w:rsidP="00F93084">
      <w:pPr>
        <w:numPr>
          <w:ilvl w:val="0"/>
          <w:numId w:val="45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  <w:r w:rsidRPr="004A0DE6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  <w:t>Kontenut tal-pakkett u informazzjoni oħra</w:t>
      </w:r>
    </w:p>
    <w:p w14:paraId="4EFD98C2" w14:textId="77777777" w:rsidR="00405DDE" w:rsidRPr="004A0DE6" w:rsidRDefault="00405DDE" w:rsidP="00F93084">
      <w:pPr>
        <w:tabs>
          <w:tab w:val="left" w:pos="567"/>
        </w:tabs>
        <w:suppressAutoHyphens/>
        <w:spacing w:after="0" w:line="240" w:lineRule="auto"/>
        <w:ind w:right="13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</w:rPr>
      </w:pPr>
    </w:p>
    <w:p w14:paraId="71DA315A" w14:textId="77777777" w:rsidR="00405DDE" w:rsidRPr="004A0DE6" w:rsidRDefault="00405DDE" w:rsidP="00F93084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AA43298" w14:textId="77777777" w:rsidR="00405DDE" w:rsidRPr="004A0DE6" w:rsidRDefault="00405DDE" w:rsidP="00F93084">
      <w:pPr>
        <w:numPr>
          <w:ilvl w:val="12"/>
          <w:numId w:val="0"/>
        </w:numPr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4A0DE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X’inhu 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Toujeo</w:t>
      </w:r>
      <w:r w:rsidRPr="004A0DE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u gћalxiex jintuża</w:t>
      </w:r>
    </w:p>
    <w:p w14:paraId="6835D672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470BC76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ins w:id="5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</w:t>
      </w:r>
      <w:ins w:id="51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huwa tip ta’ insulina li taħdem fit-tul li tissejjaħ</w:t>
        </w:r>
      </w:ins>
      <w:del w:id="52" w:author="Author">
        <w:r w:rsidRPr="004A0DE6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fih insulina msejħa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</w:t>
      </w:r>
      <w:del w:id="53" w:author="Author">
        <w:r w:rsidRPr="004A0DE6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“</w:delText>
        </w:r>
      </w:del>
      <w:ins w:id="54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‘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insulin glargine</w:t>
      </w:r>
      <w:del w:id="55" w:author="Author">
        <w:r w:rsidRPr="004A0DE6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”</w:delText>
        </w:r>
      </w:del>
      <w:ins w:id="56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’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23FAEE09" w14:textId="77777777" w:rsidR="00405DDE" w:rsidRPr="004A0DE6" w:rsidRDefault="00405DDE">
      <w:pPr>
        <w:numPr>
          <w:ilvl w:val="0"/>
          <w:numId w:val="60"/>
        </w:numPr>
        <w:tabs>
          <w:tab w:val="left" w:pos="567"/>
        </w:tabs>
        <w:spacing w:after="0" w:line="240" w:lineRule="auto"/>
        <w:ind w:left="1134" w:hanging="1134"/>
        <w:rPr>
          <w:ins w:id="5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58" w:author="Author">
          <w:pPr>
            <w:numPr>
              <w:numId w:val="60"/>
            </w:numPr>
            <w:tabs>
              <w:tab w:val="left" w:pos="426"/>
            </w:tabs>
            <w:spacing w:after="0" w:line="240" w:lineRule="auto"/>
            <w:ind w:left="709" w:hanging="709"/>
          </w:pPr>
        </w:pPrChange>
      </w:pPr>
      <w:del w:id="59" w:author="Author">
        <w:r w:rsidRPr="004A0DE6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Din h</w:delText>
        </w:r>
      </w:del>
      <w:ins w:id="60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H</w:t>
        </w:r>
      </w:ins>
      <w:del w:id="61" w:author="Author">
        <w:r w:rsidRPr="004A0DE6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ija</w:delText>
        </w:r>
      </w:del>
      <w:ins w:id="62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uwa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</w:t>
      </w:r>
      <w:del w:id="63" w:author="Author">
        <w:r w:rsidRPr="004A0DE6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insulina modifikata,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simili ħafna għall-insulina umana. </w:t>
      </w:r>
    </w:p>
    <w:p w14:paraId="6C8A89C9" w14:textId="77777777" w:rsidR="00405DDE" w:rsidRPr="004A0DE6" w:rsidDel="004B0962" w:rsidRDefault="00405DDE">
      <w:pPr>
        <w:pStyle w:val="ListParagraph"/>
        <w:numPr>
          <w:ilvl w:val="1"/>
          <w:numId w:val="112"/>
        </w:numPr>
        <w:tabs>
          <w:tab w:val="left" w:pos="426"/>
        </w:tabs>
        <w:spacing w:after="0" w:line="240" w:lineRule="auto"/>
        <w:ind w:left="567" w:hanging="567"/>
        <w:rPr>
          <w:del w:id="6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65" w:author="Author">
          <w:pPr>
            <w:pStyle w:val="ListParagraph"/>
            <w:numPr>
              <w:ilvl w:val="1"/>
              <w:numId w:val="112"/>
            </w:numPr>
            <w:tabs>
              <w:tab w:val="left" w:pos="426"/>
            </w:tabs>
            <w:spacing w:after="0" w:line="240" w:lineRule="auto"/>
            <w:ind w:left="426" w:hanging="426"/>
          </w:pPr>
        </w:pPrChange>
      </w:pPr>
    </w:p>
    <w:p w14:paraId="19D4DEE8" w14:textId="77777777" w:rsidR="00405DDE" w:rsidRPr="004A0DE6" w:rsidDel="004B0962" w:rsidRDefault="00405DDE">
      <w:pPr>
        <w:pStyle w:val="ListParagraph"/>
        <w:spacing w:after="0"/>
        <w:ind w:left="567" w:hanging="567"/>
        <w:rPr>
          <w:del w:id="66" w:author="Author"/>
          <w:rFonts w:ascii="Times New Roman" w:hAnsi="Times New Roman" w:cs="Times New Roman"/>
          <w:sz w:val="22"/>
          <w:szCs w:val="22"/>
        </w:rPr>
        <w:pPrChange w:id="67" w:author="Author">
          <w:pPr>
            <w:pStyle w:val="ListParagraph"/>
            <w:spacing w:after="0"/>
            <w:ind w:left="426" w:hanging="426"/>
          </w:pPr>
        </w:pPrChange>
      </w:pPr>
    </w:p>
    <w:p w14:paraId="16781990" w14:textId="77777777" w:rsidR="00405DDE" w:rsidRDefault="00405DDE">
      <w:pPr>
        <w:pStyle w:val="ListParagraph"/>
        <w:numPr>
          <w:ilvl w:val="1"/>
          <w:numId w:val="112"/>
        </w:numPr>
        <w:spacing w:after="0"/>
        <w:ind w:left="567" w:hanging="567"/>
        <w:rPr>
          <w:ins w:id="68" w:author="Author"/>
          <w:rFonts w:ascii="Times New Roman" w:hAnsi="Times New Roman" w:cs="Times New Roman"/>
          <w:sz w:val="22"/>
          <w:szCs w:val="22"/>
        </w:rPr>
        <w:pPrChange w:id="69" w:author="Author">
          <w:pPr>
            <w:pStyle w:val="ListParagraph"/>
            <w:numPr>
              <w:ilvl w:val="1"/>
              <w:numId w:val="112"/>
            </w:numPr>
            <w:spacing w:after="0"/>
            <w:ind w:left="426" w:hanging="426"/>
          </w:pPr>
        </w:pPrChange>
      </w:pPr>
      <w:r w:rsidRPr="004A0DE6">
        <w:rPr>
          <w:rFonts w:ascii="Times New Roman" w:hAnsi="Times New Roman" w:cs="Times New Roman"/>
          <w:sz w:val="22"/>
          <w:szCs w:val="22"/>
        </w:rPr>
        <w:t xml:space="preserve">F’millilitru 1 </w:t>
      </w:r>
      <w:del w:id="70" w:author="Author">
        <w:r w:rsidRPr="004A0DE6" w:rsidDel="004B0962">
          <w:rPr>
            <w:rFonts w:ascii="Times New Roman" w:hAnsi="Times New Roman" w:cs="Times New Roman"/>
            <w:sz w:val="22"/>
            <w:szCs w:val="22"/>
          </w:rPr>
          <w:delText xml:space="preserve">Toujeo </w:delText>
        </w:r>
      </w:del>
      <w:r w:rsidRPr="004A0DE6">
        <w:rPr>
          <w:rFonts w:ascii="Times New Roman" w:hAnsi="Times New Roman" w:cs="Times New Roman"/>
          <w:sz w:val="22"/>
          <w:szCs w:val="22"/>
        </w:rPr>
        <w:t xml:space="preserve">hemm 3 darbiet aktar insulina minn insulina standard, li fiha 100 unità/ml. </w:t>
      </w:r>
    </w:p>
    <w:p w14:paraId="5344BC42" w14:textId="1647DE77" w:rsidR="00060FBE" w:rsidRPr="004A0DE6" w:rsidRDefault="00060FBE">
      <w:pPr>
        <w:pStyle w:val="ListParagraph"/>
        <w:numPr>
          <w:ilvl w:val="1"/>
          <w:numId w:val="112"/>
        </w:numPr>
        <w:spacing w:after="0"/>
        <w:ind w:left="567" w:hanging="567"/>
        <w:rPr>
          <w:rFonts w:ascii="Times New Roman" w:hAnsi="Times New Roman" w:cs="Times New Roman"/>
          <w:sz w:val="22"/>
          <w:szCs w:val="22"/>
        </w:rPr>
        <w:pPrChange w:id="71" w:author="Author">
          <w:pPr>
            <w:pStyle w:val="ListParagraph"/>
            <w:numPr>
              <w:ilvl w:val="1"/>
              <w:numId w:val="112"/>
            </w:numPr>
            <w:spacing w:after="0"/>
            <w:ind w:left="426" w:hanging="426"/>
          </w:pPr>
        </w:pPrChange>
      </w:pPr>
      <w:ins w:id="72" w:author="Author">
        <w:r>
          <w:rPr>
            <w:rFonts w:ascii="Times New Roman" w:hAnsi="Times New Roman" w:cs="Times New Roman"/>
            <w:sz w:val="22"/>
            <w:szCs w:val="22"/>
          </w:rPr>
          <w:t>Jekk ikun hemm bżonn tista’ tibdel il-ħin tal-injezzjoni tiegħek</w:t>
        </w:r>
        <w:r w:rsidR="00D06CB4">
          <w:rPr>
            <w:rFonts w:ascii="Times New Roman" w:hAnsi="Times New Roman" w:cs="Times New Roman"/>
            <w:sz w:val="22"/>
            <w:szCs w:val="22"/>
          </w:rPr>
          <w:t xml:space="preserve"> (għal aktar informazzjoni ara sezzjoni 3)</w:t>
        </w:r>
        <w:r>
          <w:rPr>
            <w:rFonts w:ascii="Times New Roman" w:hAnsi="Times New Roman" w:cs="Times New Roman"/>
            <w:sz w:val="22"/>
            <w:szCs w:val="22"/>
          </w:rPr>
          <w:t>.</w:t>
        </w:r>
      </w:ins>
    </w:p>
    <w:p w14:paraId="18797465" w14:textId="77777777" w:rsidR="00405DDE" w:rsidRPr="004A0DE6" w:rsidRDefault="00405DDE">
      <w:pPr>
        <w:numPr>
          <w:ilvl w:val="0"/>
          <w:numId w:val="60"/>
        </w:numPr>
        <w:tabs>
          <w:tab w:val="left" w:pos="567"/>
        </w:tabs>
        <w:spacing w:after="0" w:line="240" w:lineRule="auto"/>
        <w:ind w:left="993" w:hanging="993"/>
        <w:rPr>
          <w:ins w:id="7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74" w:author="Author">
          <w:pPr>
            <w:numPr>
              <w:numId w:val="60"/>
            </w:numPr>
            <w:tabs>
              <w:tab w:val="left" w:pos="426"/>
            </w:tabs>
            <w:spacing w:after="0" w:line="240" w:lineRule="auto"/>
            <w:ind w:left="709" w:hanging="709"/>
          </w:pPr>
        </w:pPrChange>
      </w:pPr>
      <w:ins w:id="75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Inaqqas iz-zokkor fid-demm tiegħek b’mod konsistenti fuq perjodu twil ta’ żmien.</w:t>
        </w:r>
      </w:ins>
    </w:p>
    <w:p w14:paraId="0672FA52" w14:textId="77777777" w:rsidR="00405DDE" w:rsidRPr="004A0DE6" w:rsidRDefault="00405DDE">
      <w:pPr>
        <w:numPr>
          <w:ilvl w:val="0"/>
          <w:numId w:val="60"/>
        </w:numPr>
        <w:tabs>
          <w:tab w:val="left" w:pos="567"/>
        </w:tabs>
        <w:spacing w:after="0" w:line="240" w:lineRule="auto"/>
        <w:ind w:left="993" w:hanging="993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76" w:author="Author">
          <w:pPr>
            <w:numPr>
              <w:numId w:val="60"/>
            </w:numPr>
            <w:tabs>
              <w:tab w:val="left" w:pos="426"/>
            </w:tabs>
            <w:spacing w:after="0" w:line="240" w:lineRule="auto"/>
            <w:ind w:left="709" w:hanging="709"/>
          </w:pPr>
        </w:pPrChange>
      </w:pPr>
      <w:ins w:id="77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Jiġi injettat darba kuljum.</w:t>
        </w:r>
      </w:ins>
    </w:p>
    <w:p w14:paraId="03F9D50A" w14:textId="77777777" w:rsidR="00405DDE" w:rsidRPr="004A0DE6" w:rsidRDefault="00405DDE">
      <w:pPr>
        <w:tabs>
          <w:tab w:val="left" w:pos="567"/>
        </w:tabs>
        <w:spacing w:after="0" w:line="240" w:lineRule="auto"/>
        <w:ind w:hanging="284"/>
        <w:rPr>
          <w:ins w:id="7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79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226E8B6B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80" w:author="Author">
        <w:r w:rsidRPr="004A0DE6" w:rsidDel="00A42B2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Huwa</w:delText>
        </w:r>
      </w:del>
      <w:ins w:id="81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Toujeo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jintuża </w:t>
      </w:r>
      <w:ins w:id="82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għat-trattament </w:t>
        </w:r>
      </w:ins>
      <w:del w:id="83" w:author="Author">
        <w:r w:rsidRPr="004A0DE6" w:rsidDel="0065397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biex jikkura </w:delText>
        </w:r>
      </w:del>
      <w:ins w:id="84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ta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d-dijabete mellitus</w:t>
      </w:r>
      <w:ins w:id="85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(id-dijabete)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fl-adulti, fl-adolexxenti u fit-tfal mill-età ta’ 6 snin. </w:t>
      </w:r>
      <w:del w:id="86" w:author="Author">
        <w:r w:rsidRPr="004A0DE6" w:rsidDel="0065397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Dijabete mellitus</w:delText>
        </w:r>
      </w:del>
      <w:ins w:id="87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Din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hija marda fejn ġismek ma jagħmilx biżżejjed insulina biex tikkontrolla z-zokkor fid-demm tiegħek</w:t>
      </w: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</w:t>
      </w:r>
    </w:p>
    <w:p w14:paraId="05E756D9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6FB878B" w14:textId="77777777" w:rsidR="00405DDE" w:rsidRPr="004A0DE6" w:rsidDel="0065397A" w:rsidRDefault="00405DDE" w:rsidP="00F93084">
      <w:pPr>
        <w:tabs>
          <w:tab w:val="left" w:pos="567"/>
        </w:tabs>
        <w:spacing w:after="0" w:line="240" w:lineRule="auto"/>
        <w:rPr>
          <w:del w:id="8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89" w:author="Author">
        <w:r w:rsidRPr="004A0DE6" w:rsidDel="0065397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Toujeo jbaxxi l-livell ta’ zokkor fid-demm tiegħek b’mod stabbli fuq perjodu twil ta’ żmien. Huwa jintuża għal għoti ta’ doża darba kuljum. Inti tista’ tibdel il-ħin tal-injezzjoni tiegħek jekk ikollok bżonn. Dan minħabba li din il-meiċina tnaqqas il-livell taz-zokkor fid-demm fuq perjodu twil ta’ żmien (għal aktar informazzjoni, ara sezzjoni 3).</w:delText>
        </w:r>
      </w:del>
    </w:p>
    <w:p w14:paraId="4A8BA8A0" w14:textId="77777777" w:rsidR="00405DDE" w:rsidRPr="004A0DE6" w:rsidDel="0065397A" w:rsidRDefault="00405DDE" w:rsidP="00F93084">
      <w:pPr>
        <w:tabs>
          <w:tab w:val="left" w:pos="567"/>
        </w:tabs>
        <w:spacing w:after="0" w:line="240" w:lineRule="auto"/>
        <w:rPr>
          <w:del w:id="9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AD0E6C0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B3151C7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2.</w:t>
      </w: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X'għandek tkun taf qabel ma tuża Toujeo</w:t>
      </w:r>
    </w:p>
    <w:p w14:paraId="5E1B2D36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3A25C70" w14:textId="123E7CAC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Tużax Toujeo</w:t>
      </w:r>
      <w:ins w:id="91" w:author="Author">
        <w:r w:rsidRPr="004A0DE6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 </w:t>
        </w:r>
        <w:del w:id="92" w:author="Author">
          <w:r w:rsidRPr="004A0DE6" w:rsidDel="002E48EA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>jekk</w:delText>
          </w:r>
        </w:del>
        <w:r w:rsidRPr="004A0DE6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:</w:t>
        </w:r>
      </w:ins>
    </w:p>
    <w:p w14:paraId="16C11D24" w14:textId="5D2BB110" w:rsidR="00405DDE" w:rsidRPr="004A0DE6" w:rsidRDefault="002E48EA">
      <w:pPr>
        <w:numPr>
          <w:ilvl w:val="0"/>
          <w:numId w:val="121"/>
        </w:numPr>
        <w:tabs>
          <w:tab w:val="left" w:pos="540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93" w:author="Author">
          <w:pPr>
            <w:numPr>
              <w:numId w:val="46"/>
            </w:numPr>
            <w:tabs>
              <w:tab w:val="left" w:pos="540"/>
            </w:tabs>
            <w:spacing w:after="0" w:line="240" w:lineRule="auto"/>
            <w:ind w:left="540" w:hanging="540"/>
          </w:pPr>
        </w:pPrChange>
      </w:pPr>
      <w:ins w:id="94" w:author="Author">
        <w:del w:id="95" w:author="Author">
          <w:r w:rsidDel="00D06CB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J</w:delText>
          </w:r>
        </w:del>
        <w:r w:rsidR="00D06CB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ekk </w:t>
        </w:r>
      </w:ins>
      <w:del w:id="96" w:author="Author">
        <w:r w:rsidR="00405DDE" w:rsidRPr="004A0DE6" w:rsidDel="0065397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Jekk </w:delText>
        </w:r>
      </w:del>
      <w:r w:rsidR="00405DDE"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inti allerġiku għal insulin glargine jew għal xi sustanza oħra ta’ din il-mediċina (elenkati fis-sezzjoni 6).</w:t>
      </w:r>
    </w:p>
    <w:p w14:paraId="0987A980" w14:textId="77777777" w:rsidR="00405DDE" w:rsidRPr="004A0DE6" w:rsidRDefault="00405DDE">
      <w:pPr>
        <w:tabs>
          <w:tab w:val="left" w:pos="567"/>
        </w:tabs>
        <w:spacing w:after="0" w:line="240" w:lineRule="auto"/>
        <w:ind w:hanging="720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97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347E488D" w14:textId="77777777" w:rsidR="00405DDE" w:rsidRPr="004A0DE6" w:rsidRDefault="00405DDE" w:rsidP="00D06CB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strike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Twissijiet u prekawzjonijiet</w:t>
      </w:r>
    </w:p>
    <w:p w14:paraId="6BB213C6" w14:textId="7875BA32" w:rsidR="00405DDE" w:rsidRPr="004A0DE6" w:rsidDel="0065397A" w:rsidRDefault="00405DDE" w:rsidP="00F93084">
      <w:pPr>
        <w:tabs>
          <w:tab w:val="left" w:pos="567"/>
        </w:tabs>
        <w:spacing w:after="0" w:line="240" w:lineRule="auto"/>
        <w:rPr>
          <w:del w:id="9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Kellem lit-tabib, lill-ispiżjar jew lill-infermier tiegħek qabel tuża Toujeo.</w:t>
      </w:r>
      <w:ins w:id="99" w:author="Author">
        <w:r w:rsidR="002E48E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</w:p>
    <w:p w14:paraId="29AD88DE" w14:textId="77777777" w:rsidR="00405DDE" w:rsidRPr="004A0DE6" w:rsidDel="0065397A" w:rsidRDefault="00405DDE" w:rsidP="00F93084">
      <w:pPr>
        <w:tabs>
          <w:tab w:val="left" w:pos="567"/>
        </w:tabs>
        <w:spacing w:after="0" w:line="240" w:lineRule="auto"/>
        <w:rPr>
          <w:del w:id="10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16882E5" w14:textId="7D09D3CC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 xml:space="preserve">Segwi sew l-istruzzjonijiet </w:t>
      </w:r>
      <w:ins w:id="101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>tat-tabib tieg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ħ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>ek dwar kemm g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ħ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>andek t</w:t>
        </w:r>
        <w:r w:rsidR="002E48EA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>uża</w:t>
        </w:r>
        <w:del w:id="102" w:author="Author">
          <w:r w:rsidRPr="004A0DE6" w:rsidDel="002E48EA">
            <w:rPr>
              <w:rFonts w:ascii="Times New Roman" w:eastAsia="Batang" w:hAnsi="Times New Roman" w:cs="Times New Roman"/>
              <w:kern w:val="0"/>
              <w:sz w:val="22"/>
              <w:szCs w:val="22"/>
              <w:lang w:eastAsia="ko-KR"/>
              <w14:ligatures w14:val="none"/>
            </w:rPr>
            <w:delText>ie</w:delText>
          </w:r>
          <w:r w:rsidRPr="004A0DE6" w:rsidDel="002E48EA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ħ</w:delText>
          </w:r>
          <w:r w:rsidRPr="004A0DE6" w:rsidDel="002E48EA">
            <w:rPr>
              <w:rFonts w:ascii="Times New Roman" w:eastAsia="Batang" w:hAnsi="Times New Roman" w:cs="Times New Roman"/>
              <w:kern w:val="0"/>
              <w:sz w:val="22"/>
              <w:szCs w:val="22"/>
              <w:lang w:eastAsia="ko-KR"/>
              <w14:ligatures w14:val="none"/>
            </w:rPr>
            <w:delText>u</w:delText>
          </w:r>
        </w:del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 xml:space="preserve"> Toujeo, kif ti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ċ</w:t>
        </w:r>
        <w:bookmarkStart w:id="103" w:name="_Hlk193194672"/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ċ</w:t>
        </w:r>
        <w:bookmarkEnd w:id="103"/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>ekkja id-demm u l-awrina tieg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ħ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 xml:space="preserve">ek, </w:t>
        </w:r>
      </w:ins>
      <w:del w:id="104" w:author="Author">
        <w:r w:rsidRPr="004A0DE6" w:rsidDel="0065397A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delText xml:space="preserve">għad-doża, l-monitoraġġ (testijiet tad-demm u l-awrina),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>id-dieta u l-</w:t>
      </w:r>
      <w:ins w:id="105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 xml:space="preserve">livelli ta’ attività </w:t>
        </w:r>
        <w:r w:rsidR="002E48EA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 xml:space="preserve">fiżika 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>tieg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ħ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>ek</w:t>
        </w:r>
      </w:ins>
      <w:del w:id="106" w:author="Author">
        <w:r w:rsidRPr="004A0DE6" w:rsidDel="0065397A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delText>attività fiżika (xogħol u eżerċizzju fiżiku)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</w:rPr>
        <w:t xml:space="preserve"> u t-teknika tal-injezzjoni</w:t>
      </w:r>
      <w:del w:id="107" w:author="Author">
        <w:r w:rsidRPr="004A0DE6" w:rsidDel="0065397A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delText>, kif diskuss mat-tabib tiegħek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</w:t>
      </w:r>
    </w:p>
    <w:p w14:paraId="2172414B" w14:textId="77777777" w:rsidR="00405DDE" w:rsidRPr="004A0DE6" w:rsidDel="00110347" w:rsidRDefault="00405DDE" w:rsidP="00F93084">
      <w:pPr>
        <w:tabs>
          <w:tab w:val="left" w:pos="567"/>
        </w:tabs>
        <w:spacing w:after="0" w:line="240" w:lineRule="auto"/>
        <w:rPr>
          <w:del w:id="10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73F9345" w14:textId="77777777" w:rsidR="00405DDE" w:rsidRPr="004A0DE6" w:rsidRDefault="00405DDE" w:rsidP="00F93084">
      <w:pPr>
        <w:keepNext/>
        <w:tabs>
          <w:tab w:val="left" w:pos="567"/>
        </w:tabs>
        <w:spacing w:after="0" w:line="240" w:lineRule="auto"/>
        <w:rPr>
          <w:ins w:id="10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110" w:author="Author">
        <w:r w:rsidRPr="004A0DE6" w:rsidDel="0011034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Kun konxju/a speċjalment ta’ dawn li ġejjin:</w:delText>
        </w:r>
      </w:del>
    </w:p>
    <w:p w14:paraId="1D0185D0" w14:textId="77777777" w:rsidR="00405DDE" w:rsidRPr="004A0DE6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</w:pPr>
      <w:ins w:id="111" w:author="Author">
        <w:r w:rsidRPr="004A0DE6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Importanti:</w:t>
        </w:r>
      </w:ins>
    </w:p>
    <w:p w14:paraId="5E774025" w14:textId="77777777" w:rsidR="00405DDE" w:rsidRPr="004A0DE6" w:rsidRDefault="00405DDE">
      <w:pPr>
        <w:keepNext/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12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113" w:author="Author">
        <w:r w:rsidRPr="004A0DE6" w:rsidDel="0011034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Livell baxx wisq ta’ zokkor fid-demm (ipogliċemija).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Jekk iz-zokkor fid-demm tieg</w:t>
      </w:r>
      <w:bookmarkStart w:id="114" w:name="_Hlk193194771"/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ħ</w:t>
      </w:r>
      <w:bookmarkEnd w:id="114"/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ek ikun baxx wisq</w:t>
      </w:r>
      <w:ins w:id="115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(ipogliċemija)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, </w:t>
      </w:r>
      <w:del w:id="116" w:author="Author">
        <w:r w:rsidRPr="004A0DE6" w:rsidDel="0011034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segwi l-gwida għall-ipogliċemija (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ara </w:t>
      </w:r>
      <w:ins w:id="117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‘x’għandek tagħmel jekk għandek zokkor baxx fid-demm’ </w:t>
        </w:r>
      </w:ins>
      <w:del w:id="118" w:author="Author">
        <w:r w:rsidRPr="004A0DE6" w:rsidDel="0011034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l-informazzjoni fil-kaxxa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fi tmiem dan il-fuljett</w:t>
      </w:r>
      <w:del w:id="119" w:author="Author">
        <w:r w:rsidRPr="004A0DE6" w:rsidDel="0011034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)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</w:t>
      </w:r>
    </w:p>
    <w:p w14:paraId="1FE4C580" w14:textId="77777777" w:rsidR="00405DDE" w:rsidRPr="004A0DE6" w:rsidRDefault="00405DDE">
      <w:pPr>
        <w:keepNext/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20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121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Tibdil tal-insulina - 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Jekk tibdel it-tip, il-marka jew il-manifattur tal-insulina d-doża tal-insulina tiegħek jista’ jkun li tkun teħtieġ tinbidel. </w:t>
      </w:r>
      <w:ins w:id="122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</w:p>
    <w:p w14:paraId="26799538" w14:textId="77777777" w:rsidR="00405DDE" w:rsidRPr="004A0DE6" w:rsidRDefault="00405DDE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23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124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It-teħid ta’ </w:t>
        </w:r>
      </w:ins>
      <w:del w:id="125" w:author="Author">
        <w:r w:rsidRPr="004A0DE6" w:rsidDel="00017F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Pioglitazone. Ara “Meta P</w:delText>
        </w:r>
      </w:del>
      <w:ins w:id="126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p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ioglitazone </w:t>
      </w:r>
      <w:del w:id="127" w:author="Author">
        <w:r w:rsidRPr="004A0DE6" w:rsidDel="00017F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jintuża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flimkien mal-insulina</w:t>
      </w:r>
      <w:ins w:id="128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jista’ jikkawża problemi serji</w:t>
        </w:r>
      </w:ins>
      <w:del w:id="129" w:author="Author">
        <w:r w:rsidRPr="004A0DE6" w:rsidDel="009F709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”</w:delText>
        </w:r>
      </w:del>
      <w:ins w:id="130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– ara ‘Pioglitazone’ aktar ’l isfel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</w:t>
      </w:r>
    </w:p>
    <w:p w14:paraId="215E5764" w14:textId="0990D876" w:rsidR="00405DDE" w:rsidRPr="004A0DE6" w:rsidRDefault="00405DDE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31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Aċċerta ruħek li </w:t>
      </w:r>
      <w:del w:id="132" w:author="Author">
        <w:r w:rsidRPr="004A0DE6" w:rsidDel="009F709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tkun qed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tuża </w:t>
      </w:r>
      <w:ins w:id="133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t-tip tal-</w:t>
        </w:r>
      </w:ins>
      <w:del w:id="134" w:author="Author">
        <w:r w:rsidRPr="004A0DE6" w:rsidDel="009F709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l-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insulina t-tajba</w:t>
      </w:r>
      <w:ins w:id="135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- </w:t>
        </w:r>
      </w:ins>
      <w:del w:id="136" w:author="Author">
        <w:r w:rsidRPr="004A0DE6" w:rsidDel="009F709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. Ġew irrapportati żbalji fil-medikazzjoni minħabba taħwid bejn insulini, speċjalment bejn insulini li jaħdmu fit-tul u insulini li jaħdmu malajr. D</w:delText>
        </w:r>
      </w:del>
      <w:ins w:id="137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d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ejjem għandek ti</w:t>
      </w:r>
      <w:bookmarkStart w:id="138" w:name="_Hlk193194450"/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ċ</w:t>
      </w:r>
      <w:bookmarkEnd w:id="138"/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ċekkja t-tikketta tal-insulina qabel kull injezzjoni biex tevita </w:t>
      </w:r>
      <w:ins w:id="139" w:author="Author">
        <w:r w:rsidR="00B561C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xi taħwid </w:t>
        </w:r>
        <w:r w:rsidR="0083442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ma’insulini oħra</w:t>
        </w:r>
        <w:del w:id="140" w:author="Author">
          <w:r w:rsidR="00B561C6" w:rsidDel="0083442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bejn insulina u oħra</w:delText>
          </w:r>
        </w:del>
        <w:r w:rsidR="00B561C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speċjalment bejn insulini li jaħdmu fit-tul u </w:t>
        </w:r>
        <w:del w:id="141" w:author="Author">
          <w:r w:rsidR="00B561C6" w:rsidDel="0083442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dawk</w:delText>
          </w:r>
        </w:del>
        <w:r w:rsidR="0083442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insulini</w:t>
        </w:r>
        <w:r w:rsidR="00B561C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li jaħdmu għal ħin qasir.</w:t>
        </w:r>
      </w:ins>
      <w:del w:id="142" w:author="Author">
        <w:r w:rsidRPr="004A0DE6" w:rsidDel="00B561C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li bi żball tibdel Toujeo ma’ insulini oħra.</w:delText>
        </w:r>
      </w:del>
    </w:p>
    <w:p w14:paraId="3B4B6D32" w14:textId="77777777" w:rsidR="00405DDE" w:rsidRPr="004A0DE6" w:rsidRDefault="00405DDE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43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Qatt m’g</w:t>
      </w:r>
      <w:bookmarkStart w:id="144" w:name="_Hlk193195270"/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ħ</w:t>
      </w:r>
      <w:bookmarkEnd w:id="144"/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andek tuża siringa biex tneħħi Toujeo mill-pinna </w:t>
      </w:r>
      <w:del w:id="145" w:author="Author">
        <w:r w:rsidRPr="004A0DE6" w:rsidDel="007A154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mimlija għal-lest SoloStar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tiegħek. Dan biex tevita żbalji fid-dożaġġ u l-possibbiltà ta’ doża eċċessiva li tista’ twassal għal livell baxx ta’ zokkor fid-demm. </w:t>
      </w:r>
      <w:del w:id="146" w:author="Author">
        <w:r w:rsidRPr="004A0DE6" w:rsidDel="007A154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Jekk jogħġbok, ara wkoll sezzjoni 3.</w:delText>
        </w:r>
      </w:del>
    </w:p>
    <w:p w14:paraId="57A8F725" w14:textId="77777777" w:rsidR="00405DDE" w:rsidRPr="004A0DE6" w:rsidRDefault="00405DDE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47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Jekk inti nieqes/sa mid-dawl jew jekk għandek vista batuta, tużax il-pinna mimlija għal-lest mingħajr għajnuna. Dan minħabba li inti ma tkunx tista’ taqra d-doża mit-tieqa tal-pinna. Ġib għajnuna minn persuna b’vista tajba li hija mħarrġa fl-użu tal-pinna. </w:t>
      </w:r>
      <w:del w:id="148" w:author="Author">
        <w:r w:rsidRPr="004A0DE6" w:rsidDel="007A154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Jekk għandek vista batuta, jekk jogħġbok ara sezzjoni 3.</w:delText>
        </w:r>
      </w:del>
    </w:p>
    <w:p w14:paraId="081E3A6F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AB46EB2" w14:textId="77777777" w:rsidR="00405DDE" w:rsidRPr="004A0DE6" w:rsidRDefault="00405DDE" w:rsidP="00F93084">
      <w:pPr>
        <w:tabs>
          <w:tab w:val="left" w:pos="0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  <w:t xml:space="preserve">Bidliet fil-ġilda </w:t>
      </w:r>
      <w:ins w:id="149" w:author="Author">
        <w:r w:rsidRPr="004A0DE6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 xml:space="preserve">fejn tingħata </w:t>
        </w:r>
      </w:ins>
      <w:del w:id="150" w:author="Author">
        <w:r w:rsidRPr="004A0DE6" w:rsidDel="00141679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delText>fis-sit ta</w:delText>
        </w:r>
      </w:del>
      <w:r w:rsidRPr="004A0DE6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  <w:t xml:space="preserve">l-injezzjoni </w:t>
      </w:r>
    </w:p>
    <w:p w14:paraId="4707693F" w14:textId="77777777" w:rsidR="00405DDE" w:rsidRPr="004A0DE6" w:rsidRDefault="00405DDE" w:rsidP="00F93084">
      <w:pPr>
        <w:tabs>
          <w:tab w:val="left" w:pos="0"/>
        </w:tabs>
        <w:spacing w:after="0" w:line="240" w:lineRule="auto"/>
        <w:rPr>
          <w:ins w:id="15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152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Ibdel fejn tinjetta b’mod regolari</w:t>
        </w:r>
      </w:ins>
      <w:del w:id="153" w:author="Author">
        <w:r w:rsidRPr="004A0DE6" w:rsidDel="00141679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Is-sit tal-injezzjoni għandu jinbidel </w:delText>
        </w:r>
      </w:del>
      <w:ins w:id="154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. Dan </w:t>
        </w:r>
      </w:ins>
      <w:del w:id="155" w:author="Author">
        <w:r w:rsidRPr="004A0DE6" w:rsidDel="00141679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kull darba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biex jiġu evitati bidliet fil-ġilda bħal </w:t>
      </w:r>
      <w:ins w:id="156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li teħxien, tinxtorob jew jifformaw 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boċċi taħt il-ġilda. L-insulina tista’ ma ta</w:t>
      </w:r>
      <w:bookmarkStart w:id="157" w:name="_Hlk193195465"/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ħ</w:t>
      </w:r>
      <w:bookmarkEnd w:id="157"/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dimx tajjeb ħafna jekk tinjetta f’żona bil-boċċi</w:t>
      </w:r>
      <w:ins w:id="158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</w:ins>
    </w:p>
    <w:p w14:paraId="025D73C7" w14:textId="77777777" w:rsidR="00405DDE" w:rsidRPr="004A0DE6" w:rsidRDefault="00405DDE">
      <w:pPr>
        <w:numPr>
          <w:ilvl w:val="0"/>
          <w:numId w:val="61"/>
        </w:numPr>
        <w:tabs>
          <w:tab w:val="left" w:pos="0"/>
        </w:tabs>
        <w:spacing w:after="0" w:line="240" w:lineRule="auto"/>
        <w:ind w:left="709" w:hanging="709"/>
        <w:rPr>
          <w:ins w:id="15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60" w:author="Author">
          <w:pPr>
            <w:numPr>
              <w:numId w:val="61"/>
            </w:numPr>
            <w:tabs>
              <w:tab w:val="left" w:pos="0"/>
            </w:tabs>
            <w:spacing w:after="0" w:line="240" w:lineRule="auto"/>
            <w:ind w:left="567" w:hanging="567"/>
          </w:pPr>
        </w:pPrChange>
      </w:pPr>
      <w:del w:id="161" w:author="Author">
        <w:r w:rsidRPr="004A0DE6" w:rsidDel="00A72C7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 (ara Kif għandek tuża Toujeo). Ikkuntattja</w:delText>
        </w:r>
      </w:del>
      <w:ins w:id="162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Għid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lit-tabib</w:t>
      </w:r>
      <w:ins w:id="163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 lill-ispiżjar jew lill-infermier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tiegħek jekk bħalissa qed tinjetta f’żona bil-boċċi qabel ma tibda tinjetta f’parti differenti. </w:t>
      </w:r>
    </w:p>
    <w:p w14:paraId="562F3D42" w14:textId="77777777" w:rsidR="00405DDE" w:rsidRPr="004A0DE6" w:rsidRDefault="00405DDE" w:rsidP="00F93084">
      <w:pPr>
        <w:tabs>
          <w:tab w:val="left" w:pos="0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It-tabib tiegħek jista’ jgħidlek biex tiċċekkja aktar mill-qrib iz-zokkor fid-demm tiegħek, u biex taġġusta d-doża tal-insulina </w:t>
      </w:r>
      <w:ins w:id="164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tiegħek 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jew tal-medikazzjonijiet antidijabetiċi l-oħra tiegħek.</w:t>
      </w:r>
      <w:ins w:id="165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</w:p>
    <w:p w14:paraId="6D4DEE02" w14:textId="77777777" w:rsidR="00405DDE" w:rsidRPr="004A0DE6" w:rsidRDefault="00405DDE" w:rsidP="00F93084">
      <w:pPr>
        <w:tabs>
          <w:tab w:val="left" w:pos="0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1B0BC2F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  <w:t>Mard u korrimenti</w:t>
      </w:r>
    </w:p>
    <w:p w14:paraId="543041D9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166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Jista’ jkollok bżonn tiċċekkja d-demm u l-awrina tiegħek b’aktar attenzjoni biex tkun tista’ timmaniġja d-dijabete tiegħek jekk:</w:t>
        </w:r>
      </w:ins>
      <w:del w:id="167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Fis-sitwazzjonijiet li ġejjin, l-immaniġġjar tad-dijabete tiegħek jista’ jkun jeħtieġ attenzjoni speċjali (pereżempju, testijiet tad-demm u tal-awrina):</w:delText>
        </w:r>
      </w:del>
    </w:p>
    <w:p w14:paraId="5A5AF573" w14:textId="77777777" w:rsidR="00405DDE" w:rsidRPr="004A0DE6" w:rsidRDefault="00405DDE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68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169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Jekk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inti ma tiflaħx jew korrejt serjament. Il-livell taz-zokkor fid-demm tiegħek jista’ jiżdied </w:t>
      </w:r>
      <w:ins w:id="170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- </w:t>
        </w:r>
      </w:ins>
      <w:del w:id="171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(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ipergliċemija</w:t>
      </w:r>
      <w:del w:id="172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)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</w:t>
      </w:r>
    </w:p>
    <w:p w14:paraId="6E8731E3" w14:textId="77777777" w:rsidR="00405DDE" w:rsidRPr="004A0DE6" w:rsidRDefault="00405DDE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73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174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Jekk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minitx qed tiekol biżżejjed. Il-livell taz-zokkor fid-demm tiegħek jista’ jitbaxxa wisq </w:t>
      </w:r>
      <w:ins w:id="175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- </w:t>
        </w:r>
      </w:ins>
      <w:del w:id="176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(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ipogliċemija</w:t>
      </w:r>
      <w:del w:id="177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)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</w:t>
      </w:r>
    </w:p>
    <w:p w14:paraId="5391CDFF" w14:textId="77777777" w:rsidR="00405DDE" w:rsidRPr="004A0DE6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178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Għid lil </w:t>
        </w:r>
      </w:ins>
      <w:del w:id="179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Fil-parti l-kbira tal-każijiet inti se tkellem tabib. Ikkuntattja 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tabib malli tħossok ma tiflaħx jew tkorri. </w:t>
      </w:r>
      <w:ins w:id="180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</w:p>
    <w:p w14:paraId="1B988548" w14:textId="77777777" w:rsidR="00405DDE" w:rsidRPr="004A0DE6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53DE63C" w14:textId="77777777" w:rsidR="00405DDE" w:rsidRPr="004A0DE6" w:rsidRDefault="00405DDE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Jekk għandek </w:t>
      </w:r>
      <w:ins w:id="181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id-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dijabete tat-</w:t>
      </w:r>
      <w:del w:id="182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“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Tip 1</w:t>
      </w:r>
      <w:del w:id="183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”</w:delText>
        </w:r>
      </w:del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u inti ma tiflaħx jew korrejt:</w:t>
      </w:r>
    </w:p>
    <w:p w14:paraId="72B665C8" w14:textId="77777777" w:rsidR="00405DDE" w:rsidRPr="004A0DE6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84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185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T</w:delText>
        </w:r>
      </w:del>
      <w:ins w:id="186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waqqafx l-insulina</w:t>
      </w:r>
    </w:p>
    <w:p w14:paraId="5A6BAFA0" w14:textId="77777777" w:rsidR="00405DDE" w:rsidRPr="004A0DE6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87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188" w:author="Author">
        <w:r w:rsidRPr="004A0DE6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I</w:delText>
        </w:r>
      </w:del>
      <w:ins w:id="189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bqa’ kul biżżejjed karboidrati. </w:t>
      </w:r>
    </w:p>
    <w:p w14:paraId="703D84A2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Dejjem għid lill-persuni li qed iduru bik jew jikkurawk, li inti għandek id-dijabete.</w:t>
      </w:r>
    </w:p>
    <w:p w14:paraId="03163031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ins w:id="19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5438CAA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</w:pPr>
      <w:ins w:id="191" w:author="Author">
        <w:r w:rsidRPr="004A0DE6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Antikorpi għall-insulina</w:t>
        </w:r>
      </w:ins>
    </w:p>
    <w:p w14:paraId="0B780678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lastRenderedPageBreak/>
        <w:t>It-trattament bl-insulina jista’ jġiegħel il-ġisem jipproduċi antikorpi għall-insulina (sustanzi li jaħdmu kontra l-insulina). Madankollu dan ikun jeħtieġ bidla fid-doża tal-insulina tiegħek biss b’mod rari ħafna.</w:t>
      </w:r>
    </w:p>
    <w:p w14:paraId="169CD040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8EDE758" w14:textId="77777777" w:rsidR="00405DDE" w:rsidRPr="004A0DE6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</w:pPr>
      <w:ins w:id="192" w:author="Author">
        <w:r w:rsidRPr="004A0DE6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L-</w:t>
        </w:r>
      </w:ins>
      <w:del w:id="193" w:author="Author">
        <w:r w:rsidRPr="004A0DE6" w:rsidDel="002A057F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delText>I</w:delText>
        </w:r>
      </w:del>
      <w:ins w:id="194" w:author="Author">
        <w:r w:rsidRPr="004A0DE6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i</w:t>
        </w:r>
      </w:ins>
      <w:r w:rsidRPr="004A0DE6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  <w:t>vvjaġġar</w:t>
      </w:r>
      <w:ins w:id="195" w:author="Author">
        <w:r w:rsidRPr="004A0DE6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 xml:space="preserve"> u Toujeo</w:t>
        </w:r>
      </w:ins>
    </w:p>
    <w:p w14:paraId="79D0E179" w14:textId="5EAF4D80" w:rsidR="00405DDE" w:rsidDel="00AF19F4" w:rsidRDefault="00405DDE" w:rsidP="00F93084">
      <w:pPr>
        <w:keepNext/>
        <w:tabs>
          <w:tab w:val="left" w:pos="567"/>
        </w:tabs>
        <w:spacing w:after="0" w:line="240" w:lineRule="auto"/>
        <w:rPr>
          <w:del w:id="19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197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Jekk se ssiefer, l-ivvja</w:t>
        </w:r>
        <w:bookmarkStart w:id="198" w:name="_Hlk193196572"/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ġ</w:t>
        </w:r>
        <w:bookmarkEnd w:id="198"/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ġar li jieħdok fuq żoni differenti ta’ </w:t>
        </w:r>
        <w:bookmarkStart w:id="199" w:name="_Hlk193196617"/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ħ</w:t>
        </w:r>
        <w:bookmarkEnd w:id="199"/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in jista’ jaffettwa l-ħtiiġijiet tiegħek għall-insulina u l-ħin ta’ meta tieħu l-injezzjonijiet. 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Qabel tivvjaġġa kellem lit-tabib tiegħek. </w:t>
      </w:r>
      <w:ins w:id="200" w:author="Author">
        <w:r w:rsidR="00AF19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Jista’ jkollok bżonn titkellem dwar:</w:t>
        </w:r>
      </w:ins>
      <w:del w:id="201" w:author="Author">
        <w:r w:rsidRPr="004A0DE6" w:rsidDel="002A057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Għandu mnejn ikollok bżonn tiddiskuti dwar:</w:delText>
        </w:r>
      </w:del>
    </w:p>
    <w:p w14:paraId="30B0BC56" w14:textId="77777777" w:rsidR="00AF19F4" w:rsidRPr="004A0DE6" w:rsidRDefault="00AF19F4" w:rsidP="00F93084">
      <w:pPr>
        <w:keepNext/>
        <w:tabs>
          <w:tab w:val="left" w:pos="567"/>
        </w:tabs>
        <w:spacing w:after="0" w:line="240" w:lineRule="auto"/>
        <w:rPr>
          <w:ins w:id="20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D1CBCE8" w14:textId="235DFC8B" w:rsidR="00AF19F4" w:rsidRPr="00DF29FE" w:rsidRDefault="00AF19F4" w:rsidP="00AF19F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203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204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Jekk it-tip tal-insulina tiegħek hijiex disponibbli fil-pajjiż li se żżur.</w:t>
        </w:r>
      </w:ins>
    </w:p>
    <w:p w14:paraId="2287C628" w14:textId="6D3CD151" w:rsidR="00AF19F4" w:rsidRPr="00DF29FE" w:rsidRDefault="00AF19F4" w:rsidP="00AF19F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205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206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Kif se tirranġa l-provvista tal-insulina, labar u oġġetti oħra.</w:t>
        </w:r>
      </w:ins>
    </w:p>
    <w:p w14:paraId="4DC9B702" w14:textId="7963E719" w:rsidR="00AF19F4" w:rsidRPr="00DF29FE" w:rsidRDefault="00AF19F4" w:rsidP="00AF19F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207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208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Kif se taħżen l-insulina tiegħek b’mod korrett waqt li qed tivvjaġġa.</w:t>
        </w:r>
      </w:ins>
    </w:p>
    <w:p w14:paraId="4E7EB6B2" w14:textId="111EB18C" w:rsidR="00AF19F4" w:rsidRPr="00DF29FE" w:rsidRDefault="00AF19F4" w:rsidP="00AF19F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209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210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Il-ħin ta’ meta tiekol u tuża l-insulina tiegħek.</w:t>
        </w:r>
      </w:ins>
    </w:p>
    <w:p w14:paraId="6E33A4E0" w14:textId="25AE06C7" w:rsidR="00AF19F4" w:rsidRPr="00DF29FE" w:rsidRDefault="00AF19F4" w:rsidP="00AF19F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211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212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L-effetti li jista’ jkun hemm meta tibdel żoni differenti ta’ ħin.</w:t>
        </w:r>
      </w:ins>
    </w:p>
    <w:p w14:paraId="4E4919E3" w14:textId="78E00D0B" w:rsidR="00AF19F4" w:rsidRPr="00DF29FE" w:rsidRDefault="00AF19F4" w:rsidP="00AF19F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213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214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Xi riskji ta’ saħħa fil-pajjiżi li se żżur.</w:t>
        </w:r>
      </w:ins>
    </w:p>
    <w:p w14:paraId="657304AF" w14:textId="497E9BC1" w:rsidR="00AF19F4" w:rsidRPr="00DF29FE" w:rsidRDefault="00AF19F4" w:rsidP="00AF19F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215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216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 xml:space="preserve">X’għandek tagħmel f’każ ta’ emerġenza </w:t>
        </w:r>
        <w:r w:rsidR="00DA2C9E"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meta ma jħossokx tajjeb jew timrad</w:t>
        </w:r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.</w:t>
        </w:r>
      </w:ins>
    </w:p>
    <w:p w14:paraId="5D66DC3C" w14:textId="77777777" w:rsidR="00405DDE" w:rsidRPr="004A0DE6" w:rsidDel="002A057F" w:rsidRDefault="00405DDE" w:rsidP="006553FF">
      <w:pPr>
        <w:keepNext/>
        <w:tabs>
          <w:tab w:val="left" w:pos="567"/>
        </w:tabs>
        <w:spacing w:after="0" w:line="240" w:lineRule="auto"/>
        <w:rPr>
          <w:del w:id="21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218" w:author="Author">
        <w:r w:rsidRPr="004A0DE6" w:rsidDel="002A057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Jekk it-tip ta’ insulina tiegħek hijiex disponibbli fil-pajjiż li qed iżżur.</w:delText>
        </w:r>
      </w:del>
    </w:p>
    <w:p w14:paraId="4E1BDE9C" w14:textId="77777777" w:rsidR="00405DDE" w:rsidRPr="004A0DE6" w:rsidDel="002A057F" w:rsidRDefault="00405DDE" w:rsidP="006553FF">
      <w:pPr>
        <w:keepNext/>
        <w:tabs>
          <w:tab w:val="left" w:pos="567"/>
        </w:tabs>
        <w:spacing w:after="0" w:line="240" w:lineRule="auto"/>
        <w:rPr>
          <w:del w:id="21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220" w:author="Author">
        <w:r w:rsidRPr="004A0DE6" w:rsidDel="002A057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Kif se tagħmel għall-forniment tal-insulina, l-labar u oġġetti oħra.</w:delText>
        </w:r>
      </w:del>
    </w:p>
    <w:p w14:paraId="1E37E755" w14:textId="77777777" w:rsidR="00405DDE" w:rsidRPr="004A0DE6" w:rsidDel="002A057F" w:rsidRDefault="00405DDE" w:rsidP="006553FF">
      <w:pPr>
        <w:keepNext/>
        <w:tabs>
          <w:tab w:val="left" w:pos="567"/>
        </w:tabs>
        <w:spacing w:after="0" w:line="240" w:lineRule="auto"/>
        <w:rPr>
          <w:del w:id="22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222" w:author="Author">
        <w:r w:rsidRPr="004A0DE6" w:rsidDel="002A057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Kif għandek taħżen l-insulina waqt li tkun qed tivvjaġġa.</w:delText>
        </w:r>
      </w:del>
    </w:p>
    <w:p w14:paraId="61B2677E" w14:textId="77777777" w:rsidR="00405DDE" w:rsidRPr="004A0DE6" w:rsidDel="002A057F" w:rsidRDefault="00405DDE" w:rsidP="006553FF">
      <w:pPr>
        <w:keepNext/>
        <w:tabs>
          <w:tab w:val="left" w:pos="567"/>
        </w:tabs>
        <w:spacing w:after="0" w:line="240" w:lineRule="auto"/>
        <w:rPr>
          <w:del w:id="22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224" w:author="Author">
        <w:r w:rsidRPr="004A0DE6" w:rsidDel="002A057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Il-ħin li fih tiekol l-ikel u tuża l-insulina.</w:delText>
        </w:r>
      </w:del>
    </w:p>
    <w:p w14:paraId="14392EC8" w14:textId="77777777" w:rsidR="00405DDE" w:rsidRPr="004A0DE6" w:rsidDel="002A057F" w:rsidRDefault="00405DDE" w:rsidP="006553FF">
      <w:pPr>
        <w:keepNext/>
        <w:tabs>
          <w:tab w:val="left" w:pos="567"/>
        </w:tabs>
        <w:spacing w:after="0" w:line="240" w:lineRule="auto"/>
        <w:rPr>
          <w:del w:id="22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226" w:author="Author">
        <w:r w:rsidRPr="004A0DE6" w:rsidDel="002A057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L-effetti possibbli ta’ tibdil ta’ żoni ta’ ħin differenti.</w:delText>
        </w:r>
      </w:del>
    </w:p>
    <w:p w14:paraId="70C4789C" w14:textId="77777777" w:rsidR="00405DDE" w:rsidRPr="004A0DE6" w:rsidDel="002A057F" w:rsidRDefault="00405DDE" w:rsidP="006553FF">
      <w:pPr>
        <w:keepNext/>
        <w:tabs>
          <w:tab w:val="left" w:pos="567"/>
        </w:tabs>
        <w:spacing w:after="0" w:line="240" w:lineRule="auto"/>
        <w:rPr>
          <w:del w:id="22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228" w:author="Author">
        <w:r w:rsidRPr="004A0DE6" w:rsidDel="002A057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Kwalunkwe riskji ta’ saħħa fil-pajjiżi li inti se żżur.</w:delText>
        </w:r>
      </w:del>
    </w:p>
    <w:p w14:paraId="3C53DD3A" w14:textId="11FA8A53" w:rsidR="00405DDE" w:rsidRPr="004A0DE6" w:rsidDel="006553FF" w:rsidRDefault="00405DDE" w:rsidP="006553FF">
      <w:pPr>
        <w:keepNext/>
        <w:tabs>
          <w:tab w:val="left" w:pos="567"/>
        </w:tabs>
        <w:spacing w:after="0" w:line="240" w:lineRule="auto"/>
        <w:rPr>
          <w:del w:id="22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230" w:author="Author">
        <w:r w:rsidRPr="004A0DE6" w:rsidDel="002A057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X’għandek tagħmel f’sitwazzjoni ta’ emerġenza jekk tħossok ma tiflaħx jew timrad.</w:delText>
        </w:r>
      </w:del>
    </w:p>
    <w:p w14:paraId="785ACAEA" w14:textId="77777777" w:rsidR="00405DDE" w:rsidRPr="004A0DE6" w:rsidRDefault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31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4E2772D6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Tfal u adolexxenti</w:t>
      </w:r>
    </w:p>
    <w:p w14:paraId="5A6D5116" w14:textId="77777777" w:rsidR="00405DDE" w:rsidRPr="004A0DE6" w:rsidDel="00A02546" w:rsidRDefault="00405DDE" w:rsidP="00F93084">
      <w:pPr>
        <w:tabs>
          <w:tab w:val="left" w:pos="567"/>
        </w:tabs>
        <w:spacing w:after="0" w:line="240" w:lineRule="auto"/>
        <w:rPr>
          <w:del w:id="23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233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Tagħtix </w:t>
        </w:r>
      </w:ins>
      <w:del w:id="234" w:author="Author">
        <w:r w:rsidRPr="004A0DE6" w:rsidDel="003B2EC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D</w:delText>
        </w:r>
      </w:del>
      <w:ins w:id="235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d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in il-mediċina </w:t>
      </w:r>
      <w:del w:id="236" w:author="Author">
        <w:r w:rsidRPr="004A0DE6" w:rsidDel="003B2EC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m’għandhiex tintuża f</w:delText>
        </w:r>
      </w:del>
      <w:ins w:id="237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it-tfal taħt is-6 snin. Dan minħabba li ma hemm l-ebda esperjenza b’Toujeo f</w:t>
      </w:r>
      <w:ins w:id="238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it-tfal ta’ din </w:t>
        </w:r>
      </w:ins>
      <w:del w:id="239" w:author="Author">
        <w:r w:rsidRPr="004A0DE6" w:rsidDel="00565CA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’dan il-grupp ta’ </w:delText>
        </w:r>
      </w:del>
      <w:ins w:id="240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l-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età.</w:t>
      </w:r>
      <w:ins w:id="241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</w:p>
    <w:p w14:paraId="2ECC8E90" w14:textId="77777777" w:rsidR="00405DDE" w:rsidRPr="004A0DE6" w:rsidDel="00FA7BEE" w:rsidRDefault="00405DDE" w:rsidP="00F93084">
      <w:pPr>
        <w:tabs>
          <w:tab w:val="left" w:pos="567"/>
        </w:tabs>
        <w:spacing w:after="0" w:line="240" w:lineRule="auto"/>
        <w:rPr>
          <w:del w:id="242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7885EE6B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ins w:id="243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45188358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ins w:id="244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5873A634" w14:textId="77777777" w:rsidR="00405DDE" w:rsidRPr="004A0DE6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 xml:space="preserve">Mediċini oħra u Toujeo </w:t>
      </w:r>
    </w:p>
    <w:p w14:paraId="67BBED8F" w14:textId="77777777" w:rsidR="00405DDE" w:rsidRPr="004A0DE6" w:rsidDel="008542A7" w:rsidRDefault="00405DDE" w:rsidP="00F93084">
      <w:pPr>
        <w:tabs>
          <w:tab w:val="left" w:pos="567"/>
        </w:tabs>
        <w:spacing w:after="0" w:line="240" w:lineRule="auto"/>
        <w:rPr>
          <w:del w:id="24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Għid lit-tabib, lill-ispiżjar jew lill-infermier tiegħek jekk qiegħed tieħu, ħadt dan l-aħħar jew tista’ tieħu xi mediċini oħra.</w:t>
      </w:r>
    </w:p>
    <w:p w14:paraId="2F956A88" w14:textId="77777777" w:rsidR="00405DDE" w:rsidRPr="004A0DE6" w:rsidDel="008542A7" w:rsidRDefault="00405DDE" w:rsidP="00F93084">
      <w:pPr>
        <w:tabs>
          <w:tab w:val="left" w:pos="567"/>
        </w:tabs>
        <w:spacing w:after="0" w:line="240" w:lineRule="auto"/>
        <w:rPr>
          <w:del w:id="24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224A63F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47" w:author="Author">
            <w:rPr/>
          </w:rPrChange>
        </w:rPr>
      </w:pPr>
      <w:ins w:id="248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Xi mediċini jistgħu jibdlu l-livell ta’ zokkor fid-demm tiegħek. </w:t>
      </w:r>
      <w:ins w:id="249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It-tabib tieg</w:t>
        </w:r>
        <w:r w:rsidRPr="004A0DE6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ek se jg</w:t>
        </w:r>
        <w:r w:rsidRPr="004A0DE6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idlek jekk hemm bżonn li tbiddel id-doża tal-insulina tieg</w:t>
        </w:r>
        <w:r w:rsidRPr="009F4781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250" w:author="Author">
              <w:rPr>
                <w:rFonts w:eastAsia="Times New Roman"/>
                <w:lang w:val="en-GB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1" w:author="Author">
              <w:rPr/>
            </w:rPrChange>
          </w:rPr>
          <w:t>ek.</w:t>
        </w:r>
      </w:ins>
      <w:del w:id="252" w:author="Author">
        <w:r w:rsidRPr="009F4781" w:rsidDel="008542A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3" w:author="Author">
              <w:rPr/>
            </w:rPrChange>
          </w:rPr>
          <w:delText>Dan jista’ jfisser li d-doża tal-insulina tiegħek jkollha tinbidel. Għalhekk, qabel tieħu mediċina staqsi lit-tabib tiegħek jekk din hijiex se taffettwalek iz-zokkor fid-demm tiegħek u x’azzjoni, jekk hemm bżonn, għandek tieħu.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54" w:author="Author">
            <w:rPr/>
          </w:rPrChange>
        </w:rPr>
        <w:t xml:space="preserve"> Inti għandek bżonn toqgħod attent/a ukoll meta tieqaf tieħu mediċina</w:t>
      </w:r>
      <w:ins w:id="25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. </w:t>
        </w:r>
      </w:ins>
      <w:del w:id="257" w:author="Author">
        <w:r w:rsidRPr="009F4781" w:rsidDel="001C0C1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8" w:author="Author">
              <w:rPr/>
            </w:rPrChange>
          </w:rPr>
          <w:delText>.</w:delText>
        </w:r>
      </w:del>
    </w:p>
    <w:p w14:paraId="230A7344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59" w:author="Author">
            <w:rPr/>
          </w:rPrChange>
        </w:rPr>
      </w:pPr>
    </w:p>
    <w:p w14:paraId="62F4A9E7" w14:textId="77777777" w:rsidR="00405DDE" w:rsidRPr="009F4781" w:rsidRDefault="00405DDE">
      <w:pPr>
        <w:keepNext/>
        <w:tabs>
          <w:tab w:val="left" w:pos="567"/>
        </w:tabs>
        <w:spacing w:after="120" w:line="240" w:lineRule="auto"/>
        <w:rPr>
          <w:ins w:id="260" w:author="Author"/>
          <w:rFonts w:ascii="Times New Roman" w:eastAsia="Batang" w:hAnsi="Times New Roman" w:cs="Times New Roman"/>
          <w:bCs/>
          <w:kern w:val="0"/>
          <w:sz w:val="22"/>
          <w:szCs w:val="22"/>
          <w:u w:val="single"/>
          <w14:ligatures w14:val="none"/>
          <w:rPrChange w:id="261" w:author="Author">
            <w:rPr>
              <w:ins w:id="262" w:author="Author"/>
              <w:rFonts w:ascii="Times New Roman" w:eastAsia="Batang" w:hAnsi="Times New Roman" w:cs="Times New Roman"/>
              <w:bCs/>
              <w:kern w:val="0"/>
              <w:sz w:val="22"/>
              <w:szCs w:val="22"/>
              <w:u w:val="single"/>
              <w:lang w:val="en-US"/>
              <w14:ligatures w14:val="none"/>
            </w:rPr>
          </w:rPrChange>
        </w:rPr>
        <w:pPrChange w:id="263" w:author="Author">
          <w:pPr>
            <w:keepNext/>
            <w:tabs>
              <w:tab w:val="left" w:pos="567"/>
            </w:tabs>
          </w:pPr>
        </w:pPrChange>
      </w:pPr>
      <w:ins w:id="264" w:author="Author"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:u w:val="single"/>
            <w14:ligatures w14:val="none"/>
            <w:rPrChange w:id="265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rPrChange>
          </w:rPr>
          <w:t>Imniżżla hawn ta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:u w:val="single"/>
            <w14:ligatures w14:val="none"/>
            <w:rPrChange w:id="266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rPrChange>
          </w:rPr>
          <w:t>t huma l-aktar medi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ċ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:u w:val="single"/>
            <w14:ligatures w14:val="none"/>
            <w:rPrChange w:id="267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rPrChange>
          </w:rPr>
          <w:t>ini komuni li jistg</w:t>
        </w:r>
        <w:bookmarkStart w:id="268" w:name="_Hlk193219760"/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bookmarkEnd w:id="268"/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:u w:val="single"/>
            <w14:ligatures w14:val="none"/>
            <w:rPrChange w:id="269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rPrChange>
          </w:rPr>
          <w:t>u jaffettwaw it-trattament tal-insulina tieg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:u w:val="single"/>
            <w14:ligatures w14:val="none"/>
            <w:rPrChange w:id="270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rPrChange>
          </w:rPr>
          <w:t>ek.</w:t>
        </w:r>
      </w:ins>
    </w:p>
    <w:p w14:paraId="5F26F794" w14:textId="77777777" w:rsidR="00405DDE" w:rsidRPr="009F4781" w:rsidRDefault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271" w:author="Author">
            <w:rPr>
              <w:bCs/>
              <w:u w:val="single"/>
            </w:rPr>
          </w:rPrChange>
        </w:rPr>
        <w:pPrChange w:id="272" w:author="Author">
          <w:pPr>
            <w:keepNext/>
            <w:tabs>
              <w:tab w:val="left" w:pos="567"/>
            </w:tabs>
            <w:spacing w:after="0" w:line="240" w:lineRule="auto"/>
            <w:ind w:left="426"/>
          </w:pPr>
        </w:pPrChange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73" w:author="Author">
            <w:rPr>
              <w:bCs/>
              <w:u w:val="single"/>
            </w:rPr>
          </w:rPrChange>
        </w:rPr>
        <w:t xml:space="preserve">Il-livell taz-zokkor fid-demm tiegħek jista’ jitbaxxa </w:t>
      </w:r>
      <w:r w:rsidRPr="009F478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274" w:author="Author">
            <w:rPr>
              <w:bCs/>
              <w:u w:val="single"/>
            </w:rPr>
          </w:rPrChange>
        </w:rPr>
        <w:t>(ipogliċemija) jekk inti tieħu:</w:t>
      </w:r>
    </w:p>
    <w:p w14:paraId="74F4E1D9" w14:textId="77777777" w:rsidR="00405DDE" w:rsidRPr="009F4781" w:rsidRDefault="00405DDE">
      <w:pPr>
        <w:keepNext/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5" w:author="Author">
            <w:rPr/>
          </w:rPrChange>
        </w:rPr>
        <w:pPrChange w:id="276" w:author="Author">
          <w:pPr>
            <w:keepNext/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277" w:author="Author">
        <w:r w:rsidRPr="009F4781" w:rsidDel="001C0C1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8" w:author="Author">
              <w:rPr/>
            </w:rPrChange>
          </w:rPr>
          <w:delText>K</w:delText>
        </w:r>
      </w:del>
      <w:ins w:id="27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8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k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1" w:author="Author">
            <w:rPr/>
          </w:rPrChange>
        </w:rPr>
        <w:t xml:space="preserve">walunkwe mediċina oħra </w:t>
      </w:r>
      <w:del w:id="282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83" w:author="Author">
              <w:rPr/>
            </w:rPrChange>
          </w:rPr>
          <w:delText xml:space="preserve">biex tittratta </w:delText>
        </w:r>
      </w:del>
      <w:ins w:id="284" w:author="Author"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28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għad</w:t>
        </w:r>
      </w:ins>
      <w:del w:id="286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87" w:author="Author">
              <w:rPr/>
            </w:rPrChange>
          </w:rPr>
          <w:delText>d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8" w:author="Author">
            <w:rPr/>
          </w:rPrChange>
        </w:rPr>
        <w:t>-dijabete</w:t>
      </w:r>
      <w:del w:id="289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0" w:author="Author">
              <w:rPr/>
            </w:rPrChange>
          </w:rPr>
          <w:delText>.</w:delText>
        </w:r>
      </w:del>
    </w:p>
    <w:p w14:paraId="7189300D" w14:textId="77777777" w:rsidR="00405DDE" w:rsidRPr="009F4781" w:rsidRDefault="00405DDE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1" w:author="Author">
            <w:rPr/>
          </w:rPrChange>
        </w:rPr>
        <w:pPrChange w:id="292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293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4" w:author="Author">
              <w:rPr/>
            </w:rPrChange>
          </w:rPr>
          <w:delText>D</w:delText>
        </w:r>
      </w:del>
      <w:ins w:id="29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7" w:author="Author">
            <w:rPr/>
          </w:rPrChange>
        </w:rPr>
        <w:t>isopyramide – għal xi problemi tal-qalb</w:t>
      </w:r>
      <w:del w:id="298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9" w:author="Author">
              <w:rPr/>
            </w:rPrChange>
          </w:rPr>
          <w:delText>.</w:delText>
        </w:r>
      </w:del>
    </w:p>
    <w:p w14:paraId="3705440E" w14:textId="77777777" w:rsidR="00405DDE" w:rsidRPr="009F4781" w:rsidRDefault="00405DDE">
      <w:pPr>
        <w:numPr>
          <w:ilvl w:val="0"/>
          <w:numId w:val="38"/>
        </w:numPr>
        <w:spacing w:after="0" w:line="240" w:lineRule="auto"/>
        <w:ind w:left="709" w:hanging="709"/>
        <w:rPr>
          <w:ins w:id="30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1" w:author="Author">
            <w:rPr>
              <w:ins w:id="302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303" w:author="Author">
          <w:pPr>
            <w:numPr>
              <w:numId w:val="38"/>
            </w:numPr>
            <w:spacing w:after="0" w:line="240" w:lineRule="auto"/>
            <w:ind w:left="426" w:hanging="360"/>
          </w:pPr>
        </w:pPrChange>
      </w:pPr>
      <w:del w:id="304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5" w:author="Author">
              <w:rPr/>
            </w:rPrChange>
          </w:rPr>
          <w:delText>F</w:delText>
        </w:r>
      </w:del>
      <w:ins w:id="30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f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8" w:author="Author">
            <w:rPr/>
          </w:rPrChange>
        </w:rPr>
        <w:t>luoxetine – għad-depressjoni</w:t>
      </w:r>
      <w:del w:id="309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10" w:author="Author">
              <w:rPr/>
            </w:rPrChange>
          </w:rPr>
          <w:delText>.</w:delText>
        </w:r>
      </w:del>
    </w:p>
    <w:p w14:paraId="6010A520" w14:textId="77777777" w:rsidR="00405DDE" w:rsidRPr="009F4781" w:rsidRDefault="00405DDE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11" w:author="Author">
            <w:rPr/>
          </w:rPrChange>
        </w:rPr>
        <w:pPrChange w:id="312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31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1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pentamidine – 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31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1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al xi infezzjonijiet parassitiċi. Dan jista’ jikkawża livell baxx wisq ta’ zokkor fid-demm li xi kultant jista’ jiġi segwit minn livell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317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għoli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1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wisq ta’ zokkor fid-demm.</w:t>
        </w:r>
      </w:ins>
    </w:p>
    <w:p w14:paraId="799BA6DF" w14:textId="77777777" w:rsidR="00405DDE" w:rsidRPr="009F4781" w:rsidRDefault="00405DDE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19" w:author="Author">
            <w:rPr/>
          </w:rPrChange>
        </w:rPr>
        <w:pPrChange w:id="320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321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22" w:author="Author">
              <w:rPr/>
            </w:rPrChange>
          </w:rPr>
          <w:delText>L-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23" w:author="Author">
            <w:rPr/>
          </w:rPrChange>
        </w:rPr>
        <w:t>antibijotiċi sulfonamide</w:t>
      </w:r>
      <w:del w:id="324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25" w:author="Author">
              <w:rPr/>
            </w:rPrChange>
          </w:rPr>
          <w:delText>.</w:delText>
        </w:r>
      </w:del>
      <w:ins w:id="32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2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328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–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329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għall-infezzjoni</w:t>
        </w:r>
      </w:ins>
    </w:p>
    <w:p w14:paraId="635DA894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30" w:author="Author">
            <w:rPr/>
          </w:rPrChange>
        </w:rPr>
        <w:pPrChange w:id="331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332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33" w:author="Author">
              <w:rPr/>
            </w:rPrChange>
          </w:rPr>
          <w:delText>F</w:delText>
        </w:r>
      </w:del>
      <w:ins w:id="33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3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f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36" w:author="Author">
            <w:rPr/>
          </w:rPrChange>
        </w:rPr>
        <w:t>ibrati – biex ibaxxu livelli għoljin ta’ xaħ</w:t>
      </w:r>
      <w:ins w:id="33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3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39" w:author="Author">
            <w:rPr/>
          </w:rPrChange>
        </w:rPr>
        <w:t>m</w:t>
      </w:r>
      <w:del w:id="340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41" w:author="Author">
              <w:rPr/>
            </w:rPrChange>
          </w:rPr>
          <w:delText>ijiet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42" w:author="Author">
            <w:rPr/>
          </w:rPrChange>
        </w:rPr>
        <w:t xml:space="preserve"> fid-demm</w:t>
      </w:r>
      <w:del w:id="343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44" w:author="Author">
              <w:rPr/>
            </w:rPrChange>
          </w:rPr>
          <w:delText>.</w:delText>
        </w:r>
      </w:del>
    </w:p>
    <w:p w14:paraId="1B192171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34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46" w:author="Author">
            <w:rPr>
              <w:ins w:id="347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348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349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50" w:author="Author">
              <w:rPr/>
            </w:rPrChange>
          </w:rPr>
          <w:delText>I</w:delText>
        </w:r>
      </w:del>
      <w:ins w:id="35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5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53" w:author="Author">
            <w:rPr/>
          </w:rPrChange>
        </w:rPr>
        <w:t xml:space="preserve">nibituri ta’ </w:t>
      </w:r>
      <w:r w:rsidRPr="009F478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  <w:rPrChange w:id="354" w:author="Author">
            <w:rPr>
              <w:i/>
            </w:rPr>
          </w:rPrChange>
        </w:rPr>
        <w:t>monoamine oxidase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55" w:author="Author">
            <w:rPr/>
          </w:rPrChange>
        </w:rPr>
        <w:t xml:space="preserve"> (MAOIs - </w:t>
      </w:r>
      <w:r w:rsidRPr="009F478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  <w:rPrChange w:id="356" w:author="Author">
            <w:rPr>
              <w:i/>
            </w:rPr>
          </w:rPrChange>
        </w:rPr>
        <w:t>monoamine oxidase inhibitors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57" w:author="Author">
            <w:rPr/>
          </w:rPrChange>
        </w:rPr>
        <w:t>) – għad-depressjoni</w:t>
      </w:r>
      <w:del w:id="358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59" w:author="Author">
              <w:rPr/>
            </w:rPrChange>
          </w:rPr>
          <w:delText>.</w:delText>
        </w:r>
      </w:del>
    </w:p>
    <w:p w14:paraId="2E24A034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36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61" w:author="Author">
            <w:rPr>
              <w:ins w:id="362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363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36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6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pentoxifylline, propoxyphene u salicylates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366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(bħal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6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aspirina) – 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368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6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all-uġig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370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7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u deni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372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7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afif</w:t>
        </w:r>
      </w:ins>
    </w:p>
    <w:p w14:paraId="4E22AE8D" w14:textId="77777777" w:rsidR="00405DDE" w:rsidRPr="006553FF" w:rsidDel="00FA7BEE" w:rsidRDefault="00405DDE">
      <w:pPr>
        <w:pStyle w:val="ListParagraph"/>
        <w:numPr>
          <w:ilvl w:val="1"/>
          <w:numId w:val="123"/>
        </w:numPr>
        <w:tabs>
          <w:tab w:val="left" w:pos="709"/>
        </w:tabs>
        <w:spacing w:after="0" w:line="240" w:lineRule="auto"/>
        <w:ind w:left="709" w:hanging="709"/>
        <w:rPr>
          <w:del w:id="37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5" w:author="Author">
            <w:rPr>
              <w:del w:id="376" w:author="Author"/>
            </w:rPr>
          </w:rPrChange>
        </w:rPr>
        <w:pPrChange w:id="377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</w:p>
    <w:p w14:paraId="238F31E3" w14:textId="77777777" w:rsidR="00405DDE" w:rsidRPr="006553FF" w:rsidRDefault="00405DDE">
      <w:pPr>
        <w:pStyle w:val="ListParagraph"/>
        <w:numPr>
          <w:ilvl w:val="1"/>
          <w:numId w:val="123"/>
        </w:numPr>
        <w:spacing w:after="0"/>
        <w:ind w:left="709" w:hanging="709"/>
        <w:rPr>
          <w:rFonts w:ascii="Times New Roman" w:hAnsi="Times New Roman" w:cs="Times New Roman"/>
          <w:sz w:val="22"/>
          <w:szCs w:val="22"/>
          <w:rPrChange w:id="378" w:author="Author">
            <w:rPr/>
          </w:rPrChange>
        </w:rPr>
        <w:pPrChange w:id="379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380" w:author="Author">
        <w:r w:rsidRPr="006553FF" w:rsidDel="00FA7BEE">
          <w:rPr>
            <w:rFonts w:ascii="Times New Roman" w:hAnsi="Times New Roman" w:cs="Times New Roman"/>
            <w:sz w:val="22"/>
            <w:szCs w:val="22"/>
            <w:rPrChange w:id="381" w:author="Author">
              <w:rPr/>
            </w:rPrChange>
          </w:rPr>
          <w:lastRenderedPageBreak/>
          <w:delText>I</w:delText>
        </w:r>
      </w:del>
      <w:ins w:id="382" w:author="Author">
        <w:r w:rsidRPr="006553FF">
          <w:rPr>
            <w:rFonts w:ascii="Times New Roman" w:hAnsi="Times New Roman" w:cs="Times New Roman"/>
            <w:sz w:val="22"/>
            <w:szCs w:val="22"/>
            <w:rPrChange w:id="38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6553FF">
        <w:rPr>
          <w:rFonts w:ascii="Times New Roman" w:hAnsi="Times New Roman" w:cs="Times New Roman"/>
          <w:sz w:val="22"/>
          <w:szCs w:val="22"/>
          <w:rPrChange w:id="384" w:author="Author">
            <w:rPr/>
          </w:rPrChange>
        </w:rPr>
        <w:t xml:space="preserve">nibituri tal-enzima li tikkonverti anġjotensin (ACE - </w:t>
      </w:r>
      <w:r w:rsidRPr="006553FF">
        <w:rPr>
          <w:rFonts w:ascii="Times New Roman" w:hAnsi="Times New Roman" w:cs="Times New Roman"/>
          <w:i/>
          <w:sz w:val="22"/>
          <w:szCs w:val="22"/>
          <w:rPrChange w:id="385" w:author="Author">
            <w:rPr>
              <w:i/>
            </w:rPr>
          </w:rPrChange>
        </w:rPr>
        <w:t>angiotensin converting enzyme</w:t>
      </w:r>
      <w:r w:rsidRPr="006553FF">
        <w:rPr>
          <w:rFonts w:ascii="Times New Roman" w:hAnsi="Times New Roman" w:cs="Times New Roman"/>
          <w:sz w:val="22"/>
          <w:szCs w:val="22"/>
          <w:rPrChange w:id="386" w:author="Author">
            <w:rPr/>
          </w:rPrChange>
        </w:rPr>
        <w:t>) – għal problemi tal-qalb jew pressjoni għolja tad-demm.</w:t>
      </w:r>
    </w:p>
    <w:p w14:paraId="4779A310" w14:textId="77777777" w:rsidR="00405DDE" w:rsidRPr="009F4781" w:rsidDel="00FA7BEE" w:rsidRDefault="00405DDE">
      <w:pPr>
        <w:tabs>
          <w:tab w:val="left" w:pos="567"/>
        </w:tabs>
        <w:spacing w:after="0" w:line="240" w:lineRule="auto"/>
        <w:ind w:left="1134" w:hanging="567"/>
        <w:rPr>
          <w:del w:id="38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8" w:author="Author">
            <w:rPr>
              <w:del w:id="389" w:author="Author"/>
            </w:rPr>
          </w:rPrChange>
        </w:rPr>
        <w:pPrChange w:id="390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391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2" w:author="Author">
              <w:rPr/>
            </w:rPrChange>
          </w:rPr>
          <w:delText>Mediċini li jtaffu l-uġigħ u jniżżlu d-deni, bħal pentoxifylline, propoxyphene u salicylates (bħal acetylsalicylic acid).</w:delText>
        </w:r>
      </w:del>
    </w:p>
    <w:p w14:paraId="20716F3C" w14:textId="77777777" w:rsidR="00405DDE" w:rsidRPr="009F4781" w:rsidDel="00FA7BEE" w:rsidRDefault="00405DDE">
      <w:pPr>
        <w:tabs>
          <w:tab w:val="left" w:pos="567"/>
        </w:tabs>
        <w:spacing w:after="0" w:line="240" w:lineRule="auto"/>
        <w:ind w:left="1134" w:hanging="567"/>
        <w:rPr>
          <w:del w:id="39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4" w:author="Author">
            <w:rPr>
              <w:del w:id="395" w:author="Author"/>
            </w:rPr>
          </w:rPrChange>
        </w:rPr>
        <w:pPrChange w:id="396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397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8" w:author="Author">
              <w:rPr/>
            </w:rPrChange>
          </w:rPr>
          <w:delText>Pentamidine – għal xi infezzjonijiet ikkawżati mill-parassiti. Dan jista’ jikkawża zokkor baxx wisq fid-demm li xi drabi jkun segwit minn zokkor għoli wisq fid-demm.</w:delText>
        </w:r>
      </w:del>
    </w:p>
    <w:p w14:paraId="3AC52325" w14:textId="77777777" w:rsidR="00405DDE" w:rsidRPr="009F4781" w:rsidDel="00FA7BEE" w:rsidRDefault="00405DDE">
      <w:pPr>
        <w:tabs>
          <w:tab w:val="left" w:pos="567"/>
        </w:tabs>
        <w:spacing w:after="0" w:line="240" w:lineRule="auto"/>
        <w:ind w:left="1134" w:hanging="567"/>
        <w:rPr>
          <w:del w:id="39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0" w:author="Author">
            <w:rPr>
              <w:del w:id="401" w:author="Author"/>
            </w:rPr>
          </w:rPrChange>
        </w:rPr>
        <w:pPrChange w:id="402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37E20DD2" w14:textId="77777777" w:rsidR="00405DDE" w:rsidRPr="009F4781" w:rsidRDefault="00405DDE" w:rsidP="00F93084">
      <w:pPr>
        <w:spacing w:after="0" w:line="240" w:lineRule="auto"/>
        <w:rPr>
          <w:ins w:id="403" w:author="Author"/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  <w:rPrChange w:id="404" w:author="Author">
            <w:rPr>
              <w:ins w:id="405" w:author="Author"/>
              <w:rFonts w:ascii="Times New Roman" w:eastAsia="Batang" w:hAnsi="Times New Roman" w:cs="Times New Roman"/>
              <w:kern w:val="0"/>
              <w:sz w:val="22"/>
              <w:szCs w:val="22"/>
              <w:u w:val="single"/>
              <w:lang w:val="en-US"/>
              <w14:ligatures w14:val="none"/>
            </w:rPr>
          </w:rPrChange>
        </w:rPr>
      </w:pPr>
    </w:p>
    <w:p w14:paraId="763900C9" w14:textId="77777777" w:rsidR="00405DDE" w:rsidRDefault="00405DDE">
      <w:pPr>
        <w:spacing w:after="0" w:line="240" w:lineRule="auto"/>
        <w:rPr>
          <w:ins w:id="40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407" w:author="Author">
          <w:pPr>
            <w:spacing w:after="0" w:line="240" w:lineRule="auto"/>
            <w:ind w:left="567" w:hanging="141"/>
          </w:pPr>
        </w:pPrChange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08" w:author="Author">
            <w:rPr>
              <w:u w:val="single"/>
            </w:rPr>
          </w:rPrChange>
        </w:rPr>
        <w:t xml:space="preserve">Il-livell ta’ zokkor fid-demm tiegħek jista’ jogħla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9" w:author="Author">
            <w:rPr>
              <w:u w:val="single"/>
            </w:rPr>
          </w:rPrChange>
        </w:rPr>
        <w:t>(ipergliċemija) jekk inti tieħu:</w:t>
      </w:r>
    </w:p>
    <w:p w14:paraId="687C8C7E" w14:textId="4E19DF33" w:rsidR="00396435" w:rsidRPr="00396435" w:rsidRDefault="00396435">
      <w:pPr>
        <w:numPr>
          <w:ilvl w:val="0"/>
          <w:numId w:val="102"/>
        </w:numPr>
        <w:tabs>
          <w:tab w:val="left" w:pos="709"/>
        </w:tabs>
        <w:spacing w:after="0" w:line="240" w:lineRule="auto"/>
        <w:ind w:left="1134" w:hanging="1134"/>
        <w:rPr>
          <w:ins w:id="410" w:author="Author"/>
          <w:rFonts w:ascii="Times New Roman" w:eastAsia="Calibri" w:hAnsi="Times New Roman" w:cs="Times New Roman"/>
          <w:kern w:val="0"/>
          <w:lang w:val="nl-NL" w:eastAsia="nl-NL"/>
          <w14:ligatures w14:val="none"/>
        </w:rPr>
        <w:pPrChange w:id="411" w:author="Author">
          <w:pPr>
            <w:numPr>
              <w:numId w:val="102"/>
            </w:numPr>
            <w:tabs>
              <w:tab w:val="left" w:pos="567"/>
            </w:tabs>
            <w:spacing w:after="0" w:line="240" w:lineRule="auto"/>
            <w:ind w:left="927" w:hanging="360"/>
          </w:pPr>
        </w:pPrChange>
      </w:pPr>
      <w:ins w:id="412" w:author="Author">
        <w:r w:rsidRPr="00396435">
          <w:rPr>
            <w:rFonts w:ascii="Times New Roman" w:eastAsia="Calibri" w:hAnsi="Times New Roman" w:cs="Times New Roman"/>
            <w:kern w:val="0"/>
            <w:sz w:val="22"/>
            <w:szCs w:val="22"/>
            <w:lang w:val="en-GB" w:eastAsia="nl-NL"/>
            <w14:ligatures w14:val="none"/>
          </w:rPr>
          <w:t>danazol</w:t>
        </w:r>
        <w:r w:rsidRPr="00396435">
          <w:rPr>
            <w:rFonts w:ascii="Times New Roman" w:eastAsia="Calibri" w:hAnsi="Times New Roman" w:cs="Times New Roman"/>
            <w:kern w:val="0"/>
            <w:sz w:val="22"/>
            <w:lang w:val="en-GB" w:eastAsia="nl-NL"/>
            <w14:ligatures w14:val="none"/>
          </w:rPr>
          <w:t xml:space="preserve"> – </w:t>
        </w:r>
        <w:r>
          <w:rPr>
            <w:rFonts w:ascii="Times New Roman" w:eastAsia="Calibri" w:hAnsi="Times New Roman" w:cs="Times New Roman"/>
            <w:kern w:val="0"/>
            <w:sz w:val="22"/>
            <w:lang w:val="en-GB" w:eastAsia="nl-NL"/>
            <w14:ligatures w14:val="none"/>
          </w:rPr>
          <w:t>għall-endometrjożi</w:t>
        </w:r>
      </w:ins>
    </w:p>
    <w:p w14:paraId="0575D7B9" w14:textId="01E36E75" w:rsidR="00396435" w:rsidRPr="009F4781" w:rsidDel="00396435" w:rsidRDefault="00396435">
      <w:pPr>
        <w:spacing w:after="0" w:line="240" w:lineRule="auto"/>
        <w:ind w:left="1134" w:hanging="1134"/>
        <w:rPr>
          <w:del w:id="41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4" w:author="Author">
            <w:rPr>
              <w:del w:id="415" w:author="Author"/>
              <w:u w:val="single"/>
            </w:rPr>
          </w:rPrChange>
        </w:rPr>
        <w:pPrChange w:id="416" w:author="Author">
          <w:pPr/>
        </w:pPrChange>
      </w:pPr>
    </w:p>
    <w:p w14:paraId="03E01483" w14:textId="77777777" w:rsidR="00405DDE" w:rsidRPr="009F4781" w:rsidDel="003E4FBB" w:rsidRDefault="00405DDE">
      <w:pPr>
        <w:pStyle w:val="ListParagraph"/>
        <w:numPr>
          <w:ilvl w:val="0"/>
          <w:numId w:val="101"/>
        </w:numPr>
        <w:tabs>
          <w:tab w:val="left" w:pos="709"/>
        </w:tabs>
        <w:spacing w:after="0" w:line="240" w:lineRule="auto"/>
        <w:ind w:left="1134" w:hanging="1134"/>
        <w:rPr>
          <w:del w:id="41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8" w:author="Author">
            <w:rPr>
              <w:del w:id="419" w:author="Author"/>
            </w:rPr>
          </w:rPrChange>
        </w:rPr>
        <w:pPrChange w:id="420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21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2" w:author="Author">
              <w:rPr/>
            </w:rPrChange>
          </w:rPr>
          <w:delText>Il-kortikosterojdi bħal cortisone – għall-infjammazzjoni.</w:delText>
        </w:r>
      </w:del>
    </w:p>
    <w:p w14:paraId="467F91DF" w14:textId="1AC83DB7" w:rsidR="00405DDE" w:rsidRPr="00396435" w:rsidDel="00396435" w:rsidRDefault="00405DDE">
      <w:pPr>
        <w:pStyle w:val="ListParagraph"/>
        <w:ind w:left="1134" w:hanging="1134"/>
        <w:rPr>
          <w:del w:id="423" w:author="Author"/>
        </w:rPr>
        <w:pPrChange w:id="424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25" w:author="Author">
        <w:r w:rsidRPr="00396435" w:rsidDel="003E4FBB">
          <w:delText>D</w:delText>
        </w:r>
        <w:r w:rsidRPr="00396435" w:rsidDel="00396435">
          <w:delText>anazol – għall-endometrijożi</w:delText>
        </w:r>
        <w:r w:rsidRPr="00396435" w:rsidDel="0006146A">
          <w:delText>.</w:delText>
        </w:r>
      </w:del>
    </w:p>
    <w:p w14:paraId="270BFF44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2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7" w:author="Author">
            <w:rPr>
              <w:ins w:id="428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29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30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1" w:author="Author">
              <w:rPr/>
            </w:rPrChange>
          </w:rPr>
          <w:delText>D</w:delText>
        </w:r>
      </w:del>
      <w:ins w:id="43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4" w:author="Author">
            <w:rPr/>
          </w:rPrChange>
        </w:rPr>
        <w:t>iazoxide – għall-pressjoni tad-demm għolja</w:t>
      </w:r>
      <w:del w:id="435" w:author="Author">
        <w:r w:rsidRPr="009F4781" w:rsidDel="0006146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6" w:author="Author">
              <w:rPr/>
            </w:rPrChange>
          </w:rPr>
          <w:delText>.</w:delText>
        </w:r>
      </w:del>
    </w:p>
    <w:p w14:paraId="124C92B9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3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8" w:author="Author">
            <w:rPr>
              <w:ins w:id="439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40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4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glucagon –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43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zokkor baxx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4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ħafna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fid-demm</w:t>
        </w:r>
      </w:ins>
    </w:p>
    <w:p w14:paraId="1EA56D78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4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8" w:author="Author">
            <w:rPr>
              <w:ins w:id="449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50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5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isoniazid –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53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għat-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tuberkulożi</w:t>
        </w:r>
      </w:ins>
    </w:p>
    <w:p w14:paraId="4B655927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5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6" w:author="Author">
            <w:rPr>
              <w:ins w:id="457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58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5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somatropin – ormon tat-tkabbir</w:t>
        </w:r>
      </w:ins>
    </w:p>
    <w:p w14:paraId="0A1A0EBA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6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62" w:author="Author">
            <w:rPr>
              <w:ins w:id="463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64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6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ormoni tat-tirojde –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67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problemi tal-glandola tat-tirojde</w:t>
        </w:r>
      </w:ins>
    </w:p>
    <w:p w14:paraId="24B3BC14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6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0" w:author="Author">
            <w:rPr>
              <w:ins w:id="471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72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7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estroġeni u proġestoġeni –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7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bħal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pillola kontraċettiva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77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għall-kontroll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tat-tqala</w:t>
        </w:r>
      </w:ins>
    </w:p>
    <w:p w14:paraId="1E43222F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9" w:author="Author">
            <w:rPr/>
          </w:rPrChange>
        </w:rPr>
        <w:pPrChange w:id="480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8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kortikosterojdi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83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bħal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cortisone –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8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għall-infjammazzjoni</w:t>
        </w:r>
      </w:ins>
    </w:p>
    <w:p w14:paraId="10833387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6" w:author="Author">
            <w:rPr/>
          </w:rPrChange>
        </w:rPr>
        <w:pPrChange w:id="487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88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9" w:author="Author">
              <w:rPr/>
            </w:rPrChange>
          </w:rPr>
          <w:delText>I</w:delText>
        </w:r>
      </w:del>
      <w:ins w:id="49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2" w:author="Author">
            <w:rPr/>
          </w:rPrChange>
        </w:rPr>
        <w:t>nibituri ta’ protease – għall-HIV</w:t>
      </w:r>
      <w:del w:id="493" w:author="Author">
        <w:r w:rsidRPr="009F4781" w:rsidDel="0006146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4" w:author="Author">
              <w:rPr/>
            </w:rPrChange>
          </w:rPr>
          <w:delText>.</w:delText>
        </w:r>
      </w:del>
    </w:p>
    <w:p w14:paraId="145C7C57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5" w:author="Author">
            <w:rPr/>
          </w:rPrChange>
        </w:rPr>
        <w:pPrChange w:id="496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97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8" w:author="Author">
              <w:rPr/>
            </w:rPrChange>
          </w:rPr>
          <w:delText>D</w:delText>
        </w:r>
      </w:del>
      <w:ins w:id="49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1" w:author="Author">
            <w:rPr/>
          </w:rPrChange>
        </w:rPr>
        <w:t>ijuretiċi – għall-pressjoni għolja tad-demm jew żamma tal-fluwidu</w:t>
      </w:r>
      <w:del w:id="502" w:author="Author">
        <w:r w:rsidRPr="009F4781" w:rsidDel="0006146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3" w:author="Author">
              <w:rPr/>
            </w:rPrChange>
          </w:rPr>
          <w:delText>.</w:delText>
        </w:r>
      </w:del>
    </w:p>
    <w:p w14:paraId="3B1AD538" w14:textId="77777777" w:rsidR="00405DDE" w:rsidRPr="009F4781" w:rsidDel="003E4FBB" w:rsidRDefault="00405DDE">
      <w:pPr>
        <w:pStyle w:val="ListParagraph"/>
        <w:numPr>
          <w:ilvl w:val="0"/>
          <w:numId w:val="104"/>
        </w:numPr>
        <w:tabs>
          <w:tab w:val="left" w:pos="709"/>
        </w:tabs>
        <w:spacing w:after="0" w:line="240" w:lineRule="auto"/>
        <w:ind w:left="709" w:hanging="709"/>
        <w:rPr>
          <w:del w:id="50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5" w:author="Author">
            <w:rPr>
              <w:del w:id="506" w:author="Author"/>
            </w:rPr>
          </w:rPrChange>
        </w:rPr>
        <w:pPrChange w:id="507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508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9" w:author="Author">
              <w:rPr/>
            </w:rPrChange>
          </w:rPr>
          <w:delText>Glucagon – għal zokkor baxx ħafna fid-demm.</w:delText>
        </w:r>
      </w:del>
    </w:p>
    <w:p w14:paraId="0F72A75A" w14:textId="77777777" w:rsidR="00405DDE" w:rsidRPr="009F4781" w:rsidDel="003E4FBB" w:rsidRDefault="00405DDE">
      <w:pPr>
        <w:pStyle w:val="ListParagraph"/>
        <w:spacing w:after="0"/>
        <w:ind w:left="709" w:hanging="709"/>
        <w:rPr>
          <w:del w:id="510" w:author="Author"/>
          <w:rFonts w:ascii="Times New Roman" w:hAnsi="Times New Roman" w:cs="Times New Roman"/>
          <w:rPrChange w:id="511" w:author="Author">
            <w:rPr>
              <w:del w:id="512" w:author="Author"/>
            </w:rPr>
          </w:rPrChange>
        </w:rPr>
        <w:pPrChange w:id="513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514" w:author="Author">
        <w:r w:rsidRPr="009F4781" w:rsidDel="003E4FBB">
          <w:rPr>
            <w:rFonts w:ascii="Times New Roman" w:hAnsi="Times New Roman" w:cs="Times New Roman"/>
            <w:rPrChange w:id="515" w:author="Author">
              <w:rPr/>
            </w:rPrChange>
          </w:rPr>
          <w:delText>Isoniazid – għat-tuberkulożi.</w:delText>
        </w:r>
      </w:del>
    </w:p>
    <w:p w14:paraId="3C8AF1A6" w14:textId="77777777" w:rsidR="00405DDE" w:rsidRPr="009F4781" w:rsidDel="003E4FBB" w:rsidRDefault="00405DDE">
      <w:pPr>
        <w:pStyle w:val="ListParagraph"/>
        <w:spacing w:after="0"/>
        <w:ind w:left="709" w:hanging="709"/>
        <w:rPr>
          <w:del w:id="516" w:author="Author"/>
          <w:rFonts w:ascii="Times New Roman" w:hAnsi="Times New Roman" w:cs="Times New Roman"/>
          <w:rPrChange w:id="517" w:author="Author">
            <w:rPr>
              <w:del w:id="518" w:author="Author"/>
            </w:rPr>
          </w:rPrChange>
        </w:rPr>
        <w:pPrChange w:id="519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520" w:author="Author">
        <w:r w:rsidRPr="009F4781" w:rsidDel="003E4FBB">
          <w:rPr>
            <w:rFonts w:ascii="Times New Roman" w:hAnsi="Times New Roman" w:cs="Times New Roman"/>
            <w:rPrChange w:id="521" w:author="Author">
              <w:rPr/>
            </w:rPrChange>
          </w:rPr>
          <w:delText>Somatropin – ormon tat-tkabbir.</w:delText>
        </w:r>
      </w:del>
    </w:p>
    <w:p w14:paraId="396551DC" w14:textId="77777777" w:rsidR="00405DDE" w:rsidRPr="009F4781" w:rsidDel="003E4FBB" w:rsidRDefault="00405DDE">
      <w:pPr>
        <w:pStyle w:val="ListParagraph"/>
        <w:spacing w:after="0"/>
        <w:ind w:left="709" w:hanging="709"/>
        <w:rPr>
          <w:del w:id="522" w:author="Author"/>
          <w:rFonts w:ascii="Times New Roman" w:hAnsi="Times New Roman" w:cs="Times New Roman"/>
          <w:rPrChange w:id="523" w:author="Author">
            <w:rPr>
              <w:del w:id="524" w:author="Author"/>
            </w:rPr>
          </w:rPrChange>
        </w:rPr>
        <w:pPrChange w:id="525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526" w:author="Author">
        <w:r w:rsidRPr="009F4781" w:rsidDel="003E4FBB">
          <w:rPr>
            <w:rFonts w:ascii="Times New Roman" w:hAnsi="Times New Roman" w:cs="Times New Roman"/>
            <w:rPrChange w:id="527" w:author="Author">
              <w:rPr/>
            </w:rPrChange>
          </w:rPr>
          <w:delText xml:space="preserve">Ormoni tat-tirojde – għal problemi tal-glandola tat-tirojde. </w:delText>
        </w:r>
      </w:del>
    </w:p>
    <w:p w14:paraId="7F02359E" w14:textId="77777777" w:rsidR="00405DDE" w:rsidRPr="009F4781" w:rsidDel="003E4FBB" w:rsidRDefault="00405DDE">
      <w:pPr>
        <w:pStyle w:val="ListParagraph"/>
        <w:spacing w:after="0"/>
        <w:ind w:left="709" w:hanging="709"/>
        <w:rPr>
          <w:del w:id="528" w:author="Author"/>
          <w:rFonts w:ascii="Times New Roman" w:hAnsi="Times New Roman" w:cs="Times New Roman"/>
          <w:rPrChange w:id="529" w:author="Author">
            <w:rPr>
              <w:del w:id="530" w:author="Author"/>
            </w:rPr>
          </w:rPrChange>
        </w:rPr>
        <w:pPrChange w:id="531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532" w:author="Author">
        <w:r w:rsidRPr="009F4781" w:rsidDel="003E4FBB">
          <w:rPr>
            <w:rFonts w:ascii="Times New Roman" w:hAnsi="Times New Roman" w:cs="Times New Roman"/>
            <w:rPrChange w:id="533" w:author="Author">
              <w:rPr/>
            </w:rPrChange>
          </w:rPr>
          <w:delText xml:space="preserve">Estroġeni u proġestoġeni – bħal pillola kontraċettiva għall-kontroll tat-tqala. </w:delText>
        </w:r>
      </w:del>
    </w:p>
    <w:p w14:paraId="12CFE04B" w14:textId="77777777" w:rsidR="00405DDE" w:rsidRPr="009F4781" w:rsidRDefault="00405DDE">
      <w:pPr>
        <w:pStyle w:val="ListParagraph"/>
        <w:numPr>
          <w:ilvl w:val="0"/>
          <w:numId w:val="104"/>
        </w:numPr>
        <w:spacing w:after="0"/>
        <w:ind w:left="709" w:hanging="709"/>
        <w:rPr>
          <w:rFonts w:ascii="Times New Roman" w:hAnsi="Times New Roman" w:cs="Times New Roman"/>
          <w:rPrChange w:id="534" w:author="Author">
            <w:rPr/>
          </w:rPrChange>
        </w:rPr>
        <w:pPrChange w:id="535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536" w:author="Author">
        <w:r w:rsidRPr="009F4781" w:rsidDel="003E4FBB">
          <w:rPr>
            <w:rFonts w:ascii="Times New Roman" w:hAnsi="Times New Roman" w:cs="Times New Roman"/>
            <w:rPrChange w:id="537" w:author="Author">
              <w:rPr/>
            </w:rPrChange>
          </w:rPr>
          <w:delText>C</w:delText>
        </w:r>
      </w:del>
      <w:ins w:id="538" w:author="Author">
        <w:r w:rsidRPr="009F4781">
          <w:rPr>
            <w:rFonts w:ascii="Times New Roman" w:hAnsi="Times New Roman" w:cs="Times New Roman"/>
            <w:rPrChange w:id="53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c</w:t>
        </w:r>
      </w:ins>
      <w:r w:rsidRPr="009F4781">
        <w:rPr>
          <w:rFonts w:ascii="Times New Roman" w:hAnsi="Times New Roman" w:cs="Times New Roman"/>
          <w:rPrChange w:id="540" w:author="Author">
            <w:rPr/>
          </w:rPrChange>
        </w:rPr>
        <w:t>lozapine, olanzapine u derivati ta’ phenothiazine – għal problemi ta’ saħħa mentali</w:t>
      </w:r>
      <w:del w:id="541" w:author="Author">
        <w:r w:rsidRPr="009F4781" w:rsidDel="0006146A">
          <w:rPr>
            <w:rFonts w:ascii="Times New Roman" w:hAnsi="Times New Roman" w:cs="Times New Roman"/>
            <w:rPrChange w:id="542" w:author="Author">
              <w:rPr/>
            </w:rPrChange>
          </w:rPr>
          <w:delText>.</w:delText>
        </w:r>
      </w:del>
    </w:p>
    <w:p w14:paraId="4BDC5451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3" w:author="Author">
            <w:rPr/>
          </w:rPrChange>
        </w:rPr>
        <w:pPrChange w:id="544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545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6" w:author="Author">
              <w:rPr/>
            </w:rPrChange>
          </w:rPr>
          <w:delText xml:space="preserve">Mediċini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7" w:author="Author">
            <w:rPr/>
          </w:rPrChange>
        </w:rPr>
        <w:t>simpatomimetiċi bħal epinephrine (adrenaline), salbutamol u terbutaline – għall-ażma.</w:t>
      </w:r>
    </w:p>
    <w:p w14:paraId="5E9B94AB" w14:textId="77777777" w:rsidR="00405DDE" w:rsidRPr="009F4781" w:rsidRDefault="00405DDE">
      <w:pPr>
        <w:tabs>
          <w:tab w:val="left" w:pos="709"/>
        </w:tabs>
        <w:spacing w:after="0" w:line="240" w:lineRule="auto"/>
        <w:ind w:hanging="141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8" w:author="Author">
            <w:rPr/>
          </w:rPrChange>
        </w:rPr>
        <w:pPrChange w:id="549" w:author="Author">
          <w:pPr>
            <w:tabs>
              <w:tab w:val="left" w:pos="567"/>
            </w:tabs>
          </w:pPr>
        </w:pPrChange>
      </w:pPr>
    </w:p>
    <w:p w14:paraId="11A35DE2" w14:textId="77777777" w:rsidR="00405DDE" w:rsidRPr="009F4781" w:rsidRDefault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50" w:author="Author">
            <w:rPr>
              <w:bCs/>
              <w:u w:val="single"/>
            </w:rPr>
          </w:rPrChange>
        </w:rPr>
        <w:pPrChange w:id="551" w:author="Author">
          <w:pPr>
            <w:keepNext/>
            <w:tabs>
              <w:tab w:val="left" w:pos="567"/>
            </w:tabs>
            <w:spacing w:after="0" w:line="240" w:lineRule="auto"/>
            <w:ind w:firstLine="426"/>
          </w:pPr>
        </w:pPrChange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52" w:author="Author">
            <w:rPr>
              <w:u w:val="single"/>
            </w:rPr>
          </w:rPrChange>
        </w:rPr>
        <w:t>Il-livell ta’ zokkor fid-demm tiegħek jista’ jogħla</w:t>
      </w: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53" w:author="Author">
            <w:rPr>
              <w:bCs/>
              <w:u w:val="single"/>
            </w:rPr>
          </w:rPrChange>
        </w:rPr>
        <w:t xml:space="preserve"> jew jitbaxxa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4" w:author="Author">
            <w:rPr>
              <w:bCs/>
              <w:u w:val="single"/>
            </w:rPr>
          </w:rPrChange>
        </w:rPr>
        <w:t>jekk tieħu</w:t>
      </w: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55" w:author="Author">
            <w:rPr>
              <w:bCs/>
              <w:u w:val="single"/>
            </w:rPr>
          </w:rPrChange>
        </w:rPr>
        <w:t>:</w:t>
      </w:r>
    </w:p>
    <w:p w14:paraId="435560F2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6" w:author="Author">
            <w:rPr/>
          </w:rPrChange>
        </w:rPr>
        <w:pPrChange w:id="557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558" w:author="Author">
        <w:r w:rsidRPr="009F4781" w:rsidDel="002B2E4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9" w:author="Author">
              <w:rPr>
                <w:noProof/>
              </w:rPr>
            </w:rPrChange>
          </w:rPr>
          <w:delText>I</w:delText>
        </w:r>
      </w:del>
      <w:ins w:id="56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2" w:author="Author">
            <w:rPr>
              <w:noProof/>
            </w:rPr>
          </w:rPrChange>
        </w:rPr>
        <w:t xml:space="preserve">mblokkaturi tar-riċetturi beta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3" w:author="Author">
            <w:rPr/>
          </w:rPrChange>
        </w:rPr>
        <w:t>jew clonidine – għall-pressjoni tad-demm għolja.</w:t>
      </w:r>
    </w:p>
    <w:p w14:paraId="3D750672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4" w:author="Author">
            <w:rPr/>
          </w:rPrChange>
        </w:rPr>
        <w:pPrChange w:id="565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566" w:author="Author">
        <w:r w:rsidRPr="009F4781" w:rsidDel="002B2E4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7" w:author="Author">
              <w:rPr/>
            </w:rPrChange>
          </w:rPr>
          <w:delText>I</w:delText>
        </w:r>
      </w:del>
      <w:ins w:id="56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0" w:author="Author">
            <w:rPr/>
          </w:rPrChange>
        </w:rPr>
        <w:t>s-sustanzi ta’ lithium – għal problemi ta’ saħħa mentali.</w:t>
      </w:r>
    </w:p>
    <w:p w14:paraId="4D8517C8" w14:textId="77777777" w:rsidR="00405DDE" w:rsidRPr="009F4781" w:rsidRDefault="00405DDE" w:rsidP="00F93084">
      <w:pPr>
        <w:spacing w:after="0" w:line="240" w:lineRule="auto"/>
        <w:ind w:left="60"/>
        <w:rPr>
          <w:ins w:id="57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2" w:author="Author">
            <w:rPr>
              <w:ins w:id="573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</w:p>
    <w:p w14:paraId="05EE41BB" w14:textId="6899744E" w:rsidR="00405DDE" w:rsidRPr="009F4781" w:rsidDel="002B2E4E" w:rsidRDefault="00405DDE">
      <w:pPr>
        <w:spacing w:after="0" w:line="240" w:lineRule="auto"/>
        <w:rPr>
          <w:del w:id="574" w:author="Author"/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75" w:author="Author">
            <w:rPr>
              <w:del w:id="576" w:author="Author"/>
            </w:rPr>
          </w:rPrChange>
        </w:rPr>
        <w:pPrChange w:id="577" w:author="Author">
          <w:pPr>
            <w:ind w:left="60"/>
          </w:pPr>
        </w:pPrChange>
      </w:pPr>
      <w:ins w:id="578" w:author="Author">
        <w:del w:id="579" w:author="Author">
          <w:r w:rsidRPr="009F4781" w:rsidDel="007F00D0">
            <w:rPr>
              <w:rFonts w:ascii="Times New Roman" w:eastAsia="Batang" w:hAnsi="Times New Roman" w:cs="Times New Roman"/>
              <w:b/>
              <w:bCs/>
              <w:kern w:val="0"/>
              <w:sz w:val="22"/>
              <w:szCs w:val="22"/>
              <w14:ligatures w14:val="none"/>
              <w:rPrChange w:id="580" w:author="Author">
                <w:rPr/>
              </w:rPrChange>
            </w:rPr>
            <w:delText>Mediċini li jistgħu jaħbu jew iwaqqfu is-sinjali li z-zokkor fid-demm tiegħek huwa baxx wis</w:delText>
          </w:r>
        </w:del>
        <w:r w:rsidR="007F00D0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Imblokkaturi tar-riċetturi beta</w:t>
        </w:r>
        <w:del w:id="581" w:author="Author">
          <w:r w:rsidRPr="009F4781" w:rsidDel="007F00D0">
            <w:rPr>
              <w:rFonts w:ascii="Times New Roman" w:eastAsia="Batang" w:hAnsi="Times New Roman" w:cs="Times New Roman"/>
              <w:b/>
              <w:bCs/>
              <w:kern w:val="0"/>
              <w:sz w:val="22"/>
              <w:szCs w:val="22"/>
              <w14:ligatures w14:val="none"/>
              <w:rPrChange w:id="582" w:author="Author">
                <w:rPr/>
              </w:rPrChange>
            </w:rPr>
            <w:delText>q</w:delText>
          </w:r>
          <w:r w:rsidRPr="009F4781" w:rsidDel="003C1A0A">
            <w:rPr>
              <w:rFonts w:ascii="Times New Roman" w:eastAsia="Batang" w:hAnsi="Times New Roman" w:cs="Times New Roman"/>
              <w:b/>
              <w:bCs/>
              <w:kern w:val="0"/>
              <w:sz w:val="22"/>
              <w:szCs w:val="22"/>
              <w14:ligatures w14:val="none"/>
              <w:rPrChange w:id="583" w:author="Author">
                <w:rPr/>
              </w:rPrChange>
            </w:rPr>
            <w:delText>:</w:delText>
          </w:r>
        </w:del>
      </w:ins>
    </w:p>
    <w:p w14:paraId="205C4FE5" w14:textId="77777777" w:rsidR="00405DDE" w:rsidRPr="009F4781" w:rsidRDefault="00405DDE">
      <w:pPr>
        <w:spacing w:after="0" w:line="240" w:lineRule="auto"/>
        <w:rPr>
          <w:ins w:id="584" w:author="Author"/>
          <w:rFonts w:ascii="Times New Roman" w:eastAsia="Batang" w:hAnsi="Times New Roman" w:cs="Times New Roman"/>
          <w:b/>
          <w:bCs/>
          <w:kern w:val="0"/>
          <w:sz w:val="22"/>
          <w:szCs w:val="22"/>
          <w:u w:val="single"/>
          <w14:ligatures w14:val="none"/>
          <w:rPrChange w:id="585" w:author="Author">
            <w:rPr>
              <w:ins w:id="586" w:author="Author"/>
              <w:u w:val="single"/>
            </w:rPr>
          </w:rPrChange>
        </w:rPr>
        <w:pPrChange w:id="587" w:author="Author">
          <w:pPr>
            <w:spacing w:after="0" w:line="240" w:lineRule="auto"/>
            <w:ind w:left="426"/>
          </w:pPr>
        </w:pPrChange>
      </w:pPr>
    </w:p>
    <w:p w14:paraId="1071B712" w14:textId="0DFC46FD" w:rsidR="00405DDE" w:rsidRPr="009F4781" w:rsidDel="003E4C4B" w:rsidRDefault="000C72A9">
      <w:pPr>
        <w:pStyle w:val="ListParagraph"/>
        <w:numPr>
          <w:ilvl w:val="0"/>
          <w:numId w:val="105"/>
        </w:numPr>
        <w:spacing w:after="0" w:line="240" w:lineRule="auto"/>
        <w:ind w:left="709" w:hanging="709"/>
        <w:rPr>
          <w:del w:id="588" w:author="Author"/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  <w:rPrChange w:id="589" w:author="Author">
            <w:rPr>
              <w:del w:id="590" w:author="Author"/>
              <w:u w:val="single"/>
            </w:rPr>
          </w:rPrChange>
        </w:rPr>
        <w:pPrChange w:id="591" w:author="Author">
          <w:pPr>
            <w:tabs>
              <w:tab w:val="left" w:pos="567"/>
            </w:tabs>
          </w:pPr>
        </w:pPrChange>
      </w:pPr>
      <w:ins w:id="59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:u w:val="single"/>
            <w14:ligatures w14:val="none"/>
          </w:rPr>
          <w:t>Imblokkaturi tar-riċetturi beta bħal “Mediċini simpatolitiċi” oħra (bħal</w:t>
        </w:r>
      </w:ins>
      <w:del w:id="593" w:author="Author">
        <w:r w:rsidR="00405DDE" w:rsidRPr="009F4781" w:rsidDel="003E4C4B">
          <w:rPr>
            <w:rFonts w:ascii="Times New Roman" w:eastAsia="Batang" w:hAnsi="Times New Roman" w:cs="Times New Roman"/>
            <w:kern w:val="0"/>
            <w:sz w:val="22"/>
            <w:szCs w:val="22"/>
            <w:u w:val="single"/>
            <w14:ligatures w14:val="none"/>
            <w:rPrChange w:id="594" w:author="Author">
              <w:rPr>
                <w:noProof/>
                <w:u w:val="single"/>
              </w:rPr>
            </w:rPrChange>
          </w:rPr>
          <w:delText>Imblokkaturi tar-riċetturi beta</w:delText>
        </w:r>
      </w:del>
    </w:p>
    <w:p w14:paraId="7588EDD3" w14:textId="71C14118" w:rsidR="00405DDE" w:rsidRPr="009F4781" w:rsidRDefault="00405DDE">
      <w:pPr>
        <w:pStyle w:val="ListParagraph"/>
        <w:numPr>
          <w:ilvl w:val="0"/>
          <w:numId w:val="105"/>
        </w:numPr>
        <w:ind w:left="709" w:hanging="709"/>
        <w:rPr>
          <w:rFonts w:ascii="Times New Roman" w:hAnsi="Times New Roman" w:cs="Times New Roman"/>
          <w:sz w:val="22"/>
          <w:szCs w:val="22"/>
          <w:rPrChange w:id="595" w:author="Author">
            <w:rPr/>
          </w:rPrChange>
        </w:rPr>
        <w:pPrChange w:id="596" w:author="Author">
          <w:pPr>
            <w:tabs>
              <w:tab w:val="left" w:pos="567"/>
            </w:tabs>
          </w:pPr>
        </w:pPrChange>
      </w:pPr>
      <w:del w:id="597" w:author="Author">
        <w:r w:rsidRPr="009F4781" w:rsidDel="003E4C4B">
          <w:rPr>
            <w:rFonts w:ascii="Times New Roman" w:hAnsi="Times New Roman" w:cs="Times New Roman"/>
            <w:sz w:val="22"/>
            <w:szCs w:val="22"/>
            <w:rPrChange w:id="598" w:author="Author">
              <w:rPr/>
            </w:rPrChange>
          </w:rPr>
          <w:delText>L-imblokka</w:delText>
        </w:r>
      </w:del>
      <w:ins w:id="599" w:author="Author">
        <w:del w:id="600" w:author="Author">
          <w:r w:rsidRPr="009F4781" w:rsidDel="007F00D0">
            <w:rPr>
              <w:rFonts w:ascii="Times New Roman" w:hAnsi="Times New Roman" w:cs="Times New Roman"/>
              <w:sz w:val="22"/>
              <w:szCs w:val="22"/>
              <w:rPrChange w:id="601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imblokkaturi</w:delText>
          </w:r>
        </w:del>
      </w:ins>
      <w:del w:id="602" w:author="Author">
        <w:r w:rsidRPr="009F4781" w:rsidDel="003E4C4B">
          <w:rPr>
            <w:rFonts w:ascii="Times New Roman" w:hAnsi="Times New Roman" w:cs="Times New Roman"/>
            <w:sz w:val="22"/>
            <w:szCs w:val="22"/>
            <w:rPrChange w:id="603" w:author="Author">
              <w:rPr/>
            </w:rPrChange>
          </w:rPr>
          <w:delText>turi</w:delText>
        </w:r>
        <w:r w:rsidRPr="009F4781" w:rsidDel="007F00D0">
          <w:rPr>
            <w:rFonts w:ascii="Times New Roman" w:hAnsi="Times New Roman" w:cs="Times New Roman"/>
            <w:sz w:val="22"/>
            <w:szCs w:val="22"/>
            <w:rPrChange w:id="604" w:author="Author">
              <w:rPr/>
            </w:rPrChange>
          </w:rPr>
          <w:delText xml:space="preserve"> tar-riċetturi beta</w:delText>
        </w:r>
      </w:del>
      <w:ins w:id="605" w:author="Author">
        <w:del w:id="606" w:author="Author">
          <w:r w:rsidRPr="009F4781" w:rsidDel="007F00D0">
            <w:rPr>
              <w:rFonts w:ascii="Times New Roman" w:hAnsi="Times New Roman" w:cs="Times New Roman"/>
              <w:sz w:val="22"/>
              <w:szCs w:val="22"/>
              <w:rPrChange w:id="607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,</w:delText>
          </w:r>
        </w:del>
      </w:ins>
      <w:del w:id="608" w:author="Author">
        <w:r w:rsidRPr="009F4781" w:rsidDel="003E4C4B">
          <w:rPr>
            <w:rFonts w:ascii="Times New Roman" w:hAnsi="Times New Roman" w:cs="Times New Roman"/>
            <w:sz w:val="22"/>
            <w:szCs w:val="22"/>
            <w:rPrChange w:id="609" w:author="Author">
              <w:rPr/>
            </w:rPrChange>
          </w:rPr>
          <w:delText xml:space="preserve"> bħal “mediċini simpatolitiċi</w:delText>
        </w:r>
      </w:del>
      <w:ins w:id="610" w:author="Author">
        <w:r w:rsidRPr="009F4781">
          <w:rPr>
            <w:rFonts w:ascii="Times New Roman" w:hAnsi="Times New Roman" w:cs="Times New Roman"/>
            <w:sz w:val="22"/>
            <w:szCs w:val="22"/>
            <w:rPrChange w:id="61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del w:id="612" w:author="Author">
        <w:r w:rsidRPr="009F4781" w:rsidDel="003E4C4B">
          <w:rPr>
            <w:rFonts w:ascii="Times New Roman" w:hAnsi="Times New Roman" w:cs="Times New Roman"/>
            <w:sz w:val="22"/>
            <w:szCs w:val="22"/>
            <w:rPrChange w:id="613" w:author="Author">
              <w:rPr/>
            </w:rPrChange>
          </w:rPr>
          <w:delText>” oħra (bħal cl</w:delText>
        </w:r>
      </w:del>
      <w:ins w:id="614" w:author="Author">
        <w:r w:rsidRPr="009F4781">
          <w:rPr>
            <w:rFonts w:ascii="Times New Roman" w:hAnsi="Times New Roman" w:cs="Times New Roman"/>
            <w:sz w:val="22"/>
            <w:szCs w:val="22"/>
            <w:rPrChange w:id="61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cl</w:t>
        </w:r>
      </w:ins>
      <w:r w:rsidRPr="009F4781">
        <w:rPr>
          <w:rFonts w:ascii="Times New Roman" w:hAnsi="Times New Roman" w:cs="Times New Roman"/>
          <w:sz w:val="22"/>
          <w:szCs w:val="22"/>
          <w:rPrChange w:id="616" w:author="Author">
            <w:rPr/>
          </w:rPrChange>
        </w:rPr>
        <w:t>onidine, guanethidin</w:t>
      </w:r>
      <w:ins w:id="617" w:author="Author">
        <w:r w:rsidR="000C72A9">
          <w:rPr>
            <w:rFonts w:ascii="Times New Roman" w:hAnsi="Times New Roman" w:cs="Times New Roman"/>
            <w:sz w:val="22"/>
            <w:szCs w:val="22"/>
          </w:rPr>
          <w:t>,</w:t>
        </w:r>
      </w:ins>
      <w:del w:id="618" w:author="Author">
        <w:r w:rsidRPr="009F4781" w:rsidDel="000C72A9">
          <w:rPr>
            <w:rFonts w:ascii="Times New Roman" w:hAnsi="Times New Roman" w:cs="Times New Roman"/>
            <w:sz w:val="22"/>
            <w:szCs w:val="22"/>
            <w:rPrChange w:id="619" w:author="Author">
              <w:rPr/>
            </w:rPrChange>
          </w:rPr>
          <w:delText>e</w:delText>
        </w:r>
      </w:del>
      <w:ins w:id="620" w:author="Author">
        <w:del w:id="621" w:author="Author">
          <w:r w:rsidRPr="009F4781" w:rsidDel="000C72A9">
            <w:rPr>
              <w:rFonts w:ascii="Times New Roman" w:hAnsi="Times New Roman" w:cs="Times New Roman"/>
              <w:sz w:val="22"/>
              <w:szCs w:val="22"/>
              <w:rPrChange w:id="622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 xml:space="preserve"> u</w:delText>
          </w:r>
        </w:del>
        <w:r w:rsidRPr="009F4781">
          <w:rPr>
            <w:rFonts w:ascii="Times New Roman" w:hAnsi="Times New Roman" w:cs="Times New Roman"/>
            <w:sz w:val="22"/>
            <w:szCs w:val="22"/>
            <w:rPrChange w:id="62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del w:id="624" w:author="Author">
        <w:r w:rsidRPr="009F4781" w:rsidDel="008625EB">
          <w:rPr>
            <w:rFonts w:ascii="Times New Roman" w:hAnsi="Times New Roman" w:cs="Times New Roman"/>
            <w:sz w:val="22"/>
            <w:szCs w:val="22"/>
            <w:rPrChange w:id="625" w:author="Author">
              <w:rPr/>
            </w:rPrChange>
          </w:rPr>
          <w:delText xml:space="preserve">, </w:delText>
        </w:r>
      </w:del>
      <w:r w:rsidRPr="009F4781">
        <w:rPr>
          <w:rFonts w:ascii="Times New Roman" w:hAnsi="Times New Roman" w:cs="Times New Roman"/>
          <w:sz w:val="22"/>
          <w:szCs w:val="22"/>
          <w:rPrChange w:id="626" w:author="Author">
            <w:rPr/>
          </w:rPrChange>
        </w:rPr>
        <w:t>reserpine</w:t>
      </w:r>
      <w:ins w:id="627" w:author="Author">
        <w:del w:id="628" w:author="Author">
          <w:r w:rsidRPr="009F4781" w:rsidDel="002A651B">
            <w:rPr>
              <w:rFonts w:ascii="Times New Roman" w:hAnsi="Times New Roman" w:cs="Times New Roman"/>
              <w:sz w:val="22"/>
              <w:szCs w:val="22"/>
              <w:rPrChange w:id="629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 xml:space="preserve"> </w:delText>
          </w:r>
          <w:r w:rsidR="007F00D0" w:rsidDel="002A651B">
            <w:rPr>
              <w:rFonts w:ascii="Times New Roman" w:hAnsi="Times New Roman" w:cs="Times New Roman"/>
              <w:sz w:val="22"/>
              <w:szCs w:val="22"/>
            </w:rPr>
            <w:delText xml:space="preserve">u </w:delText>
          </w:r>
          <w:r w:rsidRPr="009F4781" w:rsidDel="002A651B">
            <w:rPr>
              <w:rFonts w:ascii="Times New Roman" w:hAnsi="Times New Roman" w:cs="Times New Roman"/>
              <w:sz w:val="22"/>
              <w:szCs w:val="22"/>
              <w:rPrChange w:id="630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mediċini simpatoliti</w:delText>
          </w:r>
          <w:r w:rsidR="007F00D0" w:rsidDel="002A651B">
            <w:rPr>
              <w:rFonts w:ascii="Times New Roman" w:hAnsi="Times New Roman" w:cs="Times New Roman"/>
              <w:sz w:val="22"/>
              <w:szCs w:val="22"/>
            </w:rPr>
            <w:delText>ċi oħra</w:delText>
          </w:r>
          <w:r w:rsidRPr="009F4781" w:rsidDel="007F00D0">
            <w:rPr>
              <w:rFonts w:ascii="Times New Roman" w:hAnsi="Times New Roman" w:cs="Times New Roman"/>
              <w:sz w:val="22"/>
              <w:szCs w:val="22"/>
              <w:rPrChange w:id="631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i</w:delText>
          </w:r>
        </w:del>
      </w:ins>
      <w:del w:id="632" w:author="Author">
        <w:r w:rsidRPr="009F4781" w:rsidDel="007F00D0">
          <w:rPr>
            <w:rFonts w:ascii="Times New Roman" w:hAnsi="Times New Roman" w:cs="Times New Roman"/>
            <w:sz w:val="22"/>
            <w:szCs w:val="22"/>
            <w:rPrChange w:id="633" w:author="Author">
              <w:rPr/>
            </w:rPrChange>
          </w:rPr>
          <w:delText xml:space="preserve"> </w:delText>
        </w:r>
      </w:del>
      <w:r w:rsidRPr="009F4781">
        <w:rPr>
          <w:rFonts w:ascii="Times New Roman" w:hAnsi="Times New Roman" w:cs="Times New Roman"/>
          <w:sz w:val="22"/>
          <w:szCs w:val="22"/>
          <w:rPrChange w:id="634" w:author="Author">
            <w:rPr/>
          </w:rPrChange>
        </w:rPr>
        <w:t>– għal pressjoni tad-demm għolja</w:t>
      </w:r>
      <w:ins w:id="635" w:author="Author">
        <w:r w:rsidR="002A651B">
          <w:rPr>
            <w:rFonts w:ascii="Times New Roman" w:hAnsi="Times New Roman" w:cs="Times New Roman"/>
            <w:sz w:val="22"/>
            <w:szCs w:val="22"/>
          </w:rPr>
          <w:t>)</w:t>
        </w:r>
        <w:r w:rsidR="007F00D0">
          <w:rPr>
            <w:rFonts w:ascii="Times New Roman" w:hAnsi="Times New Roman" w:cs="Times New Roman"/>
            <w:sz w:val="22"/>
            <w:szCs w:val="22"/>
          </w:rPr>
          <w:t>, jistgħu jaħbu jew iwaqqfu s-sinjali li z-zokkor fid-demm tiegħek huwa baxx wisq</w:t>
        </w:r>
        <w:r w:rsidR="002A651B">
          <w:rPr>
            <w:rFonts w:ascii="Times New Roman" w:hAnsi="Times New Roman" w:cs="Times New Roman"/>
            <w:sz w:val="22"/>
            <w:szCs w:val="22"/>
          </w:rPr>
          <w:t xml:space="preserve"> (ipogliċemija)</w:t>
        </w:r>
        <w:r w:rsidR="007F00D0">
          <w:rPr>
            <w:rFonts w:ascii="Times New Roman" w:hAnsi="Times New Roman" w:cs="Times New Roman"/>
            <w:sz w:val="22"/>
            <w:szCs w:val="22"/>
          </w:rPr>
          <w:t xml:space="preserve"> jew jistgħu jagħmluha aktar diffiċli li tirrikonoxxi s-sinjali ta’ twissija.</w:t>
        </w:r>
      </w:ins>
      <w:del w:id="636" w:author="Author">
        <w:r w:rsidRPr="009F4781" w:rsidDel="003E4849">
          <w:rPr>
            <w:rFonts w:ascii="Times New Roman" w:hAnsi="Times New Roman" w:cs="Times New Roman"/>
            <w:sz w:val="22"/>
            <w:szCs w:val="22"/>
            <w:rPrChange w:id="637" w:author="Author">
              <w:rPr/>
            </w:rPrChange>
          </w:rPr>
          <w:delText>)</w:delText>
        </w:r>
      </w:del>
      <w:ins w:id="638" w:author="Author">
        <w:del w:id="639" w:author="Author">
          <w:r w:rsidRPr="009F4781" w:rsidDel="007F00D0">
            <w:rPr>
              <w:rFonts w:ascii="Times New Roman" w:hAnsi="Times New Roman" w:cs="Times New Roman"/>
              <w:sz w:val="22"/>
              <w:szCs w:val="22"/>
              <w:rPrChange w:id="640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.</w:delText>
          </w:r>
        </w:del>
      </w:ins>
      <w:r w:rsidRPr="009F4781">
        <w:rPr>
          <w:rFonts w:ascii="Times New Roman" w:hAnsi="Times New Roman" w:cs="Times New Roman"/>
          <w:sz w:val="22"/>
          <w:szCs w:val="22"/>
          <w:rPrChange w:id="641" w:author="Author">
            <w:rPr/>
          </w:rPrChange>
        </w:rPr>
        <w:t xml:space="preserve"> </w:t>
      </w:r>
      <w:del w:id="642" w:author="Author">
        <w:r w:rsidRPr="009F4781" w:rsidDel="003E4849">
          <w:rPr>
            <w:rFonts w:ascii="Times New Roman" w:hAnsi="Times New Roman" w:cs="Times New Roman"/>
            <w:sz w:val="22"/>
            <w:szCs w:val="22"/>
            <w:rPrChange w:id="643" w:author="Author">
              <w:rPr/>
            </w:rPrChange>
          </w:rPr>
          <w:delText>jistgħu jagħmluha aktar diffiċli biex tagħraf is-sintomi ta’ twissija li z-zokkor fid-demm tiegħek huwa baxx ħafna (ipogliċemija). Huma jistgħu ukoll jaħbu jew iwaqqfu l-ewwel sinjali li z-zokkor fid-demm tiegħek huwa baxx wisq.</w:delText>
        </w:r>
      </w:del>
    </w:p>
    <w:p w14:paraId="2118B203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44" w:author="Author">
            <w:rPr/>
          </w:rPrChange>
        </w:rPr>
      </w:pPr>
    </w:p>
    <w:p w14:paraId="4B71E864" w14:textId="77777777" w:rsidR="00405DDE" w:rsidRPr="009F4781" w:rsidRDefault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45" w:author="Author">
            <w:rPr>
              <w:u w:val="single"/>
            </w:rPr>
          </w:rPrChange>
        </w:rPr>
        <w:pPrChange w:id="646" w:author="Author">
          <w:pPr>
            <w:tabs>
              <w:tab w:val="left" w:pos="567"/>
            </w:tabs>
            <w:spacing w:after="0" w:line="240" w:lineRule="auto"/>
            <w:ind w:firstLine="426"/>
          </w:pPr>
        </w:pPrChange>
      </w:pPr>
      <w:del w:id="647" w:author="Author">
        <w:r w:rsidRPr="009F4781" w:rsidDel="00370A28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648" w:author="Author">
              <w:rPr>
                <w:u w:val="single"/>
              </w:rPr>
            </w:rPrChange>
          </w:rPr>
          <w:delText>Meta p</w:delText>
        </w:r>
      </w:del>
      <w:ins w:id="649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650" w:author="Author">
              <w:rPr>
                <w:u w:val="single"/>
              </w:rPr>
            </w:rPrChange>
          </w:rPr>
          <w:t>P</w:t>
        </w:r>
      </w:ins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51" w:author="Author">
            <w:rPr>
              <w:u w:val="single"/>
            </w:rPr>
          </w:rPrChange>
        </w:rPr>
        <w:t>ioglitazone</w:t>
      </w:r>
      <w:del w:id="652" w:author="Author">
        <w:r w:rsidRPr="009F4781" w:rsidDel="00370A28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653" w:author="Author">
              <w:rPr>
                <w:u w:val="single"/>
              </w:rPr>
            </w:rPrChange>
          </w:rPr>
          <w:delText xml:space="preserve"> jintuża flimkien mal-insulina</w:delText>
        </w:r>
      </w:del>
    </w:p>
    <w:p w14:paraId="6BED3338" w14:textId="77777777" w:rsidR="00405DDE" w:rsidRPr="009F4781" w:rsidRDefault="00405DDE">
      <w:pPr>
        <w:tabs>
          <w:tab w:val="left" w:pos="0"/>
        </w:tabs>
        <w:spacing w:after="0" w:line="240" w:lineRule="auto"/>
        <w:rPr>
          <w:ins w:id="65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5" w:author="Author">
            <w:rPr>
              <w:ins w:id="656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657" w:author="Author">
          <w:pPr>
            <w:tabs>
              <w:tab w:val="left" w:pos="567"/>
            </w:tabs>
            <w:spacing w:after="0" w:line="240" w:lineRule="auto"/>
            <w:ind w:left="426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8" w:author="Author">
            <w:rPr/>
          </w:rPrChange>
        </w:rPr>
        <w:lastRenderedPageBreak/>
        <w:t>Xi pazjenti, li ilhom għal tul ta’ żmien ibatu mid-dijabete mellitus tat-tip 2 u mill-mard tal-qalb jew kellhom xi attakk preċedenti ta’ puplesija u li ġew ittrattati b’pioglitazone u l-insulina</w:t>
      </w:r>
      <w:del w:id="659" w:author="Author">
        <w:r w:rsidRPr="009F4781" w:rsidDel="00370A2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0" w:author="Author">
              <w:rPr/>
            </w:rPrChange>
          </w:rPr>
          <w:delText>,</w:delText>
        </w:r>
      </w:del>
      <w:ins w:id="66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żviluppaw</w:t>
        </w:r>
      </w:ins>
      <w:del w:id="663" w:author="Author">
        <w:r w:rsidRPr="009F4781" w:rsidDel="00370A2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4" w:author="Author">
              <w:rPr/>
            </w:rPrChange>
          </w:rPr>
          <w:delText xml:space="preserve"> kellhom l-iżvilupp ta’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5" w:author="Author">
            <w:rPr/>
          </w:rPrChange>
        </w:rPr>
        <w:t xml:space="preserve"> insuffiċjenza tal-qalb. </w:t>
      </w:r>
    </w:p>
    <w:p w14:paraId="05D2E4F5" w14:textId="77777777" w:rsidR="00405DDE" w:rsidRPr="009F4781" w:rsidRDefault="00405DDE">
      <w:pPr>
        <w:numPr>
          <w:ilvl w:val="0"/>
          <w:numId w:val="63"/>
        </w:numPr>
        <w:tabs>
          <w:tab w:val="left" w:pos="709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6" w:author="Author">
            <w:rPr/>
          </w:rPrChange>
        </w:rPr>
        <w:pPrChange w:id="667" w:author="Author">
          <w:pPr>
            <w:tabs>
              <w:tab w:val="left" w:pos="567"/>
            </w:tabs>
          </w:pPr>
        </w:pPrChange>
      </w:pPr>
      <w:ins w:id="66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670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id lit-tabib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672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tiegħek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minnufih jekk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674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għandek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sinjali ta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676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’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insuffijenza tal-qalb - </w:t>
        </w:r>
      </w:ins>
      <w:del w:id="678" w:author="Author">
        <w:r w:rsidRPr="009F4781" w:rsidDel="003F4B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9" w:author="Author">
              <w:rPr/>
            </w:rPrChange>
          </w:rPr>
          <w:delText xml:space="preserve">Jekk tinduna b’xi sinjali ta’ insuffiċjenza tal-qalb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0" w:author="Author">
            <w:rPr/>
          </w:rPrChange>
        </w:rPr>
        <w:t xml:space="preserve">bħal </w:t>
      </w:r>
      <w:ins w:id="681" w:author="Author"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682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tħossok bi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3" w:author="Author">
            <w:rPr/>
          </w:rPrChange>
        </w:rPr>
        <w:t>qtugħ ta’ nifs mhux tas-soltu, żieda malajr fil-piż jew xi nefħa lokalizzata</w:t>
      </w:r>
      <w:ins w:id="68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.</w:t>
        </w:r>
      </w:ins>
      <w:del w:id="686" w:author="Author">
        <w:r w:rsidRPr="009F4781" w:rsidDel="007665F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7" w:author="Author">
              <w:rPr/>
            </w:rPrChange>
          </w:rPr>
          <w:delText xml:space="preserve"> (edima). Għarraf lit-tabi</w:delText>
        </w:r>
      </w:del>
      <w:ins w:id="68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del w:id="690" w:author="Author">
        <w:r w:rsidRPr="009F4781" w:rsidDel="007665F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91" w:author="Author">
              <w:rPr/>
            </w:rPrChange>
          </w:rPr>
          <w:delText>b tiegħek mill-aktar fis possibbli</w:delText>
        </w:r>
      </w:del>
    </w:p>
    <w:p w14:paraId="06A636FE" w14:textId="77777777" w:rsidR="00405DDE" w:rsidRPr="009F4781" w:rsidRDefault="00405DDE">
      <w:pPr>
        <w:tabs>
          <w:tab w:val="left" w:pos="567"/>
          <w:tab w:val="left" w:pos="1134"/>
        </w:tabs>
        <w:spacing w:after="0" w:line="240" w:lineRule="auto"/>
        <w:ind w:left="993" w:hanging="426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92" w:author="Author">
            <w:rPr/>
          </w:rPrChange>
        </w:rPr>
        <w:pPrChange w:id="693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3198534A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94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95" w:author="Author">
            <w:rPr/>
          </w:rPrChange>
        </w:rPr>
        <w:t>Jekk xi waħda minn dawn t’hawn fuq tapplika għalik (jew jekk minitx ċert/a), kellem lit-tabib, lill-ispiżjar jew lill-infermier tiegħek qabel tuża Toujeo.</w:t>
      </w:r>
    </w:p>
    <w:p w14:paraId="3BC00D62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96" w:author="Author">
            <w:rPr>
              <w:b/>
            </w:rPr>
          </w:rPrChange>
        </w:rPr>
      </w:pPr>
    </w:p>
    <w:p w14:paraId="51CE37BA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97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98" w:author="Author">
            <w:rPr>
              <w:b/>
            </w:rPr>
          </w:rPrChange>
        </w:rPr>
        <w:t>Toujeo ma’ alkoħol</w:t>
      </w:r>
    </w:p>
    <w:p w14:paraId="6F3CAD37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99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00" w:author="Author">
            <w:rPr/>
          </w:rPrChange>
        </w:rPr>
        <w:t>Il-livell taz-zokkor fid-demm tiegħek jista’ jogħla jew jitbaxxa jekk tixrob l-alkoħol</w:t>
      </w:r>
      <w:del w:id="701" w:author="Author">
        <w:r w:rsidRPr="009F4781" w:rsidDel="00F0666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02" w:author="Author">
              <w:rPr/>
            </w:rPrChange>
          </w:rPr>
          <w:delText>.</w:delText>
        </w:r>
      </w:del>
      <w:ins w:id="70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0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– se jkollok bżonn </w:t>
        </w:r>
      </w:ins>
      <w:del w:id="705" w:author="Author">
        <w:r w:rsidRPr="009F4781" w:rsidDel="00F0666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06" w:author="Author">
              <w:rPr/>
            </w:rPrChange>
          </w:rPr>
          <w:delText xml:space="preserve"> Inti għandek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07" w:author="Author">
            <w:rPr/>
          </w:rPrChange>
        </w:rPr>
        <w:t xml:space="preserve">tiċċekkja l-livell taz-zokkor fid-demm tiegħek aktar </w:t>
      </w:r>
      <w:ins w:id="70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0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spiss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10" w:author="Author">
            <w:rPr/>
          </w:rPrChange>
        </w:rPr>
        <w:t>mis-soltu.</w:t>
      </w:r>
    </w:p>
    <w:p w14:paraId="05CDFE3C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11" w:author="Author">
            <w:rPr/>
          </w:rPrChange>
        </w:rPr>
      </w:pPr>
    </w:p>
    <w:p w14:paraId="4A9F02F6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712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713" w:author="Author">
            <w:rPr>
              <w:b/>
            </w:rPr>
          </w:rPrChange>
        </w:rPr>
        <w:t>Tqala u treddigħ</w:t>
      </w:r>
    </w:p>
    <w:p w14:paraId="514175ED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ins w:id="71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15" w:author="Author">
            <w:rPr>
              <w:ins w:id="716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17" w:author="Author">
            <w:rPr/>
          </w:rPrChange>
        </w:rPr>
        <w:t>Jekk inti tqila jew qed tredda’, taħseb li tista’ tkun tqila jew qed tippjana li jkollok tarbija, itlob il-parir tat-tabib</w:t>
      </w:r>
      <w:ins w:id="71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1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, tal-ispiżjar jew tal-infermier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20" w:author="Author">
            <w:rPr/>
          </w:rPrChange>
        </w:rPr>
        <w:t xml:space="preserve"> tiegħek qabel tuża din il-mediċina</w:t>
      </w:r>
      <w:del w:id="721" w:author="Author">
        <w:r w:rsidRPr="009F4781" w:rsidDel="00685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22" w:author="Author">
              <w:rPr/>
            </w:rPrChange>
          </w:rPr>
          <w:delText>.</w:delText>
        </w:r>
      </w:del>
      <w:ins w:id="72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2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: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25" w:author="Author">
            <w:rPr/>
          </w:rPrChange>
        </w:rPr>
        <w:t xml:space="preserve"> </w:t>
      </w:r>
    </w:p>
    <w:p w14:paraId="5755E7C7" w14:textId="77777777" w:rsidR="00405DDE" w:rsidRDefault="00405DDE">
      <w:pPr>
        <w:keepNext/>
        <w:numPr>
          <w:ilvl w:val="0"/>
          <w:numId w:val="63"/>
        </w:numPr>
        <w:tabs>
          <w:tab w:val="left" w:pos="709"/>
        </w:tabs>
        <w:spacing w:after="0" w:line="240" w:lineRule="auto"/>
        <w:ind w:left="709" w:hanging="709"/>
        <w:rPr>
          <w:ins w:id="72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727" w:author="Author">
          <w:pPr>
            <w:keepNext/>
            <w:numPr>
              <w:numId w:val="63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728" w:author="Author">
        <w:r w:rsidRPr="009F4781" w:rsidDel="00207A9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29" w:author="Author">
              <w:rPr/>
            </w:rPrChange>
          </w:rPr>
          <w:delText xml:space="preserve">Id-doża tal-insulina tiegħek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30" w:author="Author">
            <w:rPr/>
          </w:rPrChange>
        </w:rPr>
        <w:t>jista’ jkoll</w:t>
      </w:r>
      <w:ins w:id="73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3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ok bżonn tibdel id-doża tal-insulina tieg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3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ek </w:t>
        </w:r>
      </w:ins>
      <w:del w:id="734" w:author="Author">
        <w:r w:rsidRPr="009F4781" w:rsidDel="00207A9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35" w:author="Author">
              <w:rPr/>
            </w:rPrChange>
          </w:rPr>
          <w:delText>ha bżonn tinbidel wa</w:delText>
        </w:r>
      </w:del>
      <w:ins w:id="73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3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wa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38" w:author="Author">
            <w:rPr/>
          </w:rPrChange>
        </w:rPr>
        <w:t>qt it-tqala u wara l-ħlas</w:t>
      </w:r>
      <w:ins w:id="73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4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jew kemm id-doża tal-insulina u kemm id-dieta waqt it-treddig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4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. </w:t>
        </w:r>
      </w:ins>
    </w:p>
    <w:p w14:paraId="1FA635DA" w14:textId="55E47EC1" w:rsidR="00E66070" w:rsidRPr="009F4781" w:rsidRDefault="00E66070">
      <w:pPr>
        <w:keepNext/>
        <w:numPr>
          <w:ilvl w:val="0"/>
          <w:numId w:val="63"/>
        </w:numPr>
        <w:tabs>
          <w:tab w:val="left" w:pos="709"/>
        </w:tabs>
        <w:spacing w:after="0" w:line="240" w:lineRule="auto"/>
        <w:ind w:left="709" w:hanging="709"/>
        <w:rPr>
          <w:ins w:id="74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43" w:author="Author">
            <w:rPr>
              <w:ins w:id="744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745" w:author="Author">
          <w:pPr>
            <w:keepNext/>
            <w:tabs>
              <w:tab w:val="left" w:pos="567"/>
            </w:tabs>
          </w:pPr>
        </w:pPrChange>
      </w:pPr>
      <w:ins w:id="746" w:author="Author">
        <w:r w:rsidRPr="00E660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sabiex tipproteġi t-tarbija tiegħek huwa importanti ħafna li tikkontrolla d-dijabete tiegħek u li tevita livell baxx ta’ zokkor fid-demm.</w:t>
        </w:r>
      </w:ins>
    </w:p>
    <w:p w14:paraId="15A99F9A" w14:textId="48809525" w:rsidR="00405DDE" w:rsidRPr="009F4781" w:rsidDel="00685BEE" w:rsidRDefault="00405DDE">
      <w:pPr>
        <w:pStyle w:val="ListParagraph"/>
        <w:keepNext/>
        <w:numPr>
          <w:ilvl w:val="0"/>
          <w:numId w:val="108"/>
        </w:numPr>
        <w:tabs>
          <w:tab w:val="left" w:pos="1134"/>
        </w:tabs>
        <w:spacing w:after="0" w:line="240" w:lineRule="auto"/>
        <w:ind w:left="1134" w:hanging="567"/>
        <w:rPr>
          <w:del w:id="74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48" w:author="Author">
            <w:rPr>
              <w:del w:id="749" w:author="Author"/>
            </w:rPr>
          </w:rPrChange>
        </w:rPr>
        <w:pPrChange w:id="750" w:author="Author">
          <w:pPr>
            <w:keepNext/>
            <w:tabs>
              <w:tab w:val="left" w:pos="567"/>
            </w:tabs>
          </w:pPr>
        </w:pPrChange>
      </w:pPr>
      <w:del w:id="751" w:author="Author">
        <w:r w:rsidRPr="009F4781" w:rsidDel="00685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52" w:author="Author">
              <w:rPr/>
            </w:rPrChange>
          </w:rPr>
          <w:delText>. G</w:delText>
        </w:r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53" w:author="Author">
              <w:rPr/>
            </w:rPrChange>
          </w:rPr>
          <w:delText xml:space="preserve">ħas-saħħa tat-tarbija </w:delText>
        </w:r>
        <w:r w:rsidRPr="009F4781" w:rsidDel="00E660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54" w:author="Author">
              <w:rPr/>
            </w:rPrChange>
          </w:rPr>
          <w:delText xml:space="preserve">tiegħek huwa </w:delText>
        </w:r>
        <w:r w:rsidRPr="009F4781" w:rsidDel="00685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55" w:author="Author">
              <w:rPr/>
            </w:rPrChange>
          </w:rPr>
          <w:delText>speċjalment importanti</w:delText>
        </w:r>
        <w:r w:rsidRPr="009F4781" w:rsidDel="00E660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56" w:author="Author">
              <w:rPr/>
            </w:rPrChange>
          </w:rPr>
          <w:delText xml:space="preserve"> li tikkontrolla d-dijabete tiegħek </w:delText>
        </w:r>
        <w:r w:rsidRPr="009F4781" w:rsidDel="00685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57" w:author="Author">
              <w:rPr/>
            </w:rPrChange>
          </w:rPr>
          <w:delText xml:space="preserve">b’attenzjoni </w:delText>
        </w:r>
        <w:r w:rsidRPr="009F4781" w:rsidDel="00E660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58" w:author="Author">
              <w:rPr/>
            </w:rPrChange>
          </w:rPr>
          <w:delText xml:space="preserve">u li tevita </w:delText>
        </w:r>
        <w:r w:rsidRPr="009F4781" w:rsidDel="00685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59" w:author="Author">
              <w:rPr/>
            </w:rPrChange>
          </w:rPr>
          <w:delText>l-ipogliċemija.</w:delText>
        </w:r>
      </w:del>
    </w:p>
    <w:p w14:paraId="26030E37" w14:textId="07E687C8" w:rsidR="00405DDE" w:rsidRPr="009F4781" w:rsidDel="0054364D" w:rsidRDefault="00405DDE">
      <w:pPr>
        <w:keepNext/>
        <w:tabs>
          <w:tab w:val="left" w:pos="1134"/>
        </w:tabs>
        <w:spacing w:after="0" w:line="240" w:lineRule="auto"/>
        <w:ind w:left="1134" w:hanging="567"/>
        <w:rPr>
          <w:del w:id="76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61" w:author="Author">
            <w:rPr>
              <w:del w:id="762" w:author="Author"/>
            </w:rPr>
          </w:rPrChange>
        </w:rPr>
        <w:pPrChange w:id="763" w:author="Author">
          <w:pPr>
            <w:tabs>
              <w:tab w:val="left" w:pos="567"/>
            </w:tabs>
          </w:pPr>
        </w:pPrChange>
      </w:pPr>
      <w:del w:id="764" w:author="Author">
        <w:r w:rsidRPr="009F4781" w:rsidDel="00685BEE">
          <w:rPr>
            <w:rFonts w:ascii="Times New Roman" w:hAnsi="Times New Roman" w:cs="Times New Roman"/>
            <w:sz w:val="22"/>
            <w:szCs w:val="22"/>
            <w:rPrChange w:id="765" w:author="Author">
              <w:rPr/>
            </w:rPrChange>
          </w:rPr>
          <w:delText>J</w:delText>
        </w:r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66" w:author="Author">
              <w:rPr/>
            </w:rPrChange>
          </w:rPr>
          <w:delText>ekk inti qed tredda’, kellem lit-tabib tiegħek, minħabba li d-dożi tal-insulina u d-dieta tiegħek jista’ jkollhom bżonn jinbidlu.</w:delText>
        </w:r>
      </w:del>
    </w:p>
    <w:p w14:paraId="5E45262D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67" w:author="Author">
            <w:rPr/>
          </w:rPrChange>
        </w:rPr>
      </w:pPr>
    </w:p>
    <w:p w14:paraId="1DD67028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768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769" w:author="Author">
            <w:rPr>
              <w:b/>
            </w:rPr>
          </w:rPrChange>
        </w:rPr>
        <w:t>Sewqan u tħaddim ta’ magni</w:t>
      </w:r>
    </w:p>
    <w:p w14:paraId="46995FE9" w14:textId="77777777" w:rsidR="00405DDE" w:rsidRPr="009F4781" w:rsidDel="0054364D" w:rsidRDefault="00405DDE" w:rsidP="00F93084">
      <w:pPr>
        <w:tabs>
          <w:tab w:val="left" w:pos="567"/>
        </w:tabs>
        <w:spacing w:after="0" w:line="240" w:lineRule="auto"/>
        <w:rPr>
          <w:del w:id="77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71" w:author="Author">
            <w:rPr>
              <w:del w:id="772" w:author="Author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73" w:author="Author">
            <w:rPr/>
          </w:rPrChange>
        </w:rPr>
        <w:t>Jekk ikollok zokkor baxx wisq jew għoli wisq fid-demm jew ikollok problemi bil-vista dan jista’ jaffettwa l-ħila tiegħek li ssuq</w:t>
      </w:r>
      <w:ins w:id="77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7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76" w:author="Author">
            <w:rPr/>
          </w:rPrChange>
        </w:rPr>
        <w:t xml:space="preserve"> </w:t>
      </w:r>
      <w:del w:id="777" w:author="Author"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78" w:author="Author">
              <w:rPr/>
            </w:rPrChange>
          </w:rPr>
          <w:delText xml:space="preserve">u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79" w:author="Author">
            <w:rPr/>
          </w:rPrChange>
        </w:rPr>
        <w:t xml:space="preserve">tħaddem għodod jew magni. Il-konċentrazzjoni tiegħek tista’ tiġi affettwata. Dan jista’ jkun ta’ periklu għalik u għal ħaddieħor. </w:t>
      </w:r>
    </w:p>
    <w:p w14:paraId="05013C06" w14:textId="77777777" w:rsidR="00405DDE" w:rsidRPr="009F4781" w:rsidDel="0054364D" w:rsidRDefault="00405DDE" w:rsidP="00F93084">
      <w:pPr>
        <w:tabs>
          <w:tab w:val="left" w:pos="567"/>
        </w:tabs>
        <w:spacing w:after="0" w:line="240" w:lineRule="auto"/>
        <w:rPr>
          <w:del w:id="78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81" w:author="Author">
            <w:rPr>
              <w:del w:id="782" w:author="Author"/>
            </w:rPr>
          </w:rPrChange>
        </w:rPr>
      </w:pPr>
    </w:p>
    <w:p w14:paraId="1B686582" w14:textId="77777777" w:rsidR="00405DDE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83" w:author="Author">
            <w:rPr/>
          </w:rPrChange>
        </w:rPr>
        <w:t>Staqsi lit-tabib</w:t>
      </w:r>
      <w:ins w:id="78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8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, lill-ispiżjar jew lill-infermier </w:t>
        </w:r>
      </w:ins>
      <w:del w:id="786" w:author="Author"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87" w:author="Author">
              <w:rPr/>
            </w:rPrChange>
          </w:rPr>
          <w:delText xml:space="preserve">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88" w:author="Author">
            <w:rPr/>
          </w:rPrChange>
        </w:rPr>
        <w:t>tiegħek jekk tistax issuq</w:t>
      </w:r>
      <w:ins w:id="78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9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91" w:author="Author">
            <w:rPr/>
          </w:rPrChange>
        </w:rPr>
        <w:t xml:space="preserve"> </w:t>
      </w:r>
      <w:ins w:id="792" w:author="Author"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793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tħaddem għodod jew magni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94" w:author="Author">
            <w:rPr/>
          </w:rPrChange>
        </w:rPr>
        <w:t>jekk:</w:t>
      </w:r>
    </w:p>
    <w:p w14:paraId="3273505C" w14:textId="77777777" w:rsidR="006A41A8" w:rsidRPr="009F4781" w:rsidRDefault="006A41A8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95" w:author="Author">
            <w:rPr/>
          </w:rPrChange>
        </w:rPr>
      </w:pPr>
    </w:p>
    <w:p w14:paraId="0F0AEFF7" w14:textId="0CDEB79C" w:rsidR="00405DDE" w:rsidRPr="009F4781" w:rsidRDefault="00405DDE">
      <w:pPr>
        <w:keepNext/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96" w:author="Author">
            <w:rPr/>
          </w:rPrChange>
        </w:rPr>
        <w:pPrChange w:id="797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798" w:author="Author"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799" w:author="Author">
              <w:rPr/>
            </w:rPrChange>
          </w:rPr>
          <w:delText>I</w:delText>
        </w:r>
      </w:del>
      <w:ins w:id="80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0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02" w:author="Author">
            <w:rPr/>
          </w:rPrChange>
        </w:rPr>
        <w:t>z-zokkor fid-demm tiegħek ta’ spiss ikun baxx</w:t>
      </w:r>
      <w:del w:id="803" w:author="Author">
        <w:r w:rsidRPr="009F4781" w:rsidDel="0095119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04" w:author="Author">
              <w:rPr/>
            </w:rPrChange>
          </w:rPr>
          <w:delText xml:space="preserve"> wisq</w:delText>
        </w:r>
      </w:del>
    </w:p>
    <w:p w14:paraId="31A49200" w14:textId="77777777" w:rsidR="00405DDE" w:rsidRPr="009F4781" w:rsidRDefault="00405DDE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05" w:author="Author">
            <w:rPr/>
          </w:rPrChange>
        </w:rPr>
        <w:pPrChange w:id="806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807" w:author="Author"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08" w:author="Author">
              <w:rPr/>
            </w:rPrChange>
          </w:rPr>
          <w:delText>I</w:delText>
        </w:r>
      </w:del>
      <w:ins w:id="80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1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11" w:author="Author">
            <w:rPr/>
          </w:rPrChange>
        </w:rPr>
        <w:t>nti ssibha diffiċli tagħraf meta z-zokkor fid-demm tiegħek ikun baxx</w:t>
      </w:r>
      <w:del w:id="812" w:author="Author"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13" w:author="Author">
              <w:rPr/>
            </w:rPrChange>
          </w:rPr>
          <w:delText xml:space="preserve"> wisq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14" w:author="Author">
            <w:rPr/>
          </w:rPrChange>
        </w:rPr>
        <w:t>.</w:t>
      </w:r>
    </w:p>
    <w:p w14:paraId="1181D77B" w14:textId="77777777" w:rsidR="00405DDE" w:rsidRPr="009F4781" w:rsidRDefault="00405DDE">
      <w:pPr>
        <w:tabs>
          <w:tab w:val="left" w:pos="1134"/>
        </w:tabs>
        <w:spacing w:after="0" w:line="240" w:lineRule="auto"/>
        <w:ind w:left="1134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15" w:author="Author">
            <w:rPr/>
          </w:rPrChange>
        </w:rPr>
        <w:pPrChange w:id="816" w:author="Author">
          <w:pPr>
            <w:spacing w:after="0" w:line="240" w:lineRule="auto"/>
          </w:pPr>
        </w:pPrChange>
      </w:pPr>
    </w:p>
    <w:p w14:paraId="3D34361E" w14:textId="4C1F1A45" w:rsidR="00405DDE" w:rsidRPr="008B7EB4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</w:pPr>
      <w:del w:id="817" w:author="Author">
        <w:r w:rsidRPr="009F4781" w:rsidDel="001A5046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818" w:author="Author">
              <w:rPr>
                <w:b/>
              </w:rPr>
            </w:rPrChange>
          </w:rPr>
          <w:delText xml:space="preserve">Tagħrif importanti dwar xi wħud mis-sustanzi ta’ </w:delText>
        </w:r>
      </w:del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819" w:author="Author">
            <w:rPr>
              <w:b/>
            </w:rPr>
          </w:rPrChange>
        </w:rPr>
        <w:t>Toujeo</w:t>
      </w:r>
      <w:ins w:id="820" w:author="Author">
        <w:r w:rsidR="001A5046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 fih is-sodium</w:t>
        </w:r>
      </w:ins>
    </w:p>
    <w:p w14:paraId="170CEBBA" w14:textId="0D6A6283" w:rsidR="00405DDE" w:rsidRPr="008B7EB4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8B7EB4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Din il-mediċina fiha inqas minn 1 mmol (23 mg) ta’ sodium f’kull doża</w:t>
      </w:r>
      <w:ins w:id="821" w:author="Author">
        <w:r w:rsidR="00FF343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, jiġifieri </w:t>
        </w:r>
      </w:ins>
      <w:del w:id="822" w:author="Author">
        <w:r w:rsidRPr="008B7EB4" w:rsidDel="00FF343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. Dan ifisser li </w:delText>
        </w:r>
      </w:del>
      <w:r w:rsidRPr="008B7EB4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tista’ tgħid li hu ‘ħieles mis-sodium’.</w:t>
      </w:r>
    </w:p>
    <w:p w14:paraId="65BBF557" w14:textId="77777777" w:rsidR="00405DDE" w:rsidRPr="008B7EB4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6C00256" w14:textId="77777777" w:rsidR="00405DDE" w:rsidRPr="008B7EB4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F26A77C" w14:textId="77777777" w:rsidR="00405DDE" w:rsidRPr="008B7EB4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8B7EB4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3.</w:t>
      </w:r>
      <w:r w:rsidRPr="008B7EB4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  <w:t>Kif għandek tuża Toujeo</w:t>
      </w:r>
    </w:p>
    <w:p w14:paraId="48F41ED5" w14:textId="77777777" w:rsidR="00405DDE" w:rsidRPr="008B7EB4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584FA29A" w14:textId="77777777" w:rsidR="00405DDE" w:rsidRPr="008B7EB4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8B7EB4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Dejjem għandek tuża din il-mediċina skont il-parir eżatt tat-tabib tiegħek. Dejjem għandek taċċerta ruħek mat-tabib, mal-ispiżjar, jew mal-infermier tiegħek jekk ikollok xi dubju.</w:t>
      </w:r>
    </w:p>
    <w:p w14:paraId="021DC3E4" w14:textId="77777777" w:rsidR="00405DDE" w:rsidRPr="008B7EB4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AF0C26A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23" w:author="Author">
            <w:rPr/>
          </w:rPrChange>
        </w:rPr>
      </w:pPr>
      <w:del w:id="824" w:author="Author">
        <w:r w:rsidRPr="008B7EB4" w:rsidDel="00D75F3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Għalkemm </w:delText>
        </w:r>
      </w:del>
      <w:r w:rsidRPr="008B7EB4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</w:t>
      </w:r>
      <w:ins w:id="82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2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u </w:t>
        </w:r>
      </w:ins>
      <w:del w:id="827" w:author="Author">
        <w:r w:rsidRPr="009F4781" w:rsidDel="00D75F3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28" w:author="Author">
              <w:rPr/>
            </w:rPrChange>
          </w:rPr>
          <w:delText xml:space="preserve">fih l-istess sustanza attiva bħal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29" w:author="Author">
            <w:rPr/>
          </w:rPrChange>
        </w:rPr>
        <w:t>insulin glargine 100 unità/ml</w:t>
      </w:r>
      <w:ins w:id="83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3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del w:id="832" w:author="Author">
        <w:r w:rsidRPr="009F4781" w:rsidDel="00D75F3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33" w:author="Author">
              <w:rPr/>
            </w:rPrChange>
          </w:rPr>
          <w:delText xml:space="preserve">, dawn il-mediċini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34" w:author="Author">
            <w:rPr/>
          </w:rPrChange>
        </w:rPr>
        <w:t>ma jistgħux jinbidlu waħda mal-oħra</w:t>
      </w:r>
      <w:ins w:id="83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3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anki jekk fihom l-istess sustanza attiva.</w:t>
        </w:r>
      </w:ins>
      <w:del w:id="837" w:author="Author">
        <w:r w:rsidRPr="009F4781" w:rsidDel="00D75F3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38" w:author="Author">
              <w:rPr/>
            </w:rPrChange>
          </w:rPr>
          <w:delText>.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39" w:author="Author">
            <w:rPr/>
          </w:rPrChange>
        </w:rPr>
        <w:t xml:space="preserve"> Il-bidla minn terapija ta’ insulina għal oħra teħtieġ riċetta, superviżjoni medika u monitoraġġ taz-zokkor fid-demm. </w:t>
      </w:r>
      <w:del w:id="840" w:author="Author">
        <w:r w:rsidRPr="009F4781" w:rsidDel="00D75F3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41" w:author="Author">
              <w:rPr/>
            </w:rPrChange>
          </w:rPr>
          <w:delText>Jekk jogħġbok ikkonsulta</w:delText>
        </w:r>
      </w:del>
      <w:ins w:id="84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4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Kellem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44" w:author="Author">
            <w:rPr/>
          </w:rPrChange>
        </w:rPr>
        <w:t xml:space="preserve"> lit-tabib tiegħek għal aktar informazzjoni.</w:t>
      </w:r>
    </w:p>
    <w:p w14:paraId="115F4C62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yellow"/>
          <w14:ligatures w14:val="none"/>
          <w:rPrChange w:id="845" w:author="Author">
            <w:rPr>
              <w:highlight w:val="yellow"/>
            </w:rPr>
          </w:rPrChange>
        </w:rPr>
      </w:pPr>
    </w:p>
    <w:p w14:paraId="1001F6FD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846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847" w:author="Author">
            <w:rPr>
              <w:b/>
            </w:rPr>
          </w:rPrChange>
        </w:rPr>
        <w:t>Kemm għandek tuża</w:t>
      </w:r>
    </w:p>
    <w:p w14:paraId="366D01E8" w14:textId="77777777" w:rsidR="00405DDE" w:rsidRPr="009F4781" w:rsidDel="00D75F3F" w:rsidRDefault="00405DDE" w:rsidP="00F93084">
      <w:pPr>
        <w:tabs>
          <w:tab w:val="left" w:pos="567"/>
        </w:tabs>
        <w:spacing w:after="0" w:line="240" w:lineRule="auto"/>
        <w:rPr>
          <w:del w:id="848" w:author="Author"/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  <w:rPrChange w:id="849" w:author="Author">
            <w:rPr>
              <w:del w:id="850" w:author="Author"/>
              <w:bCs/>
              <w:snapToGrid w:val="0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51" w:author="Author">
            <w:rPr/>
          </w:rPrChange>
        </w:rPr>
        <w:t>Il-pinna Toujeo SoloStar mimlija għal-lest tista’ tipprovdi doża ta’ unità 1 sa 80 unità f’injezzjoni waħda, f’żidiet ta’ unità waħda kull darba.</w:t>
      </w:r>
      <w:r w:rsidRPr="009F4781">
        <w:rPr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  <w:rPrChange w:id="852" w:author="Author">
            <w:rPr>
              <w:bCs/>
              <w:snapToGrid w:val="0"/>
            </w:rPr>
          </w:rPrChange>
        </w:rPr>
        <w:t xml:space="preserve"> </w:t>
      </w:r>
    </w:p>
    <w:p w14:paraId="0EEEEB63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ins w:id="853" w:author="Author"/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  <w:rPrChange w:id="854" w:author="Author">
            <w:rPr>
              <w:ins w:id="855" w:author="Author"/>
              <w:rFonts w:ascii="Times New Roman" w:eastAsia="Batang" w:hAnsi="Times New Roman" w:cs="Times New Roman"/>
              <w:bCs/>
              <w:snapToGrid w:val="0"/>
              <w:kern w:val="0"/>
              <w:sz w:val="22"/>
              <w:szCs w:val="22"/>
              <w:lang w:val="en-US"/>
              <w14:ligatures w14:val="none"/>
            </w:rPr>
          </w:rPrChange>
        </w:rPr>
      </w:pPr>
      <w:r w:rsidRPr="009F4781">
        <w:rPr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  <w:rPrChange w:id="856" w:author="Author">
            <w:rPr>
              <w:bCs/>
              <w:snapToGrid w:val="0"/>
            </w:rPr>
          </w:rPrChange>
        </w:rPr>
        <w:lastRenderedPageBreak/>
        <w:t xml:space="preserve">It-tieqa tad-doża tal-pinna SoloStar turi n-numru ta’ unitajiet ta’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57" w:author="Author">
            <w:rPr/>
          </w:rPrChange>
        </w:rPr>
        <w:t>Toujeo li għandhom jiġu injettati</w:t>
      </w:r>
      <w:ins w:id="85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5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u mhi me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860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6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tieġa ebda kalkulazzjoni mill-ġdid tad-doża.</w:t>
        </w:r>
      </w:ins>
      <w:del w:id="862" w:author="Author">
        <w:r w:rsidRPr="009F4781" w:rsidDel="00D75F3F">
          <w:rPr>
            <w:rFonts w:ascii="Times New Roman" w:eastAsia="Batang" w:hAnsi="Times New Roman" w:cs="Times New Roman"/>
            <w:bCs/>
            <w:snapToGrid w:val="0"/>
            <w:kern w:val="0"/>
            <w:sz w:val="22"/>
            <w:szCs w:val="22"/>
            <w14:ligatures w14:val="none"/>
            <w:rPrChange w:id="863" w:author="Author">
              <w:rPr>
                <w:bCs/>
                <w:snapToGrid w:val="0"/>
              </w:rPr>
            </w:rPrChange>
          </w:rPr>
          <w:delText>. Tagħmel l-ebda kalkolu mill-ġdid tad-doża.</w:delText>
        </w:r>
      </w:del>
    </w:p>
    <w:p w14:paraId="7EC90117" w14:textId="77777777" w:rsidR="00405DDE" w:rsidRPr="009F4781" w:rsidDel="008B033D" w:rsidRDefault="00405DDE" w:rsidP="00F93084">
      <w:pPr>
        <w:tabs>
          <w:tab w:val="left" w:pos="567"/>
        </w:tabs>
        <w:spacing w:after="0" w:line="240" w:lineRule="auto"/>
        <w:rPr>
          <w:del w:id="864" w:author="Author"/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  <w:rPrChange w:id="865" w:author="Author">
            <w:rPr>
              <w:del w:id="866" w:author="Author"/>
              <w:bCs/>
              <w:snapToGrid w:val="0"/>
            </w:rPr>
          </w:rPrChange>
        </w:rPr>
      </w:pPr>
    </w:p>
    <w:p w14:paraId="003BBE2E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867" w:author="Author">
            <w:rPr>
              <w:b/>
            </w:rPr>
          </w:rPrChange>
        </w:rPr>
      </w:pPr>
    </w:p>
    <w:p w14:paraId="0EFB90B4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68" w:author="Author">
            <w:rPr/>
          </w:rPrChange>
        </w:rPr>
      </w:pPr>
      <w:del w:id="869" w:author="Author">
        <w:r w:rsidRPr="009F4781" w:rsidDel="008B033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70" w:author="Author">
              <w:rPr/>
            </w:rPrChange>
          </w:rPr>
          <w:delText>Abbażi tal-istil ta’ ħajja tiegħek, tar-riżultati tat-testijiet taz-zokkor fid-demm u l-insulina li inti kont tuża qabel, i</w:delText>
        </w:r>
      </w:del>
      <w:ins w:id="87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7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73" w:author="Author">
            <w:rPr/>
          </w:rPrChange>
        </w:rPr>
        <w:t xml:space="preserve">t-tabib tiegħek se </w:t>
      </w:r>
      <w:ins w:id="87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7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jiddeċiedi</w:t>
        </w:r>
      </w:ins>
      <w:del w:id="876" w:author="Author">
        <w:r w:rsidRPr="009F4781" w:rsidDel="00C47A5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77" w:author="Author">
              <w:rPr/>
            </w:rPrChange>
          </w:rPr>
          <w:delText>jgħidlek</w:delText>
        </w:r>
      </w:del>
      <w:r w:rsidRPr="009F478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878" w:author="Author">
            <w:rPr>
              <w:bCs/>
            </w:rPr>
          </w:rPrChange>
        </w:rPr>
        <w:t>:</w:t>
      </w:r>
    </w:p>
    <w:p w14:paraId="63EB0063" w14:textId="77777777" w:rsidR="00405DDE" w:rsidRPr="009F4781" w:rsidRDefault="00405DDE">
      <w:pPr>
        <w:numPr>
          <w:ilvl w:val="0"/>
          <w:numId w:val="38"/>
        </w:numPr>
        <w:tabs>
          <w:tab w:val="left" w:pos="851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79" w:author="Author">
            <w:rPr/>
          </w:rPrChange>
        </w:rPr>
        <w:pPrChange w:id="880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881" w:author="Author">
        <w:r w:rsidRPr="009F4781" w:rsidDel="00C47A5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82" w:author="Author">
              <w:rPr/>
            </w:rPrChange>
          </w:rPr>
          <w:delText>K</w:delText>
        </w:r>
      </w:del>
      <w:ins w:id="88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8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k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85" w:author="Author">
            <w:rPr/>
          </w:rPrChange>
        </w:rPr>
        <w:t>emm għandek bżonn Toujeo kuljum u fi x’ħin.</w:t>
      </w:r>
    </w:p>
    <w:p w14:paraId="497ACA9C" w14:textId="77777777" w:rsidR="00405DDE" w:rsidRPr="009F4781" w:rsidRDefault="00405DDE">
      <w:pPr>
        <w:numPr>
          <w:ilvl w:val="0"/>
          <w:numId w:val="38"/>
        </w:numPr>
        <w:tabs>
          <w:tab w:val="left" w:pos="851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86" w:author="Author">
            <w:rPr/>
          </w:rPrChange>
        </w:rPr>
        <w:pPrChange w:id="887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888" w:author="Author">
        <w:r w:rsidRPr="009F4781" w:rsidDel="00C47A5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89" w:author="Author">
              <w:rPr/>
            </w:rPrChange>
          </w:rPr>
          <w:delText>M</w:delText>
        </w:r>
      </w:del>
      <w:ins w:id="89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9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92" w:author="Author">
            <w:rPr/>
          </w:rPrChange>
        </w:rPr>
        <w:t xml:space="preserve">eta għandek tiċċekkja l-livell taz-zokkor fid-demm u jekk għandekx bżonn tagħmel testijiet tal-awrina. </w:t>
      </w:r>
    </w:p>
    <w:p w14:paraId="06BB9D44" w14:textId="77777777" w:rsidR="00405DDE" w:rsidRPr="009F4781" w:rsidRDefault="00405DDE">
      <w:pPr>
        <w:numPr>
          <w:ilvl w:val="0"/>
          <w:numId w:val="38"/>
        </w:numPr>
        <w:tabs>
          <w:tab w:val="left" w:pos="851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93" w:author="Author">
            <w:rPr/>
          </w:rPrChange>
        </w:rPr>
        <w:pPrChange w:id="894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895" w:author="Author">
        <w:r w:rsidRPr="009F4781" w:rsidDel="00C47A5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96" w:author="Author">
              <w:rPr/>
            </w:rPrChange>
          </w:rPr>
          <w:delText>M</w:delText>
        </w:r>
      </w:del>
      <w:ins w:id="89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89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899" w:author="Author">
            <w:rPr/>
          </w:rPrChange>
        </w:rPr>
        <w:t xml:space="preserve">eta jista’ jkollok bżonn doża ogħla jew doża inqas. </w:t>
      </w:r>
    </w:p>
    <w:p w14:paraId="668CDDF7" w14:textId="77777777" w:rsidR="00405DDE" w:rsidRPr="009F4781" w:rsidRDefault="00405DDE">
      <w:pPr>
        <w:tabs>
          <w:tab w:val="left" w:pos="851"/>
        </w:tabs>
        <w:spacing w:after="0" w:line="240" w:lineRule="auto"/>
        <w:ind w:left="1134"/>
        <w:rPr>
          <w:ins w:id="90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01" w:author="Author">
            <w:rPr>
              <w:ins w:id="902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903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452C49A3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04" w:author="Author">
            <w:rPr/>
          </w:rPrChange>
        </w:rPr>
      </w:pPr>
      <w:ins w:id="90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0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Dawn huma bbażati fuq is-stil ta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907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’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908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ħajja tiegħek, 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0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it-testijiet taz-zokkor (glukożju) fid-demm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910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tiegħek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1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u l-użu tal-insulina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912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tiegħek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1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fil-passat.</w:t>
        </w:r>
      </w:ins>
    </w:p>
    <w:p w14:paraId="4F11C430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ins w:id="91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15" w:author="Author">
            <w:rPr>
              <w:ins w:id="916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</w:p>
    <w:p w14:paraId="77A03455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ins w:id="91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18" w:author="Author">
            <w:rPr>
              <w:ins w:id="919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  <w:ins w:id="92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2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Kellem lit-tabib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922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tiegħek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2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924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għax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2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jista’ jkollok bżonn doża aktar baxxa jekk:</w:t>
        </w:r>
      </w:ins>
    </w:p>
    <w:p w14:paraId="5804AB58" w14:textId="1443F0E8" w:rsidR="00405DDE" w:rsidRPr="009F2820" w:rsidRDefault="00405DDE">
      <w:pPr>
        <w:numPr>
          <w:ilvl w:val="0"/>
          <w:numId w:val="64"/>
        </w:numPr>
        <w:tabs>
          <w:tab w:val="left" w:pos="567"/>
        </w:tabs>
        <w:spacing w:after="0" w:line="240" w:lineRule="auto"/>
        <w:ind w:left="1134" w:hanging="1134"/>
        <w:rPr>
          <w:ins w:id="92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927" w:author="Author">
          <w:pPr>
            <w:tabs>
              <w:tab w:val="left" w:pos="567"/>
            </w:tabs>
          </w:pPr>
        </w:pPrChange>
      </w:pPr>
      <w:ins w:id="92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2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930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ħandek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3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65</w:t>
        </w:r>
        <w:del w:id="932" w:author="Author">
          <w:r w:rsidRPr="009F2820" w:rsidDel="00DA393E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 </w:delText>
          </w:r>
        </w:del>
        <w:r w:rsidR="00DA393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 </w:t>
        </w:r>
        <w:r w:rsidRPr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sena jew iżjed</w:t>
        </w:r>
      </w:ins>
    </w:p>
    <w:p w14:paraId="462E4295" w14:textId="77777777" w:rsidR="00405DDE" w:rsidRPr="009F2820" w:rsidRDefault="00405DDE">
      <w:pPr>
        <w:numPr>
          <w:ilvl w:val="0"/>
          <w:numId w:val="64"/>
        </w:numPr>
        <w:tabs>
          <w:tab w:val="left" w:pos="567"/>
        </w:tabs>
        <w:spacing w:after="0" w:line="240" w:lineRule="auto"/>
        <w:ind w:left="1134" w:hanging="1134"/>
        <w:rPr>
          <w:ins w:id="93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934" w:author="Author">
          <w:pPr>
            <w:tabs>
              <w:tab w:val="left" w:pos="567"/>
            </w:tabs>
          </w:pPr>
        </w:pPrChange>
      </w:pPr>
      <w:ins w:id="935" w:author="Author">
        <w:r w:rsidRPr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għandek problemi fil-kliewi jew fil-fwied</w:t>
        </w:r>
      </w:ins>
    </w:p>
    <w:p w14:paraId="77BD3261" w14:textId="77777777" w:rsidR="00405DDE" w:rsidRPr="009F2820" w:rsidRDefault="00405DDE" w:rsidP="00F93084">
      <w:pPr>
        <w:tabs>
          <w:tab w:val="left" w:pos="567"/>
        </w:tabs>
        <w:spacing w:after="0" w:line="240" w:lineRule="auto"/>
        <w:rPr>
          <w:ins w:id="93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042B4CA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37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38" w:author="Author">
            <w:rPr/>
          </w:rPrChange>
        </w:rPr>
        <w:t>Toujeo huwa insulina li taħdem fit-tul. It-tabib tiegħek jista’ jgħidlek tużaha ma’ insulina li taħdem għal żmien qasir, jew flimkien ma’ mediċini oħra għal zokkor għoli fid-demm.</w:t>
      </w:r>
    </w:p>
    <w:p w14:paraId="0A1E8579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39" w:author="Author">
            <w:rPr/>
          </w:rPrChange>
        </w:rPr>
      </w:pPr>
    </w:p>
    <w:p w14:paraId="4FF32F80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ins w:id="94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41" w:author="Author">
            <w:rPr>
              <w:ins w:id="942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  <w:del w:id="943" w:author="Author">
        <w:r w:rsidRPr="009F4781" w:rsidDel="004139D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44" w:author="Author">
              <w:rPr/>
            </w:rPrChange>
          </w:rPr>
          <w:delText>Jekk tuża aktar minn insulina waħda dejjem a</w:delText>
        </w:r>
      </w:del>
      <w:ins w:id="94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4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47" w:author="Author">
            <w:rPr/>
          </w:rPrChange>
        </w:rPr>
        <w:t xml:space="preserve">ċċerta ruħek li </w:t>
      </w:r>
      <w:ins w:id="94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4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tuża t-tip ta’ insulina t-tajba.</w:t>
        </w:r>
      </w:ins>
    </w:p>
    <w:p w14:paraId="3F721259" w14:textId="772B9570" w:rsidR="00405DDE" w:rsidRPr="009F4781" w:rsidRDefault="00405DDE">
      <w:pPr>
        <w:numPr>
          <w:ilvl w:val="0"/>
          <w:numId w:val="65"/>
        </w:numPr>
        <w:spacing w:after="0" w:line="240" w:lineRule="auto"/>
        <w:ind w:left="567" w:hanging="567"/>
        <w:rPr>
          <w:ins w:id="95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51" w:author="Author">
            <w:rPr>
              <w:ins w:id="952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953" w:author="Author">
          <w:pPr>
            <w:tabs>
              <w:tab w:val="left" w:pos="567"/>
            </w:tabs>
          </w:pPr>
        </w:pPrChange>
      </w:pPr>
      <w:del w:id="954" w:author="Author">
        <w:r w:rsidRPr="009F4781" w:rsidDel="004139D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55" w:author="Author">
              <w:rPr/>
            </w:rPrChange>
          </w:rPr>
          <w:delText>qed tuża l-insulina t-tajba billi</w:delText>
        </w:r>
      </w:del>
      <w:ins w:id="95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5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Dejjem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58" w:author="Author">
            <w:rPr/>
          </w:rPrChange>
        </w:rPr>
        <w:t xml:space="preserve"> </w:t>
      </w:r>
      <w:del w:id="959" w:author="Author">
        <w:r w:rsidRPr="009F4781" w:rsidDel="004139D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60" w:author="Author">
              <w:rPr/>
            </w:rPrChange>
          </w:rPr>
          <w:delText>t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61" w:author="Author">
            <w:rPr/>
          </w:rPrChange>
        </w:rPr>
        <w:t>iċċekkja t-tikketta tal-insulina qabel kull injezzjoni</w:t>
      </w:r>
      <w:ins w:id="96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6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  <w:r w:rsidR="00FF343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biex tevita xi taħwid </w:t>
        </w:r>
        <w:r w:rsidR="008631B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ma’ insulina oħra</w:t>
        </w:r>
        <w:del w:id="964" w:author="Author">
          <w:r w:rsidR="00FF3433" w:rsidDel="008631B2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bejn insulina u oħra</w:delText>
          </w:r>
        </w:del>
        <w:r w:rsidR="00FF343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speċjalment bejn insulini li jaħdmu fit-tul u </w:t>
        </w:r>
        <w:del w:id="965" w:author="Author">
          <w:r w:rsidR="00FF3433" w:rsidDel="008631B2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dawk</w:delText>
          </w:r>
        </w:del>
        <w:r w:rsidR="008631B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insulini</w:t>
        </w:r>
        <w:r w:rsidR="00FF343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li jaħdmu għal ħin qasir</w:t>
        </w:r>
        <w:del w:id="966" w:author="Author">
          <w:r w:rsidRPr="009F4781" w:rsidDel="00FF343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967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biex tevita li titfixkel bejn insulina u o</w:delText>
          </w:r>
          <w:r w:rsidRPr="009F4781" w:rsidDel="00FF3433">
            <w:rPr>
              <w:rFonts w:ascii="Times New Roman" w:eastAsia="Batang" w:hAnsi="Times New Roman" w:cs="Times New Roman" w:hint="eastAsia"/>
              <w:kern w:val="0"/>
              <w:sz w:val="22"/>
              <w:szCs w:val="22"/>
              <w14:ligatures w14:val="none"/>
              <w:rPrChange w:id="968" w:author="Author">
                <w:rPr>
                  <w:rFonts w:ascii="Times New Roman" w:eastAsia="Batang" w:hAnsi="Times New Roman" w:cs="Times New Roman" w:hint="eastAsia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ħ</w:delText>
          </w:r>
          <w:r w:rsidRPr="009F4781" w:rsidDel="00FF343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969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ra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7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.</w:t>
        </w:r>
      </w:ins>
    </w:p>
    <w:p w14:paraId="1636B9CD" w14:textId="77777777" w:rsidR="00405DDE" w:rsidRPr="009F4781" w:rsidRDefault="00405DDE">
      <w:pPr>
        <w:numPr>
          <w:ilvl w:val="0"/>
          <w:numId w:val="65"/>
        </w:num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71" w:author="Author">
            <w:rPr/>
          </w:rPrChange>
        </w:rPr>
        <w:pPrChange w:id="972" w:author="Author">
          <w:pPr>
            <w:tabs>
              <w:tab w:val="left" w:pos="567"/>
            </w:tabs>
          </w:pPr>
        </w:pPrChange>
      </w:pPr>
      <w:del w:id="973" w:author="Author">
        <w:r w:rsidRPr="009F4781" w:rsidDel="004139D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74" w:author="Author">
              <w:rPr/>
            </w:rPrChange>
          </w:rPr>
          <w:delText>.</w:delText>
        </w:r>
        <w:r w:rsidRPr="009F4781" w:rsidDel="006A17E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75" w:author="Author">
              <w:rPr/>
            </w:rPrChange>
          </w:rPr>
          <w:delText xml:space="preserve"> Ġew irrapportati żbalji fil-medikazzjoni minħabba taħwid bejn insulini, speċjalment bejn insulini li jaħdmu fit-tul u insulini li jaħdmu malajr.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76" w:author="Author">
            <w:rPr/>
          </w:rPrChange>
        </w:rPr>
        <w:t xml:space="preserve">Il-qawwa ‘300’ hija kkulurita lewn l-għasel dehbi fuq it-tikketta tal-pinna mimlija għal-lest Toujeo SoloStar tiegħek. Staqsi lit-tabib jew lill-ispiżjar tiegħek jekk mintix ċert/a. </w:t>
      </w:r>
    </w:p>
    <w:p w14:paraId="4C829C4D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77" w:author="Author">
            <w:rPr/>
          </w:rPrChange>
        </w:rPr>
      </w:pPr>
    </w:p>
    <w:p w14:paraId="49B323F8" w14:textId="2BF71E10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78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79" w:author="Author">
            <w:rPr/>
          </w:rPrChange>
        </w:rPr>
        <w:t>Il-livell ta’ zokkor fid-demm tiegħek jista’ jiġi affettwat minn ħafna fatturi oħra</w:t>
      </w:r>
      <w:ins w:id="98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8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– tg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982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8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allem x’inhuma u x’g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984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8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andek tag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986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8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mel</w:t>
        </w:r>
      </w:ins>
      <w:del w:id="988" w:author="Author">
        <w:r w:rsidRPr="009F4781" w:rsidDel="00383A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89" w:author="Author">
              <w:rPr/>
            </w:rPrChange>
          </w:rPr>
          <w:delText>. Inti għan</w:delText>
        </w:r>
      </w:del>
      <w:ins w:id="99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9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del w:id="992" w:author="Author">
        <w:r w:rsidRPr="009F4781" w:rsidDel="00383A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93" w:author="Author">
              <w:rPr/>
            </w:rPrChange>
          </w:rPr>
          <w:delText xml:space="preserve">dek tkun taf x’inhuma dawn il-fatturi biex tkun tista’ tieħu l-azzjoni t-tajba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994" w:author="Author">
            <w:rPr/>
          </w:rPrChange>
        </w:rPr>
        <w:t>jekk il-livell ta’ zokkor fid-demm tiegħek jinbidel</w:t>
      </w:r>
      <w:ins w:id="99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9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. Dan se jg</w:t>
        </w:r>
        <w:r w:rsidR="001C19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9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in biex </w:t>
        </w:r>
      </w:ins>
      <w:del w:id="998" w:author="Author">
        <w:r w:rsidRPr="009F4781" w:rsidDel="00383A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999" w:author="Author">
              <w:rPr/>
            </w:rPrChange>
          </w:rPr>
          <w:delText xml:space="preserve"> u tgħin biex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00" w:author="Author">
            <w:rPr/>
          </w:rPrChange>
        </w:rPr>
        <w:t xml:space="preserve">twaqqfu milli jsir għoli wisq jew baxx wisq. Ara </w:t>
      </w:r>
      <w:ins w:id="100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0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‘ipergli</w:t>
        </w:r>
        <w:r w:rsidRPr="009F2820">
          <w:rPr>
            <w:rFonts w:ascii="Times New Roman" w:eastAsia="Times New Roman" w:hAnsi="Times New Roman" w:cs="Times New Roman"/>
            <w:bCs/>
            <w:snapToGrid w:val="0"/>
            <w:kern w:val="0"/>
            <w:sz w:val="22"/>
            <w:szCs w:val="22"/>
            <w14:ligatures w14:val="none"/>
          </w:rPr>
          <w:t>ċ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0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emija u ipogli</w:t>
        </w:r>
        <w:r w:rsidRPr="009F2820">
          <w:rPr>
            <w:rFonts w:ascii="Times New Roman" w:eastAsia="Times New Roman" w:hAnsi="Times New Roman" w:cs="Times New Roman"/>
            <w:bCs/>
            <w:snapToGrid w:val="0"/>
            <w:kern w:val="0"/>
            <w:sz w:val="22"/>
            <w:szCs w:val="22"/>
            <w14:ligatures w14:val="none"/>
          </w:rPr>
          <w:t>ċ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0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emija’ </w:t>
        </w:r>
      </w:ins>
      <w:del w:id="1005" w:author="Author">
        <w:r w:rsidRPr="009F4781" w:rsidDel="00383A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06" w:author="Author">
              <w:rPr/>
            </w:rPrChange>
          </w:rPr>
          <w:delText xml:space="preserve">l-kaxxa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07" w:author="Author">
            <w:rPr/>
          </w:rPrChange>
        </w:rPr>
        <w:t>fl-aħħar ta’ dan il-fu</w:t>
      </w:r>
      <w:ins w:id="100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0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l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10" w:author="Author">
            <w:rPr/>
          </w:rPrChange>
        </w:rPr>
        <w:t>jett għal aktar tagħrif.</w:t>
      </w:r>
    </w:p>
    <w:p w14:paraId="7877AD71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11" w:author="Author">
            <w:rPr/>
          </w:rPrChange>
        </w:rPr>
      </w:pPr>
    </w:p>
    <w:p w14:paraId="2245CBC7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012" w:author="Author">
            <w:rPr>
              <w:b/>
              <w:bCs/>
            </w:rPr>
          </w:rPrChange>
        </w:rPr>
      </w:pPr>
      <w:del w:id="1013" w:author="Author">
        <w:r w:rsidRPr="009F4781" w:rsidDel="007032A8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014" w:author="Author">
              <w:rPr>
                <w:b/>
                <w:bCs/>
              </w:rPr>
            </w:rPrChange>
          </w:rPr>
          <w:delText xml:space="preserve">Flessibbiltà fil-ħin tal-għoti </w:delText>
        </w:r>
      </w:del>
      <w:ins w:id="1015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016" w:author="Author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Meta </w:t>
        </w:r>
        <w:r w:rsidRPr="009F4781">
          <w:rPr>
            <w:rFonts w:ascii="Times New Roman" w:eastAsia="Batang" w:hAnsi="Times New Roman" w:cs="Times New Roman" w:hint="eastAsia"/>
            <w:b/>
            <w:bCs/>
            <w:kern w:val="0"/>
            <w:sz w:val="22"/>
            <w:szCs w:val="22"/>
            <w14:ligatures w14:val="none"/>
            <w:rPrChange w:id="1017" w:author="Author">
              <w:rPr>
                <w:rFonts w:ascii="Times New Roman" w:eastAsia="Batang" w:hAnsi="Times New Roman" w:cs="Times New Roman" w:hint="eastAsia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għandek</w:t>
        </w:r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018" w:author="Author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tuża Toujeo</w:t>
        </w:r>
      </w:ins>
    </w:p>
    <w:p w14:paraId="6AA7515B" w14:textId="77777777" w:rsidR="00405DDE" w:rsidRPr="009F4781" w:rsidRDefault="00405DDE">
      <w:pPr>
        <w:keepNext/>
        <w:numPr>
          <w:ilvl w:val="0"/>
          <w:numId w:val="38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19" w:author="Author">
            <w:rPr/>
          </w:rPrChange>
        </w:rPr>
        <w:pPrChange w:id="1020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21" w:author="Author">
            <w:rPr/>
          </w:rPrChange>
        </w:rPr>
        <w:t>Uża Toujeo darba kuljum, l-aħjar fl-istess ħin kuljum.</w:t>
      </w:r>
    </w:p>
    <w:p w14:paraId="2FE8F583" w14:textId="77777777" w:rsidR="00405DDE" w:rsidRPr="009F4781" w:rsidRDefault="00405DDE">
      <w:pPr>
        <w:keepNext/>
        <w:numPr>
          <w:ilvl w:val="0"/>
          <w:numId w:val="38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22" w:author="Author">
            <w:rPr/>
          </w:rPrChange>
        </w:rPr>
        <w:pPrChange w:id="1023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1024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25" w:author="Author">
              <w:rPr/>
            </w:rPrChange>
          </w:rPr>
          <w:delText>Meta jkun hemm bżonn, inti t</w:delText>
        </w:r>
      </w:del>
      <w:ins w:id="102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2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28" w:author="Author">
            <w:rPr/>
          </w:rPrChange>
        </w:rPr>
        <w:t>ista’ tinjettah sa 3 sigħat qabel jew wara l-ħin li s-soltu tużah.</w:t>
      </w:r>
    </w:p>
    <w:p w14:paraId="171F7A2F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29" w:author="Author">
            <w:rPr/>
          </w:rPrChange>
        </w:rPr>
      </w:pPr>
    </w:p>
    <w:p w14:paraId="2D9F1D84" w14:textId="77777777" w:rsidR="00405DDE" w:rsidRPr="009F4781" w:rsidDel="007032A8" w:rsidRDefault="00405DDE" w:rsidP="00F93084">
      <w:pPr>
        <w:tabs>
          <w:tab w:val="left" w:pos="567"/>
        </w:tabs>
        <w:spacing w:after="0" w:line="240" w:lineRule="auto"/>
        <w:rPr>
          <w:del w:id="1030" w:author="Author"/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031" w:author="Author">
            <w:rPr>
              <w:del w:id="1032" w:author="Author"/>
              <w:b/>
              <w:bCs/>
            </w:rPr>
          </w:rPrChange>
        </w:rPr>
      </w:pPr>
      <w:del w:id="1033" w:author="Author">
        <w:r w:rsidRPr="009F4781" w:rsidDel="007032A8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034" w:author="Author">
              <w:rPr>
                <w:b/>
                <w:bCs/>
              </w:rPr>
            </w:rPrChange>
          </w:rPr>
          <w:delText>L-użu f’pazjenti anzjani (65 sena u aktar)</w:delText>
        </w:r>
      </w:del>
    </w:p>
    <w:p w14:paraId="4C3C0C85" w14:textId="77777777" w:rsidR="00405DDE" w:rsidRPr="009F4781" w:rsidDel="007032A8" w:rsidRDefault="00405DDE" w:rsidP="00F93084">
      <w:pPr>
        <w:tabs>
          <w:tab w:val="left" w:pos="567"/>
        </w:tabs>
        <w:spacing w:after="0" w:line="240" w:lineRule="auto"/>
        <w:rPr>
          <w:del w:id="103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36" w:author="Author">
            <w:rPr>
              <w:del w:id="1037" w:author="Author"/>
            </w:rPr>
          </w:rPrChange>
        </w:rPr>
      </w:pPr>
      <w:del w:id="1038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39" w:author="Author">
              <w:rPr/>
            </w:rPrChange>
          </w:rPr>
          <w:delText>Jekk inti għandek 65 sena jew aktar, kellem lit-tabib tiegħek minħabba li inti jista’ jkollok bżonn doża aktar baxxa.</w:delText>
        </w:r>
      </w:del>
    </w:p>
    <w:p w14:paraId="36B933AB" w14:textId="77777777" w:rsidR="00405DDE" w:rsidRPr="009F4781" w:rsidDel="007032A8" w:rsidRDefault="00405DDE" w:rsidP="00F93084">
      <w:pPr>
        <w:tabs>
          <w:tab w:val="left" w:pos="567"/>
        </w:tabs>
        <w:spacing w:after="0" w:line="240" w:lineRule="auto"/>
        <w:rPr>
          <w:del w:id="104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41" w:author="Author">
            <w:rPr>
              <w:del w:id="1042" w:author="Author"/>
            </w:rPr>
          </w:rPrChange>
        </w:rPr>
      </w:pPr>
    </w:p>
    <w:p w14:paraId="79FFE96E" w14:textId="77777777" w:rsidR="00405DDE" w:rsidRPr="009F4781" w:rsidDel="007032A8" w:rsidRDefault="00405DDE" w:rsidP="00F93084">
      <w:pPr>
        <w:tabs>
          <w:tab w:val="left" w:pos="567"/>
        </w:tabs>
        <w:spacing w:after="0" w:line="240" w:lineRule="auto"/>
        <w:rPr>
          <w:del w:id="1043" w:author="Author"/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044" w:author="Author">
            <w:rPr>
              <w:del w:id="1045" w:author="Author"/>
              <w:b/>
              <w:bCs/>
            </w:rPr>
          </w:rPrChange>
        </w:rPr>
      </w:pPr>
      <w:del w:id="1046" w:author="Author">
        <w:r w:rsidRPr="009F4781" w:rsidDel="007032A8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047" w:author="Author">
              <w:rPr>
                <w:b/>
                <w:bCs/>
              </w:rPr>
            </w:rPrChange>
          </w:rPr>
          <w:delText>Jekk inti għandek problemi fil-kliewi jew fil-fwied</w:delText>
        </w:r>
      </w:del>
    </w:p>
    <w:p w14:paraId="69AB17A5" w14:textId="77777777" w:rsidR="00405DDE" w:rsidRPr="009F4781" w:rsidDel="007032A8" w:rsidRDefault="00405DDE" w:rsidP="00F93084">
      <w:pPr>
        <w:tabs>
          <w:tab w:val="left" w:pos="567"/>
        </w:tabs>
        <w:spacing w:after="0" w:line="240" w:lineRule="auto"/>
        <w:rPr>
          <w:del w:id="104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49" w:author="Author">
            <w:rPr>
              <w:del w:id="1050" w:author="Author"/>
            </w:rPr>
          </w:rPrChange>
        </w:rPr>
      </w:pPr>
      <w:del w:id="1051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52" w:author="Author">
              <w:rPr/>
            </w:rPrChange>
          </w:rPr>
          <w:delText>Jekk inti għandek problemi fil-kliewi jew fil-fwied, kellem lit-tabib tiegħek minħabba li inti tista’ tkun teħtieġ doża aktar baxxa.</w:delText>
        </w:r>
      </w:del>
    </w:p>
    <w:p w14:paraId="63B70A5A" w14:textId="77777777" w:rsidR="00405DDE" w:rsidRPr="009F4781" w:rsidDel="007032A8" w:rsidRDefault="00405DDE" w:rsidP="00F93084">
      <w:pPr>
        <w:tabs>
          <w:tab w:val="left" w:pos="567"/>
        </w:tabs>
        <w:spacing w:after="0" w:line="240" w:lineRule="auto"/>
        <w:rPr>
          <w:del w:id="105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54" w:author="Author">
            <w:rPr>
              <w:del w:id="1055" w:author="Author"/>
            </w:rPr>
          </w:rPrChange>
        </w:rPr>
      </w:pPr>
    </w:p>
    <w:p w14:paraId="001510BE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056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057" w:author="Author">
            <w:rPr>
              <w:b/>
            </w:rPr>
          </w:rPrChange>
        </w:rPr>
        <w:t xml:space="preserve">Qabel tinjetta Toujeo </w:t>
      </w:r>
    </w:p>
    <w:p w14:paraId="432FE7AB" w14:textId="77777777" w:rsidR="00405DDE" w:rsidRPr="009F4781" w:rsidRDefault="00405DDE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58" w:author="Author">
            <w:rPr/>
          </w:rPrChange>
        </w:rPr>
        <w:pPrChange w:id="1059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60" w:author="Author">
            <w:rPr/>
          </w:rPrChange>
        </w:rPr>
        <w:t>Aqra l-istruzzjonijiet dwar l-użu li jiġu ma’ dan il-fuljett ta’ tagħrif.</w:t>
      </w:r>
    </w:p>
    <w:p w14:paraId="1FD77021" w14:textId="77777777" w:rsidR="00405DDE" w:rsidRPr="009F4781" w:rsidRDefault="00405DDE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61" w:author="Author">
            <w:rPr/>
          </w:rPrChange>
        </w:rPr>
        <w:pPrChange w:id="1062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63" w:author="Author">
            <w:rPr/>
          </w:rPrChange>
        </w:rPr>
        <w:t xml:space="preserve">Jekk inti ma ssegwix </w:t>
      </w:r>
      <w:del w:id="1064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65" w:author="Author">
              <w:rPr/>
            </w:rPrChange>
          </w:rPr>
          <w:delText xml:space="preserve">dawn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66" w:author="Author">
            <w:rPr/>
          </w:rPrChange>
        </w:rPr>
        <w:t>l-istruzzjonijiet kollha jista’ jkun li inti tieħu żżejjed jew ftit wisq insulina.</w:t>
      </w:r>
    </w:p>
    <w:p w14:paraId="26F55D69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67" w:author="Author">
            <w:rPr/>
          </w:rPrChange>
        </w:rPr>
      </w:pPr>
    </w:p>
    <w:p w14:paraId="2E0D3A32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068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069" w:author="Author">
            <w:rPr>
              <w:b/>
            </w:rPr>
          </w:rPrChange>
        </w:rPr>
        <w:lastRenderedPageBreak/>
        <w:t>Kif għandek tinjetta</w:t>
      </w:r>
    </w:p>
    <w:p w14:paraId="4C7E5AB8" w14:textId="77777777" w:rsidR="00405DDE" w:rsidRPr="009F4781" w:rsidRDefault="00405DDE">
      <w:pPr>
        <w:keepNext/>
        <w:numPr>
          <w:ilvl w:val="0"/>
          <w:numId w:val="38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70" w:author="Author">
            <w:rPr/>
          </w:rPrChange>
        </w:rPr>
        <w:pPrChange w:id="1071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107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7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Injetta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74" w:author="Author">
            <w:rPr/>
          </w:rPrChange>
        </w:rPr>
        <w:t xml:space="preserve">Toujeo </w:t>
      </w:r>
      <w:del w:id="1075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76" w:author="Author">
              <w:rPr/>
            </w:rPrChange>
          </w:rPr>
          <w:delText xml:space="preserve">jiġi injettat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77" w:author="Author">
            <w:rPr/>
          </w:rPrChange>
        </w:rPr>
        <w:t>taħt il-ġilda</w:t>
      </w:r>
      <w:ins w:id="107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7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. Din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1080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tissejjaħ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81" w:author="Author">
            <w:rPr/>
          </w:rPrChange>
        </w:rPr>
        <w:t xml:space="preserve"> </w:t>
      </w:r>
      <w:del w:id="1082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83" w:author="Author">
              <w:rPr/>
            </w:rPrChange>
          </w:rPr>
          <w:delText>(</w:delText>
        </w:r>
      </w:del>
      <w:ins w:id="108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8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‘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86" w:author="Author">
            <w:rPr/>
          </w:rPrChange>
        </w:rPr>
        <w:t>użu</w:t>
      </w:r>
      <w:ins w:id="108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8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minn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89" w:author="Author">
            <w:rPr/>
          </w:rPrChange>
        </w:rPr>
        <w:t xml:space="preserve"> taħt il-ġilda</w:t>
      </w:r>
      <w:ins w:id="109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9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’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92" w:author="Author">
            <w:rPr/>
          </w:rPrChange>
        </w:rPr>
        <w:t xml:space="preserve"> jew </w:t>
      </w:r>
      <w:del w:id="1093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94" w:author="Author">
              <w:rPr/>
            </w:rPrChange>
          </w:rPr>
          <w:delText>“</w:delText>
        </w:r>
      </w:del>
      <w:ins w:id="109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09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‘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097" w:author="Author">
            <w:rPr/>
          </w:rPrChange>
        </w:rPr>
        <w:t xml:space="preserve">SC - </w:t>
      </w:r>
      <w:r w:rsidRPr="009F478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  <w:rPrChange w:id="1098" w:author="Author">
            <w:rPr>
              <w:i/>
            </w:rPr>
          </w:rPrChange>
        </w:rPr>
        <w:t>subcutaneous use</w:t>
      </w:r>
      <w:ins w:id="109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0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’</w:t>
        </w:r>
      </w:ins>
      <w:del w:id="1101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02" w:author="Author">
              <w:rPr/>
            </w:rPrChange>
          </w:rPr>
          <w:delText>”)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03" w:author="Author">
            <w:rPr/>
          </w:rPrChange>
        </w:rPr>
        <w:t>.</w:t>
      </w:r>
    </w:p>
    <w:p w14:paraId="266B146B" w14:textId="77777777" w:rsidR="00405DDE" w:rsidRPr="009F4781" w:rsidRDefault="00405DDE" w:rsidP="008631B2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04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05" w:author="Author">
            <w:rPr/>
          </w:rPrChange>
        </w:rPr>
        <w:t xml:space="preserve">Injetta ġol-koxxa fin-naħa ta’ quddiem, ġod-driegħ fin-naħa ta’ fuq jew ġo qaddek fin-naħa ta’ quddiem (addome). </w:t>
      </w:r>
    </w:p>
    <w:p w14:paraId="74FB22F6" w14:textId="77777777" w:rsidR="00405DDE" w:rsidRDefault="00405DDE" w:rsidP="008631B2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110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07" w:author="Author">
            <w:rPr/>
          </w:rPrChange>
        </w:rPr>
        <w:t xml:space="preserve">Kuljum ibdel il-post fiż-żona </w:t>
      </w:r>
      <w:del w:id="1108" w:author="Author">
        <w:r w:rsidRPr="009F4781" w:rsidDel="00A46FF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09" w:author="Author">
              <w:rPr/>
            </w:rPrChange>
          </w:rPr>
          <w:delText>li</w:delText>
        </w:r>
      </w:del>
      <w:ins w:id="111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1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fejn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12" w:author="Author">
            <w:rPr/>
          </w:rPrChange>
        </w:rPr>
        <w:t xml:space="preserve"> inti tinjetta fiha</w:t>
      </w:r>
      <w:ins w:id="111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1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– </w:t>
        </w:r>
      </w:ins>
      <w:del w:id="1115" w:author="Author">
        <w:r w:rsidRPr="009F4781" w:rsidDel="00A46FF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16" w:author="Author">
              <w:rPr/>
            </w:rPrChange>
          </w:rPr>
          <w:delText>. Dan i</w:delText>
        </w:r>
      </w:del>
      <w:ins w:id="111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1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sabiex t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19" w:author="Author">
            <w:rPr/>
          </w:rPrChange>
        </w:rPr>
        <w:t>naqqas ir-riskju li l-ġilda tinxtorob jew teħxien (</w:t>
      </w:r>
      <w:del w:id="1120" w:author="Author">
        <w:r w:rsidRPr="009F4781" w:rsidDel="00A46FF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21" w:author="Author">
              <w:rPr/>
            </w:rPrChange>
          </w:rPr>
          <w:delText xml:space="preserve">għal aktar informazzjoni,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22" w:author="Author">
            <w:rPr/>
          </w:rPrChange>
        </w:rPr>
        <w:t>ara</w:t>
      </w:r>
      <w:del w:id="1123" w:author="Author">
        <w:r w:rsidRPr="009F4781" w:rsidDel="00A46FF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24" w:author="Author">
              <w:rPr/>
            </w:rPrChange>
          </w:rPr>
          <w:delText xml:space="preserve"> “Effetti sekondarji oħra” f’</w:delText>
        </w:r>
      </w:del>
      <w:ins w:id="112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2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27" w:author="Author">
            <w:rPr/>
          </w:rPrChange>
        </w:rPr>
        <w:t>sezzjoni 4).</w:t>
      </w:r>
    </w:p>
    <w:p w14:paraId="0AD84789" w14:textId="14BA6412" w:rsidR="00B818FB" w:rsidRDefault="00B818FB" w:rsidP="008631B2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112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1129" w:author="Author">
        <w:r w:rsidRPr="00B818F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Dejjem uża labra sterili ġdida għal kull injezzjoni – sabiex tnaqqas ir-riskju ta’ infezzjoni u labar imblokkati li jista’ jwassal li inti tieħu żżejjed jew ftit wisq insulina.</w:t>
        </w:r>
      </w:ins>
    </w:p>
    <w:p w14:paraId="133CAF00" w14:textId="2FEA765E" w:rsidR="00A56602" w:rsidRDefault="00A56602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1134" w:hanging="1134"/>
        <w:rPr>
          <w:ins w:id="113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131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ToRangeStart w:id="1132" w:author="Author" w:name="move199175577"/>
      <w:moveTo w:id="1133" w:author="Author">
        <w:r w:rsidRPr="0094190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Armi l-labra użata f’kontenitur li ma jistax jittaqqab, jew kif infurmak l-ispiżjar tiegħek</w:t>
        </w:r>
      </w:moveTo>
      <w:moveToRangeEnd w:id="1132"/>
    </w:p>
    <w:p w14:paraId="281C2B2B" w14:textId="2B777BB3" w:rsidR="00B818FB" w:rsidRPr="00A56602" w:rsidDel="00B818FB" w:rsidRDefault="00B818FB">
      <w:pPr>
        <w:pStyle w:val="ListParagraph"/>
        <w:numPr>
          <w:ilvl w:val="0"/>
          <w:numId w:val="102"/>
        </w:numPr>
        <w:tabs>
          <w:tab w:val="left" w:pos="567"/>
        </w:tabs>
        <w:spacing w:after="0" w:line="240" w:lineRule="auto"/>
        <w:ind w:left="1134" w:hanging="1134"/>
        <w:rPr>
          <w:del w:id="113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35" w:author="Author">
            <w:rPr>
              <w:del w:id="1136" w:author="Author"/>
            </w:rPr>
          </w:rPrChange>
        </w:rPr>
        <w:pPrChange w:id="1137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FromRangeStart w:id="1138" w:author="Author" w:name="move199175577"/>
      <w:moveFrom w:id="1139" w:author="Author">
        <w:ins w:id="1140" w:author="Author">
          <w:r w:rsidRPr="00A56602" w:rsidDel="00A56602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1141" w:author="Author">
                <w:rPr/>
              </w:rPrChange>
            </w:rPr>
            <w:t>Armi l-labra użata f’kontenitur li ma jistax jittaqqab, jew kif infurmak l-ispiżjar tiegħek</w:t>
          </w:r>
        </w:ins>
      </w:moveFrom>
      <w:moveFromRangeEnd w:id="1138"/>
    </w:p>
    <w:p w14:paraId="61792C41" w14:textId="77777777" w:rsidR="00405DDE" w:rsidRPr="00B818FB" w:rsidDel="00A46FF0" w:rsidRDefault="00405DDE">
      <w:pPr>
        <w:pStyle w:val="ListParagraph"/>
        <w:tabs>
          <w:tab w:val="left" w:pos="567"/>
        </w:tabs>
        <w:spacing w:after="0"/>
        <w:ind w:left="1134" w:hanging="1134"/>
        <w:rPr>
          <w:del w:id="1142" w:author="Author"/>
        </w:rPr>
        <w:pPrChange w:id="1143" w:author="Author">
          <w:pPr>
            <w:tabs>
              <w:tab w:val="left" w:pos="567"/>
            </w:tabs>
          </w:pPr>
        </w:pPrChange>
      </w:pPr>
    </w:p>
    <w:p w14:paraId="00A3A13E" w14:textId="77777777" w:rsidR="00405DDE" w:rsidRPr="00B818FB" w:rsidDel="00A46FF0" w:rsidRDefault="00405DDE">
      <w:pPr>
        <w:pStyle w:val="ListParagraph"/>
        <w:tabs>
          <w:tab w:val="left" w:pos="567"/>
        </w:tabs>
        <w:spacing w:after="0"/>
        <w:ind w:left="1134" w:hanging="1134"/>
        <w:rPr>
          <w:del w:id="1144" w:author="Author"/>
        </w:rPr>
        <w:pPrChange w:id="1145" w:author="Author">
          <w:pPr>
            <w:tabs>
              <w:tab w:val="left" w:pos="567"/>
            </w:tabs>
          </w:pPr>
        </w:pPrChange>
      </w:pPr>
      <w:del w:id="1146" w:author="Author">
        <w:r w:rsidRPr="00B818FB" w:rsidDel="00A46FF0">
          <w:delText xml:space="preserve">Sabiex tiġi evitata l-possibbiltà ta’ tixrid ta’ mard, il-pinen tal-insulina qatt m’għandhom jintużaw għal aktar minn persuna waħda, anke meta l-labra tinbidel. </w:delText>
        </w:r>
      </w:del>
    </w:p>
    <w:p w14:paraId="206D8305" w14:textId="77777777" w:rsidR="00405DDE" w:rsidRPr="00B818FB" w:rsidDel="00A46FF0" w:rsidRDefault="00405DDE">
      <w:pPr>
        <w:pStyle w:val="ListParagraph"/>
        <w:tabs>
          <w:tab w:val="left" w:pos="567"/>
        </w:tabs>
        <w:spacing w:after="0"/>
        <w:ind w:left="1134" w:hanging="1134"/>
        <w:rPr>
          <w:del w:id="1147" w:author="Author"/>
        </w:rPr>
        <w:pPrChange w:id="1148" w:author="Author">
          <w:pPr>
            <w:tabs>
              <w:tab w:val="left" w:pos="0"/>
            </w:tabs>
          </w:pPr>
        </w:pPrChange>
      </w:pPr>
    </w:p>
    <w:p w14:paraId="244812D6" w14:textId="5D047E02" w:rsidR="00405DDE" w:rsidRPr="00B818FB" w:rsidDel="00B818FB" w:rsidRDefault="00405DDE">
      <w:pPr>
        <w:pStyle w:val="ListParagraph"/>
        <w:tabs>
          <w:tab w:val="left" w:pos="567"/>
        </w:tabs>
        <w:spacing w:after="0"/>
        <w:ind w:left="1134" w:hanging="1134"/>
        <w:rPr>
          <w:del w:id="1149" w:author="Author"/>
          <w:bCs/>
        </w:rPr>
        <w:pPrChange w:id="1150" w:author="Author">
          <w:pPr>
            <w:tabs>
              <w:tab w:val="left" w:pos="0"/>
            </w:tabs>
          </w:pPr>
        </w:pPrChange>
      </w:pPr>
      <w:del w:id="1151" w:author="Author">
        <w:r w:rsidRPr="00B818FB" w:rsidDel="00A46FF0">
          <w:delText>D</w:delText>
        </w:r>
        <w:r w:rsidRPr="00B818FB" w:rsidDel="00B818FB">
          <w:delText xml:space="preserve">ejjem </w:delText>
        </w:r>
        <w:r w:rsidRPr="00B818FB" w:rsidDel="00A46FF0">
          <w:delText>waħħal</w:delText>
        </w:r>
        <w:r w:rsidRPr="00B818FB" w:rsidDel="00B818FB">
          <w:delText xml:space="preserve"> labra sterili ġdida </w:delText>
        </w:r>
        <w:r w:rsidRPr="00B818FB" w:rsidDel="00A46FF0">
          <w:delText>qabel</w:delText>
        </w:r>
        <w:r w:rsidRPr="00B818FB" w:rsidDel="00B818FB">
          <w:delText xml:space="preserve"> kull injezzjoni</w:delText>
        </w:r>
        <w:r w:rsidRPr="00B818FB" w:rsidDel="00A46FF0">
          <w:rPr>
            <w:bCs/>
          </w:rPr>
          <w:delText xml:space="preserve">. Qatt terġa’ tuża l-labar mill-ġdid. Jekk inti terġa’ tuża labra mill-ġdid dan iżid ir-risjku li hija timblokka u </w:delText>
        </w:r>
        <w:r w:rsidRPr="00B818FB" w:rsidDel="00B818FB">
          <w:rPr>
            <w:bCs/>
          </w:rPr>
          <w:delText xml:space="preserve">li inti tieħu żżejjed jew ftit wisq insulina. </w:delText>
        </w:r>
      </w:del>
    </w:p>
    <w:p w14:paraId="7C076DAC" w14:textId="77777777" w:rsidR="00405DDE" w:rsidRPr="00B818FB" w:rsidDel="00A46FF0" w:rsidRDefault="00405DDE">
      <w:pPr>
        <w:pStyle w:val="ListParagraph"/>
        <w:tabs>
          <w:tab w:val="left" w:pos="567"/>
        </w:tabs>
        <w:spacing w:after="0"/>
        <w:ind w:left="1134" w:hanging="1134"/>
        <w:rPr>
          <w:del w:id="1152" w:author="Author"/>
          <w:bCs/>
        </w:rPr>
        <w:pPrChange w:id="1153" w:author="Author">
          <w:pPr>
            <w:tabs>
              <w:tab w:val="left" w:pos="0"/>
            </w:tabs>
          </w:pPr>
        </w:pPrChange>
      </w:pPr>
    </w:p>
    <w:p w14:paraId="44076472" w14:textId="71CDBC82" w:rsidR="00405DDE" w:rsidRPr="009F4781" w:rsidDel="00A56602" w:rsidRDefault="00405DDE">
      <w:pPr>
        <w:pStyle w:val="ListParagraph"/>
        <w:tabs>
          <w:tab w:val="left" w:pos="567"/>
        </w:tabs>
        <w:spacing w:after="0"/>
        <w:ind w:left="1134" w:hanging="1134"/>
        <w:rPr>
          <w:ins w:id="1154" w:author="Author"/>
          <w:del w:id="1155" w:author="Author"/>
          <w:bCs/>
          <w:rPrChange w:id="1156" w:author="Author">
            <w:rPr>
              <w:ins w:id="1157" w:author="Author"/>
              <w:del w:id="1158" w:author="Author"/>
              <w:rFonts w:ascii="Times New Roman" w:eastAsia="Batang" w:hAnsi="Times New Roman" w:cs="Times New Roman"/>
              <w:bCs/>
              <w:kern w:val="0"/>
              <w:sz w:val="22"/>
              <w:szCs w:val="22"/>
              <w:lang w:val="en-US"/>
              <w14:ligatures w14:val="none"/>
            </w:rPr>
          </w:rPrChange>
        </w:rPr>
        <w:pPrChange w:id="1159" w:author="Author">
          <w:pPr>
            <w:spacing w:after="0" w:line="240" w:lineRule="auto"/>
            <w:ind w:left="567" w:hanging="567"/>
          </w:pPr>
        </w:pPrChange>
      </w:pPr>
      <w:del w:id="1160" w:author="Author">
        <w:r w:rsidRPr="00B818FB" w:rsidDel="00A56602">
          <w:rPr>
            <w:bCs/>
          </w:rPr>
          <w:delText xml:space="preserve">Armi l-labra użata f’kontenitur li ma jistax jittaqqab, jew kif qalulek l-ispiżjar jew l-awtorita` lokali tiegħek. </w:delText>
        </w:r>
      </w:del>
    </w:p>
    <w:p w14:paraId="6AA53C82" w14:textId="77777777" w:rsidR="00405DDE" w:rsidRPr="009F4781" w:rsidRDefault="00405DDE">
      <w:pPr>
        <w:numPr>
          <w:ilvl w:val="0"/>
          <w:numId w:val="67"/>
        </w:numPr>
        <w:tabs>
          <w:tab w:val="left" w:pos="567"/>
        </w:tabs>
        <w:spacing w:after="0" w:line="240" w:lineRule="auto"/>
        <w:ind w:left="567" w:hanging="567"/>
        <w:rPr>
          <w:ins w:id="1161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1162" w:author="Author">
            <w:rPr>
              <w:ins w:id="1163" w:author="Author"/>
              <w:rFonts w:ascii="Times New Roman" w:eastAsia="Batang" w:hAnsi="Times New Roman" w:cs="Times New Roman"/>
              <w:bCs/>
              <w:kern w:val="0"/>
              <w:sz w:val="22"/>
              <w:szCs w:val="22"/>
              <w:lang w:val="en-US"/>
              <w14:ligatures w14:val="none"/>
            </w:rPr>
          </w:rPrChange>
        </w:rPr>
        <w:pPrChange w:id="1164" w:author="Author">
          <w:pPr>
            <w:numPr>
              <w:numId w:val="67"/>
            </w:numPr>
            <w:spacing w:after="0" w:line="240" w:lineRule="auto"/>
            <w:ind w:left="567" w:hanging="567"/>
          </w:pPr>
        </w:pPrChange>
      </w:pPr>
      <w:ins w:id="1165" w:author="Author"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166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Taqsamx il-pinna tal-insulina tieg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167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ek ma’ 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168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addie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169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or, anki meta tkun inbidlet il-labra – biex tippreveni milli xxerred il-mard.</w:t>
        </w:r>
      </w:ins>
    </w:p>
    <w:p w14:paraId="600F31EC" w14:textId="77777777" w:rsidR="00405DDE" w:rsidRPr="009F4781" w:rsidRDefault="00405DDE">
      <w:pPr>
        <w:numPr>
          <w:ilvl w:val="0"/>
          <w:numId w:val="67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1170" w:author="Author">
            <w:rPr>
              <w:bCs/>
              <w:highlight w:val="yellow"/>
            </w:rPr>
          </w:rPrChange>
        </w:rPr>
        <w:pPrChange w:id="1171" w:author="Author">
          <w:pPr>
            <w:tabs>
              <w:tab w:val="left" w:pos="0"/>
            </w:tabs>
          </w:pPr>
        </w:pPrChange>
      </w:pPr>
      <w:ins w:id="1172" w:author="Author"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173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Tużax siringa biex tne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ħħ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174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 Toujeo mill-pinna tieg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175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ek – biex tevita l-possibbiltà ta’ doża e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ċċ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176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essiva.</w:t>
        </w:r>
      </w:ins>
    </w:p>
    <w:p w14:paraId="41FB1DC0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177" w:author="Author">
            <w:rPr>
              <w:b/>
              <w:bCs/>
            </w:rPr>
          </w:rPrChange>
        </w:rPr>
      </w:pPr>
    </w:p>
    <w:p w14:paraId="59B1219F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178" w:author="Author">
            <w:rPr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179" w:author="Author">
            <w:rPr>
              <w:b/>
              <w:bCs/>
            </w:rPr>
          </w:rPrChange>
        </w:rPr>
        <w:t xml:space="preserve">Tużax 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180" w:author="Author">
            <w:rPr>
              <w:b/>
            </w:rPr>
          </w:rPrChange>
        </w:rPr>
        <w:t>Toujeo</w:t>
      </w: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181" w:author="Author">
            <w:rPr>
              <w:b/>
              <w:bCs/>
            </w:rPr>
          </w:rPrChange>
        </w:rPr>
        <w:t xml:space="preserve"> </w:t>
      </w:r>
    </w:p>
    <w:p w14:paraId="7B63A68D" w14:textId="44EF5E43" w:rsidR="00405DDE" w:rsidRPr="009F4781" w:rsidRDefault="00405DDE" w:rsidP="007D5729">
      <w:pPr>
        <w:numPr>
          <w:ilvl w:val="0"/>
          <w:numId w:val="38"/>
        </w:num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82" w:author="Author">
            <w:rPr/>
          </w:rPrChange>
        </w:rPr>
      </w:pPr>
      <w:ins w:id="118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8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ġ</w:t>
        </w:r>
      </w:ins>
      <w:del w:id="1185" w:author="Author">
        <w:r w:rsidRPr="009F4781" w:rsidDel="0094353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86" w:author="Author">
              <w:rPr/>
            </w:rPrChange>
          </w:rPr>
          <w:delText>Ġ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87" w:author="Author">
            <w:rPr/>
          </w:rPrChange>
        </w:rPr>
        <w:t>o vina</w:t>
      </w:r>
      <w:ins w:id="1188" w:author="Author">
        <w:r w:rsidR="009F2820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8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- </w:t>
        </w:r>
      </w:ins>
      <w:del w:id="1190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91" w:author="Author">
              <w:rPr/>
            </w:rPrChange>
          </w:rPr>
          <w:delText>. D</w:delText>
        </w:r>
      </w:del>
      <w:ins w:id="1192" w:author="Author">
        <w:r w:rsidR="009F2820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9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94" w:author="Author">
            <w:rPr/>
          </w:rPrChange>
        </w:rPr>
        <w:t>an jibdel il-mod kif jaħdem u jista’ jġiegħel iz-zokkor fid-demm tiegħek jitbaxxa wisq.</w:t>
      </w:r>
    </w:p>
    <w:p w14:paraId="38F96E9A" w14:textId="05F12E58" w:rsidR="00405DDE" w:rsidRPr="009F4781" w:rsidRDefault="009F2820" w:rsidP="00C13FFB">
      <w:pPr>
        <w:numPr>
          <w:ilvl w:val="0"/>
          <w:numId w:val="38"/>
        </w:num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195" w:author="Author">
            <w:rPr/>
          </w:rPrChange>
        </w:rPr>
      </w:pPr>
      <w:ins w:id="119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9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f</w:t>
        </w:r>
      </w:ins>
      <w:del w:id="1198" w:author="Author">
        <w:r w:rsidR="00405DDE"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199" w:author="Author">
              <w:rPr/>
            </w:rPrChange>
          </w:rPr>
          <w:delText>F</w:delText>
        </w:r>
      </w:del>
      <w:r w:rsidR="00405DDE"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00" w:author="Author">
            <w:rPr/>
          </w:rPrChange>
        </w:rPr>
        <w:t>’pompa tal-infużjoni tal-insulina.</w:t>
      </w:r>
    </w:p>
    <w:p w14:paraId="5414DBB1" w14:textId="780421C2" w:rsidR="00405DDE" w:rsidRPr="009F4781" w:rsidRDefault="00405DDE">
      <w:pPr>
        <w:numPr>
          <w:ilvl w:val="0"/>
          <w:numId w:val="38"/>
        </w:num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01" w:author="Author">
            <w:rPr/>
          </w:rPrChange>
        </w:rPr>
        <w:pPrChange w:id="1202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1203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04" w:author="Author">
              <w:rPr/>
            </w:rPrChange>
          </w:rPr>
          <w:delText>J</w:delText>
        </w:r>
      </w:del>
      <w:ins w:id="1205" w:author="Author">
        <w:r w:rsidR="009F2820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0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j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07" w:author="Author">
            <w:rPr/>
          </w:rPrChange>
        </w:rPr>
        <w:t>ekk hemm xi frak fl-insulina</w:t>
      </w:r>
      <w:ins w:id="1208" w:author="Author">
        <w:r w:rsidR="009F2820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0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– il-likwidu</w:t>
        </w:r>
      </w:ins>
      <w:del w:id="1210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11" w:author="Author">
              <w:rPr/>
            </w:rPrChange>
          </w:rPr>
          <w:delText>. Is-soluzzjoni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12" w:author="Author">
            <w:rPr/>
          </w:rPrChange>
        </w:rPr>
        <w:t xml:space="preserve"> għand</w:t>
      </w:r>
      <w:del w:id="1213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14" w:author="Author">
              <w:rPr/>
            </w:rPrChange>
          </w:rPr>
          <w:delText>ha</w:delText>
        </w:r>
      </w:del>
      <w:ins w:id="1215" w:author="Author">
        <w:r w:rsidR="009F2820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1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u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17" w:author="Author">
            <w:rPr/>
          </w:rPrChange>
        </w:rPr>
        <w:t xml:space="preserve"> </w:t>
      </w:r>
      <w:del w:id="1218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19" w:author="Author">
              <w:rPr/>
            </w:rPrChange>
          </w:rPr>
          <w:delText>t</w:delText>
        </w:r>
      </w:del>
      <w:ins w:id="1220" w:author="Author">
        <w:r w:rsidR="009F2820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2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j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22" w:author="Author">
            <w:rPr/>
          </w:rPrChange>
        </w:rPr>
        <w:t>kun ċar</w:t>
      </w:r>
      <w:del w:id="1223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24" w:author="Author">
              <w:rPr/>
            </w:rPrChange>
          </w:rPr>
          <w:delText>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25" w:author="Author">
            <w:rPr/>
          </w:rPrChange>
        </w:rPr>
        <w:t>, bla kulur u qis</w:t>
      </w:r>
      <w:ins w:id="1226" w:author="Author">
        <w:r w:rsidR="009F2820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2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u</w:t>
        </w:r>
      </w:ins>
      <w:del w:id="1228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29" w:author="Author">
              <w:rPr/>
            </w:rPrChange>
          </w:rPr>
          <w:delText>ha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30" w:author="Author">
            <w:rPr/>
          </w:rPrChange>
        </w:rPr>
        <w:t xml:space="preserve"> ilma. </w:t>
      </w:r>
    </w:p>
    <w:p w14:paraId="3F3CF5A9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31" w:author="Author">
            <w:rPr/>
          </w:rPrChange>
        </w:rPr>
      </w:pPr>
    </w:p>
    <w:p w14:paraId="3CA7A387" w14:textId="0343F54A" w:rsidR="00741B21" w:rsidRDefault="00741B21" w:rsidP="00F93084">
      <w:pPr>
        <w:tabs>
          <w:tab w:val="left" w:pos="567"/>
        </w:tabs>
        <w:spacing w:after="0" w:line="240" w:lineRule="auto"/>
        <w:rPr>
          <w:ins w:id="1232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ins w:id="1233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Armi l-pinna u uża waħda ġdida jekk:</w:t>
        </w:r>
      </w:ins>
    </w:p>
    <w:p w14:paraId="5FD606A0" w14:textId="2CECD5A9" w:rsidR="00741B21" w:rsidRPr="009F4781" w:rsidRDefault="00741B21">
      <w:pPr>
        <w:pStyle w:val="ListParagraph"/>
        <w:numPr>
          <w:ilvl w:val="0"/>
          <w:numId w:val="70"/>
        </w:numPr>
        <w:tabs>
          <w:tab w:val="left" w:pos="567"/>
        </w:tabs>
        <w:spacing w:after="0" w:line="240" w:lineRule="auto"/>
        <w:ind w:left="1134" w:hanging="1134"/>
        <w:rPr>
          <w:ins w:id="1234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1235" w:author="Author">
            <w:rPr>
              <w:ins w:id="1236" w:author="Author"/>
            </w:rPr>
          </w:rPrChange>
        </w:rPr>
        <w:pPrChange w:id="1237" w:author="Author">
          <w:pPr>
            <w:tabs>
              <w:tab w:val="left" w:pos="567"/>
            </w:tabs>
            <w:spacing w:after="0" w:line="240" w:lineRule="auto"/>
          </w:pPr>
        </w:pPrChange>
      </w:pPr>
      <w:ins w:id="1238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tinduna li b’mod mhux mistenni l-kontroll taz-zokkor fid-demm tiegħek qed imur għall-agħar</w:t>
        </w:r>
      </w:ins>
    </w:p>
    <w:p w14:paraId="20A91E80" w14:textId="0035C037" w:rsidR="00405DDE" w:rsidRPr="009F4781" w:rsidDel="00741B21" w:rsidRDefault="00405DDE">
      <w:pPr>
        <w:pStyle w:val="ListParagraph"/>
        <w:numPr>
          <w:ilvl w:val="1"/>
          <w:numId w:val="69"/>
        </w:numPr>
        <w:tabs>
          <w:tab w:val="left" w:pos="567"/>
        </w:tabs>
        <w:spacing w:after="0" w:line="240" w:lineRule="auto"/>
        <w:ind w:left="1134" w:hanging="1134"/>
        <w:rPr>
          <w:del w:id="1239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1240" w:author="Author">
            <w:rPr>
              <w:del w:id="1241" w:author="Author"/>
              <w:bCs/>
            </w:rPr>
          </w:rPrChange>
        </w:rPr>
        <w:pPrChange w:id="1242" w:author="Author">
          <w:pPr>
            <w:tabs>
              <w:tab w:val="left" w:pos="567"/>
            </w:tabs>
            <w:spacing w:after="0" w:line="240" w:lineRule="auto"/>
          </w:pPr>
        </w:pPrChange>
      </w:pPr>
      <w:del w:id="1243" w:author="Author">
        <w:r w:rsidRPr="009F4781" w:rsidDel="00741B2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244" w:author="Author">
              <w:rPr>
                <w:bCs/>
              </w:rPr>
            </w:rPrChange>
          </w:rPr>
          <w:delText xml:space="preserve">Qatt m’għandek tuża siringa biex tneħħi </w:delText>
        </w:r>
        <w:r w:rsidRPr="009F4781" w:rsidDel="00741B2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45" w:author="Author">
              <w:rPr/>
            </w:rPrChange>
          </w:rPr>
          <w:delText xml:space="preserve">Toujeo mill-pinna </w:delText>
        </w:r>
        <w:r w:rsidRPr="009F4781" w:rsidDel="00741B2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246" w:author="Author">
              <w:rPr>
                <w:bCs/>
              </w:rPr>
            </w:rPrChange>
          </w:rPr>
          <w:delText>SoloStar tiegħek</w:delText>
        </w:r>
        <w:r w:rsidRPr="009F4781" w:rsidDel="00741B2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47" w:author="Author">
              <w:rPr/>
            </w:rPrChange>
          </w:rPr>
          <w:delText xml:space="preserve"> għax inkella tista’ tingħata doża eċċessiva severa</w:delText>
        </w:r>
        <w:r w:rsidRPr="009F4781" w:rsidDel="00741B2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248" w:author="Author">
              <w:rPr>
                <w:bCs/>
              </w:rPr>
            </w:rPrChange>
          </w:rPr>
          <w:delText>. Jekk jogħġbok, ara wkoll sezzjoni 2.</w:delText>
        </w:r>
      </w:del>
    </w:p>
    <w:p w14:paraId="1303E0A1" w14:textId="291B9E50" w:rsidR="00405DDE" w:rsidRPr="00741B21" w:rsidDel="00741B21" w:rsidRDefault="00405DDE">
      <w:pPr>
        <w:pStyle w:val="ListParagraph"/>
        <w:tabs>
          <w:tab w:val="left" w:pos="567"/>
        </w:tabs>
        <w:ind w:left="1134" w:hanging="1134"/>
        <w:rPr>
          <w:del w:id="1249" w:author="Author"/>
        </w:rPr>
        <w:pPrChange w:id="1250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16CD48F2" w14:textId="6B750A29" w:rsidR="00405DDE" w:rsidRPr="00741B21" w:rsidDel="00741B21" w:rsidRDefault="00405DDE">
      <w:pPr>
        <w:pStyle w:val="ListParagraph"/>
        <w:numPr>
          <w:ilvl w:val="1"/>
          <w:numId w:val="69"/>
        </w:numPr>
        <w:tabs>
          <w:tab w:val="left" w:pos="567"/>
        </w:tabs>
        <w:ind w:left="1134" w:hanging="1134"/>
        <w:rPr>
          <w:del w:id="1251" w:author="Author"/>
        </w:rPr>
        <w:pPrChange w:id="1252" w:author="Author">
          <w:pPr>
            <w:tabs>
              <w:tab w:val="left" w:pos="567"/>
            </w:tabs>
            <w:spacing w:after="0" w:line="240" w:lineRule="auto"/>
          </w:pPr>
        </w:pPrChange>
      </w:pPr>
      <w:del w:id="1253" w:author="Author">
        <w:r w:rsidRPr="00741B21" w:rsidDel="00741B21">
          <w:delText>Jekk il-pinna SoloStar jiġrilha l-ħsara, ma tkunx inħażnet kif suppost, jekk inti mintix ċert/a li qed taħdem sew jew jekk tinnota li l-kontroll taz-zokkor fid-demm tiegħek qed imur għall-agħar mingħajr ma jkun mistenni:</w:delText>
        </w:r>
      </w:del>
    </w:p>
    <w:p w14:paraId="5C743831" w14:textId="1F168433" w:rsidR="00405DDE" w:rsidRPr="009F4781" w:rsidRDefault="00741B21">
      <w:pPr>
        <w:pStyle w:val="ListParagraph"/>
        <w:numPr>
          <w:ilvl w:val="0"/>
          <w:numId w:val="68"/>
        </w:numPr>
        <w:tabs>
          <w:tab w:val="left" w:pos="567"/>
        </w:tabs>
        <w:spacing w:after="0" w:line="240" w:lineRule="auto"/>
        <w:ind w:left="1134" w:hanging="1134"/>
        <w:rPr>
          <w:ins w:id="125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55" w:author="Author">
            <w:rPr>
              <w:ins w:id="1256" w:author="Author"/>
            </w:rPr>
          </w:rPrChange>
        </w:rPr>
        <w:pPrChange w:id="1257" w:author="Author">
          <w:pPr>
            <w:tabs>
              <w:tab w:val="left" w:pos="567"/>
            </w:tabs>
            <w:spacing w:after="0" w:line="240" w:lineRule="auto"/>
          </w:pPr>
        </w:pPrChange>
      </w:pPr>
      <w:ins w:id="125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59" w:author="Author">
              <w:rPr/>
            </w:rPrChange>
          </w:rPr>
          <w:t>l-pinna għandha l-ħsara jew ma ġietx maħżuna tajjeb.</w:t>
        </w:r>
      </w:ins>
      <w:del w:id="1260" w:author="Author">
        <w:r w:rsidR="00405DDE" w:rsidRPr="009F4781" w:rsidDel="00741B2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61" w:author="Author">
              <w:rPr/>
            </w:rPrChange>
          </w:rPr>
          <w:delText>Armi l-pinna u uża waħda ġdida.</w:delText>
        </w:r>
      </w:del>
    </w:p>
    <w:p w14:paraId="5FF287CE" w14:textId="63CDABA6" w:rsidR="00741B21" w:rsidRPr="009F4781" w:rsidDel="00741B21" w:rsidRDefault="00741B21">
      <w:pPr>
        <w:tabs>
          <w:tab w:val="left" w:pos="1134"/>
        </w:tabs>
        <w:spacing w:after="0" w:line="240" w:lineRule="auto"/>
        <w:ind w:left="1134" w:hanging="142"/>
        <w:rPr>
          <w:del w:id="126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63" w:author="Author">
            <w:rPr>
              <w:del w:id="1264" w:author="Author"/>
            </w:rPr>
          </w:rPrChange>
        </w:rPr>
        <w:pPrChange w:id="1265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</w:p>
    <w:p w14:paraId="719C8631" w14:textId="77777777" w:rsidR="00405DDE" w:rsidRPr="009F4781" w:rsidRDefault="00405DDE">
      <w:pPr>
        <w:tabs>
          <w:tab w:val="left" w:pos="567"/>
        </w:tabs>
        <w:spacing w:after="0" w:line="240" w:lineRule="auto"/>
        <w:ind w:left="709" w:hanging="142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66" w:author="Author">
            <w:rPr/>
          </w:rPrChange>
        </w:rPr>
        <w:pPrChange w:id="1267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68" w:author="Author">
            <w:rPr/>
          </w:rPrChange>
        </w:rPr>
        <w:t>Kellem lit-tabib, lill-ispiżjar jew lill-infermier tiegħek jekk inti taħseb li għandek problema bil-pinna.</w:t>
      </w:r>
    </w:p>
    <w:p w14:paraId="1CD4F034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69" w:author="Author">
            <w:rPr/>
          </w:rPrChange>
        </w:rPr>
      </w:pPr>
    </w:p>
    <w:p w14:paraId="300FABAC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270" w:author="Author">
            <w:rPr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14:ligatures w14:val="none"/>
          <w:rPrChange w:id="1271" w:author="Author">
            <w:rPr>
              <w:rFonts w:eastAsia="Times New Roman"/>
              <w:b/>
              <w:noProof/>
            </w:rPr>
          </w:rPrChange>
        </w:rPr>
        <w:t xml:space="preserve">Jekk tuża 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272" w:author="Author">
            <w:rPr>
              <w:b/>
            </w:rPr>
          </w:rPrChange>
        </w:rPr>
        <w:t xml:space="preserve">Toujeo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14:ligatures w14:val="none"/>
          <w:rPrChange w:id="1273" w:author="Author">
            <w:rPr>
              <w:rFonts w:eastAsia="Times New Roman"/>
              <w:b/>
              <w:noProof/>
            </w:rPr>
          </w:rPrChange>
        </w:rPr>
        <w:t>aktar milli suppost</w:t>
      </w:r>
    </w:p>
    <w:p w14:paraId="6439A279" w14:textId="4D90743C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74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75" w:author="Author">
            <w:rPr/>
          </w:rPrChange>
        </w:rPr>
        <w:t xml:space="preserve">Jekk </w:t>
      </w:r>
      <w:del w:id="1276" w:author="Author">
        <w:r w:rsidRPr="009F4781" w:rsidDel="000E608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77" w:author="Author">
              <w:rPr/>
            </w:rPrChange>
          </w:rPr>
          <w:delText xml:space="preserve">injettajt </w:delText>
        </w:r>
      </w:del>
      <w:ins w:id="1278" w:author="Author">
        <w:r w:rsidR="000E608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tuża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79" w:author="Author">
            <w:rPr/>
          </w:rPrChange>
        </w:rPr>
        <w:t>wisq minn din il-mediċina, il-livell taz-zokkor fid-demm tiegħek jista’ jitbaxxa wisq</w:t>
      </w:r>
      <w:del w:id="1280" w:author="Author">
        <w:r w:rsidRPr="009F4781" w:rsidDel="000E608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81" w:author="Author">
              <w:rPr/>
            </w:rPrChange>
          </w:rPr>
          <w:delText>.</w:delText>
        </w:r>
      </w:del>
      <w:ins w:id="1282" w:author="Author">
        <w:r w:rsidR="000E608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– ara ‘livell baxx ta’ zokkor fid-demm’ </w:t>
        </w:r>
      </w:ins>
      <w:del w:id="1283" w:author="Author">
        <w:r w:rsidRPr="009F4781" w:rsidDel="000E608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84" w:author="Author">
              <w:rPr/>
            </w:rPrChange>
          </w:rPr>
          <w:delText xml:space="preserve"> Iċċekkja z-zokkor fid-demm tiegħek u kul aktar ikel biex ma tħallix il-livell taz-zokkor fid-demm tiegħek jitbaxxa wisq. Jekk iz-zokkor fid-demm tiegħek jitbaxxa wisq, ara l-parir fil-kaxxa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85" w:author="Author">
            <w:rPr/>
          </w:rPrChange>
        </w:rPr>
        <w:t>fl-aħħar ta’ dan il-fuljett</w:t>
      </w:r>
      <w:ins w:id="1286" w:author="Author">
        <w:r w:rsidR="000E608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għal parir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87" w:author="Author">
            <w:rPr/>
          </w:rPrChange>
        </w:rPr>
        <w:t>.</w:t>
      </w:r>
    </w:p>
    <w:p w14:paraId="121AF69E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88" w:author="Author">
            <w:rPr/>
          </w:rPrChange>
        </w:rPr>
      </w:pPr>
    </w:p>
    <w:p w14:paraId="2F73CC23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289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290" w:author="Author">
            <w:rPr>
              <w:b/>
            </w:rPr>
          </w:rPrChange>
        </w:rPr>
        <w:t>Jekk tinsa tuża Toujeo</w:t>
      </w:r>
    </w:p>
    <w:p w14:paraId="086B3229" w14:textId="1C9DA1BC" w:rsidR="00405DDE" w:rsidRPr="009F4781" w:rsidRDefault="00D029C6">
      <w:pPr>
        <w:pStyle w:val="ListParagraph"/>
        <w:numPr>
          <w:ilvl w:val="0"/>
          <w:numId w:val="71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91" w:author="Author">
            <w:rPr/>
          </w:rPrChange>
        </w:rPr>
        <w:pPrChange w:id="1292" w:author="Author">
          <w:pPr>
            <w:tabs>
              <w:tab w:val="left" w:pos="567"/>
            </w:tabs>
            <w:spacing w:after="0" w:line="240" w:lineRule="auto"/>
          </w:pPr>
        </w:pPrChange>
      </w:pPr>
      <w:ins w:id="129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94" w:author="Author">
              <w:rPr/>
            </w:rPrChange>
          </w:rPr>
          <w:t xml:space="preserve">Jekk tinsa doża, injetta d-doża li qbiżt fi żmien 3 sigħat minn meta s-soltu tieħu l-injezzjoni. </w:t>
        </w:r>
      </w:ins>
      <w:del w:id="1295" w:author="Author">
        <w:r w:rsidR="00405DDE" w:rsidRPr="009F4781" w:rsidDel="00D029C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296" w:author="Author">
              <w:rPr/>
            </w:rPrChange>
          </w:rPr>
          <w:delText>Meta jkun hemm bżonn, Toujeo jista’ jiġi injettat sa 3 sigħat qabel jew wara l-ħin li fih tinjettah is-soltu.</w:delText>
        </w:r>
      </w:del>
    </w:p>
    <w:p w14:paraId="13700166" w14:textId="61E4EA66" w:rsidR="00405DDE" w:rsidRPr="009F4781" w:rsidRDefault="00D029C6">
      <w:pPr>
        <w:pStyle w:val="ListParagraph"/>
        <w:numPr>
          <w:ilvl w:val="0"/>
          <w:numId w:val="71"/>
        </w:numPr>
        <w:tabs>
          <w:tab w:val="left" w:pos="567"/>
        </w:tabs>
        <w:spacing w:after="0" w:line="240" w:lineRule="auto"/>
        <w:ind w:left="567" w:hanging="567"/>
        <w:rPr>
          <w:ins w:id="129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298" w:author="Author">
            <w:rPr>
              <w:ins w:id="1299" w:author="Author"/>
            </w:rPr>
          </w:rPrChange>
        </w:rPr>
        <w:pPrChange w:id="1300" w:author="Author">
          <w:pPr>
            <w:tabs>
              <w:tab w:val="left" w:pos="567"/>
            </w:tabs>
            <w:spacing w:after="0" w:line="240" w:lineRule="auto"/>
          </w:pPr>
        </w:pPrChange>
      </w:pPr>
      <w:ins w:id="130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302" w:author="Author">
              <w:rPr/>
            </w:rPrChange>
          </w:rPr>
          <w:t>Jekk tiftakar meta jkunu għaddew</w:t>
        </w:r>
        <w:r w:rsidR="001E1C2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aktar minn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303" w:author="Author">
              <w:rPr/>
            </w:rPrChange>
          </w:rPr>
          <w:t xml:space="preserve"> 3 sigħat, tinjettax id-doża li qbiżt – iċċekkja l-livell taz-zokkor fid-demm u mbagħad injetta d-doża li jmiss fil-ħin tas-soltu l-għada.</w:t>
        </w:r>
      </w:ins>
    </w:p>
    <w:p w14:paraId="2E20292C" w14:textId="28B12388" w:rsidR="00D029C6" w:rsidRPr="009F4781" w:rsidDel="00D029C6" w:rsidRDefault="00D029C6">
      <w:pPr>
        <w:tabs>
          <w:tab w:val="left" w:pos="0"/>
          <w:tab w:val="left" w:pos="567"/>
        </w:tabs>
        <w:spacing w:after="0" w:line="240" w:lineRule="auto"/>
        <w:ind w:left="567" w:hanging="567"/>
        <w:rPr>
          <w:del w:id="130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05" w:author="Author">
            <w:rPr>
              <w:del w:id="1306" w:author="Author"/>
            </w:rPr>
          </w:rPrChange>
        </w:rPr>
        <w:pPrChange w:id="1307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4AF269DD" w14:textId="35BB765E" w:rsidR="00405DDE" w:rsidRPr="009F4781" w:rsidDel="00D029C6" w:rsidRDefault="00405DDE">
      <w:pPr>
        <w:tabs>
          <w:tab w:val="left" w:pos="0"/>
          <w:tab w:val="left" w:pos="567"/>
        </w:tabs>
        <w:spacing w:after="0" w:line="240" w:lineRule="auto"/>
        <w:ind w:left="567" w:hanging="567"/>
        <w:rPr>
          <w:moveFrom w:id="130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09" w:author="Author">
            <w:rPr>
              <w:moveFrom w:id="1310" w:author="Author"/>
            </w:rPr>
          </w:rPrChange>
        </w:rPr>
        <w:pPrChange w:id="1311" w:author="Author">
          <w:pPr>
            <w:tabs>
              <w:tab w:val="left" w:pos="567"/>
            </w:tabs>
            <w:spacing w:after="0" w:line="240" w:lineRule="auto"/>
          </w:pPr>
        </w:pPrChange>
      </w:pPr>
      <w:moveFromRangeStart w:id="1312" w:author="Author" w:name="move193354967"/>
      <w:moveFrom w:id="1313" w:author="Author">
        <w:r w:rsidRPr="009F4781" w:rsidDel="00D029C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314" w:author="Author">
              <w:rPr/>
            </w:rPrChange>
          </w:rPr>
          <w:t>Jekk insejt tieħu doża ta’ Toujeo jew jekk ma injettajtx insulina biżżejjed, il-livell taz-zokkor fid-demm tiegħek jista’ jogħla wisq (ipergliċemija):</w:t>
        </w:r>
      </w:moveFrom>
    </w:p>
    <w:moveFromRangeEnd w:id="1312"/>
    <w:p w14:paraId="50D42BE2" w14:textId="664C996F" w:rsidR="00405DDE" w:rsidRPr="009F4781" w:rsidRDefault="00405DDE">
      <w:pPr>
        <w:numPr>
          <w:ilvl w:val="0"/>
          <w:numId w:val="38"/>
        </w:numPr>
        <w:tabs>
          <w:tab w:val="left" w:pos="0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15" w:author="Author">
            <w:rPr/>
          </w:rPrChange>
        </w:rPr>
        <w:pPrChange w:id="1316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17" w:author="Author">
            <w:rPr/>
          </w:rPrChange>
        </w:rPr>
        <w:t xml:space="preserve">M’għandekx tinjetta doża doppja biex tpatti għal </w:t>
      </w:r>
      <w:del w:id="1318" w:author="Author">
        <w:r w:rsidRPr="009F4781" w:rsidDel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319" w:author="Author">
              <w:rPr/>
            </w:rPrChange>
          </w:rPr>
          <w:delText xml:space="preserve">kull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20" w:author="Author">
            <w:rPr/>
          </w:rPrChange>
        </w:rPr>
        <w:t>doża li tkun insejt tieħu.</w:t>
      </w:r>
    </w:p>
    <w:p w14:paraId="76A46CD1" w14:textId="37B9864F" w:rsidR="00405DDE" w:rsidRPr="00B641D9" w:rsidDel="00D029C6" w:rsidRDefault="00405DDE">
      <w:pPr>
        <w:pStyle w:val="ListParagraph"/>
        <w:numPr>
          <w:ilvl w:val="1"/>
          <w:numId w:val="125"/>
        </w:numPr>
        <w:tabs>
          <w:tab w:val="left" w:pos="1134"/>
        </w:tabs>
        <w:spacing w:after="0" w:line="240" w:lineRule="auto"/>
        <w:ind w:left="567" w:hanging="567"/>
        <w:rPr>
          <w:del w:id="132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22" w:author="Author">
            <w:rPr>
              <w:del w:id="1323" w:author="Author"/>
            </w:rPr>
          </w:rPrChange>
        </w:rPr>
        <w:pPrChange w:id="1324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1325" w:author="Author">
        <w:r w:rsidRPr="00B641D9" w:rsidDel="00D029C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326" w:author="Author">
              <w:rPr/>
            </w:rPrChange>
          </w:rPr>
          <w:delText>Iċċekkja z-zokkor fid-demm tiegħek imbagħad injetta d-doża li jkun imissek fil-ħin tas-soltu.</w:delText>
        </w:r>
      </w:del>
    </w:p>
    <w:p w14:paraId="1CEF8776" w14:textId="37FA17FD" w:rsidR="00405DDE" w:rsidRPr="00B641D9" w:rsidDel="00D029C6" w:rsidRDefault="00405DDE">
      <w:pPr>
        <w:pStyle w:val="ListParagraph"/>
        <w:ind w:left="567" w:hanging="567"/>
        <w:rPr>
          <w:moveFrom w:id="1327" w:author="Author"/>
          <w:rFonts w:ascii="Times New Roman" w:hAnsi="Times New Roman" w:cs="Times New Roman"/>
          <w:sz w:val="22"/>
          <w:szCs w:val="22"/>
          <w:rPrChange w:id="1328" w:author="Author">
            <w:rPr>
              <w:moveFrom w:id="1329" w:author="Author"/>
            </w:rPr>
          </w:rPrChange>
        </w:rPr>
        <w:pPrChange w:id="1330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FromRangeStart w:id="1331" w:author="Author" w:name="move193354982"/>
      <w:moveFrom w:id="1332" w:author="Author">
        <w:r w:rsidRPr="00B641D9" w:rsidDel="00D029C6">
          <w:rPr>
            <w:rFonts w:ascii="Times New Roman" w:hAnsi="Times New Roman" w:cs="Times New Roman"/>
            <w:sz w:val="22"/>
            <w:szCs w:val="22"/>
            <w:rPrChange w:id="1333" w:author="Author">
              <w:rPr/>
            </w:rPrChange>
          </w:rPr>
          <w:t>Għal aktar informazzjoni dwar il-kura ta’ ipergliċemija, ara l-kaxxa fl-aħħar ta’ dan il-fujett.</w:t>
        </w:r>
      </w:moveFrom>
    </w:p>
    <w:moveFromRangeEnd w:id="1331"/>
    <w:p w14:paraId="17C54B9A" w14:textId="052ABE81" w:rsidR="00D029C6" w:rsidRPr="00B641D9" w:rsidRDefault="00D029C6">
      <w:pPr>
        <w:pStyle w:val="ListParagraph"/>
        <w:numPr>
          <w:ilvl w:val="1"/>
          <w:numId w:val="125"/>
        </w:numPr>
        <w:ind w:left="567" w:hanging="567"/>
        <w:rPr>
          <w:moveTo w:id="1334" w:author="Author"/>
          <w:rFonts w:ascii="Times New Roman" w:hAnsi="Times New Roman" w:cs="Times New Roman"/>
          <w:sz w:val="22"/>
          <w:szCs w:val="22"/>
          <w:rPrChange w:id="1335" w:author="Author">
            <w:rPr>
              <w:moveTo w:id="1336" w:author="Author"/>
            </w:rPr>
          </w:rPrChange>
        </w:rPr>
        <w:pPrChange w:id="1337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ToRangeStart w:id="1338" w:author="Author" w:name="move193354967"/>
      <w:r w:rsidRPr="00B641D9">
        <w:rPr>
          <w:rFonts w:ascii="Times New Roman" w:hAnsi="Times New Roman" w:cs="Times New Roman"/>
          <w:sz w:val="22"/>
          <w:szCs w:val="22"/>
          <w:rPrChange w:id="1339" w:author="Author">
            <w:rPr/>
          </w:rPrChange>
        </w:rPr>
        <w:t xml:space="preserve">Jekk </w:t>
      </w:r>
      <w:ins w:id="1340" w:author="Author">
        <w:r w:rsidRPr="00B641D9">
          <w:rPr>
            <w:rFonts w:ascii="Times New Roman" w:hAnsi="Times New Roman" w:cs="Times New Roman"/>
            <w:sz w:val="22"/>
            <w:szCs w:val="22"/>
            <w:rPrChange w:id="1341" w:author="Author">
              <w:rPr/>
            </w:rPrChange>
          </w:rPr>
          <w:t xml:space="preserve">qbiżt </w:t>
        </w:r>
      </w:ins>
      <w:del w:id="1342" w:author="Author">
        <w:r w:rsidRPr="00B641D9" w:rsidDel="00D029C6">
          <w:rPr>
            <w:rFonts w:ascii="Times New Roman" w:hAnsi="Times New Roman" w:cs="Times New Roman"/>
            <w:sz w:val="22"/>
            <w:szCs w:val="22"/>
            <w:rPrChange w:id="1343" w:author="Author">
              <w:rPr/>
            </w:rPrChange>
          </w:rPr>
          <w:delText>insejt tieħu d</w:delText>
        </w:r>
      </w:del>
      <w:ins w:id="1344" w:author="Author">
        <w:r w:rsidRPr="00B641D9">
          <w:rPr>
            <w:rFonts w:ascii="Times New Roman" w:hAnsi="Times New Roman" w:cs="Times New Roman"/>
            <w:sz w:val="22"/>
            <w:szCs w:val="22"/>
            <w:rPrChange w:id="1345" w:author="Author">
              <w:rPr/>
            </w:rPrChange>
          </w:rPr>
          <w:t>d</w:t>
        </w:r>
      </w:ins>
      <w:r w:rsidRPr="00B641D9">
        <w:rPr>
          <w:rFonts w:ascii="Times New Roman" w:hAnsi="Times New Roman" w:cs="Times New Roman"/>
          <w:sz w:val="22"/>
          <w:szCs w:val="22"/>
          <w:rPrChange w:id="1346" w:author="Author">
            <w:rPr/>
          </w:rPrChange>
        </w:rPr>
        <w:t xml:space="preserve">oża ta’ Toujeo jew jekk ma injettajtx insulina biżżejjed, il-livell taz-zokkor fid-demm tiegħek jista’ jogħla wisq </w:t>
      </w:r>
      <w:ins w:id="1347" w:author="Author">
        <w:r w:rsidRPr="00B641D9">
          <w:rPr>
            <w:rFonts w:ascii="Times New Roman" w:hAnsi="Times New Roman" w:cs="Times New Roman"/>
            <w:sz w:val="22"/>
            <w:szCs w:val="22"/>
            <w:rPrChange w:id="1348" w:author="Author">
              <w:rPr/>
            </w:rPrChange>
          </w:rPr>
          <w:t xml:space="preserve">– ara ‘livell għoli ta’ zokkor fid-demm’ </w:t>
        </w:r>
      </w:ins>
      <w:r w:rsidRPr="00B641D9">
        <w:rPr>
          <w:rFonts w:ascii="Times New Roman" w:hAnsi="Times New Roman" w:cs="Times New Roman"/>
          <w:sz w:val="22"/>
          <w:szCs w:val="22"/>
          <w:rPrChange w:id="1349" w:author="Author">
            <w:rPr/>
          </w:rPrChange>
        </w:rPr>
        <w:t>(ipergliċemija)</w:t>
      </w:r>
      <w:del w:id="1350" w:author="Author">
        <w:r w:rsidRPr="00B641D9" w:rsidDel="00D029C6">
          <w:rPr>
            <w:rFonts w:ascii="Times New Roman" w:hAnsi="Times New Roman" w:cs="Times New Roman"/>
            <w:sz w:val="22"/>
            <w:szCs w:val="22"/>
            <w:rPrChange w:id="1351" w:author="Author">
              <w:rPr/>
            </w:rPrChange>
          </w:rPr>
          <w:delText>:</w:delText>
        </w:r>
      </w:del>
      <w:moveToRangeEnd w:id="1338"/>
      <w:ins w:id="1352" w:author="Author">
        <w:r w:rsidRPr="00B641D9">
          <w:rPr>
            <w:rFonts w:ascii="Times New Roman" w:hAnsi="Times New Roman" w:cs="Times New Roman"/>
            <w:sz w:val="22"/>
            <w:szCs w:val="22"/>
            <w:rPrChange w:id="1353" w:author="Author">
              <w:rPr/>
            </w:rPrChange>
          </w:rPr>
          <w:t xml:space="preserve"> </w:t>
        </w:r>
      </w:ins>
      <w:moveToRangeStart w:id="1354" w:author="Author" w:name="move193354982"/>
      <w:moveTo w:id="1355" w:author="Author">
        <w:del w:id="1356" w:author="Author">
          <w:r w:rsidRPr="00B641D9" w:rsidDel="00D029C6">
            <w:rPr>
              <w:rFonts w:ascii="Times New Roman" w:hAnsi="Times New Roman" w:cs="Times New Roman"/>
              <w:sz w:val="22"/>
              <w:szCs w:val="22"/>
              <w:rPrChange w:id="1357" w:author="Author">
                <w:rPr/>
              </w:rPrChange>
            </w:rPr>
            <w:delText xml:space="preserve">Għal aktar informazzjoni dwar il-kura ta’ ipergliċemija, ara l-kaxxa </w:delText>
          </w:r>
        </w:del>
        <w:r w:rsidRPr="00B641D9">
          <w:rPr>
            <w:rFonts w:ascii="Times New Roman" w:hAnsi="Times New Roman" w:cs="Times New Roman"/>
            <w:sz w:val="22"/>
            <w:szCs w:val="22"/>
            <w:rPrChange w:id="1358" w:author="Author">
              <w:rPr/>
            </w:rPrChange>
          </w:rPr>
          <w:t>fl-aħħar ta’ dan il-fujett</w:t>
        </w:r>
      </w:moveTo>
      <w:ins w:id="1359" w:author="Author">
        <w:r w:rsidRPr="00B641D9">
          <w:rPr>
            <w:rFonts w:ascii="Times New Roman" w:hAnsi="Times New Roman" w:cs="Times New Roman"/>
            <w:sz w:val="22"/>
            <w:szCs w:val="22"/>
            <w:rPrChange w:id="1360" w:author="Author">
              <w:rPr/>
            </w:rPrChange>
          </w:rPr>
          <w:t xml:space="preserve"> għal parir</w:t>
        </w:r>
      </w:ins>
      <w:moveTo w:id="1361" w:author="Author">
        <w:r w:rsidRPr="00B641D9">
          <w:rPr>
            <w:rFonts w:ascii="Times New Roman" w:hAnsi="Times New Roman" w:cs="Times New Roman"/>
            <w:sz w:val="22"/>
            <w:szCs w:val="22"/>
            <w:rPrChange w:id="1362" w:author="Author">
              <w:rPr/>
            </w:rPrChange>
          </w:rPr>
          <w:t>.</w:t>
        </w:r>
      </w:moveTo>
    </w:p>
    <w:moveToRangeEnd w:id="1354"/>
    <w:p w14:paraId="2C2C8552" w14:textId="06F1FEEF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63" w:author="Author">
            <w:rPr/>
          </w:rPrChange>
        </w:rPr>
      </w:pPr>
    </w:p>
    <w:p w14:paraId="43037142" w14:textId="3FAF6748" w:rsidR="00405DDE" w:rsidRPr="009F4781" w:rsidRDefault="00405DDE">
      <w:pPr>
        <w:tabs>
          <w:tab w:val="left" w:pos="567"/>
        </w:tabs>
        <w:suppressAutoHyphens/>
        <w:spacing w:after="0" w:line="240" w:lineRule="auto"/>
        <w:outlineLvl w:val="4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1364" w:author="Author">
            <w:rPr>
              <w:b/>
              <w:i/>
              <w:iCs/>
              <w:sz w:val="22"/>
              <w:szCs w:val="22"/>
              <w:u w:val="single"/>
            </w:rPr>
          </w:rPrChange>
        </w:rPr>
        <w:pPrChange w:id="1365" w:author="Author">
          <w:pPr>
            <w:tabs>
              <w:tab w:val="left" w:pos="567"/>
            </w:tabs>
            <w:suppressAutoHyphens/>
            <w:spacing w:before="240" w:after="60" w:line="240" w:lineRule="auto"/>
            <w:outlineLvl w:val="4"/>
          </w:pPr>
        </w:pPrChange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1366" w:author="Author">
            <w:rPr>
              <w:b/>
              <w:i/>
              <w:iCs/>
              <w:sz w:val="22"/>
              <w:szCs w:val="22"/>
              <w:u w:val="single"/>
            </w:rPr>
          </w:rPrChange>
        </w:rPr>
        <w:t>Jekk tieqaf tuża Toujeo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vault_nd_c97f1c6f-3279-4192-a52c-af04e81aa9be \* MERGEFORMAT </w:instrTex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761CBBFA" w14:textId="5292D931" w:rsidR="00405DDE" w:rsidRPr="009F4781" w:rsidRDefault="00405DDE" w:rsidP="00F93084">
      <w:pPr>
        <w:tabs>
          <w:tab w:val="left" w:pos="567"/>
        </w:tabs>
        <w:spacing w:after="0" w:line="240" w:lineRule="auto"/>
        <w:ind w:right="-2"/>
        <w:rPr>
          <w:rFonts w:ascii="Arial" w:eastAsia="Batang" w:hAnsi="Arial" w:cs="Arial"/>
          <w:kern w:val="0"/>
          <w:sz w:val="18"/>
          <w:szCs w:val="22"/>
          <w14:ligatures w14:val="none"/>
          <w:rPrChange w:id="1367" w:author="Author">
            <w:rPr>
              <w:rFonts w:ascii="Arial" w:hAnsi="Arial" w:cs="Arial"/>
              <w:sz w:val="18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68" w:author="Author">
            <w:rPr/>
          </w:rPrChange>
        </w:rPr>
        <w:t xml:space="preserve">Tiqafx tuża din il-mediċina mingħajr ma tkellem lit-tabib tiegħek. Jekk </w:t>
      </w:r>
      <w:ins w:id="1369" w:author="Author">
        <w:r w:rsidR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tieqaf tuża din il-mediċina, </w:t>
        </w:r>
      </w:ins>
      <w:del w:id="1370" w:author="Author">
        <w:r w:rsidRPr="009F4781" w:rsidDel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371" w:author="Author">
              <w:rPr/>
            </w:rPrChange>
          </w:rPr>
          <w:delText xml:space="preserve">tagħmel hekk,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72" w:author="Author">
            <w:rPr/>
          </w:rPrChange>
        </w:rPr>
        <w:t xml:space="preserve">dan jista’ jwassal għal zokkor għoli ħafna fid-demm u akkumulazzjoni ta’ aċidu fid-demm </w:t>
      </w:r>
      <w:ins w:id="1373" w:author="Author">
        <w:r w:rsidR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li tissejjaħ ‘</w:t>
        </w:r>
      </w:ins>
      <w:del w:id="1374" w:author="Author">
        <w:r w:rsidRPr="009F4781" w:rsidDel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375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76" w:author="Author">
            <w:rPr/>
          </w:rPrChange>
        </w:rPr>
        <w:t>ketoaċidożi</w:t>
      </w:r>
      <w:ins w:id="1377" w:author="Author">
        <w:r w:rsidR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’</w:t>
        </w:r>
      </w:ins>
      <w:del w:id="1378" w:author="Author">
        <w:r w:rsidRPr="009F4781" w:rsidDel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379" w:author="Author">
              <w:rPr/>
            </w:rPrChange>
          </w:rPr>
          <w:delText>).</w:delText>
        </w:r>
      </w:del>
      <w:ins w:id="1380" w:author="Author">
        <w:r w:rsidR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 ara ‘livell għoli ta’ zokkor fid-demm’ fl-aħħar ta’ dan il-fuljett għal parir.</w:t>
        </w:r>
      </w:ins>
    </w:p>
    <w:p w14:paraId="47645F34" w14:textId="77777777" w:rsidR="00405DDE" w:rsidRPr="009F4781" w:rsidRDefault="00405DDE" w:rsidP="00F93084">
      <w:pPr>
        <w:tabs>
          <w:tab w:val="left" w:pos="567"/>
        </w:tabs>
        <w:spacing w:after="0" w:line="240" w:lineRule="auto"/>
        <w:ind w:right="-2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81" w:author="Author">
            <w:rPr/>
          </w:rPrChange>
        </w:rPr>
      </w:pPr>
    </w:p>
    <w:p w14:paraId="70A5319E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82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83" w:author="Author">
            <w:rPr/>
          </w:rPrChange>
        </w:rPr>
        <w:t>Jekk għandek aktar mistoqsijiet dwar l-użu ta’ din il-mediċina, staqsi lit-tabib, lill-ispiżjar jew l-infermier tiegħek.</w:t>
      </w:r>
    </w:p>
    <w:p w14:paraId="0C6D718A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84" w:author="Author">
            <w:rPr/>
          </w:rPrChange>
        </w:rPr>
      </w:pPr>
    </w:p>
    <w:p w14:paraId="5DA9676A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85" w:author="Author">
            <w:rPr/>
          </w:rPrChange>
        </w:rPr>
      </w:pPr>
    </w:p>
    <w:p w14:paraId="46F134C2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386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387" w:author="Author">
            <w:rPr>
              <w:b/>
            </w:rPr>
          </w:rPrChange>
        </w:rPr>
        <w:t>4.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388" w:author="Author">
            <w:rPr>
              <w:b/>
            </w:rPr>
          </w:rPrChange>
        </w:rPr>
        <w:tab/>
        <w:t>Effetti sekondarji possibbli</w:t>
      </w:r>
    </w:p>
    <w:p w14:paraId="2E81DBDB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89" w:author="Author">
            <w:rPr/>
          </w:rPrChange>
        </w:rPr>
      </w:pPr>
    </w:p>
    <w:p w14:paraId="46DC312E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90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391" w:author="Author">
            <w:rPr/>
          </w:rPrChange>
        </w:rPr>
        <w:t>Bħal kull mediċina oħra, din il-mediċina tista’ tikkawża effetti sekondarji, għalkemm ma jidhrux f’kulħadd.</w:t>
      </w:r>
    </w:p>
    <w:p w14:paraId="08579CA3" w14:textId="77777777" w:rsidR="00405DDE" w:rsidRDefault="00405DDE" w:rsidP="00F93084">
      <w:pPr>
        <w:tabs>
          <w:tab w:val="left" w:pos="567"/>
        </w:tabs>
        <w:spacing w:after="0" w:line="240" w:lineRule="auto"/>
        <w:rPr>
          <w:ins w:id="139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4D9F9FE" w14:textId="32650A69" w:rsidR="00FC7C40" w:rsidRPr="009F4781" w:rsidRDefault="00FC7C40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393" w:author="Author">
            <w:rPr/>
          </w:rPrChange>
        </w:rPr>
      </w:pPr>
      <w:ins w:id="1394" w:author="Author">
        <w:r w:rsidRPr="002F6627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39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rPrChange>
          </w:rPr>
          <w:t>Effetti sekondarji serji</w:t>
        </w:r>
      </w:ins>
    </w:p>
    <w:p w14:paraId="513CD853" w14:textId="5CED3F6B" w:rsidR="00594F4C" w:rsidRDefault="00594F4C" w:rsidP="00F93084">
      <w:pPr>
        <w:tabs>
          <w:tab w:val="left" w:pos="567"/>
        </w:tabs>
        <w:spacing w:after="0" w:line="240" w:lineRule="auto"/>
        <w:rPr>
          <w:ins w:id="1396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ins w:id="1397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 xml:space="preserve">Għid minnufih lit-tabib, lill-ispiżjar jew lill-infermier </w:t>
        </w:r>
        <w:r w:rsidR="00A379DF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 xml:space="preserve">tiegħek </w:t>
        </w:r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jekk tinduna b’kwalunkwe minn dawn l-effetti sekondarji serji li ġejjin – jista’ jkollok bżonn trattament mediku urġenti</w:t>
        </w:r>
        <w:r w:rsidR="00A379DF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:</w:t>
        </w:r>
      </w:ins>
    </w:p>
    <w:p w14:paraId="617E23E7" w14:textId="77777777" w:rsidR="00A379DF" w:rsidRDefault="00A379DF" w:rsidP="00F93084">
      <w:pPr>
        <w:tabs>
          <w:tab w:val="left" w:pos="567"/>
        </w:tabs>
        <w:spacing w:after="0" w:line="240" w:lineRule="auto"/>
        <w:rPr>
          <w:ins w:id="1398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14B19CB6" w14:textId="6805E3BC" w:rsidR="00A379DF" w:rsidRDefault="00A379DF">
      <w:pPr>
        <w:tabs>
          <w:tab w:val="left" w:pos="567"/>
        </w:tabs>
        <w:spacing w:after="0" w:line="240" w:lineRule="auto"/>
        <w:rPr>
          <w:ins w:id="1399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pPrChange w:id="1400" w:author="Author">
          <w:pPr>
            <w:tabs>
              <w:tab w:val="left" w:pos="567"/>
            </w:tabs>
            <w:spacing w:after="0" w:line="240" w:lineRule="auto"/>
            <w:ind w:left="709"/>
          </w:pPr>
        </w:pPrChange>
      </w:pPr>
      <w:ins w:id="1401" w:author="Author">
        <w:r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1402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>Livell baxx ta’ zokkor fid-demm</w:t>
        </w:r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 xml:space="preserve"> (ipogliċemija) – komuni ħafna: jista’ </w:t>
        </w:r>
        <w:r w:rsidRPr="00603BC3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 xml:space="preserve">jaffettwa </w:t>
        </w:r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 xml:space="preserve">aktar minn </w:t>
        </w:r>
        <w:r w:rsidRPr="00603BC3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persuna 1 minn kull 10</w:t>
        </w:r>
      </w:ins>
    </w:p>
    <w:p w14:paraId="2B12B2E7" w14:textId="551C21DD" w:rsidR="00655084" w:rsidRDefault="00A379DF" w:rsidP="005F1D4B">
      <w:pPr>
        <w:pStyle w:val="ListParagraph"/>
        <w:numPr>
          <w:ilvl w:val="0"/>
          <w:numId w:val="72"/>
        </w:numPr>
        <w:tabs>
          <w:tab w:val="left" w:pos="567"/>
        </w:tabs>
        <w:spacing w:after="0" w:line="240" w:lineRule="auto"/>
        <w:ind w:left="1276" w:hanging="1276"/>
        <w:rPr>
          <w:ins w:id="1403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ins w:id="1404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Jekk iż-żokkor fid-demm tiegħek jaqa’ wisq, tista’ tintilef minn sensik</w:t>
        </w:r>
        <w:r w:rsidR="00655084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.</w:t>
        </w:r>
      </w:ins>
    </w:p>
    <w:p w14:paraId="0D6DDD2E" w14:textId="7FD9C901" w:rsidR="00A379DF" w:rsidRDefault="00655084" w:rsidP="005F1D4B">
      <w:pPr>
        <w:pStyle w:val="ListParagraph"/>
        <w:numPr>
          <w:ilvl w:val="0"/>
          <w:numId w:val="72"/>
        </w:numPr>
        <w:tabs>
          <w:tab w:val="left" w:pos="567"/>
        </w:tabs>
        <w:spacing w:after="0" w:line="240" w:lineRule="auto"/>
        <w:ind w:left="567" w:hanging="567"/>
        <w:rPr>
          <w:ins w:id="1405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moveToRangeStart w:id="1406" w:author="Author" w:name="move193361371"/>
      <w:r w:rsidRPr="00655084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Livell baxx b’mod serju ta’ zokkor fid-demm jista’ jikkawża ħsara fil-moħħ u jista’ jkun ta’ periklu għall-ħajja.</w:t>
      </w:r>
      <w:moveToRangeEnd w:id="1406"/>
    </w:p>
    <w:p w14:paraId="2960E389" w14:textId="086BFAAA" w:rsidR="007E15DB" w:rsidRDefault="007E15DB" w:rsidP="005F1D4B">
      <w:pPr>
        <w:tabs>
          <w:tab w:val="left" w:pos="567"/>
        </w:tabs>
        <w:spacing w:after="0" w:line="240" w:lineRule="auto"/>
        <w:ind w:left="567"/>
        <w:rPr>
          <w:ins w:id="1407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ins w:id="1408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Jekk għandek sinjali ta’ zokkor baxx fid-demm, ipprova żid il-livell taz-zokkor fid-demm minnufih. Ara l-parir f’ ‘zokkor baxx fid-demm’ fl-aħħar ta’ dan il-fuljett.</w:t>
        </w:r>
      </w:ins>
    </w:p>
    <w:p w14:paraId="5DD7ECCE" w14:textId="77777777" w:rsidR="007E15DB" w:rsidRDefault="007E15DB" w:rsidP="005F1D4B">
      <w:pPr>
        <w:tabs>
          <w:tab w:val="left" w:pos="567"/>
        </w:tabs>
        <w:spacing w:after="0" w:line="240" w:lineRule="auto"/>
        <w:ind w:left="567"/>
        <w:rPr>
          <w:ins w:id="1409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10E6EAC4" w14:textId="1A8BBCB8" w:rsidR="007E15DB" w:rsidRDefault="007E15DB">
      <w:pPr>
        <w:tabs>
          <w:tab w:val="left" w:pos="567"/>
        </w:tabs>
        <w:spacing w:after="0" w:line="240" w:lineRule="auto"/>
        <w:rPr>
          <w:ins w:id="141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411" w:author="Author">
          <w:pPr>
            <w:tabs>
              <w:tab w:val="left" w:pos="567"/>
            </w:tabs>
            <w:spacing w:after="0" w:line="240" w:lineRule="auto"/>
            <w:ind w:left="709"/>
          </w:pPr>
        </w:pPrChange>
      </w:pPr>
      <w:ins w:id="1412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 xml:space="preserve">Is-sinjali ta’ </w:t>
        </w:r>
        <w:r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1413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>r</w:t>
        </w:r>
        <w:r w:rsidRPr="007E15DB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eazzjonijiet allerġiċi severi</w:t>
        </w:r>
        <w:r w:rsidRPr="00603BC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 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(rari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: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jistgħu jaffettwaw sa persuna waħda minn kull 1,000)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jistgħu jinkludu:</w:t>
        </w:r>
      </w:ins>
    </w:p>
    <w:p w14:paraId="2742DB70" w14:textId="7D8744E0" w:rsidR="007E15DB" w:rsidRPr="009F4781" w:rsidRDefault="007E15DB">
      <w:pPr>
        <w:pStyle w:val="ListParagraph"/>
        <w:numPr>
          <w:ilvl w:val="0"/>
          <w:numId w:val="73"/>
        </w:numPr>
        <w:tabs>
          <w:tab w:val="left" w:pos="567"/>
        </w:tabs>
        <w:spacing w:after="0" w:line="240" w:lineRule="auto"/>
        <w:ind w:left="1276" w:hanging="1276"/>
        <w:rPr>
          <w:ins w:id="141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15" w:author="Author">
            <w:rPr>
              <w:ins w:id="1416" w:author="Author"/>
            </w:rPr>
          </w:rPrChange>
        </w:rPr>
        <w:pPrChange w:id="1417" w:author="Author">
          <w:pPr>
            <w:tabs>
              <w:tab w:val="left" w:pos="567"/>
            </w:tabs>
            <w:spacing w:after="0" w:line="240" w:lineRule="auto"/>
            <w:ind w:left="709"/>
          </w:pPr>
        </w:pPrChange>
      </w:pPr>
      <w:ins w:id="141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419" w:author="Author">
              <w:rPr/>
            </w:rPrChange>
          </w:rPr>
          <w:t>tħossok bi qtugħ ta’ nifs</w:t>
        </w:r>
      </w:ins>
    </w:p>
    <w:p w14:paraId="63AA11F5" w14:textId="36F4B727" w:rsidR="007E15DB" w:rsidRPr="009F4781" w:rsidRDefault="007E15DB">
      <w:pPr>
        <w:pStyle w:val="ListParagraph"/>
        <w:numPr>
          <w:ilvl w:val="0"/>
          <w:numId w:val="73"/>
        </w:numPr>
        <w:tabs>
          <w:tab w:val="left" w:pos="567"/>
        </w:tabs>
        <w:spacing w:after="0" w:line="240" w:lineRule="auto"/>
        <w:ind w:left="1276" w:hanging="1276"/>
        <w:rPr>
          <w:ins w:id="142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21" w:author="Author">
            <w:rPr>
              <w:ins w:id="1422" w:author="Author"/>
            </w:rPr>
          </w:rPrChange>
        </w:rPr>
        <w:pPrChange w:id="1423" w:author="Author">
          <w:pPr>
            <w:tabs>
              <w:tab w:val="left" w:pos="567"/>
            </w:tabs>
            <w:spacing w:after="0" w:line="240" w:lineRule="auto"/>
            <w:ind w:left="709"/>
          </w:pPr>
        </w:pPrChange>
      </w:pPr>
      <w:ins w:id="142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425" w:author="Author">
              <w:rPr/>
            </w:rPrChange>
          </w:rPr>
          <w:t>nefħa fil-ġilda jew fil-ħalq</w:t>
        </w:r>
      </w:ins>
    </w:p>
    <w:p w14:paraId="25E7053B" w14:textId="528D75DB" w:rsidR="007E15DB" w:rsidRPr="009F4781" w:rsidRDefault="007E15DB">
      <w:pPr>
        <w:pStyle w:val="ListParagraph"/>
        <w:numPr>
          <w:ilvl w:val="0"/>
          <w:numId w:val="73"/>
        </w:numPr>
        <w:tabs>
          <w:tab w:val="left" w:pos="567"/>
        </w:tabs>
        <w:spacing w:after="0" w:line="240" w:lineRule="auto"/>
        <w:ind w:left="1276" w:hanging="1276"/>
        <w:rPr>
          <w:ins w:id="142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27" w:author="Author">
            <w:rPr>
              <w:ins w:id="1428" w:author="Author"/>
            </w:rPr>
          </w:rPrChange>
        </w:rPr>
        <w:pPrChange w:id="1429" w:author="Author">
          <w:pPr>
            <w:tabs>
              <w:tab w:val="left" w:pos="567"/>
            </w:tabs>
            <w:spacing w:after="0" w:line="240" w:lineRule="auto"/>
            <w:ind w:left="709"/>
          </w:pPr>
        </w:pPrChange>
      </w:pPr>
      <w:ins w:id="143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431" w:author="Author">
              <w:rPr/>
            </w:rPrChange>
          </w:rPr>
          <w:t>raxx u ħakk mal-ġisem kollu</w:t>
        </w:r>
      </w:ins>
    </w:p>
    <w:p w14:paraId="037BCCB4" w14:textId="3C4C8938" w:rsidR="007E15DB" w:rsidRPr="009F4781" w:rsidRDefault="007E15DB">
      <w:pPr>
        <w:pStyle w:val="ListParagraph"/>
        <w:numPr>
          <w:ilvl w:val="0"/>
          <w:numId w:val="73"/>
        </w:numPr>
        <w:tabs>
          <w:tab w:val="left" w:pos="567"/>
        </w:tabs>
        <w:spacing w:after="0" w:line="240" w:lineRule="auto"/>
        <w:ind w:left="1276" w:hanging="1276"/>
        <w:rPr>
          <w:ins w:id="1432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1433" w:author="Author">
            <w:rPr>
              <w:ins w:id="1434" w:author="Author"/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</w:rPrChange>
        </w:rPr>
        <w:pPrChange w:id="1435" w:author="Author">
          <w:pPr>
            <w:tabs>
              <w:tab w:val="left" w:pos="567"/>
            </w:tabs>
            <w:spacing w:after="0" w:line="240" w:lineRule="auto"/>
          </w:pPr>
        </w:pPrChange>
      </w:pPr>
      <w:ins w:id="143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437" w:author="Author">
              <w:rPr/>
            </w:rPrChange>
          </w:rPr>
          <w:t>tħoss li se jagħtik ħass ħażin b’rata mgħaġġla ta’ taħbit tal-qalb u għaraq.</w:t>
        </w:r>
      </w:ins>
    </w:p>
    <w:p w14:paraId="13FF7636" w14:textId="5C1D4E6E" w:rsidR="00594F4C" w:rsidRPr="009F4781" w:rsidRDefault="007E15DB" w:rsidP="00F93084">
      <w:pPr>
        <w:tabs>
          <w:tab w:val="left" w:pos="567"/>
        </w:tabs>
        <w:spacing w:after="0" w:line="240" w:lineRule="auto"/>
        <w:rPr>
          <w:ins w:id="1438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1439" w:author="Author">
            <w:rPr>
              <w:ins w:id="1440" w:author="Author"/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</w:rPrChange>
        </w:rPr>
      </w:pPr>
      <w:ins w:id="1441" w:author="Author">
        <w:r w:rsidRPr="009F4781">
          <w:rPr>
            <w:rFonts w:ascii="Times New Roman" w:eastAsia="Batang" w:hAnsi="Times New Roman" w:cs="Times New Roman" w:hint="eastAsia"/>
            <w:bCs/>
            <w:kern w:val="0"/>
            <w:sz w:val="22"/>
            <w:szCs w:val="22"/>
            <w14:ligatures w14:val="none"/>
            <w:rPrChange w:id="1442" w:author="Author">
              <w:rPr>
                <w:rFonts w:ascii="Times New Roman" w:eastAsia="Batang" w:hAnsi="Times New Roman" w:cs="Times New Roman" w:hint="eastAsia"/>
                <w:b/>
                <w:kern w:val="0"/>
                <w:sz w:val="22"/>
                <w:szCs w:val="22"/>
                <w14:ligatures w14:val="none"/>
              </w:rPr>
            </w:rPrChange>
          </w:rPr>
          <w:t xml:space="preserve">Għid minnufih lit-tabib, lill-ispiżjar jew lill-infermier peress 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443" w:author="Author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rPrChange>
          </w:rPr>
          <w:t xml:space="preserve">li reazzjonijiet allerġiċi severi </w:t>
        </w:r>
        <w:r w:rsidRPr="009F4781">
          <w:rPr>
            <w:rFonts w:ascii="Times New Roman" w:eastAsia="Batang" w:hAnsi="Times New Roman" w:cs="Times New Roman" w:hint="eastAsia"/>
            <w:bCs/>
            <w:kern w:val="0"/>
            <w:sz w:val="22"/>
            <w:szCs w:val="22"/>
            <w14:ligatures w14:val="none"/>
            <w:rPrChange w:id="1444" w:author="Author">
              <w:rPr>
                <w:rFonts w:ascii="Times New Roman" w:eastAsia="Batang" w:hAnsi="Times New Roman" w:cs="Times New Roman" w:hint="eastAsia"/>
                <w:b/>
                <w:kern w:val="0"/>
                <w:sz w:val="22"/>
                <w:szCs w:val="22"/>
                <w14:ligatures w14:val="none"/>
              </w:rPr>
            </w:rPrChange>
          </w:rPr>
          <w:t>jistgħu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1445" w:author="Author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rPrChange>
          </w:rPr>
          <w:t xml:space="preserve"> jsiru ta’ periklu </w:t>
        </w:r>
        <w:r w:rsidRPr="009F4781">
          <w:rPr>
            <w:rFonts w:ascii="Times New Roman" w:eastAsia="Batang" w:hAnsi="Times New Roman" w:cs="Times New Roman" w:hint="eastAsia"/>
            <w:bCs/>
            <w:kern w:val="0"/>
            <w:sz w:val="22"/>
            <w:szCs w:val="22"/>
            <w14:ligatures w14:val="none"/>
            <w:rPrChange w:id="1446" w:author="Author">
              <w:rPr>
                <w:rFonts w:ascii="Times New Roman" w:eastAsia="Batang" w:hAnsi="Times New Roman" w:cs="Times New Roman" w:hint="eastAsia"/>
                <w:b/>
                <w:kern w:val="0"/>
                <w:sz w:val="22"/>
                <w:szCs w:val="22"/>
                <w14:ligatures w14:val="none"/>
              </w:rPr>
            </w:rPrChange>
          </w:rPr>
          <w:t>għall-ħajja.</w:t>
        </w:r>
      </w:ins>
    </w:p>
    <w:p w14:paraId="2420D469" w14:textId="6F194FD8" w:rsidR="00405DDE" w:rsidRPr="009F4781" w:rsidDel="007E15DB" w:rsidRDefault="00405DDE" w:rsidP="00F93084">
      <w:pPr>
        <w:tabs>
          <w:tab w:val="left" w:pos="567"/>
        </w:tabs>
        <w:spacing w:after="0" w:line="240" w:lineRule="auto"/>
        <w:rPr>
          <w:del w:id="144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48" w:author="Author">
            <w:rPr>
              <w:del w:id="1449" w:author="Author"/>
            </w:rPr>
          </w:rPrChange>
        </w:rPr>
      </w:pPr>
      <w:del w:id="1450" w:author="Author">
        <w:r w:rsidRPr="009F4781" w:rsidDel="007E15DB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1451" w:author="Author">
              <w:rPr>
                <w:b/>
              </w:rPr>
            </w:rPrChange>
          </w:rPr>
          <w:lastRenderedPageBreak/>
          <w:delText>Jekk tinnota sinjali li l-livell taz-zokkor fid-demm tiegħek huwa baxx wisq (ipogliċemija),</w:delText>
        </w:r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452" w:author="Author">
              <w:rPr/>
            </w:rPrChange>
          </w:rPr>
          <w:delText xml:space="preserve"> ħu azzjoni biex iżżid il-livell taz-zokkor fid-demm tiegħek minnufih (ara l-kaxxa fl-aħħar ta’ dan il-fuljett).</w:delText>
        </w:r>
      </w:del>
    </w:p>
    <w:p w14:paraId="1A8186A8" w14:textId="113E061D" w:rsidR="00405DDE" w:rsidRPr="009F4781" w:rsidDel="007E15DB" w:rsidRDefault="00405DDE" w:rsidP="00F93084">
      <w:pPr>
        <w:tabs>
          <w:tab w:val="left" w:pos="567"/>
        </w:tabs>
        <w:spacing w:after="0" w:line="240" w:lineRule="auto"/>
        <w:rPr>
          <w:del w:id="145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54" w:author="Author">
            <w:rPr>
              <w:del w:id="1455" w:author="Author"/>
            </w:rPr>
          </w:rPrChange>
        </w:rPr>
      </w:pPr>
      <w:del w:id="1456" w:author="Author"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457" w:author="Author">
              <w:rPr/>
            </w:rPrChange>
          </w:rPr>
          <w:delText>L-ipogliċemija tista’ tkun serja ħafna u hija komuni ħafna bit-trattament bl-insulina (tista’ taffettwa aktar minn persuna 1 minn kull 10).</w:delText>
        </w:r>
      </w:del>
    </w:p>
    <w:p w14:paraId="76178B95" w14:textId="453BA15E" w:rsidR="00405DDE" w:rsidRPr="009F4781" w:rsidDel="007E15DB" w:rsidRDefault="00405DDE" w:rsidP="00F93084">
      <w:pPr>
        <w:tabs>
          <w:tab w:val="left" w:pos="567"/>
        </w:tabs>
        <w:spacing w:after="0" w:line="240" w:lineRule="auto"/>
        <w:rPr>
          <w:del w:id="145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59" w:author="Author">
            <w:rPr>
              <w:del w:id="1460" w:author="Author"/>
            </w:rPr>
          </w:rPrChange>
        </w:rPr>
      </w:pPr>
      <w:del w:id="1461" w:author="Author"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462" w:author="Author">
              <w:rPr/>
            </w:rPrChange>
          </w:rPr>
          <w:delText>Livell baxx ta’ zokkor fid-demm ifisser li mhemmx biżżejjed zokkor fid-demm tiegħek.</w:delText>
        </w:r>
      </w:del>
    </w:p>
    <w:p w14:paraId="0052C7F2" w14:textId="72F90507" w:rsidR="00405DDE" w:rsidRPr="009F4781" w:rsidDel="007E15DB" w:rsidRDefault="00405DDE" w:rsidP="00F93084">
      <w:pPr>
        <w:tabs>
          <w:tab w:val="left" w:pos="567"/>
        </w:tabs>
        <w:spacing w:after="0" w:line="240" w:lineRule="auto"/>
        <w:rPr>
          <w:del w:id="146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64" w:author="Author">
            <w:rPr>
              <w:del w:id="1465" w:author="Author"/>
            </w:rPr>
          </w:rPrChange>
        </w:rPr>
      </w:pPr>
      <w:del w:id="1466" w:author="Author"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467" w:author="Author">
              <w:rPr/>
            </w:rPrChange>
          </w:rPr>
          <w:delText>Jekk il-livell ta’ zokkor fid-demm tiegħek jitbaxxa wisq, inti tista’ tintilef minn sensik.</w:delText>
        </w:r>
      </w:del>
    </w:p>
    <w:p w14:paraId="02CD494A" w14:textId="5F2D6F87" w:rsidR="00405DDE" w:rsidRPr="009F4781" w:rsidDel="007E15DB" w:rsidRDefault="00405DDE" w:rsidP="00F93084">
      <w:pPr>
        <w:tabs>
          <w:tab w:val="left" w:pos="567"/>
        </w:tabs>
        <w:spacing w:after="0" w:line="240" w:lineRule="auto"/>
        <w:rPr>
          <w:del w:id="1468" w:author="Author"/>
          <w:moveFrom w:id="146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70" w:author="Author">
            <w:rPr>
              <w:del w:id="1471" w:author="Author"/>
              <w:moveFrom w:id="1472" w:author="Author"/>
            </w:rPr>
          </w:rPrChange>
        </w:rPr>
      </w:pPr>
      <w:moveFromRangeStart w:id="1473" w:author="Author" w:name="move193361371"/>
      <w:moveFrom w:id="1474" w:author="Author">
        <w:del w:id="1475" w:author="Author">
          <w:r w:rsidRPr="009F4781" w:rsidDel="007E15D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1476" w:author="Author">
                <w:rPr/>
              </w:rPrChange>
            </w:rPr>
            <w:delText>Livell baxx b’mod serju ta’ zokkor fid-demm jista’ jikkawża ħsara fil-moħħ u jista’ jkun ta’ periklu għall-ħajja.</w:delText>
          </w:r>
        </w:del>
      </w:moveFrom>
    </w:p>
    <w:moveFromRangeEnd w:id="1473"/>
    <w:p w14:paraId="18813C1B" w14:textId="7456D189" w:rsidR="00405DDE" w:rsidRPr="009F4781" w:rsidDel="007E15DB" w:rsidRDefault="00405DDE">
      <w:pPr>
        <w:tabs>
          <w:tab w:val="left" w:pos="567"/>
        </w:tabs>
        <w:spacing w:after="0" w:line="240" w:lineRule="auto"/>
        <w:rPr>
          <w:del w:id="147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78" w:author="Author">
            <w:rPr>
              <w:del w:id="1479" w:author="Author"/>
            </w:rPr>
          </w:rPrChange>
        </w:rPr>
        <w:pPrChange w:id="1480" w:author="Author">
          <w:pPr>
            <w:tabs>
              <w:tab w:val="left" w:pos="567"/>
            </w:tabs>
            <w:spacing w:after="0" w:line="240" w:lineRule="auto"/>
            <w:jc w:val="both"/>
          </w:pPr>
        </w:pPrChange>
      </w:pPr>
      <w:del w:id="1481" w:author="Author"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482" w:author="Author">
              <w:rPr/>
            </w:rPrChange>
          </w:rPr>
          <w:delText>Għal aktar informazzjoni, ara l-kaxxa fl-aħħar ta’ dan il-fuljett.</w:delText>
        </w:r>
      </w:del>
    </w:p>
    <w:p w14:paraId="30EB9DB5" w14:textId="41B161F1" w:rsidR="00405DDE" w:rsidRPr="009F4781" w:rsidDel="007E15DB" w:rsidRDefault="00405DDE">
      <w:pPr>
        <w:tabs>
          <w:tab w:val="left" w:pos="567"/>
        </w:tabs>
        <w:spacing w:after="0" w:line="240" w:lineRule="auto"/>
        <w:rPr>
          <w:del w:id="148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84" w:author="Author">
            <w:rPr>
              <w:del w:id="1485" w:author="Author"/>
            </w:rPr>
          </w:rPrChange>
        </w:rPr>
        <w:pPrChange w:id="1486" w:author="Author">
          <w:pPr>
            <w:tabs>
              <w:tab w:val="left" w:pos="567"/>
            </w:tabs>
            <w:spacing w:after="0" w:line="240" w:lineRule="auto"/>
            <w:jc w:val="both"/>
          </w:pPr>
        </w:pPrChange>
      </w:pPr>
    </w:p>
    <w:p w14:paraId="5A0DEE66" w14:textId="6BF490CE" w:rsidR="00405DDE" w:rsidRPr="009F4781" w:rsidDel="007E15DB" w:rsidRDefault="00405DDE" w:rsidP="00F93084">
      <w:pPr>
        <w:tabs>
          <w:tab w:val="left" w:pos="567"/>
        </w:tabs>
        <w:spacing w:after="0" w:line="240" w:lineRule="auto"/>
        <w:rPr>
          <w:del w:id="148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88" w:author="Author">
            <w:rPr>
              <w:del w:id="1489" w:author="Author"/>
            </w:rPr>
          </w:rPrChange>
        </w:rPr>
      </w:pPr>
      <w:del w:id="1490" w:author="Author">
        <w:r w:rsidRPr="009F4781" w:rsidDel="007E15DB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1491" w:author="Author">
              <w:rPr>
                <w:b/>
              </w:rPr>
            </w:rPrChange>
          </w:rPr>
          <w:delText xml:space="preserve">Reazzjonijiet allerġiċi severi </w:delText>
        </w:r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492" w:author="Author">
              <w:rPr/>
            </w:rPrChange>
          </w:rPr>
          <w:delText>(rari, jistgħu jaffettwaw sa persuna waħda minn kull 1,000). Is-sinjali jistgħu jinkludu raxx u ħakk mal-ġisem kollu, nefħa fil-ġilda jew fil-ħalq, tħoss li se jagħtik ħass ħażin (tinżel il-pressjoni) b’rata mgħaġġla ta’ taħbit tal-qalb u għaraq. Reazzjonijiet allerġiċi severi jistgħu jkunu ta’ periklu għall-ħajja. Għid tabib minnufih jekk tinnota sinjali ta’ reazzjoni allerġika severa.</w:delText>
        </w:r>
      </w:del>
    </w:p>
    <w:p w14:paraId="637FA5BE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493" w:author="Author">
            <w:rPr>
              <w:b/>
            </w:rPr>
          </w:rPrChange>
        </w:rPr>
      </w:pPr>
    </w:p>
    <w:p w14:paraId="330654B9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494" w:author="Author">
            <w:rPr>
              <w:b/>
            </w:rPr>
          </w:rPrChange>
        </w:rPr>
      </w:pPr>
      <w:r w:rsidRPr="00A9721B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495" w:author="Author">
            <w:rPr>
              <w:b/>
            </w:rPr>
          </w:rPrChange>
        </w:rPr>
        <w:t>Effetti sekondarji oħra</w:t>
      </w:r>
    </w:p>
    <w:p w14:paraId="14ED09DD" w14:textId="77777777" w:rsidR="00405DDE" w:rsidRDefault="00405DDE" w:rsidP="00F93084">
      <w:pPr>
        <w:tabs>
          <w:tab w:val="left" w:pos="567"/>
        </w:tabs>
        <w:spacing w:after="0" w:line="240" w:lineRule="auto"/>
        <w:rPr>
          <w:ins w:id="149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97" w:author="Author">
            <w:rPr/>
          </w:rPrChange>
        </w:rPr>
        <w:t>Għid lit-tabib, lill-ispiżjar jew lill-infermier tiegħek jekk tinnota xi wieħed minn dawn l-effetti sekondarji li ġejjin:</w:t>
      </w:r>
    </w:p>
    <w:p w14:paraId="1EFD3B4A" w14:textId="77777777" w:rsidR="007E15DB" w:rsidRPr="009F4781" w:rsidRDefault="007E15DB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498" w:author="Author">
            <w:rPr/>
          </w:rPrChange>
        </w:rPr>
      </w:pPr>
    </w:p>
    <w:p w14:paraId="64A00FCA" w14:textId="38765ED6" w:rsidR="00405DDE" w:rsidRPr="009F4781" w:rsidRDefault="00405DDE">
      <w:pPr>
        <w:widowControl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499" w:author="Author">
            <w:rPr>
              <w:b/>
              <w:bCs/>
            </w:rPr>
          </w:rPrChange>
        </w:rPr>
        <w:pPrChange w:id="1500" w:author="Author">
          <w:pPr>
            <w:widowControl w:val="0"/>
            <w:numPr>
              <w:numId w:val="58"/>
            </w:numPr>
            <w:autoSpaceDE w:val="0"/>
            <w:autoSpaceDN w:val="0"/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501" w:author="Author">
            <w:rPr>
              <w:b/>
              <w:bCs/>
            </w:rPr>
          </w:rPrChange>
        </w:rPr>
        <w:t xml:space="preserve">Tibdil fil-ġilda </w:t>
      </w:r>
      <w:ins w:id="1502" w:author="Author">
        <w:r w:rsidR="007E15DB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fejn tingħata l-injezzjoni</w:t>
        </w:r>
      </w:ins>
      <w:del w:id="1503" w:author="Author">
        <w:r w:rsidRPr="009F4781" w:rsidDel="007E15DB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504" w:author="Author">
              <w:rPr>
                <w:b/>
                <w:bCs/>
              </w:rPr>
            </w:rPrChange>
          </w:rPr>
          <w:delText>fis-sit tal-injezzjoni</w:delText>
        </w:r>
      </w:del>
    </w:p>
    <w:p w14:paraId="789E17B0" w14:textId="77777777" w:rsidR="00BC6A06" w:rsidRDefault="00405DDE">
      <w:pPr>
        <w:widowControl w:val="0"/>
        <w:autoSpaceDE w:val="0"/>
        <w:autoSpaceDN w:val="0"/>
        <w:spacing w:after="0" w:line="240" w:lineRule="auto"/>
        <w:rPr>
          <w:ins w:id="150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506" w:author="Author">
          <w:pPr>
            <w:widowControl w:val="0"/>
            <w:autoSpaceDE w:val="0"/>
            <w:autoSpaceDN w:val="0"/>
            <w:spacing w:after="0" w:line="240" w:lineRule="auto"/>
            <w:ind w:left="709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07" w:author="Author">
            <w:rPr/>
          </w:rPrChange>
        </w:rPr>
        <w:t xml:space="preserve">Jekk tinjetta l-insulina spiss wisq fl-istess post, il-ġilda tista’ </w:t>
      </w:r>
      <w:ins w:id="1508" w:author="Author">
        <w:r w:rsidR="00BC6A0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tinbidel li tinkludi:</w:t>
        </w:r>
      </w:ins>
    </w:p>
    <w:p w14:paraId="6C3B82C8" w14:textId="77777777" w:rsidR="00BC6A06" w:rsidRPr="009F4781" w:rsidRDefault="00405DDE">
      <w:pPr>
        <w:pStyle w:val="ListParagraph"/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567" w:hanging="567"/>
        <w:rPr>
          <w:ins w:id="150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10" w:author="Author">
            <w:rPr>
              <w:ins w:id="1511" w:author="Author"/>
            </w:rPr>
          </w:rPrChange>
        </w:rPr>
        <w:pPrChange w:id="1512" w:author="Author">
          <w:pPr>
            <w:widowControl w:val="0"/>
            <w:autoSpaceDE w:val="0"/>
            <w:autoSpaceDN w:val="0"/>
            <w:spacing w:after="0" w:line="240" w:lineRule="auto"/>
            <w:ind w:left="360"/>
          </w:pPr>
        </w:pPrChange>
      </w:pPr>
      <w:del w:id="1513" w:author="Author">
        <w:r w:rsidRPr="009F4781" w:rsidDel="00BC6A0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14" w:author="Author">
              <w:rPr/>
            </w:rPrChange>
          </w:rPr>
          <w:delText>jew</w:delText>
        </w:r>
      </w:del>
      <w:ins w:id="1515" w:author="Author">
        <w:r w:rsidR="00BC6A06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16" w:author="Author">
              <w:rPr/>
            </w:rPrChange>
          </w:rPr>
          <w:t>ġilda li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17" w:author="Author">
            <w:rPr/>
          </w:rPrChange>
        </w:rPr>
        <w:t xml:space="preserve"> tinxtorob (lipoatrofija) (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18" w:author="Author">
            <w:rPr>
              <w:i/>
              <w:iCs/>
            </w:rPr>
          </w:rPrChange>
        </w:rPr>
        <w:t>tista’ taffettwa sa persuna 1 minn kull 100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19" w:author="Author">
            <w:rPr/>
          </w:rPrChange>
        </w:rPr>
        <w:t xml:space="preserve">) </w:t>
      </w:r>
    </w:p>
    <w:p w14:paraId="6E68253A" w14:textId="77777777" w:rsidR="00BC6A06" w:rsidRPr="009F4781" w:rsidRDefault="00BC6A06">
      <w:pPr>
        <w:pStyle w:val="ListParagraph"/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567" w:hanging="567"/>
        <w:rPr>
          <w:ins w:id="152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21" w:author="Author">
            <w:rPr>
              <w:ins w:id="1522" w:author="Author"/>
            </w:rPr>
          </w:rPrChange>
        </w:rPr>
        <w:pPrChange w:id="1523" w:author="Author">
          <w:pPr>
            <w:widowControl w:val="0"/>
            <w:autoSpaceDE w:val="0"/>
            <w:autoSpaceDN w:val="0"/>
            <w:spacing w:after="0" w:line="240" w:lineRule="auto"/>
            <w:ind w:left="360"/>
          </w:pPr>
        </w:pPrChange>
      </w:pPr>
      <w:ins w:id="152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25" w:author="Author">
              <w:rPr/>
            </w:rPrChange>
          </w:rPr>
          <w:t xml:space="preserve">ġilda li </w:t>
        </w:r>
      </w:ins>
      <w:del w:id="1526" w:author="Author">
        <w:r w:rsidR="00405DDE" w:rsidRPr="009F4781" w:rsidDel="00BC6A0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27" w:author="Author">
              <w:rPr/>
            </w:rPrChange>
          </w:rPr>
          <w:delText xml:space="preserve">jew </w:delText>
        </w:r>
      </w:del>
      <w:r w:rsidR="00405DDE"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28" w:author="Author">
            <w:rPr/>
          </w:rPrChange>
        </w:rPr>
        <w:t>teħxien (lipoipertrofija) (</w:t>
      </w:r>
      <w:r w:rsidR="00405DDE"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29" w:author="Author">
            <w:rPr>
              <w:i/>
              <w:iCs/>
            </w:rPr>
          </w:rPrChange>
        </w:rPr>
        <w:t>tista’ taffettwa sa persuna 1 minn kull 10</w:t>
      </w:r>
      <w:r w:rsidR="00405DDE"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30" w:author="Author">
            <w:rPr/>
          </w:rPrChange>
        </w:rPr>
        <w:t xml:space="preserve">). </w:t>
      </w:r>
    </w:p>
    <w:p w14:paraId="6E8A13DF" w14:textId="77777777" w:rsidR="00BC6A06" w:rsidRPr="009F4781" w:rsidRDefault="00405DDE">
      <w:pPr>
        <w:pStyle w:val="ListParagraph"/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567" w:hanging="567"/>
        <w:rPr>
          <w:ins w:id="1531" w:author="Author"/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1532" w:author="Author">
            <w:rPr>
              <w:ins w:id="1533" w:author="Author"/>
              <w:lang w:eastAsia="ko-KR"/>
            </w:rPr>
          </w:rPrChange>
        </w:rPr>
        <w:pPrChange w:id="1534" w:author="Author">
          <w:pPr>
            <w:widowControl w:val="0"/>
            <w:autoSpaceDE w:val="0"/>
            <w:autoSpaceDN w:val="0"/>
            <w:spacing w:after="0" w:line="240" w:lineRule="auto"/>
            <w:ind w:left="360"/>
          </w:pPr>
        </w:pPrChange>
      </w:pPr>
      <w:del w:id="1535" w:author="Author">
        <w:r w:rsidRPr="009F4781" w:rsidDel="00BC6A0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36" w:author="Author">
              <w:rPr/>
            </w:rPrChange>
          </w:rPr>
          <w:delText>B</w:delText>
        </w:r>
      </w:del>
      <w:ins w:id="1537" w:author="Author">
        <w:r w:rsidR="00BC6A06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38" w:author="Author">
              <w:rPr/>
            </w:rPrChange>
          </w:rPr>
          <w:t>b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39" w:author="Author">
            <w:rPr/>
          </w:rPrChange>
        </w:rPr>
        <w:t xml:space="preserve">oċoċ taħt il-ġilda jistgħu jiġu kkawżati wkoll minn akkumulazzjoni ta’ proteina msejħa amilojd (amilojdosis tal-ġilda, mhux magħruf kemm-il darba tista’ sseħħ).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1540" w:author="Author">
            <w:rPr>
              <w:lang w:eastAsia="ko-KR"/>
            </w:rPr>
          </w:rPrChange>
        </w:rPr>
        <w:t xml:space="preserve">L-insulina tista’ ma taħdimx sew jekk tagħmel l-injezzjoni f’post li għandu l-boċoċ. </w:t>
      </w:r>
    </w:p>
    <w:p w14:paraId="6B8AB489" w14:textId="079469AE" w:rsidR="00405DDE" w:rsidRPr="009F4781" w:rsidRDefault="00405DDE" w:rsidP="00572A6B">
      <w:pPr>
        <w:widowControl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1541" w:author="Author">
            <w:rPr>
              <w:lang w:eastAsia="ko-KR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1542" w:author="Author">
            <w:rPr>
              <w:lang w:eastAsia="ko-KR"/>
            </w:rPr>
          </w:rPrChange>
        </w:rPr>
        <w:t xml:space="preserve">Biddel is-sit </w:t>
      </w:r>
      <w:ins w:id="1543" w:author="Author">
        <w:r w:rsidR="008F448C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 xml:space="preserve">fejn tingħata b’mod regolari </w:t>
        </w:r>
      </w:ins>
      <w:del w:id="1544" w:author="Author">
        <w:r w:rsidRPr="009F4781" w:rsidDel="008F448C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1545" w:author="Author">
              <w:rPr>
                <w:lang w:eastAsia="ko-KR"/>
              </w:rPr>
            </w:rPrChange>
          </w:rPr>
          <w:delText>ta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1546" w:author="Author">
            <w:rPr>
              <w:lang w:eastAsia="ko-KR"/>
            </w:rPr>
          </w:rPrChange>
        </w:rPr>
        <w:t xml:space="preserve">l-injezzjoni </w:t>
      </w:r>
      <w:del w:id="1547" w:author="Author">
        <w:r w:rsidRPr="009F4781" w:rsidDel="008F448C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1548" w:author="Author">
              <w:rPr>
                <w:lang w:eastAsia="ko-KR"/>
              </w:rPr>
            </w:rPrChange>
          </w:rPr>
          <w:delText xml:space="preserve">ma’ kull injezzjoni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1549" w:author="Author">
            <w:rPr>
              <w:lang w:eastAsia="ko-KR"/>
            </w:rPr>
          </w:rPrChange>
        </w:rPr>
        <w:t>biex tgħin tippreveni dawn il-bidliet fil-ġilda.</w:t>
      </w:r>
    </w:p>
    <w:p w14:paraId="433CEB26" w14:textId="77777777" w:rsidR="00405DDE" w:rsidRPr="009F4781" w:rsidRDefault="00405DDE" w:rsidP="00F93084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50" w:author="Author">
            <w:rPr/>
          </w:rPrChange>
        </w:rPr>
      </w:pPr>
    </w:p>
    <w:p w14:paraId="1315E28E" w14:textId="77777777" w:rsidR="00405DDE" w:rsidRPr="009F4781" w:rsidRDefault="00405DDE" w:rsidP="005F1D4B">
      <w:pPr>
        <w:tabs>
          <w:tab w:val="left" w:pos="709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1551" w:author="Author">
            <w:rPr>
              <w:bCs/>
            </w:rPr>
          </w:rPrChange>
        </w:rPr>
      </w:pPr>
      <w:del w:id="1552" w:author="Author">
        <w:r w:rsidRPr="009F4781" w:rsidDel="005F1D4B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553" w:author="Author">
              <w:rPr>
                <w:b/>
                <w:bCs/>
              </w:rPr>
            </w:rPrChange>
          </w:rPr>
          <w:tab/>
        </w:r>
      </w:del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554" w:author="Author">
            <w:rPr>
              <w:b/>
              <w:bCs/>
            </w:rPr>
          </w:rPrChange>
        </w:rPr>
        <w:t xml:space="preserve">Komuni: </w:t>
      </w:r>
      <w:r w:rsidRPr="009F478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1555" w:author="Author">
            <w:rPr>
              <w:bCs/>
            </w:rPr>
          </w:rPrChange>
        </w:rPr>
        <w:t>jistgħu jaffettwaw sa persuna 1 minn kull 10</w:t>
      </w:r>
    </w:p>
    <w:p w14:paraId="4EB00708" w14:textId="1B9A3CF7" w:rsidR="00C51732" w:rsidDel="005F1D4B" w:rsidRDefault="00405DDE">
      <w:pPr>
        <w:numPr>
          <w:ilvl w:val="0"/>
          <w:numId w:val="36"/>
        </w:numPr>
        <w:tabs>
          <w:tab w:val="clear" w:pos="720"/>
          <w:tab w:val="left" w:pos="567"/>
        </w:tabs>
        <w:spacing w:after="0" w:line="240" w:lineRule="auto"/>
        <w:ind w:left="567" w:hanging="567"/>
        <w:rPr>
          <w:ins w:id="1556" w:author="Author"/>
          <w:del w:id="155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1558" w:author="Author">
          <w:pPr>
            <w:numPr>
              <w:numId w:val="36"/>
            </w:numPr>
            <w:tabs>
              <w:tab w:val="num" w:pos="720"/>
              <w:tab w:val="num" w:pos="1134"/>
            </w:tabs>
            <w:spacing w:after="0" w:line="240" w:lineRule="auto"/>
            <w:ind w:left="1134" w:hanging="850"/>
          </w:pPr>
        </w:pPrChange>
      </w:pPr>
      <w:del w:id="1559" w:author="Author">
        <w:r w:rsidRPr="005F1D4B" w:rsidDel="008F448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60" w:author="Author">
              <w:rPr/>
            </w:rPrChange>
          </w:rPr>
          <w:delText>R</w:delText>
        </w:r>
      </w:del>
      <w:ins w:id="1561" w:author="Author">
        <w:r w:rsidR="008F448C"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r</w:t>
        </w:r>
      </w:ins>
      <w:r w:rsidRPr="005F1D4B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62" w:author="Author">
            <w:rPr/>
          </w:rPrChange>
        </w:rPr>
        <w:t xml:space="preserve">eazzjonijiet </w:t>
      </w:r>
      <w:ins w:id="1563" w:author="Author">
        <w:r w:rsidR="008F448C"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allerġiċi u </w:t>
        </w:r>
      </w:ins>
      <w:del w:id="1564" w:author="Author">
        <w:r w:rsidRPr="005F1D4B" w:rsidDel="008F448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65" w:author="Author">
              <w:rPr/>
            </w:rPrChange>
          </w:rPr>
          <w:delText>fi</w:delText>
        </w:r>
      </w:del>
      <w:ins w:id="1566" w:author="Author">
        <w:r w:rsidR="008F448C"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ta</w:t>
        </w:r>
      </w:ins>
      <w:r w:rsidRPr="005F1D4B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67" w:author="Author">
            <w:rPr/>
          </w:rPrChange>
        </w:rPr>
        <w:t xml:space="preserve">l-ġilda </w:t>
      </w:r>
      <w:ins w:id="1568" w:author="Author">
        <w:r w:rsidR="008F448C"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fejn tingħata l-injezzjoni</w:t>
        </w:r>
      </w:ins>
      <w:del w:id="1569" w:author="Author">
        <w:r w:rsidRPr="005F1D4B" w:rsidDel="008F448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70" w:author="Author">
              <w:rPr/>
            </w:rPrChange>
          </w:rPr>
          <w:delText>u reazzjonijiet allerġiċi fil-post tal-injezzjoni:</w:delText>
        </w:r>
      </w:del>
      <w:ins w:id="1571" w:author="Author">
        <w:r w:rsidR="008F448C"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</w:ins>
      <w:r w:rsidRPr="005F1D4B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72" w:author="Author">
            <w:rPr/>
          </w:rPrChange>
        </w:rPr>
        <w:t xml:space="preserve"> Is-sinjali jistgħu jinkludu ħmura, uġigħ qawwi mhux tas-soltu meta tinjetta, ħakk, ħorriqija, nefħa jew infjammazzjoni. Dan jista’ jinfirex madwar il-post tal-injezzjoni. </w:t>
      </w:r>
    </w:p>
    <w:p w14:paraId="49A11B95" w14:textId="341BE56A" w:rsidR="00405DDE" w:rsidRPr="005F1D4B" w:rsidRDefault="00A9721B">
      <w:pPr>
        <w:numPr>
          <w:ilvl w:val="0"/>
          <w:numId w:val="36"/>
        </w:numPr>
        <w:tabs>
          <w:tab w:val="clear" w:pos="720"/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73" w:author="Author">
            <w:rPr/>
          </w:rPrChange>
        </w:rPr>
        <w:pPrChange w:id="1574" w:author="Author">
          <w:pPr>
            <w:numPr>
              <w:numId w:val="36"/>
            </w:numPr>
            <w:tabs>
              <w:tab w:val="left" w:pos="567"/>
              <w:tab w:val="num" w:pos="720"/>
              <w:tab w:val="num" w:pos="1134"/>
            </w:tabs>
            <w:spacing w:after="0" w:line="240" w:lineRule="auto"/>
            <w:ind w:left="1134" w:hanging="567"/>
          </w:pPr>
        </w:pPrChange>
      </w:pPr>
      <w:ins w:id="1575" w:author="Author">
        <w:r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Il-parti l-kbira </w:t>
        </w:r>
      </w:ins>
      <w:del w:id="1576" w:author="Author">
        <w:r w:rsidR="00405DDE" w:rsidRPr="005F1D4B" w:rsidDel="00C5173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77" w:author="Author">
              <w:rPr/>
            </w:rPrChange>
          </w:rPr>
          <w:delText>Il-biċċa l-kbira ta</w:delText>
        </w:r>
      </w:del>
      <w:ins w:id="1578" w:author="Author">
        <w:del w:id="1579" w:author="Author">
          <w:r w:rsidR="00C51732" w:rsidRPr="001508BA" w:rsidDel="00A9721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Dawn i</w:delText>
          </w:r>
        </w:del>
        <w:r w:rsidRPr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ta</w:t>
        </w:r>
      </w:ins>
      <w:r w:rsidR="00405DDE" w:rsidRPr="005F1D4B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80" w:author="Author">
            <w:rPr/>
          </w:rPrChange>
        </w:rPr>
        <w:t xml:space="preserve">r-reazzjonijiet </w:t>
      </w:r>
      <w:ins w:id="1581" w:author="Author">
        <w:r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minuri </w:t>
        </w:r>
      </w:ins>
      <w:del w:id="1582" w:author="Author">
        <w:r w:rsidR="00405DDE" w:rsidRPr="005F1D4B" w:rsidDel="00C5173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83" w:author="Author">
              <w:rPr/>
            </w:rPrChange>
          </w:rPr>
          <w:delText xml:space="preserve">ħfief </w:delText>
        </w:r>
      </w:del>
      <w:r w:rsidR="00405DDE" w:rsidRPr="005F1D4B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84" w:author="Author">
            <w:rPr/>
          </w:rPrChange>
        </w:rPr>
        <w:t>għall-insulini s-soltu jgħaddu fi ftit ġranet sa ftit ġimgħat.</w:t>
      </w:r>
    </w:p>
    <w:p w14:paraId="44ABED3C" w14:textId="77777777" w:rsidR="00405DDE" w:rsidRPr="009F4781" w:rsidRDefault="00405DDE" w:rsidP="00F93084">
      <w:pPr>
        <w:tabs>
          <w:tab w:val="left" w:pos="567"/>
        </w:tabs>
        <w:spacing w:after="0" w:line="240" w:lineRule="auto"/>
        <w:ind w:left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85" w:author="Author">
            <w:rPr/>
          </w:rPrChange>
        </w:rPr>
      </w:pPr>
    </w:p>
    <w:p w14:paraId="12B8E2ED" w14:textId="77777777" w:rsidR="00405DDE" w:rsidRPr="009F4781" w:rsidRDefault="00405DDE">
      <w:pPr>
        <w:tabs>
          <w:tab w:val="left" w:pos="709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86" w:author="Author">
            <w:rPr/>
          </w:rPrChange>
        </w:rPr>
        <w:pPrChange w:id="1587" w:author="Author">
          <w:pPr>
            <w:tabs>
              <w:tab w:val="left" w:pos="284"/>
            </w:tabs>
            <w:spacing w:after="0" w:line="240" w:lineRule="auto"/>
          </w:pPr>
        </w:pPrChange>
      </w:pPr>
      <w:del w:id="1588" w:author="Author">
        <w:r w:rsidRPr="009F4781" w:rsidDel="005F1D4B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1589" w:author="Author">
              <w:rPr>
                <w:b/>
              </w:rPr>
            </w:rPrChange>
          </w:rPr>
          <w:tab/>
        </w:r>
      </w:del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590" w:author="Author">
            <w:rPr>
              <w:b/>
            </w:rPr>
          </w:rPrChange>
        </w:rPr>
        <w:t xml:space="preserve">Rari: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91" w:author="Author">
            <w:rPr/>
          </w:rPrChange>
        </w:rPr>
        <w:t xml:space="preserve">jistgħu jaffettwaw sa persuna waħda minn kull 1,000 </w:t>
      </w:r>
    </w:p>
    <w:p w14:paraId="59E6668D" w14:textId="4BE7B18D" w:rsidR="00405DDE" w:rsidRPr="009F4781" w:rsidRDefault="00405DDE">
      <w:pPr>
        <w:numPr>
          <w:ilvl w:val="0"/>
          <w:numId w:val="36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92" w:author="Author">
            <w:rPr/>
          </w:rPrChange>
        </w:rPr>
        <w:pPrChange w:id="1593" w:author="Author">
          <w:pPr>
            <w:numPr>
              <w:numId w:val="36"/>
            </w:numPr>
            <w:tabs>
              <w:tab w:val="left" w:pos="567"/>
              <w:tab w:val="num" w:pos="720"/>
              <w:tab w:val="num" w:pos="1134"/>
            </w:tabs>
            <w:spacing w:after="0" w:line="240" w:lineRule="auto"/>
            <w:ind w:left="1134" w:hanging="1134"/>
          </w:pPr>
        </w:pPrChange>
      </w:pPr>
      <w:del w:id="1594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95" w:author="Author">
              <w:rPr/>
            </w:rPrChange>
          </w:rPr>
          <w:delText>Reazzjonijiet</w:delText>
        </w:r>
      </w:del>
      <w:ins w:id="1596" w:author="Author">
        <w:r w:rsidR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problem </w:t>
        </w:r>
      </w:ins>
      <w:del w:id="1597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598" w:author="Author">
              <w:rPr/>
            </w:rPrChange>
          </w:rPr>
          <w:delText xml:space="preserve">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599" w:author="Author">
            <w:rPr/>
          </w:rPrChange>
        </w:rPr>
        <w:t>fl-għajnejn</w:t>
      </w:r>
      <w:del w:id="1600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01" w:author="Author">
              <w:rPr/>
            </w:rPrChange>
          </w:rPr>
          <w:delText>:</w:delText>
        </w:r>
      </w:del>
      <w:ins w:id="1602" w:author="Author">
        <w:r w:rsidR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- </w:t>
        </w:r>
      </w:ins>
      <w:del w:id="1603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04" w:author="Author">
              <w:rPr/>
            </w:rPrChange>
          </w:rPr>
          <w:delText xml:space="preserve"> B</w:delText>
        </w:r>
      </w:del>
      <w:ins w:id="1605" w:author="Author">
        <w:r w:rsidR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b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06" w:author="Author">
            <w:rPr/>
          </w:rPrChange>
        </w:rPr>
        <w:t xml:space="preserve">idla kbira fil-kontroll taz-zokkor fid-demm tiegħek </w:t>
      </w:r>
      <w:del w:id="1607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08" w:author="Author">
              <w:rPr/>
            </w:rPrChange>
          </w:rPr>
          <w:delText>(</w:delText>
        </w:r>
      </w:del>
      <w:ins w:id="1609" w:author="Author">
        <w:r w:rsidR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kemm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10" w:author="Author">
            <w:rPr/>
          </w:rPrChange>
        </w:rPr>
        <w:t xml:space="preserve">jekk jitjieb jew </w:t>
      </w:r>
      <w:ins w:id="1611" w:author="Author">
        <w:r w:rsidR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jekk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12" w:author="Author">
            <w:rPr/>
          </w:rPrChange>
        </w:rPr>
        <w:t>imur għall-agħar</w:t>
      </w:r>
      <w:del w:id="1613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14" w:author="Author">
              <w:rPr/>
            </w:rPrChange>
          </w:rPr>
          <w:delText>)</w:delText>
        </w:r>
      </w:del>
      <w:ins w:id="1615" w:author="Author">
        <w:r w:rsidR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16" w:author="Author">
            <w:rPr/>
          </w:rPrChange>
        </w:rPr>
        <w:t xml:space="preserve"> tista’ tiddisturba l-vista tiegħek. Jekk inti għa</w:t>
      </w:r>
      <w:ins w:id="1617" w:author="Author">
        <w:r w:rsidR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n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18" w:author="Author">
            <w:rPr/>
          </w:rPrChange>
        </w:rPr>
        <w:t xml:space="preserve">dek disturb </w:t>
      </w:r>
      <w:ins w:id="1619" w:author="Author">
        <w:r w:rsidR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dijabetiku tal-</w:t>
        </w:r>
      </w:ins>
      <w:del w:id="1620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21" w:author="Author">
              <w:rPr/>
            </w:rPrChange>
          </w:rPr>
          <w:delText>fl-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22" w:author="Author">
            <w:rPr/>
          </w:rPrChange>
        </w:rPr>
        <w:t xml:space="preserve">għajnejn </w:t>
      </w:r>
      <w:del w:id="1623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24" w:author="Author">
              <w:rPr/>
            </w:rPrChange>
          </w:rPr>
          <w:delText>marbut mad-dijabete m</w:delText>
        </w:r>
      </w:del>
      <w:ins w:id="1625" w:author="Author">
        <w:r w:rsidR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26" w:author="Author">
            <w:rPr/>
          </w:rPrChange>
        </w:rPr>
        <w:t>sejjaħ “retinopatija proliferattiva”, attakk ta’ zokkor baxx ħafna fid-demm jista’ jikkawża telf temporanju tal-vista.</w:t>
      </w:r>
    </w:p>
    <w:p w14:paraId="76F921DC" w14:textId="54A1C98F" w:rsidR="00405DDE" w:rsidRPr="009F4781" w:rsidRDefault="00405DDE">
      <w:pPr>
        <w:numPr>
          <w:ilvl w:val="0"/>
          <w:numId w:val="36"/>
        </w:numPr>
        <w:tabs>
          <w:tab w:val="clear" w:pos="720"/>
          <w:tab w:val="left" w:pos="567"/>
          <w:tab w:val="num" w:pos="1134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27" w:author="Author">
            <w:rPr/>
          </w:rPrChange>
        </w:rPr>
        <w:pPrChange w:id="1628" w:author="Author">
          <w:pPr>
            <w:numPr>
              <w:numId w:val="36"/>
            </w:numPr>
            <w:tabs>
              <w:tab w:val="left" w:pos="567"/>
              <w:tab w:val="num" w:pos="720"/>
              <w:tab w:val="num" w:pos="1134"/>
            </w:tabs>
            <w:spacing w:after="0" w:line="240" w:lineRule="auto"/>
            <w:ind w:left="1134" w:hanging="567"/>
          </w:pPr>
        </w:pPrChange>
      </w:pPr>
      <w:del w:id="1629" w:author="Author">
        <w:r w:rsidRPr="009F4781" w:rsidDel="002C2EF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30" w:author="Author">
              <w:rPr/>
            </w:rPrChange>
          </w:rPr>
          <w:delText>N</w:delText>
        </w:r>
      </w:del>
      <w:ins w:id="1631" w:author="Author">
        <w:r w:rsidR="002C2EF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n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32" w:author="Author">
            <w:rPr/>
          </w:rPrChange>
        </w:rPr>
        <w:t>efħa fil-pxiexen u l-għekiesi</w:t>
      </w:r>
      <w:ins w:id="1633" w:author="Author">
        <w:r w:rsidR="002C2EF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– minħabba li l-ġisem tiegħek iżomm aktar ilma milli suppost.</w:t>
        </w:r>
      </w:ins>
      <w:del w:id="1634" w:author="Author">
        <w:r w:rsidRPr="009F4781" w:rsidDel="002C2EF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35" w:author="Author">
              <w:rPr/>
            </w:rPrChange>
          </w:rPr>
          <w:delText>, ikkawżata minn akkumulazzjoni temporanja ta’ ilma fil-ġisem.</w:delText>
        </w:r>
      </w:del>
    </w:p>
    <w:p w14:paraId="4E94F1AD" w14:textId="77777777" w:rsidR="00405DDE" w:rsidRPr="009F4781" w:rsidRDefault="00405DDE" w:rsidP="005F1D4B">
      <w:pPr>
        <w:tabs>
          <w:tab w:val="left" w:pos="567"/>
        </w:tabs>
        <w:spacing w:after="0" w:line="240" w:lineRule="auto"/>
        <w:ind w:left="567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36" w:author="Author">
            <w:rPr/>
          </w:rPrChange>
        </w:rPr>
      </w:pPr>
    </w:p>
    <w:p w14:paraId="43086452" w14:textId="77777777" w:rsidR="00405DDE" w:rsidRPr="009F4781" w:rsidRDefault="00405DDE">
      <w:pPr>
        <w:tabs>
          <w:tab w:val="left" w:pos="709"/>
        </w:tabs>
        <w:spacing w:after="0" w:line="240" w:lineRule="auto"/>
        <w:ind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37" w:author="Author">
            <w:rPr/>
          </w:rPrChange>
        </w:rPr>
        <w:pPrChange w:id="1638" w:author="Author">
          <w:pPr>
            <w:tabs>
              <w:tab w:val="left" w:pos="284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639" w:author="Author">
            <w:rPr>
              <w:b/>
            </w:rPr>
          </w:rPrChange>
        </w:rPr>
        <w:tab/>
        <w:t>Rari ħafna: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40" w:author="Author">
            <w:rPr/>
          </w:rPrChange>
        </w:rPr>
        <w:t xml:space="preserve"> jistgħu jaffettwaw sa persuna 1 minnn kull 10,000</w:t>
      </w:r>
    </w:p>
    <w:p w14:paraId="33FD7BE6" w14:textId="3E152396" w:rsidR="00405DDE" w:rsidRPr="009F4781" w:rsidRDefault="00405DDE">
      <w:pPr>
        <w:numPr>
          <w:ilvl w:val="0"/>
          <w:numId w:val="36"/>
        </w:numPr>
        <w:tabs>
          <w:tab w:val="clear" w:pos="720"/>
          <w:tab w:val="left" w:pos="567"/>
          <w:tab w:val="num" w:pos="1134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41" w:author="Author">
            <w:rPr/>
          </w:rPrChange>
        </w:rPr>
        <w:pPrChange w:id="1642" w:author="Author">
          <w:pPr>
            <w:numPr>
              <w:numId w:val="36"/>
            </w:numPr>
            <w:tabs>
              <w:tab w:val="left" w:pos="567"/>
              <w:tab w:val="num" w:pos="720"/>
              <w:tab w:val="num" w:pos="1134"/>
            </w:tabs>
            <w:spacing w:after="0" w:line="240" w:lineRule="auto"/>
            <w:ind w:left="1134" w:hanging="567"/>
          </w:pPr>
        </w:pPrChange>
      </w:pPr>
      <w:del w:id="1643" w:author="Author">
        <w:r w:rsidRPr="009F4781" w:rsidDel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44" w:author="Author">
              <w:rPr/>
            </w:rPrChange>
          </w:rPr>
          <w:delText>T</w:delText>
        </w:r>
      </w:del>
      <w:ins w:id="1645" w:author="Author">
        <w:r w:rsidR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46" w:author="Author">
            <w:rPr/>
          </w:rPrChange>
        </w:rPr>
        <w:t>ibdiliet fit-togħma</w:t>
      </w:r>
      <w:ins w:id="1647" w:author="Author">
        <w:r w:rsidR="00A9721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(disgewżja).</w:t>
        </w:r>
      </w:ins>
      <w:del w:id="1648" w:author="Author">
        <w:r w:rsidRPr="009F4781" w:rsidDel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49" w:author="Author">
              <w:rPr/>
            </w:rPrChange>
          </w:rPr>
          <w:delText xml:space="preserve"> (disgewzja). </w:delText>
        </w:r>
      </w:del>
      <w:ins w:id="1650" w:author="Author">
        <w:r w:rsidR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</w:p>
    <w:p w14:paraId="1E8705CA" w14:textId="1E551746" w:rsidR="00405DDE" w:rsidRPr="009F4781" w:rsidRDefault="00405DDE">
      <w:pPr>
        <w:numPr>
          <w:ilvl w:val="0"/>
          <w:numId w:val="36"/>
        </w:numPr>
        <w:tabs>
          <w:tab w:val="clear" w:pos="720"/>
          <w:tab w:val="left" w:pos="567"/>
          <w:tab w:val="num" w:pos="1134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51" w:author="Author">
            <w:rPr/>
          </w:rPrChange>
        </w:rPr>
        <w:pPrChange w:id="1652" w:author="Author">
          <w:pPr>
            <w:numPr>
              <w:numId w:val="36"/>
            </w:numPr>
            <w:tabs>
              <w:tab w:val="left" w:pos="567"/>
              <w:tab w:val="num" w:pos="720"/>
              <w:tab w:val="num" w:pos="1134"/>
            </w:tabs>
            <w:spacing w:after="0" w:line="240" w:lineRule="auto"/>
            <w:ind w:left="1134" w:hanging="567"/>
          </w:pPr>
        </w:pPrChange>
      </w:pPr>
      <w:del w:id="1653" w:author="Author">
        <w:r w:rsidRPr="009F4781" w:rsidDel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54" w:author="Author">
              <w:rPr/>
            </w:rPrChange>
          </w:rPr>
          <w:delText>U</w:delText>
        </w:r>
      </w:del>
      <w:ins w:id="1655" w:author="Author">
        <w:r w:rsidR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u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56" w:author="Author">
            <w:rPr/>
          </w:rPrChange>
        </w:rPr>
        <w:t>ġigħ fil-muskoli</w:t>
      </w:r>
      <w:ins w:id="1657" w:author="Author">
        <w:r w:rsidR="00A9721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(majalġja)</w:t>
        </w:r>
        <w:r w:rsidR="00FC68F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58" w:author="Author">
            <w:rPr/>
          </w:rPrChange>
        </w:rPr>
        <w:t xml:space="preserve"> </w:t>
      </w:r>
      <w:del w:id="1659" w:author="Author">
        <w:r w:rsidRPr="009F4781" w:rsidDel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660" w:author="Author">
              <w:rPr/>
            </w:rPrChange>
          </w:rPr>
          <w:delText>(mijalġja).</w:delText>
        </w:r>
      </w:del>
    </w:p>
    <w:p w14:paraId="2434F82D" w14:textId="77777777" w:rsidR="00B303E0" w:rsidRDefault="00B303E0" w:rsidP="00F93084">
      <w:pPr>
        <w:tabs>
          <w:tab w:val="left" w:pos="567"/>
        </w:tabs>
        <w:spacing w:after="0" w:line="240" w:lineRule="auto"/>
        <w:rPr>
          <w:ins w:id="166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CF5EB0D" w14:textId="72FB0D2A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62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63" w:author="Author">
            <w:rPr/>
          </w:rPrChange>
        </w:rPr>
        <w:t>Għid lit-tabib, lill-ispiżjar jew lill-infermier tiegħek jekk tinnota xi wieħed mill-effetti sekondarji t’hawn fuq.</w:t>
      </w:r>
    </w:p>
    <w:p w14:paraId="4147354D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664" w:author="Author">
            <w:rPr>
              <w:b/>
            </w:rPr>
          </w:rPrChange>
        </w:rPr>
      </w:pPr>
    </w:p>
    <w:p w14:paraId="63D4B42C" w14:textId="77777777" w:rsidR="00405DDE" w:rsidRPr="009F4781" w:rsidRDefault="00405DDE" w:rsidP="00F93084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166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  <w:rPrChange w:id="1666" w:author="Author">
            <w:rPr>
              <w:rFonts w:eastAsia="Times New Roman"/>
              <w:b/>
              <w:bCs/>
              <w:color w:val="000000"/>
            </w:rPr>
          </w:rPrChange>
        </w:rPr>
        <w:t>Rappurtar tal-effetti sekondarji</w:t>
      </w:r>
    </w:p>
    <w:p w14:paraId="7210D6B8" w14:textId="77777777" w:rsidR="00405DDE" w:rsidRPr="009F4781" w:rsidRDefault="00405DDE" w:rsidP="00F93084">
      <w:pPr>
        <w:spacing w:after="0" w:line="240" w:lineRule="auto"/>
        <w:rPr>
          <w:rFonts w:ascii="Times New Roman" w:eastAsia="Times New Roman" w:hAnsi="Times New Roman" w:cs="Times New Roman"/>
          <w:bCs/>
          <w:snapToGrid w:val="0"/>
          <w:kern w:val="0"/>
          <w:sz w:val="22"/>
          <w:szCs w:val="22"/>
          <w:lang w:eastAsia="zh-CN"/>
          <w14:ligatures w14:val="none"/>
          <w:rPrChange w:id="1667" w:author="Author">
            <w:rPr>
              <w:rFonts w:eastAsia="Times New Roman"/>
              <w:bCs/>
              <w:snapToGrid w:val="0"/>
              <w:lang w:val="nn-NO" w:eastAsia="zh-CN"/>
            </w:rPr>
          </w:rPrChange>
        </w:rPr>
      </w:pPr>
      <w:r w:rsidRPr="009F4781">
        <w:rPr>
          <w:rFonts w:ascii="Times New Roman" w:eastAsia="Times New Roman" w:hAnsi="Times New Roman" w:cs="Times New Roman"/>
          <w:bCs/>
          <w:snapToGrid w:val="0"/>
          <w:kern w:val="0"/>
          <w:sz w:val="22"/>
          <w:szCs w:val="22"/>
          <w:lang w:eastAsia="zh-CN"/>
          <w14:ligatures w14:val="none"/>
          <w:rPrChange w:id="1668" w:author="Author">
            <w:rPr>
              <w:rFonts w:eastAsia="Times New Roman"/>
              <w:bCs/>
              <w:snapToGrid w:val="0"/>
              <w:lang w:eastAsia="zh-CN"/>
            </w:rPr>
          </w:rPrChange>
        </w:rPr>
        <w:t xml:space="preserve">Jekk ikollok xi effett sekondarju, kellem lit-tabib jew lill-ispiżjar tiegħek. </w:t>
      </w:r>
      <w:r w:rsidRPr="009F4781">
        <w:rPr>
          <w:rFonts w:ascii="Times New Roman" w:eastAsia="Times New Roman" w:hAnsi="Times New Roman" w:cs="Times New Roman"/>
          <w:bCs/>
          <w:snapToGrid w:val="0"/>
          <w:kern w:val="0"/>
          <w:sz w:val="22"/>
          <w:szCs w:val="22"/>
          <w:lang w:eastAsia="zh-CN"/>
          <w14:ligatures w14:val="none"/>
          <w:rPrChange w:id="1669" w:author="Author">
            <w:rPr>
              <w:rFonts w:eastAsia="Times New Roman"/>
              <w:bCs/>
              <w:snapToGrid w:val="0"/>
              <w:lang w:val="nn-NO" w:eastAsia="zh-CN"/>
            </w:rPr>
          </w:rPrChange>
        </w:rPr>
        <w:t>Dan jinkludi xi effett sekondarju li mhuwiex elenkat f’dan il-fuljett.</w:t>
      </w:r>
      <w:r w:rsidRPr="009F4781">
        <w:rPr>
          <w:rFonts w:ascii="Times New Roman" w:eastAsia="Times New Roman" w:hAnsi="Times New Roman" w:cs="Times New Roman"/>
          <w:bCs/>
          <w:i/>
          <w:snapToGrid w:val="0"/>
          <w:kern w:val="0"/>
          <w:sz w:val="22"/>
          <w:szCs w:val="22"/>
          <w:lang w:eastAsia="zh-CN"/>
          <w14:ligatures w14:val="none"/>
          <w:rPrChange w:id="1670" w:author="Author">
            <w:rPr>
              <w:rFonts w:eastAsia="Times New Roman"/>
              <w:bCs/>
              <w:i/>
              <w:noProof/>
              <w:snapToGrid w:val="0"/>
              <w:lang w:val="nn-NO" w:eastAsia="zh-CN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szCs w:val="22"/>
          <w:lang w:eastAsia="zh-CN"/>
          <w14:ligatures w14:val="none"/>
          <w:rPrChange w:id="1671" w:author="Author">
            <w:rPr>
              <w:rFonts w:eastAsia="Times New Roman"/>
              <w:bCs/>
              <w:snapToGrid w:val="0"/>
              <w:color w:val="000000"/>
              <w:lang w:val="nn-NO" w:eastAsia="zh-CN"/>
            </w:rPr>
          </w:rPrChange>
        </w:rPr>
        <w:t xml:space="preserve">Tista’ wkoll tirrapporta effetti sekondarji direttament </w:t>
      </w:r>
      <w:r w:rsidRPr="009F478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szCs w:val="22"/>
          <w:lang w:eastAsia="zh-CN"/>
          <w14:ligatures w14:val="none"/>
          <w:rPrChange w:id="1672" w:author="Author">
            <w:rPr>
              <w:rFonts w:eastAsia="Times New Roman"/>
              <w:bCs/>
              <w:snapToGrid w:val="0"/>
              <w:color w:val="000000"/>
              <w:lang w:val="nn-NO" w:eastAsia="zh-CN"/>
            </w:rPr>
          </w:rPrChange>
        </w:rPr>
        <w:lastRenderedPageBreak/>
        <w:t xml:space="preserve">permezz </w:t>
      </w:r>
      <w:r w:rsidRPr="009F478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szCs w:val="22"/>
          <w:shd w:val="clear" w:color="auto" w:fill="BFBFBF"/>
          <w:lang w:eastAsia="zh-CN"/>
          <w14:ligatures w14:val="none"/>
          <w:rPrChange w:id="1673" w:author="Author">
            <w:rPr>
              <w:rFonts w:eastAsia="Times New Roman"/>
              <w:bCs/>
              <w:snapToGrid w:val="0"/>
              <w:color w:val="000000"/>
              <w:shd w:val="clear" w:color="auto" w:fill="BFBFBF"/>
              <w:lang w:val="nn-NO" w:eastAsia="zh-CN"/>
            </w:rPr>
          </w:rPrChange>
        </w:rPr>
        <w:t>tas-sistema ta’ rappurtar nazzjonali mni</w:t>
      </w:r>
      <w:r w:rsidRPr="009F4781">
        <w:rPr>
          <w:rFonts w:ascii="Times New Roman" w:eastAsia="Times New Roman" w:hAnsi="Times New Roman" w:cs="Times New Roman"/>
          <w:bCs/>
          <w:snapToGrid w:val="0"/>
          <w:kern w:val="0"/>
          <w:sz w:val="22"/>
          <w:szCs w:val="22"/>
          <w:shd w:val="clear" w:color="auto" w:fill="BFBFBF"/>
          <w:lang w:eastAsia="zh-CN"/>
          <w14:ligatures w14:val="none"/>
          <w:rPrChange w:id="1674" w:author="Author">
            <w:rPr>
              <w:rFonts w:eastAsia="Times New Roman"/>
              <w:bCs/>
              <w:snapToGrid w:val="0"/>
              <w:shd w:val="clear" w:color="auto" w:fill="BFBFBF"/>
              <w:lang w:eastAsia="zh-CN"/>
            </w:rPr>
          </w:rPrChange>
        </w:rPr>
        <w:t>żż</w:t>
      </w:r>
      <w:r w:rsidRPr="009F478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szCs w:val="22"/>
          <w:shd w:val="clear" w:color="auto" w:fill="BFBFBF"/>
          <w:lang w:eastAsia="zh-CN"/>
          <w14:ligatures w14:val="none"/>
          <w:rPrChange w:id="1675" w:author="Author">
            <w:rPr>
              <w:rFonts w:eastAsia="Times New Roman"/>
              <w:bCs/>
              <w:snapToGrid w:val="0"/>
              <w:color w:val="000000"/>
              <w:shd w:val="clear" w:color="auto" w:fill="BFBFBF"/>
              <w:lang w:val="nn-NO" w:eastAsia="zh-CN"/>
            </w:rPr>
          </w:rPrChange>
        </w:rPr>
        <w:t>la f’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76" w:author="Author">
            <w:rPr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fldChar w:fldCharType="begin"/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77" w:author="Author">
            <w:rPr>
              <w:lang w:val="nn-NO"/>
            </w:rPr>
          </w:rPrChange>
        </w:rPr>
        <w:instrText xml:space="preserve"> HYPERLINK "http://www.ema.europa.eu/docs/en_GB/document_library/Template_or_form/2013/03/WC500139752.doc" </w:instrTex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78" w:author="Author">
            <w:rPr>
              <w:rFonts w:eastAsia="Times New Roman"/>
              <w:bCs/>
              <w:snapToGrid w:val="0"/>
              <w:color w:val="0000FF"/>
              <w:u w:val="single"/>
              <w:shd w:val="clear" w:color="auto" w:fill="BFBFBF"/>
              <w:lang w:val="nn-NO" w:eastAsia="zh-CN"/>
            </w:rPr>
          </w:rPrChange>
        </w:rPr>
        <w:fldChar w:fldCharType="separate"/>
      </w:r>
      <w:r w:rsidRPr="009F4781">
        <w:rPr>
          <w:rFonts w:ascii="Times New Roman" w:eastAsia="Times New Roman" w:hAnsi="Times New Roman" w:cs="Times New Roman"/>
          <w:bCs/>
          <w:snapToGrid w:val="0"/>
          <w:color w:val="0000FF"/>
          <w:kern w:val="0"/>
          <w:sz w:val="22"/>
          <w:szCs w:val="22"/>
          <w:u w:val="single"/>
          <w:shd w:val="clear" w:color="auto" w:fill="BFBFBF"/>
          <w:lang w:eastAsia="zh-CN"/>
          <w14:ligatures w14:val="none"/>
          <w:rPrChange w:id="1679" w:author="Author">
            <w:rPr>
              <w:rFonts w:eastAsia="Times New Roman"/>
              <w:bCs/>
              <w:snapToGrid w:val="0"/>
              <w:color w:val="0000FF"/>
              <w:u w:val="single"/>
              <w:shd w:val="clear" w:color="auto" w:fill="BFBFBF"/>
              <w:lang w:val="nn-NO" w:eastAsia="zh-CN"/>
            </w:rPr>
          </w:rPrChange>
        </w:rPr>
        <w:t>Appendiċi V</w:t>
      </w:r>
      <w:r w:rsidRPr="009F4781">
        <w:rPr>
          <w:rFonts w:ascii="Times New Roman" w:eastAsia="Times New Roman" w:hAnsi="Times New Roman" w:cs="Times New Roman"/>
          <w:bCs/>
          <w:snapToGrid w:val="0"/>
          <w:color w:val="0000FF"/>
          <w:kern w:val="0"/>
          <w:sz w:val="22"/>
          <w:szCs w:val="22"/>
          <w:u w:val="single"/>
          <w:shd w:val="clear" w:color="auto" w:fill="BFBFBF"/>
          <w:lang w:eastAsia="zh-CN"/>
          <w14:ligatures w14:val="none"/>
          <w:rPrChange w:id="1680" w:author="Author">
            <w:rPr>
              <w:rFonts w:eastAsia="Times New Roman"/>
              <w:bCs/>
              <w:snapToGrid w:val="0"/>
              <w:color w:val="0000FF"/>
              <w:u w:val="single"/>
              <w:shd w:val="clear" w:color="auto" w:fill="BFBFBF"/>
              <w:lang w:val="nn-NO" w:eastAsia="zh-CN"/>
            </w:rPr>
          </w:rPrChange>
        </w:rPr>
        <w:fldChar w:fldCharType="end"/>
      </w:r>
      <w:r w:rsidRPr="009F478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szCs w:val="22"/>
          <w:lang w:eastAsia="zh-CN"/>
          <w14:ligatures w14:val="none"/>
          <w:rPrChange w:id="1681" w:author="Author">
            <w:rPr>
              <w:rFonts w:eastAsia="Times New Roman"/>
              <w:bCs/>
              <w:snapToGrid w:val="0"/>
              <w:color w:val="000000"/>
              <w:lang w:val="nn-NO" w:eastAsia="zh-CN"/>
            </w:rPr>
          </w:rPrChange>
        </w:rPr>
        <w:t>. Billi tirrapporta l-effetti sekondarji tista’ tgħin biex tiġi pprovduta aktar informazzjoni dwar is-sigurtà ta’ din il-mediċina.</w:t>
      </w:r>
    </w:p>
    <w:p w14:paraId="0B0A4FC7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82" w:author="Author">
            <w:rPr/>
          </w:rPrChange>
        </w:rPr>
      </w:pPr>
    </w:p>
    <w:p w14:paraId="25A32D62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83" w:author="Author">
            <w:rPr/>
          </w:rPrChange>
        </w:rPr>
      </w:pPr>
    </w:p>
    <w:p w14:paraId="0010C2E6" w14:textId="77777777" w:rsidR="00405DDE" w:rsidRPr="009F4781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684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685" w:author="Author">
            <w:rPr>
              <w:b/>
            </w:rPr>
          </w:rPrChange>
        </w:rPr>
        <w:t>5.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686" w:author="Author">
            <w:rPr>
              <w:b/>
            </w:rPr>
          </w:rPrChange>
        </w:rPr>
        <w:tab/>
        <w:t>Kif taħżen Toujeo</w:t>
      </w:r>
    </w:p>
    <w:p w14:paraId="1E11B12C" w14:textId="77777777" w:rsidR="00405DDE" w:rsidRPr="009F4781" w:rsidRDefault="00405DDE" w:rsidP="00405DDE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87" w:author="Author">
            <w:rPr/>
          </w:rPrChange>
        </w:rPr>
      </w:pPr>
    </w:p>
    <w:p w14:paraId="27C6A0A1" w14:textId="77777777" w:rsidR="00405DDE" w:rsidRPr="009F4781" w:rsidRDefault="00405DDE" w:rsidP="00405DDE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88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89" w:author="Author">
            <w:rPr/>
          </w:rPrChange>
        </w:rPr>
        <w:t>Żomm din il-mediċina fejn ma tidhirx u ma tintlaħaqx mit-tfal.</w:t>
      </w:r>
    </w:p>
    <w:p w14:paraId="0A0D1815" w14:textId="77777777" w:rsidR="00405DDE" w:rsidRPr="009F4781" w:rsidRDefault="00405DDE" w:rsidP="00405DDE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90" w:author="Author">
            <w:rPr/>
          </w:rPrChange>
        </w:rPr>
      </w:pPr>
    </w:p>
    <w:p w14:paraId="33619E11" w14:textId="77777777" w:rsidR="00405DDE" w:rsidRPr="009F4781" w:rsidRDefault="00405DDE" w:rsidP="00405DDE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1691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1692" w:author="Author">
            <w:rPr>
              <w:rFonts w:eastAsia="Times New Roman"/>
              <w:noProof/>
            </w:rPr>
          </w:rPrChange>
        </w:rPr>
        <w:t>Tużax din il-mediċina wara d-data ta’ meta tiskadi li tidher fuq il-kartuna u fuq it-tikketta tal-pinna wara “JIS”. Id-data ta’ meta tiskadi tirreferi għall-aħħar ġurnata ta’ dak ix-xahar.</w:t>
      </w:r>
    </w:p>
    <w:p w14:paraId="42F9D41B" w14:textId="77777777" w:rsidR="00405DDE" w:rsidRPr="009F4781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  <w:rPrChange w:id="1693" w:author="Author">
            <w:rPr>
              <w:u w:val="single"/>
            </w:rPr>
          </w:rPrChange>
        </w:rPr>
      </w:pPr>
    </w:p>
    <w:p w14:paraId="054AF929" w14:textId="7DF6F949" w:rsidR="00405DDE" w:rsidRPr="009F4781" w:rsidRDefault="00405DDE" w:rsidP="00405DDE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694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695" w:author="Author">
            <w:rPr>
              <w:b/>
            </w:rPr>
          </w:rPrChange>
        </w:rPr>
        <w:t>Qabel ti</w:t>
      </w:r>
      <w:r w:rsidR="00A6657A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n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696" w:author="Author">
            <w:rPr>
              <w:b/>
            </w:rPr>
          </w:rPrChange>
        </w:rPr>
        <w:t>tuża l-ewwel darba</w:t>
      </w:r>
    </w:p>
    <w:p w14:paraId="28455C35" w14:textId="6E47C15D" w:rsidR="00405DDE" w:rsidRPr="009F4781" w:rsidRDefault="00405DDE">
      <w:pPr>
        <w:pStyle w:val="ListParagraph"/>
        <w:keepNext/>
        <w:numPr>
          <w:ilvl w:val="0"/>
          <w:numId w:val="7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97" w:author="Author">
            <w:rPr/>
          </w:rPrChange>
        </w:rPr>
        <w:pPrChange w:id="1698" w:author="Author">
          <w:pPr>
            <w:keepNext/>
            <w:tabs>
              <w:tab w:val="left" w:pos="567"/>
            </w:tabs>
            <w:autoSpaceDE w:val="0"/>
            <w:autoSpaceDN w:val="0"/>
            <w:adjustRightInd w:val="0"/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699" w:author="Author">
            <w:rPr/>
          </w:rPrChange>
        </w:rPr>
        <w:t>Aħżen fi friġġ</w:t>
      </w:r>
      <w:ins w:id="1700" w:author="Author">
        <w:r w:rsidR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01" w:author="Author">
            <w:rPr/>
          </w:rPrChange>
        </w:rPr>
        <w:t xml:space="preserve"> </w:t>
      </w:r>
      <w:del w:id="1702" w:author="Author">
        <w:r w:rsidRPr="009F4781" w:rsidDel="00865E34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703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704" w:author="Author">
            <w:rPr/>
          </w:rPrChange>
        </w:rPr>
        <w:t>2°C</w:t>
      </w:r>
      <w:ins w:id="1705" w:author="Author">
        <w:r w:rsidR="00865E34"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70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rPrChange>
          </w:rPr>
          <w:t> </w:t>
        </w:r>
      </w:ins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707" w:author="Author">
            <w:rPr/>
          </w:rPrChange>
        </w:rPr>
        <w:t>-</w:t>
      </w:r>
      <w:ins w:id="1708" w:author="Author">
        <w:r w:rsidR="00865E34"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170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rPrChange>
          </w:rPr>
          <w:t> </w:t>
        </w:r>
      </w:ins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1710" w:author="Author">
            <w:rPr/>
          </w:rPrChange>
        </w:rPr>
        <w:t>8°C</w:t>
      </w:r>
      <w:del w:id="1711" w:author="Author">
        <w:r w:rsidRPr="009F4781" w:rsidDel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712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13" w:author="Author">
            <w:rPr/>
          </w:rPrChange>
        </w:rPr>
        <w:t xml:space="preserve">. </w:t>
      </w:r>
    </w:p>
    <w:p w14:paraId="07EF2D95" w14:textId="77777777" w:rsidR="00405DDE" w:rsidRPr="009F4781" w:rsidRDefault="00405DDE">
      <w:pPr>
        <w:pStyle w:val="ListParagraph"/>
        <w:keepNext/>
        <w:numPr>
          <w:ilvl w:val="0"/>
          <w:numId w:val="7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14" w:author="Author">
            <w:rPr/>
          </w:rPrChange>
        </w:rPr>
        <w:pPrChange w:id="1715" w:author="Author">
          <w:pPr>
            <w:keepNext/>
            <w:tabs>
              <w:tab w:val="left" w:pos="567"/>
            </w:tabs>
            <w:autoSpaceDE w:val="0"/>
            <w:autoSpaceDN w:val="0"/>
            <w:adjustRightInd w:val="0"/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16" w:author="Author">
            <w:rPr/>
          </w:rPrChange>
        </w:rPr>
        <w:t>Tpoġġihiex fil-friża jew viċin il-kompartiment tal-friża jew xi pakkett tal-friża.</w:t>
      </w:r>
    </w:p>
    <w:p w14:paraId="7DB455D0" w14:textId="77777777" w:rsidR="00405DDE" w:rsidRPr="009F4781" w:rsidRDefault="00405DDE">
      <w:pPr>
        <w:pStyle w:val="ListParagraph"/>
        <w:numPr>
          <w:ilvl w:val="0"/>
          <w:numId w:val="7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17" w:author="Author">
            <w:rPr/>
          </w:rPrChange>
        </w:rPr>
        <w:pPrChange w:id="1718" w:author="Author">
          <w:pPr>
            <w:tabs>
              <w:tab w:val="left" w:pos="567"/>
            </w:tabs>
            <w:autoSpaceDE w:val="0"/>
            <w:autoSpaceDN w:val="0"/>
            <w:adjustRightInd w:val="0"/>
            <w:spacing w:after="0" w:line="240" w:lineRule="auto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1719" w:author="Author">
            <w:rPr>
              <w:rFonts w:eastAsia="Times New Roman"/>
              <w:lang w:eastAsia="ko-KR"/>
            </w:rPr>
          </w:rPrChange>
        </w:rPr>
        <w:t>Żomm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20" w:author="Author">
            <w:rPr/>
          </w:rPrChange>
        </w:rPr>
        <w:t xml:space="preserve"> il-pinna </w:t>
      </w: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1721" w:author="Author">
            <w:rPr>
              <w:rFonts w:eastAsia="Times New Roman"/>
              <w:lang w:eastAsia="ko-KR"/>
            </w:rPr>
          </w:rPrChange>
        </w:rPr>
        <w:t>fil-kartuna ta’ barra sabiex tilqa’ mid-dawl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22" w:author="Author">
            <w:rPr/>
          </w:rPrChange>
        </w:rPr>
        <w:t>.</w:t>
      </w:r>
    </w:p>
    <w:p w14:paraId="0A4CFE9B" w14:textId="77777777" w:rsidR="00405DDE" w:rsidRPr="009F4781" w:rsidRDefault="00405DDE" w:rsidP="009F4FE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134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23" w:author="Author">
            <w:rPr/>
          </w:rPrChange>
        </w:rPr>
      </w:pPr>
    </w:p>
    <w:p w14:paraId="46D04578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724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725" w:author="Author">
            <w:rPr>
              <w:b/>
            </w:rPr>
          </w:rPrChange>
        </w:rPr>
        <w:t>Wara li tintuża għall-ewwel darba jew meta tinġarr żejda</w:t>
      </w:r>
    </w:p>
    <w:p w14:paraId="2C7CC857" w14:textId="77777777" w:rsidR="00865E34" w:rsidRPr="009F4781" w:rsidRDefault="00405DDE">
      <w:pPr>
        <w:pStyle w:val="ListParagraph"/>
        <w:numPr>
          <w:ilvl w:val="0"/>
          <w:numId w:val="76"/>
        </w:numPr>
        <w:tabs>
          <w:tab w:val="left" w:pos="426"/>
        </w:tabs>
        <w:spacing w:after="0" w:line="240" w:lineRule="auto"/>
        <w:ind w:left="1134" w:hanging="1134"/>
        <w:rPr>
          <w:ins w:id="172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27" w:author="Author">
            <w:rPr>
              <w:ins w:id="1728" w:author="Author"/>
            </w:rPr>
          </w:rPrChange>
        </w:rPr>
        <w:pPrChange w:id="1729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30" w:author="Author">
            <w:rPr/>
          </w:rPrChange>
        </w:rPr>
        <w:t xml:space="preserve">Taħżinx il-pinna fil-friġġ. </w:t>
      </w:r>
    </w:p>
    <w:p w14:paraId="6512D148" w14:textId="6DBB0EEB" w:rsidR="00865E34" w:rsidRPr="009F4781" w:rsidRDefault="00405DDE">
      <w:pPr>
        <w:pStyle w:val="ListParagraph"/>
        <w:numPr>
          <w:ilvl w:val="0"/>
          <w:numId w:val="76"/>
        </w:numPr>
        <w:tabs>
          <w:tab w:val="left" w:pos="426"/>
        </w:tabs>
        <w:spacing w:after="0" w:line="240" w:lineRule="auto"/>
        <w:ind w:left="426" w:hanging="426"/>
        <w:rPr>
          <w:ins w:id="173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32" w:author="Author">
            <w:rPr>
              <w:ins w:id="1733" w:author="Author"/>
            </w:rPr>
          </w:rPrChange>
        </w:rPr>
        <w:pPrChange w:id="1734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35" w:author="Author">
            <w:rPr/>
          </w:rPrChange>
        </w:rPr>
        <w:t xml:space="preserve">Il-pinna tista’ tinħażen għal </w:t>
      </w:r>
      <w:del w:id="1736" w:author="Author">
        <w:r w:rsidRPr="009F4781" w:rsidDel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737" w:author="Author">
              <w:rPr/>
            </w:rPrChange>
          </w:rPr>
          <w:delText>massimu</w:delText>
        </w:r>
      </w:del>
      <w:ins w:id="1738" w:author="Author">
        <w:r w:rsidR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mhux iżjed minn</w:t>
        </w:r>
      </w:ins>
      <w:del w:id="1739" w:author="Author">
        <w:r w:rsidRPr="009F4781" w:rsidDel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740" w:author="Author">
              <w:rPr/>
            </w:rPrChange>
          </w:rPr>
          <w:delText xml:space="preserve"> ta’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41" w:author="Author">
            <w:rPr/>
          </w:rPrChange>
        </w:rPr>
        <w:t xml:space="preserve"> 6 ġimgħat f’temperatura </w:t>
      </w:r>
      <w:del w:id="1742" w:author="Author">
        <w:r w:rsidRPr="009F4781" w:rsidDel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743" w:author="Author">
              <w:rPr/>
            </w:rPrChange>
          </w:rPr>
          <w:delText>taħt it-30 C</w:delText>
        </w:r>
      </w:del>
      <w:ins w:id="1744" w:author="Author">
        <w:r w:rsidR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tal-kamra</w:t>
        </w:r>
        <w:r w:rsidR="00B332B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– </w:t>
        </w:r>
        <w:r w:rsidR="00B332B7" w:rsidRPr="009F4781">
          <w:rPr>
            <w:rFonts w:ascii="Times New Roman" w:eastAsia="Batang" w:hAnsi="Times New Roman" w:cs="Times New Roman" w:hint="eastAsia"/>
            <w:b/>
            <w:bCs/>
            <w:kern w:val="0"/>
            <w:sz w:val="22"/>
            <w:szCs w:val="22"/>
            <w14:ligatures w14:val="none"/>
            <w:rPrChange w:id="174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14:ligatures w14:val="none"/>
              </w:rPr>
            </w:rPrChange>
          </w:rPr>
          <w:t>taħt</w:t>
        </w:r>
        <w:r w:rsidR="00B332B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  <w:r w:rsidR="00B332B7" w:rsidRPr="009F4781">
          <w:rPr>
            <w:rFonts w:ascii="Times New Roman" w:eastAsia="Times New Roman" w:hAnsi="Times New Roman" w:cs="Times New Roman"/>
            <w:b/>
            <w:kern w:val="0"/>
            <w:sz w:val="22"/>
            <w14:ligatures w14:val="none"/>
            <w:rPrChange w:id="1746" w:author="Author">
              <w:rPr>
                <w:rFonts w:ascii="Times New Roman" w:eastAsia="Times New Roman" w:hAnsi="Times New Roman" w:cs="Times New Roman"/>
                <w:b/>
                <w:kern w:val="0"/>
                <w:sz w:val="22"/>
                <w:lang w:val="en-GB"/>
                <w14:ligatures w14:val="none"/>
              </w:rPr>
            </w:rPrChange>
          </w:rPr>
          <w:t>30°C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47" w:author="Author">
            <w:rPr/>
          </w:rPrChange>
        </w:rPr>
        <w:t xml:space="preserve"> u ’l bogħod mis-sħana diretta jew dawl dirett. Armi l-pinna wara dan il-perjodu. </w:t>
      </w:r>
    </w:p>
    <w:p w14:paraId="4D3AC59B" w14:textId="77777777" w:rsidR="00865E34" w:rsidRPr="009F4781" w:rsidRDefault="00405DDE">
      <w:pPr>
        <w:pStyle w:val="ListParagraph"/>
        <w:numPr>
          <w:ilvl w:val="0"/>
          <w:numId w:val="76"/>
        </w:numPr>
        <w:tabs>
          <w:tab w:val="left" w:pos="426"/>
        </w:tabs>
        <w:spacing w:after="0" w:line="240" w:lineRule="auto"/>
        <w:ind w:left="1134" w:hanging="1134"/>
        <w:rPr>
          <w:ins w:id="174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49" w:author="Author">
            <w:rPr>
              <w:ins w:id="1750" w:author="Author"/>
            </w:rPr>
          </w:rPrChange>
        </w:rPr>
        <w:pPrChange w:id="1751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52" w:author="Author">
            <w:rPr/>
          </w:rPrChange>
        </w:rPr>
        <w:t xml:space="preserve">Tħallix l-insulina fil-karozza f’jiem li jkunu sħan jew kesħin ħafna. </w:t>
      </w:r>
    </w:p>
    <w:p w14:paraId="3F05D92C" w14:textId="731379F6" w:rsidR="00405DDE" w:rsidRPr="009F4781" w:rsidRDefault="00405DDE">
      <w:pPr>
        <w:pStyle w:val="ListParagraph"/>
        <w:numPr>
          <w:ilvl w:val="0"/>
          <w:numId w:val="76"/>
        </w:numPr>
        <w:tabs>
          <w:tab w:val="left" w:pos="426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53" w:author="Author">
            <w:rPr/>
          </w:rPrChange>
        </w:rPr>
        <w:pPrChange w:id="1754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55" w:author="Author">
            <w:rPr/>
          </w:rPrChange>
        </w:rPr>
        <w:t xml:space="preserve">Dejjem żomm l-għatu fuq il-pinna meta ma tkunx qed tużaha sabiex tilqa’ mid-dawl. </w:t>
      </w:r>
    </w:p>
    <w:p w14:paraId="5E6938E3" w14:textId="77777777" w:rsidR="00405DDE" w:rsidRPr="009F4781" w:rsidRDefault="00405DDE" w:rsidP="00405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56" w:author="Author">
            <w:rPr/>
          </w:rPrChange>
        </w:rPr>
      </w:pPr>
    </w:p>
    <w:p w14:paraId="05B83662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57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58" w:author="Author">
            <w:rPr>
              <w:lang w:val="sv-FI"/>
            </w:rPr>
          </w:rPrChange>
        </w:rPr>
        <w:t>Tarmix mediċini mal-ilma tad-dranaġġ jew mal-iskart domestiku.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759" w:author="Author">
            <w:rPr>
              <w:b/>
              <w:lang w:val="sv-FI"/>
            </w:rPr>
          </w:rPrChange>
        </w:rPr>
        <w:t xml:space="preserve">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60" w:author="Author">
            <w:rPr>
              <w:lang w:val="sv-FI"/>
            </w:rPr>
          </w:rPrChange>
        </w:rPr>
        <w:t>Staqsi lill-ispiżjar tiegħek dwar kif għandek tarmi mediċini li m’għadekx tuża.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761" w:author="Author">
            <w:rPr>
              <w:b/>
              <w:lang w:val="sv-FI"/>
            </w:rPr>
          </w:rPrChange>
        </w:rPr>
        <w:t xml:space="preserve">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62" w:author="Author">
            <w:rPr>
              <w:lang w:val="sv-FI"/>
            </w:rPr>
          </w:rPrChange>
        </w:rPr>
        <w:t xml:space="preserve">Dawn il-miżuri jgħinu għall-protezzjoni tal-ambjent. </w:t>
      </w:r>
    </w:p>
    <w:p w14:paraId="070AFFE2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63" w:author="Author">
            <w:rPr/>
          </w:rPrChange>
        </w:rPr>
      </w:pPr>
    </w:p>
    <w:p w14:paraId="4C073002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64" w:author="Author">
            <w:rPr/>
          </w:rPrChange>
        </w:rPr>
      </w:pPr>
    </w:p>
    <w:p w14:paraId="4AC98B53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765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766" w:author="Author">
            <w:rPr>
              <w:b/>
            </w:rPr>
          </w:rPrChange>
        </w:rPr>
        <w:t>6.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767" w:author="Author">
            <w:rPr>
              <w:b/>
            </w:rPr>
          </w:rPrChange>
        </w:rPr>
        <w:tab/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1768" w:author="Author">
            <w:rPr>
              <w:b/>
              <w:lang w:val="sv-FI"/>
            </w:rPr>
          </w:rPrChange>
        </w:rPr>
        <w:t>Kontenut tal-pakkett u informazzjoni oħra</w:t>
      </w:r>
    </w:p>
    <w:p w14:paraId="30F2DDBF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69" w:author="Author">
            <w:rPr/>
          </w:rPrChange>
        </w:rPr>
      </w:pPr>
    </w:p>
    <w:p w14:paraId="7031C61F" w14:textId="0896CAAC" w:rsidR="00405DDE" w:rsidRPr="009F4781" w:rsidRDefault="00405DDE" w:rsidP="00F93084">
      <w:pPr>
        <w:keepNext/>
        <w:tabs>
          <w:tab w:val="left" w:pos="567"/>
        </w:tabs>
        <w:spacing w:after="0" w:line="240" w:lineRule="auto"/>
        <w:outlineLvl w:val="5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770" w:author="Author">
            <w:rPr>
              <w:b/>
              <w:szCs w:val="2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771" w:author="Author">
            <w:rPr>
              <w:rFonts w:ascii="Times New Roman" w:eastAsia="Times New Roman" w:hAnsi="Times New Roman" w:cs="Times New Roman"/>
              <w:b/>
              <w:kern w:val="0"/>
              <w:sz w:val="22"/>
              <w:szCs w:val="20"/>
              <w:lang w:val="en-US"/>
              <w14:ligatures w14:val="none"/>
            </w:rPr>
          </w:rPrChange>
        </w:rPr>
        <w:t>X’fih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772" w:author="Author">
            <w:rPr>
              <w:b/>
              <w:szCs w:val="2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14:ligatures w14:val="none"/>
          <w:rPrChange w:id="1773" w:author="Author">
            <w:rPr>
              <w:b/>
            </w:rPr>
          </w:rPrChange>
        </w:rPr>
        <w:t>Toujeo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fldChar w:fldCharType="begin"/>
      </w:r>
      <w:r w:rsidR="00391434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instrText xml:space="preserve"> DOCVARIABLE vault_nd_8ff343d4-d86b-4f58-8a3e-8708b51f1035 \* MERGEFORMAT </w:instrText>
      </w:r>
      <w:r w:rsidR="00391434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fldChar w:fldCharType="separate"/>
      </w:r>
      <w:r w:rsidR="00391434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 xml:space="preserve"> 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fldChar w:fldCharType="end"/>
      </w:r>
    </w:p>
    <w:p w14:paraId="408A7604" w14:textId="77777777" w:rsidR="00405DDE" w:rsidRPr="009F4781" w:rsidRDefault="00405DDE">
      <w:pPr>
        <w:keepNext/>
        <w:numPr>
          <w:ilvl w:val="0"/>
          <w:numId w:val="38"/>
        </w:numPr>
        <w:spacing w:after="0" w:line="240" w:lineRule="auto"/>
        <w:ind w:left="426" w:hanging="426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74" w:author="Author">
            <w:rPr/>
          </w:rPrChange>
        </w:rPr>
        <w:pPrChange w:id="1775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1776" w:author="Author">
            <w:rPr>
              <w:rFonts w:eastAsia="Times New Roman"/>
              <w:noProof/>
            </w:rPr>
          </w:rPrChange>
        </w:rPr>
        <w:t xml:space="preserve">Is-sustanza attiva hi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77" w:author="Author">
            <w:rPr/>
          </w:rPrChange>
        </w:rPr>
        <w:t xml:space="preserve">insulin glargine. 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1778" w:author="Author">
            <w:rPr>
              <w:rFonts w:eastAsia="Times New Roman"/>
              <w:noProof/>
            </w:rPr>
          </w:rPrChange>
        </w:rPr>
        <w:t>Kull millilitru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79" w:author="Author">
            <w:rPr/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1780" w:author="Author">
            <w:rPr>
              <w:rFonts w:eastAsia="Times New Roman"/>
              <w:noProof/>
            </w:rPr>
          </w:rPrChange>
        </w:rPr>
        <w:t xml:space="preserve">ta’ soluzzjoni fih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81" w:author="Author">
            <w:rPr/>
          </w:rPrChange>
        </w:rPr>
        <w:t>300 unità ta’ insulin glargine (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1782" w:author="Author">
            <w:rPr>
              <w:rFonts w:eastAsia="Times New Roman"/>
              <w:noProof/>
            </w:rPr>
          </w:rPrChange>
        </w:rPr>
        <w:t xml:space="preserve">ekwivalenti għal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83" w:author="Author">
            <w:rPr/>
          </w:rPrChange>
        </w:rPr>
        <w:t>10.91 mg). Kull pinna fiha 1.5 ml ta’ soluzzjoni għall-injezzjoni, ekwivalenti għal 450 unità.</w:t>
      </w:r>
    </w:p>
    <w:p w14:paraId="1ADE60E1" w14:textId="78F62BDC" w:rsidR="00405DDE" w:rsidRPr="009F4781" w:rsidRDefault="00405DDE">
      <w:pPr>
        <w:numPr>
          <w:ilvl w:val="0"/>
          <w:numId w:val="38"/>
        </w:numPr>
        <w:tabs>
          <w:tab w:val="left" w:pos="426"/>
        </w:tabs>
        <w:spacing w:after="0" w:line="240" w:lineRule="auto"/>
        <w:ind w:left="426" w:hanging="426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84" w:author="Author">
            <w:rPr/>
          </w:rPrChange>
        </w:rPr>
        <w:pPrChange w:id="1785" w:author="Author">
          <w:pPr>
            <w:numPr>
              <w:numId w:val="38"/>
            </w:numPr>
            <w:tabs>
              <w:tab w:val="left" w:pos="567"/>
              <w:tab w:val="left" w:pos="709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1786" w:author="Author">
            <w:rPr>
              <w:rFonts w:eastAsia="Times New Roman"/>
              <w:noProof/>
            </w:rPr>
          </w:rPrChange>
        </w:rPr>
        <w:t>Is-sustanzi l-oħra huma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87" w:author="Author">
            <w:rPr/>
          </w:rPrChange>
        </w:rPr>
        <w:t>: zinc chloride, metacresol, glycerol, ilma għall-injezzjonijiet u sodium hydroxide (ara sezzjoni 2 “</w:t>
      </w:r>
      <w:del w:id="1788" w:author="Author">
        <w:r w:rsidRPr="009F4781" w:rsidDel="00B332B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1789" w:author="Author">
              <w:rPr/>
            </w:rPrChange>
          </w:rPr>
          <w:delText xml:space="preserve">Informazzjoni importanti dwar xi wħud mis-sustanzi ta’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90" w:author="Author">
            <w:rPr/>
          </w:rPrChange>
        </w:rPr>
        <w:t>Toujeo</w:t>
      </w:r>
      <w:ins w:id="1791" w:author="Author">
        <w:r w:rsidR="00B332B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fih is-sodium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92" w:author="Author">
            <w:rPr/>
          </w:rPrChange>
        </w:rPr>
        <w:t>”) u hydrochloric acid (għal aġġustament tal-pH).</w:t>
      </w:r>
    </w:p>
    <w:p w14:paraId="60376104" w14:textId="77777777" w:rsidR="00405DDE" w:rsidRPr="009F4781" w:rsidRDefault="00405DDE">
      <w:pPr>
        <w:tabs>
          <w:tab w:val="left" w:pos="426"/>
        </w:tabs>
        <w:spacing w:after="0" w:line="240" w:lineRule="auto"/>
        <w:ind w:left="426" w:hanging="426"/>
        <w:outlineLvl w:val="5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793" w:author="Author">
            <w:rPr>
              <w:b/>
              <w:szCs w:val="20"/>
            </w:rPr>
          </w:rPrChange>
        </w:rPr>
        <w:pPrChange w:id="1794" w:author="Author">
          <w:pPr>
            <w:tabs>
              <w:tab w:val="left" w:pos="567"/>
            </w:tabs>
            <w:spacing w:after="0" w:line="240" w:lineRule="auto"/>
            <w:outlineLvl w:val="5"/>
          </w:pPr>
        </w:pPrChange>
      </w:pPr>
    </w:p>
    <w:p w14:paraId="4791C905" w14:textId="703E2140" w:rsidR="00405DDE" w:rsidRPr="009F4781" w:rsidRDefault="00405DDE" w:rsidP="00F93084">
      <w:pPr>
        <w:tabs>
          <w:tab w:val="left" w:pos="567"/>
        </w:tabs>
        <w:spacing w:after="0" w:line="240" w:lineRule="auto"/>
        <w:outlineLvl w:val="5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795" w:author="Author">
            <w:rPr>
              <w:b/>
              <w:szCs w:val="2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796" w:author="Author">
            <w:rPr>
              <w:b/>
              <w:szCs w:val="20"/>
            </w:rPr>
          </w:rPrChange>
        </w:rPr>
        <w:t xml:space="preserve">Kif jidher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14:ligatures w14:val="none"/>
          <w:rPrChange w:id="1797" w:author="Author">
            <w:rPr>
              <w:b/>
            </w:rPr>
          </w:rPrChange>
        </w:rPr>
        <w:t xml:space="preserve">Toujeo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798" w:author="Author">
            <w:rPr>
              <w:b/>
              <w:szCs w:val="20"/>
            </w:rPr>
          </w:rPrChange>
        </w:rPr>
        <w:t>u l-kontenut tal-pakkett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fldChar w:fldCharType="begin"/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instrText xml:space="preserve"> DOCVARIABLE vault_nd_0ad55ac9-5201-40b7-ae49-3a4e4268a1b0 \* MERGEFORMAT </w:instrTex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fldChar w:fldCharType="separate"/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 xml:space="preserve"> 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fldChar w:fldCharType="end"/>
      </w:r>
    </w:p>
    <w:p w14:paraId="3ED9943E" w14:textId="77777777" w:rsidR="00405DDE" w:rsidRPr="009F4781" w:rsidRDefault="00405DDE">
      <w:pPr>
        <w:pStyle w:val="ListParagraph"/>
        <w:numPr>
          <w:ilvl w:val="0"/>
          <w:numId w:val="77"/>
        </w:numPr>
        <w:tabs>
          <w:tab w:val="left" w:pos="426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799" w:author="Author">
            <w:rPr/>
          </w:rPrChange>
        </w:rPr>
        <w:pPrChange w:id="1800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01" w:author="Author">
            <w:rPr/>
          </w:rPrChange>
        </w:rPr>
        <w:t xml:space="preserve">Toujeo </w:t>
      </w:r>
      <w:r w:rsidRPr="009F4781">
        <w:rPr>
          <w:rFonts w:ascii="Times New Roman" w:eastAsia="Times New Roman" w:hAnsi="Times New Roman" w:cs="Times New Roman"/>
          <w:kern w:val="0"/>
          <w:sz w:val="22"/>
          <w14:ligatures w14:val="none"/>
          <w:rPrChange w:id="1802" w:author="Author">
            <w:rPr>
              <w:rFonts w:eastAsia="Times New Roman"/>
              <w:noProof/>
            </w:rPr>
          </w:rPrChange>
        </w:rPr>
        <w:t>huwa soluzzjoni ċara u mingħajr kulur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03" w:author="Author">
            <w:rPr/>
          </w:rPrChange>
        </w:rPr>
        <w:t>.</w:t>
      </w:r>
      <w:r w:rsidRPr="009F4781">
        <w:rPr>
          <w:rFonts w:ascii="Times New Roman" w:eastAsia="Batang" w:hAnsi="Times New Roman" w:cs="Times New Roman"/>
          <w:strike/>
          <w:kern w:val="0"/>
          <w:sz w:val="22"/>
          <w:szCs w:val="22"/>
          <w14:ligatures w14:val="none"/>
          <w:rPrChange w:id="1804" w:author="Author">
            <w:rPr>
              <w:strike/>
            </w:rPr>
          </w:rPrChange>
        </w:rPr>
        <w:t xml:space="preserve"> </w:t>
      </w:r>
    </w:p>
    <w:p w14:paraId="3C18D6AE" w14:textId="77777777" w:rsidR="00405DDE" w:rsidRPr="009F4781" w:rsidRDefault="00405DDE">
      <w:pPr>
        <w:pStyle w:val="ListParagraph"/>
        <w:numPr>
          <w:ilvl w:val="0"/>
          <w:numId w:val="77"/>
        </w:numPr>
        <w:tabs>
          <w:tab w:val="left" w:pos="426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05" w:author="Author">
            <w:rPr/>
          </w:rPrChange>
        </w:rPr>
        <w:pPrChange w:id="1806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07" w:author="Author">
            <w:rPr/>
          </w:rPrChange>
        </w:rPr>
        <w:t xml:space="preserve">Kull pinna fiha 1.5 ml ta’ soluzzjoni għall-injezzjoni (ekwivalenti għal 450 unità). </w:t>
      </w:r>
    </w:p>
    <w:p w14:paraId="1FF0A7FB" w14:textId="77777777" w:rsidR="00405DDE" w:rsidRPr="009F4781" w:rsidRDefault="00405DDE">
      <w:pPr>
        <w:pStyle w:val="ListParagraph"/>
        <w:numPr>
          <w:ilvl w:val="0"/>
          <w:numId w:val="77"/>
        </w:numPr>
        <w:tabs>
          <w:tab w:val="left" w:pos="426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08" w:author="Author">
            <w:rPr/>
          </w:rPrChange>
        </w:rPr>
        <w:pPrChange w:id="1809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10" w:author="Author">
            <w:rPr/>
          </w:rPrChange>
        </w:rPr>
        <w:t xml:space="preserve">Pakketti ta’ pinna 1, 3, 5 u 10 pinen mimlijin għal-lest. </w:t>
      </w:r>
    </w:p>
    <w:p w14:paraId="6E6908B2" w14:textId="77777777" w:rsidR="00405DDE" w:rsidRPr="009F4781" w:rsidRDefault="00405DDE">
      <w:pPr>
        <w:pStyle w:val="ListParagraph"/>
        <w:numPr>
          <w:ilvl w:val="0"/>
          <w:numId w:val="77"/>
        </w:numPr>
        <w:tabs>
          <w:tab w:val="left" w:pos="426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11" w:author="Author">
            <w:rPr/>
          </w:rPrChange>
        </w:rPr>
        <w:pPrChange w:id="1812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14:ligatures w14:val="none"/>
          <w:rPrChange w:id="1813" w:author="Author">
            <w:rPr>
              <w:rFonts w:eastAsia="Times New Roman"/>
              <w:noProof/>
            </w:rPr>
          </w:rPrChange>
        </w:rPr>
        <w:t>Jista’ jkun li mhux il-pakketti tad-daqsijiet kollha jkunu fis-suq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14" w:author="Author">
            <w:rPr/>
          </w:rPrChange>
        </w:rPr>
        <w:t>.</w:t>
      </w:r>
    </w:p>
    <w:p w14:paraId="4E7F7D90" w14:textId="77777777" w:rsidR="00405DDE" w:rsidRPr="009F4781" w:rsidRDefault="00405DDE">
      <w:pPr>
        <w:tabs>
          <w:tab w:val="left" w:pos="567"/>
        </w:tabs>
        <w:spacing w:after="0" w:line="240" w:lineRule="auto"/>
        <w:ind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15" w:author="Author">
            <w:rPr/>
          </w:rPrChange>
        </w:rPr>
        <w:pPrChange w:id="1816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0C00E28B" w14:textId="77777777" w:rsidR="00405DDE" w:rsidRPr="009F4781" w:rsidRDefault="00405DDE" w:rsidP="00F93084">
      <w:pPr>
        <w:tabs>
          <w:tab w:val="left" w:pos="567"/>
        </w:tabs>
        <w:spacing w:after="0" w:line="240" w:lineRule="auto"/>
        <w:outlineLvl w:val="5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817" w:author="Author">
            <w:rPr>
              <w:b/>
              <w:szCs w:val="2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818" w:author="Author">
            <w:rPr>
              <w:b/>
              <w:szCs w:val="20"/>
            </w:rPr>
          </w:rPrChange>
        </w:rPr>
        <w:t>Detentur tal-Awtorizzazzjoni għat-Tqegħid fis-Suq u l-Manifattur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819" w:author="Author">
            <w:rPr>
              <w:b/>
              <w:szCs w:val="20"/>
            </w:rPr>
          </w:rPrChange>
        </w:rPr>
        <w:fldChar w:fldCharType="begin"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820" w:author="Author">
            <w:rPr>
              <w:b/>
              <w:szCs w:val="20"/>
            </w:rPr>
          </w:rPrChange>
        </w:rPr>
        <w:instrText xml:space="preserve"> DOCVARIABLE vault_nd_050880d8-3e10-4ccb-8259-32db72697bfd \* MERGEFORMAT </w:instrTex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821" w:author="Author">
            <w:rPr>
              <w:b/>
              <w:szCs w:val="20"/>
            </w:rPr>
          </w:rPrChange>
        </w:rPr>
        <w:fldChar w:fldCharType="separate"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822" w:author="Author">
            <w:rPr>
              <w:b/>
              <w:szCs w:val="2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1823" w:author="Author">
            <w:rPr>
              <w:b/>
              <w:szCs w:val="20"/>
            </w:rPr>
          </w:rPrChange>
        </w:rPr>
        <w:fldChar w:fldCharType="end"/>
      </w:r>
    </w:p>
    <w:p w14:paraId="18FFB12F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24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25" w:author="Author">
            <w:rPr/>
          </w:rPrChange>
        </w:rPr>
        <w:t>Sanofi-Aventis Deutschland GmbH, D-65926 Frankfurt am Main, Il-Ġermanja.</w:t>
      </w:r>
    </w:p>
    <w:p w14:paraId="243D24E1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26" w:author="Author">
            <w:rPr/>
          </w:rPrChange>
        </w:rPr>
      </w:pPr>
    </w:p>
    <w:p w14:paraId="58BC862E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27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28" w:author="Author">
            <w:rPr/>
          </w:rPrChange>
        </w:rPr>
        <w:t>Għal kull tagħrif dwar din il-mediċina, jekk jogħġbok ikkuntattja lir-rappreżentant lokali tad-Detentur tal-Awtorizzazzjoni għat-Tqegħid fis-Suq.</w:t>
      </w:r>
    </w:p>
    <w:p w14:paraId="537486A0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1829" w:author="Author">
            <w:rPr/>
          </w:rPrChange>
        </w:rPr>
      </w:pPr>
    </w:p>
    <w:tbl>
      <w:tblPr>
        <w:tblW w:w="9334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2"/>
        <w:gridCol w:w="4644"/>
        <w:gridCol w:w="4678"/>
      </w:tblGrid>
      <w:tr w:rsidR="00405DDE" w:rsidRPr="009F2820" w14:paraId="4CA7BA48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385D81E4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30" w:author="Author">
                  <w:rPr>
                    <w:b/>
                    <w:bCs/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31" w:author="Author">
                  <w:rPr>
                    <w:b/>
                    <w:bCs/>
                    <w:lang w:val="fr-FR"/>
                  </w:rPr>
                </w:rPrChange>
              </w:rPr>
              <w:t>België/Belgique/Belgien</w:t>
            </w:r>
          </w:p>
          <w:p w14:paraId="764CD287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32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1833" w:author="Author">
                  <w:rPr>
                    <w:snapToGrid w:val="0"/>
                    <w:lang w:val="fr-FR"/>
                  </w:rPr>
                </w:rPrChange>
              </w:rPr>
              <w:t>Sanofi Belgium</w:t>
            </w:r>
          </w:p>
          <w:p w14:paraId="7C3588EA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1834" w:author="Author">
                  <w:rPr>
                    <w:snapToGrid w:val="0"/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35" w:author="Author">
                  <w:rPr>
                    <w:lang w:val="fr-FR"/>
                  </w:rPr>
                </w:rPrChange>
              </w:rPr>
              <w:t xml:space="preserve">Tél/Tel: </w:t>
            </w:r>
            <w:r w:rsidRPr="009F4781"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1836" w:author="Author">
                  <w:rPr>
                    <w:snapToGrid w:val="0"/>
                    <w:lang w:val="fr-FR"/>
                  </w:rPr>
                </w:rPrChange>
              </w:rPr>
              <w:t>+32 (0)2 710 54 00</w:t>
            </w:r>
          </w:p>
          <w:p w14:paraId="2CD26D39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37" w:author="Author">
                  <w:rPr>
                    <w:lang w:val="fr-FR"/>
                  </w:rPr>
                </w:rPrChange>
              </w:rPr>
            </w:pPr>
          </w:p>
        </w:tc>
        <w:tc>
          <w:tcPr>
            <w:tcW w:w="4678" w:type="dxa"/>
          </w:tcPr>
          <w:p w14:paraId="1FB4F30F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38" w:author="Author">
                  <w:rPr>
                    <w:b/>
                    <w:bCs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39" w:author="Author">
                  <w:rPr>
                    <w:b/>
                    <w:bCs/>
                    <w:lang w:val="fi-FI"/>
                  </w:rPr>
                </w:rPrChange>
              </w:rPr>
              <w:t>Lietuva</w:t>
            </w:r>
          </w:p>
          <w:p w14:paraId="7BDD47A2" w14:textId="77777777" w:rsidR="00405DDE" w:rsidRPr="009F4781" w:rsidRDefault="00405DDE" w:rsidP="00F930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40" w:author="Author">
                  <w:rPr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41" w:author="Author">
                  <w:rPr>
                    <w:lang w:val="fi-FI"/>
                  </w:rPr>
                </w:rPrChange>
              </w:rPr>
              <w:t>Swixx Biopharma UAB</w:t>
            </w:r>
          </w:p>
          <w:p w14:paraId="7312131A" w14:textId="77777777" w:rsidR="00405DDE" w:rsidRPr="009F4781" w:rsidRDefault="00405DDE" w:rsidP="00F930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42" w:author="Author">
                  <w:rPr>
                    <w:noProof/>
                    <w:lang w:val="nl-NL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43" w:author="Author">
                  <w:rPr>
                    <w:noProof/>
                    <w:lang w:val="nl-NL"/>
                  </w:rPr>
                </w:rPrChange>
              </w:rPr>
              <w:t>Tel: +370 5 236 91 40</w:t>
            </w:r>
          </w:p>
          <w:p w14:paraId="1773B306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44" w:author="Author">
                  <w:rPr>
                    <w:lang w:val="fi-FI"/>
                  </w:rPr>
                </w:rPrChange>
              </w:rPr>
            </w:pPr>
          </w:p>
        </w:tc>
      </w:tr>
      <w:tr w:rsidR="00405DDE" w:rsidRPr="009F2820" w14:paraId="6090C4C7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59A23279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45" w:author="Author">
                  <w:rPr>
                    <w:b/>
                    <w:bCs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46" w:author="Author">
                  <w:rPr>
                    <w:b/>
                    <w:bCs/>
                  </w:rPr>
                </w:rPrChange>
              </w:rPr>
              <w:lastRenderedPageBreak/>
              <w:t>България</w:t>
            </w:r>
          </w:p>
          <w:p w14:paraId="3E772F6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47" w:author="Author">
                  <w:rPr>
                    <w:noProof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48" w:author="Author">
                  <w:rPr>
                    <w:noProof/>
                    <w:lang w:val="fi-FI"/>
                  </w:rPr>
                </w:rPrChange>
              </w:rPr>
              <w:t>Swixx Biopharma EOOD</w:t>
            </w:r>
          </w:p>
          <w:p w14:paraId="7D61C439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49" w:author="Author">
                  <w:rPr>
                    <w:noProof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50" w:author="Author">
                  <w:rPr>
                    <w:noProof/>
                    <w:lang w:val="nl-NL"/>
                  </w:rPr>
                </w:rPrChange>
              </w:rPr>
              <w:t>Тел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51" w:author="Author">
                  <w:rPr>
                    <w:noProof/>
                    <w:lang w:val="fi-FI"/>
                  </w:rPr>
                </w:rPrChange>
              </w:rPr>
              <w:t>.: +359 (0)2 4942 480</w:t>
            </w:r>
          </w:p>
          <w:p w14:paraId="2AB1C80D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52" w:author="Author">
                  <w:rPr>
                    <w:lang w:val="fi-FI"/>
                  </w:rPr>
                </w:rPrChange>
              </w:rPr>
            </w:pPr>
          </w:p>
        </w:tc>
        <w:tc>
          <w:tcPr>
            <w:tcW w:w="4678" w:type="dxa"/>
          </w:tcPr>
          <w:p w14:paraId="0154729E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53" w:author="Author">
                  <w:rPr>
                    <w:b/>
                    <w:bCs/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54" w:author="Author">
                  <w:rPr>
                    <w:b/>
                    <w:bCs/>
                    <w:lang w:val="de-DE"/>
                  </w:rPr>
                </w:rPrChange>
              </w:rPr>
              <w:t>Luxembourg/Luxemburg</w:t>
            </w:r>
          </w:p>
          <w:p w14:paraId="1FBDCD59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1855" w:author="Author">
                  <w:rPr>
                    <w:snapToGrid w:val="0"/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1856" w:author="Author">
                  <w:rPr>
                    <w:snapToGrid w:val="0"/>
                    <w:lang w:val="de-DE"/>
                  </w:rPr>
                </w:rPrChange>
              </w:rPr>
              <w:t xml:space="preserve">Sanofi Belgium </w:t>
            </w:r>
          </w:p>
          <w:p w14:paraId="4F7BA0C8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57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58" w:author="Author">
                  <w:rPr>
                    <w:lang w:val="de-DE"/>
                  </w:rPr>
                </w:rPrChange>
              </w:rPr>
              <w:t xml:space="preserve">Tél/Tel: </w:t>
            </w:r>
            <w:r w:rsidRPr="009F4781"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1859" w:author="Author">
                  <w:rPr>
                    <w:snapToGrid w:val="0"/>
                    <w:lang w:val="de-DE"/>
                  </w:rPr>
                </w:rPrChange>
              </w:rPr>
              <w:t>+32 (0)2 710 54 00 (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60" w:author="Author">
                  <w:rPr>
                    <w:lang w:val="de-DE"/>
                  </w:rPr>
                </w:rPrChange>
              </w:rPr>
              <w:t>Belgique/Belgien)</w:t>
            </w:r>
          </w:p>
          <w:p w14:paraId="54D3E8A4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61" w:author="Author">
                  <w:rPr>
                    <w:lang w:val="de-DE"/>
                  </w:rPr>
                </w:rPrChange>
              </w:rPr>
            </w:pPr>
          </w:p>
        </w:tc>
      </w:tr>
      <w:tr w:rsidR="00405DDE" w:rsidRPr="009F2820" w14:paraId="02E7032B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2CD9E108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62" w:author="Author">
                  <w:rPr>
                    <w:b/>
                    <w:bCs/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63" w:author="Author">
                  <w:rPr>
                    <w:b/>
                    <w:bCs/>
                    <w:lang w:val="de-DE"/>
                  </w:rPr>
                </w:rPrChange>
              </w:rPr>
              <w:t>Česká republika</w:t>
            </w:r>
          </w:p>
          <w:p w14:paraId="3D9AC879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64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65" w:author="Author">
                  <w:rPr>
                    <w:lang w:val="de-DE"/>
                  </w:rPr>
                </w:rPrChange>
              </w:rPr>
              <w:t>Sanofi s.r.o.</w:t>
            </w:r>
          </w:p>
          <w:p w14:paraId="76099841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66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67" w:author="Author">
                  <w:rPr/>
                </w:rPrChange>
              </w:rPr>
              <w:t>Tel: +420 233 086 111</w:t>
            </w:r>
          </w:p>
          <w:p w14:paraId="6922EEB2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68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7C2C10E1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69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70" w:author="Author">
                  <w:rPr>
                    <w:b/>
                    <w:bCs/>
                  </w:rPr>
                </w:rPrChange>
              </w:rPr>
              <w:t>Magyarország</w:t>
            </w:r>
          </w:p>
          <w:p w14:paraId="41908F5C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71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72" w:author="Author">
                  <w:rPr/>
                </w:rPrChange>
              </w:rPr>
              <w:t>sanofi-aventis zrt., Magyarország</w:t>
            </w:r>
          </w:p>
          <w:p w14:paraId="61D88D91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73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74" w:author="Author">
                  <w:rPr/>
                </w:rPrChange>
              </w:rPr>
              <w:t>Tel.: +36 1 505 0050</w:t>
            </w:r>
          </w:p>
          <w:p w14:paraId="4BBBE90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75" w:author="Author">
                  <w:rPr/>
                </w:rPrChange>
              </w:rPr>
            </w:pPr>
          </w:p>
        </w:tc>
      </w:tr>
      <w:tr w:rsidR="00405DDE" w:rsidRPr="009F2820" w14:paraId="53821A86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73712B6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76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77" w:author="Author">
                  <w:rPr>
                    <w:b/>
                    <w:bCs/>
                  </w:rPr>
                </w:rPrChange>
              </w:rPr>
              <w:t>Danmark</w:t>
            </w:r>
          </w:p>
          <w:p w14:paraId="579A5998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78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79" w:author="Author">
                  <w:rPr/>
                </w:rPrChange>
              </w:rPr>
              <w:t>Sanofi A/S</w:t>
            </w:r>
          </w:p>
          <w:p w14:paraId="576C0AE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80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81" w:author="Author">
                  <w:rPr/>
                </w:rPrChange>
              </w:rPr>
              <w:t>Tlf: +45 45 16 70 00</w:t>
            </w:r>
          </w:p>
          <w:p w14:paraId="66EA8B2B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82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4EE9CF41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83" w:author="Author">
                  <w:rPr>
                    <w:b/>
                    <w:bCs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84" w:author="Author">
                  <w:rPr>
                    <w:b/>
                    <w:bCs/>
                    <w:lang w:val="fi-FI"/>
                  </w:rPr>
                </w:rPrChange>
              </w:rPr>
              <w:t>Malta</w:t>
            </w:r>
          </w:p>
          <w:p w14:paraId="7AC0DA42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85" w:author="Author">
                  <w:rPr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eastAsia="it-IT"/>
                <w14:ligatures w14:val="none"/>
                <w:rPrChange w:id="1886" w:author="Author">
                  <w:rPr>
                    <w:lang w:val="fi-FI" w:eastAsia="it-IT"/>
                  </w:rPr>
                </w:rPrChange>
              </w:rPr>
              <w:t>Sanofi S.r.l.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eastAsia="it-IT"/>
                <w14:ligatures w14:val="none"/>
                <w:rPrChange w:id="1887" w:author="Author">
                  <w:rPr>
                    <w:lang w:val="fi-FI" w:eastAsia="it-IT"/>
                  </w:rPr>
                </w:rPrChange>
              </w:rPr>
              <w:br/>
              <w:t>Tel: +39 02 39394275</w:t>
            </w:r>
          </w:p>
        </w:tc>
      </w:tr>
      <w:tr w:rsidR="00405DDE" w:rsidRPr="009F2820" w14:paraId="2ADA0489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41406CF5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88" w:author="Author">
                  <w:rPr>
                    <w:b/>
                    <w:bCs/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889" w:author="Author">
                  <w:rPr>
                    <w:b/>
                    <w:bCs/>
                    <w:lang w:val="de-DE"/>
                  </w:rPr>
                </w:rPrChange>
              </w:rPr>
              <w:t>Deutschland</w:t>
            </w:r>
          </w:p>
          <w:p w14:paraId="5FA0CA85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90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91" w:author="Author">
                  <w:rPr>
                    <w:lang w:val="de-DE"/>
                  </w:rPr>
                </w:rPrChange>
              </w:rPr>
              <w:t>Sanofi-Aventis Deutschland GmbH</w:t>
            </w:r>
          </w:p>
          <w:p w14:paraId="36863027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92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93" w:author="Author">
                  <w:rPr>
                    <w:lang w:val="de-DE"/>
                  </w:rPr>
                </w:rPrChange>
              </w:rPr>
              <w:t>Tel: 0800 52 52010</w:t>
            </w:r>
          </w:p>
          <w:p w14:paraId="54F207DB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94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95" w:author="Author">
                  <w:rPr>
                    <w:lang w:val="fr-FR"/>
                  </w:rPr>
                </w:rPrChange>
              </w:rPr>
              <w:t>Tel : aus dem Ausland +49 69 305 21 131</w:t>
            </w:r>
          </w:p>
          <w:p w14:paraId="64244588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96" w:author="Author">
                  <w:rPr>
                    <w:lang w:val="fr-FR"/>
                  </w:rPr>
                </w:rPrChange>
              </w:rPr>
            </w:pPr>
          </w:p>
        </w:tc>
        <w:tc>
          <w:tcPr>
            <w:tcW w:w="4678" w:type="dxa"/>
          </w:tcPr>
          <w:p w14:paraId="5E8C5E9A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  <w:rPrChange w:id="1897" w:author="Author">
                  <w:rPr>
                    <w:b/>
                    <w:lang w:val="nl-NL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  <w:rPrChange w:id="1898" w:author="Author">
                  <w:rPr>
                    <w:b/>
                    <w:lang w:val="nl-NL"/>
                  </w:rPr>
                </w:rPrChange>
              </w:rPr>
              <w:t>Nederland</w:t>
            </w:r>
          </w:p>
          <w:p w14:paraId="4A161EE0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899" w:author="Author">
                  <w:rPr>
                    <w:lang w:val="nl-NL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00" w:author="Author">
                  <w:rPr>
                    <w:lang w:val="nl-NL"/>
                  </w:rPr>
                </w:rPrChange>
              </w:rPr>
              <w:t>Sanofi B.V.</w:t>
            </w:r>
          </w:p>
          <w:p w14:paraId="4DAB448D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01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02" w:author="Author">
                  <w:rPr>
                    <w:lang w:val="de-DE"/>
                  </w:rPr>
                </w:rPrChange>
              </w:rPr>
              <w:t>Tel: +31 20 245 4000</w:t>
            </w:r>
          </w:p>
          <w:p w14:paraId="3E71B282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03" w:author="Author">
                  <w:rPr>
                    <w:lang w:val="de-DE"/>
                  </w:rPr>
                </w:rPrChange>
              </w:rPr>
            </w:pPr>
          </w:p>
        </w:tc>
      </w:tr>
      <w:tr w:rsidR="00405DDE" w:rsidRPr="009F2820" w14:paraId="4BEBD582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08ECD769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04" w:author="Author">
                  <w:rPr>
                    <w:b/>
                    <w:bCs/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05" w:author="Author">
                  <w:rPr>
                    <w:b/>
                    <w:bCs/>
                    <w:lang w:val="fr-FR"/>
                  </w:rPr>
                </w:rPrChange>
              </w:rPr>
              <w:t>Eesti</w:t>
            </w:r>
          </w:p>
          <w:p w14:paraId="0110903E" w14:textId="77777777" w:rsidR="00405DDE" w:rsidRPr="009F4781" w:rsidRDefault="00405DDE" w:rsidP="00F93084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06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07" w:author="Author">
                  <w:rPr>
                    <w:noProof/>
                    <w:lang w:val="it-IT"/>
                  </w:rPr>
                </w:rPrChange>
              </w:rPr>
              <w:t xml:space="preserve">Swixx Biopharma OÜ </w:t>
            </w:r>
          </w:p>
          <w:p w14:paraId="737A5DBB" w14:textId="77777777" w:rsidR="00405DDE" w:rsidRPr="009F4781" w:rsidRDefault="00405DDE" w:rsidP="00F93084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08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09" w:author="Author">
                  <w:rPr>
                    <w:noProof/>
                    <w:lang w:val="it-IT"/>
                  </w:rPr>
                </w:rPrChange>
              </w:rPr>
              <w:t>Tel: +372 640 10 30</w:t>
            </w:r>
          </w:p>
          <w:p w14:paraId="386ACC84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10" w:author="Author">
                  <w:rPr>
                    <w:lang w:val="fr-FR"/>
                  </w:rPr>
                </w:rPrChange>
              </w:rPr>
            </w:pPr>
          </w:p>
        </w:tc>
        <w:tc>
          <w:tcPr>
            <w:tcW w:w="4678" w:type="dxa"/>
          </w:tcPr>
          <w:p w14:paraId="7434B37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11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12" w:author="Author">
                  <w:rPr>
                    <w:b/>
                    <w:bCs/>
                  </w:rPr>
                </w:rPrChange>
              </w:rPr>
              <w:t>Norge</w:t>
            </w:r>
          </w:p>
          <w:p w14:paraId="24D53844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13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14" w:author="Author">
                  <w:rPr/>
                </w:rPrChange>
              </w:rPr>
              <w:t xml:space="preserve">sanofi-aventis </w:t>
            </w:r>
            <w:smartTag w:uri="urn:schemas-microsoft-com:office:smarttags" w:element="place">
              <w:smartTag w:uri="urn:schemas-microsoft-com:office:smarttags" w:element="City">
                <w:r w:rsidRPr="009F4781">
                  <w:rPr>
                    <w:rFonts w:ascii="Times New Roman" w:eastAsia="Batang" w:hAnsi="Times New Roman" w:cs="Times New Roman"/>
                    <w:kern w:val="0"/>
                    <w:sz w:val="22"/>
                    <w:szCs w:val="22"/>
                    <w14:ligatures w14:val="none"/>
                    <w:rPrChange w:id="1915" w:author="Author">
                      <w:rPr/>
                    </w:rPrChange>
                  </w:rPr>
                  <w:t>Norge</w:t>
                </w:r>
              </w:smartTag>
              <w:r w:rsidRPr="009F4781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14:ligatures w14:val="none"/>
                  <w:rPrChange w:id="1916" w:author="Author">
                    <w:rPr/>
                  </w:rPrChange>
                </w:rPr>
                <w:t xml:space="preserve"> </w:t>
              </w:r>
              <w:smartTag w:uri="urn:schemas-microsoft-com:office:smarttags" w:element="State">
                <w:r w:rsidRPr="009F4781">
                  <w:rPr>
                    <w:rFonts w:ascii="Times New Roman" w:eastAsia="Batang" w:hAnsi="Times New Roman" w:cs="Times New Roman"/>
                    <w:kern w:val="0"/>
                    <w:sz w:val="22"/>
                    <w:szCs w:val="22"/>
                    <w14:ligatures w14:val="none"/>
                    <w:rPrChange w:id="1917" w:author="Author">
                      <w:rPr/>
                    </w:rPrChange>
                  </w:rPr>
                  <w:t>AS</w:t>
                </w:r>
              </w:smartTag>
            </w:smartTag>
          </w:p>
          <w:p w14:paraId="22DC5B5A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18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19" w:author="Author">
                  <w:rPr/>
                </w:rPrChange>
              </w:rPr>
              <w:t>Tlf: +47 67 10 71 00</w:t>
            </w:r>
          </w:p>
          <w:p w14:paraId="7AA94C94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20" w:author="Author">
                  <w:rPr/>
                </w:rPrChange>
              </w:rPr>
            </w:pPr>
          </w:p>
        </w:tc>
      </w:tr>
      <w:tr w:rsidR="00405DDE" w:rsidRPr="009F2820" w14:paraId="4DB569FC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316AACED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21" w:author="Author">
                  <w:rPr>
                    <w:b/>
                    <w:bCs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22" w:author="Author">
                  <w:rPr>
                    <w:b/>
                    <w:bCs/>
                  </w:rPr>
                </w:rPrChange>
              </w:rPr>
              <w:t>Ελλάδα</w:t>
            </w:r>
          </w:p>
          <w:p w14:paraId="6478CBA0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23" w:author="Author">
                  <w:rPr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24" w:author="Author">
                  <w:rPr>
                    <w:lang w:val="it-IT"/>
                  </w:rPr>
                </w:rPrChange>
              </w:rPr>
              <w:t>Sanofi-Aventis Μονοπρόσωπη AEBE</w:t>
            </w:r>
          </w:p>
          <w:p w14:paraId="09289690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25" w:author="Author">
                  <w:rPr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26" w:author="Author">
                  <w:rPr/>
                </w:rPrChange>
              </w:rPr>
              <w:t>Τηλ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27" w:author="Author">
                  <w:rPr>
                    <w:lang w:val="it-IT"/>
                  </w:rPr>
                </w:rPrChange>
              </w:rPr>
              <w:t>: +30 210 900 16 00</w:t>
            </w:r>
          </w:p>
          <w:p w14:paraId="7524D931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28" w:author="Author">
                  <w:rPr>
                    <w:lang w:val="it-IT"/>
                  </w:rPr>
                </w:rPrChange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1AD2690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29" w:author="Author">
                  <w:rPr>
                    <w:b/>
                    <w:bCs/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30" w:author="Author">
                  <w:rPr>
                    <w:b/>
                    <w:bCs/>
                    <w:lang w:val="de-DE"/>
                  </w:rPr>
                </w:rPrChange>
              </w:rPr>
              <w:t>Österreich</w:t>
            </w:r>
          </w:p>
          <w:p w14:paraId="0AAD1C3C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31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32" w:author="Author">
                  <w:rPr>
                    <w:lang w:val="de-DE"/>
                  </w:rPr>
                </w:rPrChange>
              </w:rPr>
              <w:t>sanofi-aventis GmbH</w:t>
            </w:r>
          </w:p>
          <w:p w14:paraId="2E20ECEF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33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34" w:author="Author">
                  <w:rPr>
                    <w:lang w:val="de-DE"/>
                  </w:rPr>
                </w:rPrChange>
              </w:rPr>
              <w:t>Tel: +43 1 80 185 – 0</w:t>
            </w:r>
          </w:p>
          <w:p w14:paraId="402E5D1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35" w:author="Author">
                  <w:rPr>
                    <w:lang w:val="de-DE"/>
                  </w:rPr>
                </w:rPrChange>
              </w:rPr>
            </w:pPr>
          </w:p>
        </w:tc>
      </w:tr>
      <w:tr w:rsidR="00405DDE" w:rsidRPr="009F2820" w14:paraId="29A6D263" w14:textId="77777777" w:rsidTr="00603BC3">
        <w:trPr>
          <w:gridBefore w:val="1"/>
          <w:wBefore w:w="12" w:type="dxa"/>
          <w:cantSplit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43AFB858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36" w:author="Author">
                  <w:rPr>
                    <w:b/>
                    <w:bCs/>
                    <w:lang w:val="es-ES_tradnl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37" w:author="Author">
                  <w:rPr>
                    <w:b/>
                    <w:bCs/>
                    <w:lang w:val="es-ES_tradnl"/>
                  </w:rPr>
                </w:rPrChange>
              </w:rPr>
              <w:t>España</w:t>
            </w:r>
          </w:p>
          <w:p w14:paraId="473FF2F7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smallCaps/>
                <w:kern w:val="0"/>
                <w:sz w:val="22"/>
                <w:szCs w:val="22"/>
                <w14:ligatures w14:val="none"/>
                <w:rPrChange w:id="1938" w:author="Author">
                  <w:rPr>
                    <w:smallCaps/>
                    <w:lang w:val="es-ES_tradnl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39" w:author="Author">
                  <w:rPr>
                    <w:lang w:val="es-ES_tradnl"/>
                  </w:rPr>
                </w:rPrChange>
              </w:rPr>
              <w:t>sanofi-aventis, S.A.</w:t>
            </w:r>
          </w:p>
          <w:p w14:paraId="7B58D641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40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41" w:author="Author">
                  <w:rPr/>
                </w:rPrChange>
              </w:rPr>
              <w:t>Tel: +34 93 485 94 00</w:t>
            </w:r>
          </w:p>
          <w:p w14:paraId="1A20645E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42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67B71B39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43" w:author="Author">
                  <w:rPr>
                    <w:b/>
                    <w:bCs/>
                    <w:lang w:val="sv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44" w:author="Author">
                  <w:rPr>
                    <w:b/>
                    <w:bCs/>
                    <w:lang w:val="sv-FI"/>
                  </w:rPr>
                </w:rPrChange>
              </w:rPr>
              <w:t>Polska</w:t>
            </w:r>
          </w:p>
          <w:p w14:paraId="769C58EF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45" w:author="Author">
                  <w:rPr>
                    <w:lang w:val="sv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46" w:author="Author">
                  <w:rPr>
                    <w:lang w:val="sv-FI"/>
                  </w:rPr>
                </w:rPrChange>
              </w:rPr>
              <w:t>Sanofi Sp. z o.o.</w:t>
            </w:r>
          </w:p>
          <w:p w14:paraId="670CB2FF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47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48" w:author="Author">
                  <w:rPr/>
                </w:rPrChange>
              </w:rPr>
              <w:t>Tel.: +48 22 280 00 00</w:t>
            </w:r>
          </w:p>
          <w:p w14:paraId="6D3BC94F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49" w:author="Author">
                  <w:rPr/>
                </w:rPrChange>
              </w:rPr>
            </w:pPr>
          </w:p>
        </w:tc>
      </w:tr>
      <w:tr w:rsidR="00405DDE" w:rsidRPr="009F2820" w14:paraId="3B6A7976" w14:textId="77777777" w:rsidTr="00603BC3">
        <w:trPr>
          <w:cantSplit/>
        </w:trPr>
        <w:tc>
          <w:tcPr>
            <w:tcW w:w="4656" w:type="dxa"/>
            <w:gridSpan w:val="2"/>
          </w:tcPr>
          <w:p w14:paraId="7FE1EF0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50" w:author="Author">
                  <w:rPr>
                    <w:b/>
                    <w:bCs/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51" w:author="Author">
                  <w:rPr>
                    <w:b/>
                    <w:bCs/>
                    <w:lang w:val="fr-FR"/>
                  </w:rPr>
                </w:rPrChange>
              </w:rPr>
              <w:t>France</w:t>
            </w:r>
          </w:p>
          <w:p w14:paraId="199B3822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52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53" w:author="Author">
                  <w:rPr>
                    <w:lang w:val="fr-FR"/>
                  </w:rPr>
                </w:rPrChange>
              </w:rPr>
              <w:t>Sanofi Winthrop Industrie</w:t>
            </w:r>
          </w:p>
          <w:p w14:paraId="72C53582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54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55" w:author="Author">
                  <w:rPr>
                    <w:lang w:val="fr-FR"/>
                  </w:rPr>
                </w:rPrChange>
              </w:rPr>
              <w:t>Tél: 0 800 222 555</w:t>
            </w:r>
          </w:p>
          <w:p w14:paraId="12A2AF2B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56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57" w:author="Author">
                  <w:rPr>
                    <w:lang w:val="fr-FR"/>
                  </w:rPr>
                </w:rPrChange>
              </w:rPr>
              <w:t>Appel depuis l’étranger : +33 1 57 63 23 23</w:t>
            </w:r>
          </w:p>
          <w:p w14:paraId="0626D0AD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58" w:author="Author">
                  <w:rPr>
                    <w:lang w:val="fr-FR"/>
                  </w:rPr>
                </w:rPrChange>
              </w:rPr>
            </w:pPr>
          </w:p>
        </w:tc>
        <w:tc>
          <w:tcPr>
            <w:tcW w:w="4678" w:type="dxa"/>
          </w:tcPr>
          <w:p w14:paraId="1A203E56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59" w:author="Author">
                  <w:rPr>
                    <w:b/>
                    <w:bCs/>
                    <w:lang w:val="pt-P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60" w:author="Author">
                  <w:rPr>
                    <w:b/>
                    <w:bCs/>
                    <w:lang w:val="pt-PT"/>
                  </w:rPr>
                </w:rPrChange>
              </w:rPr>
              <w:t>Portugal</w:t>
            </w:r>
          </w:p>
          <w:p w14:paraId="620439A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61" w:author="Author">
                  <w:rPr>
                    <w:lang w:val="pt-P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62" w:author="Author">
                  <w:rPr>
                    <w:lang w:val="pt-PT"/>
                  </w:rPr>
                </w:rPrChange>
              </w:rPr>
              <w:t>Sanofi - Produtos Farmacêuticos, Lda</w:t>
            </w:r>
          </w:p>
          <w:p w14:paraId="57241E98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63" w:author="Author">
                  <w:rPr>
                    <w:lang w:val="pt-P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64" w:author="Author">
                  <w:rPr>
                    <w:lang w:val="pt-PT"/>
                  </w:rPr>
                </w:rPrChange>
              </w:rPr>
              <w:t>Tel: +351 21 35 89 400</w:t>
            </w:r>
          </w:p>
          <w:p w14:paraId="1FB69B24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65" w:author="Author">
                  <w:rPr>
                    <w:lang w:val="pt-PT"/>
                  </w:rPr>
                </w:rPrChange>
              </w:rPr>
            </w:pPr>
          </w:p>
        </w:tc>
      </w:tr>
      <w:tr w:rsidR="00405DDE" w:rsidRPr="009F2820" w14:paraId="145D1AA3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7EC28558" w14:textId="77777777" w:rsidR="00405DDE" w:rsidRPr="009F4781" w:rsidRDefault="00405DDE" w:rsidP="00F93084">
            <w:pPr>
              <w:keepNext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eastAsia="zh-CN"/>
                <w14:ligatures w14:val="none"/>
                <w:rPrChange w:id="1966" w:author="Author">
                  <w:rPr>
                    <w:rFonts w:eastAsia="SimSun"/>
                    <w:b/>
                    <w:bCs/>
                    <w:lang w:val="pt-PT" w:eastAsia="zh-CN"/>
                  </w:rPr>
                </w:rPrChange>
              </w:rPr>
            </w:pPr>
            <w:r w:rsidRPr="009F4781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eastAsia="zh-CN"/>
                <w14:ligatures w14:val="none"/>
                <w:rPrChange w:id="1967" w:author="Author">
                  <w:rPr>
                    <w:rFonts w:eastAsia="SimSun"/>
                    <w:b/>
                    <w:bCs/>
                    <w:lang w:val="pt-PT" w:eastAsia="zh-CN"/>
                  </w:rPr>
                </w:rPrChange>
              </w:rPr>
              <w:t>Hrvatska</w:t>
            </w:r>
          </w:p>
          <w:p w14:paraId="07828D3D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68" w:author="Author">
                  <w:rPr>
                    <w:noProof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69" w:author="Author">
                  <w:rPr>
                    <w:noProof/>
                    <w:lang w:val="fi-FI"/>
                  </w:rPr>
                </w:rPrChange>
              </w:rPr>
              <w:t>Swixx Biopharma d.o.o.</w:t>
            </w:r>
          </w:p>
          <w:p w14:paraId="367111D6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70" w:author="Author">
                  <w:rPr>
                    <w:noProof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71" w:author="Author">
                  <w:rPr>
                    <w:noProof/>
                    <w:lang w:val="fi-FI"/>
                  </w:rPr>
                </w:rPrChange>
              </w:rPr>
              <w:t>Tel: +385 1 2078 500</w:t>
            </w:r>
          </w:p>
          <w:p w14:paraId="2AC60CD2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72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0AE6921C" w14:textId="77777777" w:rsidR="00405DDE" w:rsidRPr="009F4781" w:rsidRDefault="00405DDE" w:rsidP="00F93084">
            <w:pPr>
              <w:tabs>
                <w:tab w:val="left" w:pos="-720"/>
                <w:tab w:val="left" w:pos="4536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  <w:rPrChange w:id="1973" w:author="Author">
                  <w:rPr>
                    <w:b/>
                    <w:noProof/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  <w:rPrChange w:id="1974" w:author="Author">
                  <w:rPr>
                    <w:b/>
                    <w:noProof/>
                    <w:lang w:val="it-CH"/>
                  </w:rPr>
                </w:rPrChange>
              </w:rPr>
              <w:t>România</w:t>
            </w:r>
          </w:p>
          <w:p w14:paraId="4A7FEA07" w14:textId="77777777" w:rsidR="00405DDE" w:rsidRPr="009F4781" w:rsidRDefault="00405DDE" w:rsidP="00F93084">
            <w:pPr>
              <w:tabs>
                <w:tab w:val="left" w:pos="-720"/>
                <w:tab w:val="left" w:pos="4536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75" w:author="Author">
                  <w:rPr>
                    <w:noProof/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  <w:rPrChange w:id="1976" w:author="Author">
                  <w:rPr>
                    <w:bCs/>
                    <w:lang w:val="it-CH"/>
                  </w:rPr>
                </w:rPrChange>
              </w:rPr>
              <w:t>Sanofi Romania SRL</w:t>
            </w:r>
          </w:p>
          <w:p w14:paraId="2841EEAE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77" w:author="Author">
                  <w:rPr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78" w:author="Author">
                  <w:rPr>
                    <w:noProof/>
                    <w:lang w:val="it-CH"/>
                  </w:rPr>
                </w:rPrChange>
              </w:rPr>
              <w:t xml:space="preserve">Tel: +40 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79" w:author="Author">
                  <w:rPr>
                    <w:lang w:val="it-CH"/>
                  </w:rPr>
                </w:rPrChange>
              </w:rPr>
              <w:t>(0) 21 317 31 36</w:t>
            </w:r>
          </w:p>
          <w:p w14:paraId="046E3E6A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80" w:author="Author">
                  <w:rPr>
                    <w:lang w:val="it-CH"/>
                  </w:rPr>
                </w:rPrChange>
              </w:rPr>
            </w:pPr>
          </w:p>
        </w:tc>
      </w:tr>
      <w:tr w:rsidR="00405DDE" w:rsidRPr="009F2820" w14:paraId="33048875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52D3A68C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81" w:author="Author">
                  <w:rPr>
                    <w:b/>
                    <w:bCs/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82" w:author="Author">
                  <w:rPr>
                    <w:b/>
                    <w:bCs/>
                    <w:lang w:val="fr-FR"/>
                  </w:rPr>
                </w:rPrChange>
              </w:rPr>
              <w:t>Ireland</w:t>
            </w:r>
          </w:p>
          <w:p w14:paraId="1CA91FB4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83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84" w:author="Author">
                  <w:rPr>
                    <w:lang w:val="fr-FR"/>
                  </w:rPr>
                </w:rPrChange>
              </w:rPr>
              <w:t>sanofi-aventis Ireland Ltd. T/A SANOFI</w:t>
            </w:r>
          </w:p>
          <w:p w14:paraId="1F3203E0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85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86" w:author="Author">
                  <w:rPr/>
                </w:rPrChange>
              </w:rPr>
              <w:t>Tel: +353 (0) 1 403 56 00</w:t>
            </w:r>
          </w:p>
          <w:p w14:paraId="5CCB66CA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87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023338FD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88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89" w:author="Author">
                  <w:rPr>
                    <w:b/>
                    <w:bCs/>
                  </w:rPr>
                </w:rPrChange>
              </w:rPr>
              <w:t>Slovenija</w:t>
            </w:r>
          </w:p>
          <w:p w14:paraId="021E0114" w14:textId="77777777" w:rsidR="00405DDE" w:rsidRPr="009F4781" w:rsidRDefault="00405DDE" w:rsidP="00F93084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90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91" w:author="Author">
                  <w:rPr>
                    <w:noProof/>
                    <w:lang w:val="it-IT"/>
                  </w:rPr>
                </w:rPrChange>
              </w:rPr>
              <w:t xml:space="preserve">Swixx Biopharma d.o.o. </w:t>
            </w:r>
          </w:p>
          <w:p w14:paraId="541C1477" w14:textId="77777777" w:rsidR="00405DDE" w:rsidRPr="009F4781" w:rsidRDefault="00405DDE" w:rsidP="00F93084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92" w:author="Author">
                  <w:rPr>
                    <w:noProof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93" w:author="Author">
                  <w:rPr>
                    <w:noProof/>
                  </w:rPr>
                </w:rPrChange>
              </w:rPr>
              <w:t xml:space="preserve">Tel: +386 1 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94" w:author="Author">
                  <w:rPr>
                    <w:noProof/>
                    <w:lang w:val="nl-NL"/>
                  </w:rPr>
                </w:rPrChange>
              </w:rPr>
              <w:t>235 51 00</w:t>
            </w:r>
          </w:p>
          <w:p w14:paraId="5449EC8C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95" w:author="Author">
                  <w:rPr/>
                </w:rPrChange>
              </w:rPr>
            </w:pPr>
          </w:p>
        </w:tc>
      </w:tr>
      <w:tr w:rsidR="00405DDE" w:rsidRPr="009F2820" w14:paraId="7DC267C8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4FF3C2ED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96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1997" w:author="Author">
                  <w:rPr>
                    <w:b/>
                    <w:bCs/>
                  </w:rPr>
                </w:rPrChange>
              </w:rPr>
              <w:t>Ísland</w:t>
            </w:r>
          </w:p>
          <w:p w14:paraId="5589D071" w14:textId="2E653B0A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98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1999" w:author="Author">
                  <w:rPr/>
                </w:rPrChange>
              </w:rPr>
              <w:t xml:space="preserve">Vistor </w:t>
            </w:r>
            <w:ins w:id="2000" w:author="Author">
              <w:r w:rsidR="00B332B7" w:rsidRPr="00B332B7">
                <w:rPr>
                  <w:rFonts w:ascii="Times New Roman" w:eastAsia="Times New Roman" w:hAnsi="Times New Roman" w:cs="Times New Roman"/>
                  <w:kern w:val="0"/>
                  <w:sz w:val="22"/>
                  <w:szCs w:val="22"/>
                  <w:lang w:val="en-GB"/>
                  <w14:ligatures w14:val="none"/>
                </w:rPr>
                <w:t>ehf.</w:t>
              </w:r>
            </w:ins>
            <w:del w:id="2001" w:author="Author">
              <w:r w:rsidRPr="009F4781" w:rsidDel="00B332B7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14:ligatures w14:val="none"/>
                  <w:rPrChange w:id="2002" w:author="Author">
                    <w:rPr/>
                  </w:rPrChange>
                </w:rPr>
                <w:delText>hf.</w:delText>
              </w:r>
            </w:del>
          </w:p>
          <w:p w14:paraId="230E70CB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03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04" w:author="Author">
                  <w:rPr>
                    <w:noProof/>
                  </w:rPr>
                </w:rPrChange>
              </w:rPr>
              <w:t>Sími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05" w:author="Author">
                  <w:rPr/>
                </w:rPrChange>
              </w:rPr>
              <w:t>: +354 535 7000</w:t>
            </w:r>
          </w:p>
          <w:p w14:paraId="7C09EB3E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06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23929F0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07" w:author="Author">
                  <w:rPr>
                    <w:b/>
                    <w:bCs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08" w:author="Author">
                  <w:rPr>
                    <w:b/>
                    <w:bCs/>
                    <w:lang w:val="it-IT"/>
                  </w:rPr>
                </w:rPrChange>
              </w:rPr>
              <w:t>Slovenská republika</w:t>
            </w:r>
          </w:p>
          <w:p w14:paraId="4AEB08BC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09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10" w:author="Author">
                  <w:rPr/>
                </w:rPrChange>
              </w:rPr>
              <w:t>Swixx Biopharma s.r.o.</w:t>
            </w:r>
          </w:p>
          <w:p w14:paraId="35BAFB8D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11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12" w:author="Author">
                  <w:rPr>
                    <w:noProof/>
                    <w:lang w:val="it-IT"/>
                  </w:rPr>
                </w:rPrChange>
              </w:rPr>
              <w:t>Tel: +421 2 208 33 600</w:t>
            </w:r>
          </w:p>
          <w:p w14:paraId="61510F3C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13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14" w:author="Author">
                  <w:rPr/>
                </w:rPrChange>
              </w:rPr>
              <w:t> </w:t>
            </w:r>
          </w:p>
        </w:tc>
      </w:tr>
      <w:tr w:rsidR="00405DDE" w:rsidRPr="009F2820" w14:paraId="53814630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26144E95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15" w:author="Author">
                  <w:rPr>
                    <w:b/>
                    <w:bCs/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16" w:author="Author">
                  <w:rPr>
                    <w:b/>
                    <w:bCs/>
                    <w:lang w:val="it-CH"/>
                  </w:rPr>
                </w:rPrChange>
              </w:rPr>
              <w:t>Italia</w:t>
            </w:r>
          </w:p>
          <w:p w14:paraId="74176565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17" w:author="Author">
                  <w:rPr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18" w:author="Author">
                  <w:rPr>
                    <w:lang w:val="it-CH"/>
                  </w:rPr>
                </w:rPrChange>
              </w:rPr>
              <w:t>Sanofi S.r.l.</w:t>
            </w:r>
          </w:p>
          <w:p w14:paraId="4099C788" w14:textId="77777777" w:rsidR="00405DDE" w:rsidRPr="009F4781" w:rsidRDefault="00405DDE" w:rsidP="00F930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  <w:rPrChange w:id="2019" w:author="Author">
                  <w:rPr>
                    <w:rFonts w:eastAsia="SimSun"/>
                    <w:lang w:val="it-CH" w:eastAsia="zh-CN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20" w:author="Author">
                  <w:rPr>
                    <w:lang w:val="it-CH"/>
                  </w:rPr>
                </w:rPrChange>
              </w:rPr>
              <w:t xml:space="preserve">Tel: </w:t>
            </w:r>
            <w:r w:rsidRPr="009F4781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  <w:rPrChange w:id="2021" w:author="Author">
                  <w:rPr>
                    <w:rFonts w:eastAsia="SimSun"/>
                    <w:lang w:val="it-CH" w:eastAsia="zh-CN"/>
                  </w:rPr>
                </w:rPrChange>
              </w:rPr>
              <w:t xml:space="preserve">800 13 12 12 (domande di tipo tecnico) </w:t>
            </w:r>
          </w:p>
          <w:p w14:paraId="66887F5A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22" w:author="Author">
                  <w:rPr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23" w:author="Author">
                  <w:rPr>
                    <w:lang w:val="it-CH"/>
                  </w:rPr>
                </w:rPrChange>
              </w:rPr>
              <w:t xml:space="preserve">+39 800 536389 </w:t>
            </w:r>
            <w:r w:rsidRPr="009F4781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  <w:rPrChange w:id="2024" w:author="Author">
                  <w:rPr>
                    <w:rFonts w:eastAsia="SimSun"/>
                    <w:lang w:val="it-CH" w:eastAsia="zh-CN"/>
                  </w:rPr>
                </w:rPrChange>
              </w:rPr>
              <w:t>(altre domande e chiamate dall'estero)</w:t>
            </w:r>
          </w:p>
          <w:p w14:paraId="1D8A7C75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25" w:author="Author">
                  <w:rPr>
                    <w:lang w:val="it-CH"/>
                  </w:rPr>
                </w:rPrChange>
              </w:rPr>
            </w:pPr>
          </w:p>
        </w:tc>
        <w:tc>
          <w:tcPr>
            <w:tcW w:w="4678" w:type="dxa"/>
          </w:tcPr>
          <w:p w14:paraId="64D56965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26" w:author="Author">
                  <w:rPr>
                    <w:b/>
                    <w:bCs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27" w:author="Author">
                  <w:rPr>
                    <w:b/>
                    <w:bCs/>
                    <w:lang w:val="fi-FI"/>
                  </w:rPr>
                </w:rPrChange>
              </w:rPr>
              <w:t>Suomi/Finland</w:t>
            </w:r>
          </w:p>
          <w:p w14:paraId="6A39402D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28" w:author="Author">
                  <w:rPr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29" w:author="Author">
                  <w:rPr>
                    <w:lang w:val="fi-FI"/>
                  </w:rPr>
                </w:rPrChange>
              </w:rPr>
              <w:t>Sanofi Oy</w:t>
            </w:r>
          </w:p>
          <w:p w14:paraId="315FDB2F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30" w:author="Author">
                  <w:rPr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31" w:author="Author">
                  <w:rPr>
                    <w:lang w:val="fi-FI"/>
                  </w:rPr>
                </w:rPrChange>
              </w:rPr>
              <w:t>Puh/Tel: +358 (0) 201 200 300</w:t>
            </w:r>
          </w:p>
          <w:p w14:paraId="456875F0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32" w:author="Author">
                  <w:rPr>
                    <w:lang w:val="fi-FI"/>
                  </w:rPr>
                </w:rPrChange>
              </w:rPr>
            </w:pPr>
          </w:p>
        </w:tc>
      </w:tr>
      <w:tr w:rsidR="00405DDE" w:rsidRPr="009F2820" w14:paraId="2422C0DF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216E7CA7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33" w:author="Author">
                  <w:rPr>
                    <w:b/>
                    <w:bCs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34" w:author="Author">
                  <w:rPr>
                    <w:b/>
                    <w:bCs/>
                  </w:rPr>
                </w:rPrChange>
              </w:rPr>
              <w:t>Κύπρος</w:t>
            </w:r>
          </w:p>
          <w:p w14:paraId="26B0C4A6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35" w:author="Author">
                  <w:rPr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36" w:author="Author">
                  <w:rPr>
                    <w:lang w:val="fi-FI"/>
                  </w:rPr>
                </w:rPrChange>
              </w:rPr>
              <w:t>C.A. Papaellinas Ltd.</w:t>
            </w:r>
          </w:p>
          <w:p w14:paraId="6674CDB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37" w:author="Author">
                  <w:rPr>
                    <w:noProof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38" w:author="Author">
                  <w:rPr>
                    <w:noProof/>
                    <w:lang w:val="nl-NL"/>
                  </w:rPr>
                </w:rPrChange>
              </w:rPr>
              <w:t>Τηλ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39" w:author="Author">
                  <w:rPr>
                    <w:noProof/>
                    <w:lang w:val="fi-FI"/>
                  </w:rPr>
                </w:rPrChange>
              </w:rPr>
              <w:t>: +357 22 741741</w:t>
            </w:r>
          </w:p>
          <w:p w14:paraId="2A042B1D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40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7CF6BE44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41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42" w:author="Author">
                  <w:rPr>
                    <w:b/>
                    <w:bCs/>
                  </w:rPr>
                </w:rPrChange>
              </w:rPr>
              <w:t>Sverige</w:t>
            </w:r>
          </w:p>
          <w:p w14:paraId="20EE2287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43" w:author="Author">
                  <w:rPr/>
                </w:rPrChange>
              </w:rPr>
            </w:pPr>
            <w:smartTag w:uri="urn:schemas-microsoft-com:office:smarttags" w:element="place">
              <w:smartTag w:uri="urn:schemas-microsoft-com:office:smarttags" w:element="City">
                <w:r w:rsidRPr="009F4781">
                  <w:rPr>
                    <w:rFonts w:ascii="Times New Roman" w:eastAsia="Batang" w:hAnsi="Times New Roman" w:cs="Times New Roman"/>
                    <w:kern w:val="0"/>
                    <w:sz w:val="22"/>
                    <w:szCs w:val="22"/>
                    <w14:ligatures w14:val="none"/>
                    <w:rPrChange w:id="2044" w:author="Author">
                      <w:rPr/>
                    </w:rPrChange>
                  </w:rPr>
                  <w:t>Sanofi</w:t>
                </w:r>
              </w:smartTag>
              <w:r w:rsidRPr="009F4781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14:ligatures w14:val="none"/>
                  <w:rPrChange w:id="2045" w:author="Author">
                    <w:rPr/>
                  </w:rPrChange>
                </w:rPr>
                <w:t xml:space="preserve"> </w:t>
              </w:r>
              <w:smartTag w:uri="urn:schemas-microsoft-com:office:smarttags" w:element="State">
                <w:r w:rsidRPr="009F4781">
                  <w:rPr>
                    <w:rFonts w:ascii="Times New Roman" w:eastAsia="Batang" w:hAnsi="Times New Roman" w:cs="Times New Roman"/>
                    <w:kern w:val="0"/>
                    <w:sz w:val="22"/>
                    <w:szCs w:val="22"/>
                    <w14:ligatures w14:val="none"/>
                    <w:rPrChange w:id="2046" w:author="Author">
                      <w:rPr/>
                    </w:rPrChange>
                  </w:rPr>
                  <w:t>AB</w:t>
                </w:r>
              </w:smartTag>
            </w:smartTag>
          </w:p>
          <w:p w14:paraId="6AAF5734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47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48" w:author="Author">
                  <w:rPr/>
                </w:rPrChange>
              </w:rPr>
              <w:t>Tel: +46 (0)8 634 50 00</w:t>
            </w:r>
          </w:p>
          <w:p w14:paraId="63B14EA3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49" w:author="Author">
                  <w:rPr/>
                </w:rPrChange>
              </w:rPr>
            </w:pPr>
          </w:p>
        </w:tc>
      </w:tr>
      <w:tr w:rsidR="00405DDE" w:rsidRPr="009F2820" w14:paraId="7CC71FD4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644DF5F0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50" w:author="Author">
                  <w:rPr>
                    <w:b/>
                    <w:bCs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51" w:author="Author">
                  <w:rPr>
                    <w:b/>
                    <w:bCs/>
                    <w:lang w:val="it-IT"/>
                  </w:rPr>
                </w:rPrChange>
              </w:rPr>
              <w:lastRenderedPageBreak/>
              <w:t>Latvija</w:t>
            </w:r>
          </w:p>
          <w:p w14:paraId="1DE0EA9B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52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53" w:author="Author">
                  <w:rPr>
                    <w:noProof/>
                    <w:lang w:val="it-IT"/>
                  </w:rPr>
                </w:rPrChange>
              </w:rPr>
              <w:t xml:space="preserve">Swixx Biopharma SIA </w:t>
            </w:r>
          </w:p>
          <w:p w14:paraId="5894FDCB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54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55" w:author="Author">
                  <w:rPr>
                    <w:noProof/>
                    <w:lang w:val="it-IT"/>
                  </w:rPr>
                </w:rPrChange>
              </w:rPr>
              <w:t>Tel: +371 6 616 47 50</w:t>
            </w:r>
          </w:p>
          <w:p w14:paraId="66D94B81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56" w:author="Author">
                  <w:rPr>
                    <w:lang w:val="it-IT"/>
                  </w:rPr>
                </w:rPrChange>
              </w:rPr>
            </w:pPr>
          </w:p>
        </w:tc>
        <w:tc>
          <w:tcPr>
            <w:tcW w:w="4678" w:type="dxa"/>
          </w:tcPr>
          <w:p w14:paraId="3932903F" w14:textId="208DCFA5" w:rsidR="00405DDE" w:rsidRPr="009F4781" w:rsidDel="001D3F54" w:rsidRDefault="00405DDE" w:rsidP="00F93084">
            <w:pPr>
              <w:autoSpaceDE w:val="0"/>
              <w:autoSpaceDN w:val="0"/>
              <w:spacing w:after="0" w:line="240" w:lineRule="auto"/>
              <w:rPr>
                <w:del w:id="2057" w:author="Author"/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2058" w:author="Author">
                  <w:rPr>
                    <w:del w:id="2059" w:author="Author"/>
                    <w:b/>
                    <w:bCs/>
                  </w:rPr>
                </w:rPrChange>
              </w:rPr>
            </w:pPr>
            <w:del w:id="2060" w:author="Author">
              <w:r w:rsidRPr="009F4781" w:rsidDel="001D3F54">
                <w:rPr>
                  <w:rFonts w:ascii="Times New Roman" w:eastAsia="Batang" w:hAnsi="Times New Roman" w:cs="Times New Roman"/>
                  <w:b/>
                  <w:bCs/>
                  <w:kern w:val="0"/>
                  <w:sz w:val="22"/>
                  <w:szCs w:val="22"/>
                  <w14:ligatures w14:val="none"/>
                  <w:rPrChange w:id="2061" w:author="Author">
                    <w:rPr>
                      <w:b/>
                      <w:bCs/>
                    </w:rPr>
                  </w:rPrChange>
                </w:rPr>
                <w:delText>United Kingdom (Northern Ireland)</w:delText>
              </w:r>
            </w:del>
          </w:p>
          <w:p w14:paraId="63D48871" w14:textId="46520BA9" w:rsidR="00405DDE" w:rsidRPr="009F4781" w:rsidDel="001D3F54" w:rsidRDefault="00405DDE" w:rsidP="00F93084">
            <w:pPr>
              <w:autoSpaceDE w:val="0"/>
              <w:autoSpaceDN w:val="0"/>
              <w:spacing w:after="0" w:line="240" w:lineRule="auto"/>
              <w:rPr>
                <w:del w:id="2062" w:author="Author"/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63" w:author="Author">
                  <w:rPr>
                    <w:del w:id="2064" w:author="Author"/>
                    <w:lang w:val="fr-FR"/>
                  </w:rPr>
                </w:rPrChange>
              </w:rPr>
            </w:pPr>
            <w:del w:id="2065" w:author="Author">
              <w:r w:rsidRPr="009F4781" w:rsidDel="001D3F54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14:ligatures w14:val="none"/>
                  <w:rPrChange w:id="2066" w:author="Author">
                    <w:rPr/>
                  </w:rPrChange>
                </w:rPr>
                <w:delText xml:space="preserve">sanofi-aventis Ireland Ltd. </w:delText>
              </w:r>
              <w:r w:rsidRPr="009F4781" w:rsidDel="001D3F54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14:ligatures w14:val="none"/>
                  <w:rPrChange w:id="2067" w:author="Author">
                    <w:rPr>
                      <w:lang w:val="fr-FR"/>
                    </w:rPr>
                  </w:rPrChange>
                </w:rPr>
                <w:delText>T/A SANOFI</w:delText>
              </w:r>
            </w:del>
          </w:p>
          <w:p w14:paraId="6B8342CC" w14:textId="22C3CD99" w:rsidR="00405DDE" w:rsidRPr="009F4781" w:rsidDel="001D3F54" w:rsidRDefault="00405DDE" w:rsidP="00F93084">
            <w:pPr>
              <w:spacing w:after="0" w:line="240" w:lineRule="auto"/>
              <w:rPr>
                <w:del w:id="2068" w:author="Author"/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69" w:author="Author">
                  <w:rPr>
                    <w:del w:id="2070" w:author="Author"/>
                    <w:lang w:val="fr-FR"/>
                  </w:rPr>
                </w:rPrChange>
              </w:rPr>
            </w:pPr>
            <w:del w:id="2071" w:author="Author">
              <w:r w:rsidRPr="009F4781" w:rsidDel="001D3F54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14:ligatures w14:val="none"/>
                  <w:rPrChange w:id="2072" w:author="Author">
                    <w:rPr>
                      <w:lang w:val="fr-FR"/>
                    </w:rPr>
                  </w:rPrChange>
                </w:rPr>
                <w:delText>Tel: +44 (0) 800 035 2525</w:delText>
              </w:r>
            </w:del>
          </w:p>
          <w:p w14:paraId="25A66D98" w14:textId="77777777" w:rsidR="00405DDE" w:rsidRPr="009F4781" w:rsidRDefault="00405DDE" w:rsidP="00F93084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2073" w:author="Author">
                  <w:rPr/>
                </w:rPrChange>
              </w:rPr>
            </w:pPr>
          </w:p>
        </w:tc>
      </w:tr>
    </w:tbl>
    <w:p w14:paraId="7E1D1062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  <w:rPrChange w:id="2074" w:author="Author">
            <w:rPr>
              <w:i/>
            </w:rPr>
          </w:rPrChange>
        </w:rPr>
      </w:pPr>
    </w:p>
    <w:p w14:paraId="3C0A6FEB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075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076" w:author="Author">
            <w:rPr>
              <w:b/>
              <w:lang w:val="sv-FI"/>
            </w:rPr>
          </w:rPrChange>
        </w:rPr>
        <w:t>Dan il-fuljett kien rivedut l-aħħar f’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077" w:author="Author">
            <w:rPr>
              <w:b/>
            </w:rPr>
          </w:rPrChange>
        </w:rPr>
        <w:t xml:space="preserve"> </w:t>
      </w:r>
    </w:p>
    <w:p w14:paraId="77746EFF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078" w:author="Author">
            <w:rPr/>
          </w:rPrChange>
        </w:rPr>
      </w:pPr>
    </w:p>
    <w:p w14:paraId="48D32AAA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079" w:author="Author">
            <w:rPr/>
          </w:rPrChange>
        </w:rPr>
      </w:pPr>
    </w:p>
    <w:p w14:paraId="6818A9AD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2080" w:author="Author">
            <w:rPr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2081" w:author="Author">
            <w:rPr>
              <w:b/>
              <w:bCs/>
            </w:rPr>
          </w:rPrChange>
        </w:rPr>
        <w:t>Sorsi oħra ta’ informazzjoni</w:t>
      </w:r>
    </w:p>
    <w:p w14:paraId="20ECECCE" w14:textId="5D0F1E65" w:rsidR="002F7786" w:rsidRPr="00DF29FE" w:rsidRDefault="00405DDE" w:rsidP="002F7786">
      <w:pPr>
        <w:keepNext/>
        <w:tabs>
          <w:tab w:val="left" w:pos="567"/>
        </w:tabs>
        <w:rPr>
          <w:ins w:id="2082" w:author="Author"/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083" w:author="Author">
            <w:rPr/>
          </w:rPrChange>
        </w:rPr>
        <w:t>Informazzjoni ddettaljata dwar din il-mediċina tinsab fuq is-sit elettroniku tal-Aġenzija Ewropea għall-Mediċini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084" w:author="Author">
            <w:rPr>
              <w:b/>
            </w:rPr>
          </w:rPrChange>
        </w:rPr>
        <w:t xml:space="preserve"> </w:t>
      </w:r>
      <w:ins w:id="2085" w:author="Author">
        <w:r w:rsidR="002F7786" w:rsidRPr="00DF29FE">
          <w:rPr>
            <w:rFonts w:ascii="Times New Roman" w:eastAsia="Times New Roman" w:hAnsi="Times New Roman" w:cs="Times New Roman"/>
            <w:color w:val="0000FF"/>
            <w:kern w:val="0"/>
            <w:sz w:val="22"/>
            <w:u w:val="single"/>
            <w14:ligatures w14:val="none"/>
          </w:rPr>
          <w:t>https://www.ema.europa.eu/</w:t>
        </w:r>
      </w:ins>
    </w:p>
    <w:p w14:paraId="15323D99" w14:textId="3C455CEC" w:rsidR="00405DDE" w:rsidRPr="009F4781" w:rsidDel="002F7786" w:rsidRDefault="00405DDE" w:rsidP="00F93084">
      <w:pPr>
        <w:tabs>
          <w:tab w:val="left" w:pos="567"/>
        </w:tabs>
        <w:spacing w:after="0" w:line="240" w:lineRule="auto"/>
        <w:rPr>
          <w:del w:id="208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087" w:author="Author">
            <w:rPr>
              <w:del w:id="2088" w:author="Author"/>
            </w:rPr>
          </w:rPrChange>
        </w:rPr>
      </w:pPr>
      <w:del w:id="2089" w:author="Author">
        <w:r w:rsidRPr="009F4781" w:rsidDel="002F778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090" w:author="Author">
              <w:rPr/>
            </w:rPrChange>
          </w:rPr>
          <w:fldChar w:fldCharType="begin"/>
        </w:r>
        <w:r w:rsidRPr="009F4781" w:rsidDel="002F778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091" w:author="Author">
              <w:rPr/>
            </w:rPrChange>
          </w:rPr>
          <w:delInstrText>HYPERLINK "http://www.emea.europa.eu"</w:delInstrText>
        </w:r>
        <w:r w:rsidRPr="009F4781" w:rsidDel="002F778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092" w:author="Author">
              <w:rPr/>
            </w:rPrChange>
          </w:rPr>
          <w:fldChar w:fldCharType="separate"/>
        </w:r>
        <w:r w:rsidRPr="009F4781" w:rsidDel="002F778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093" w:author="Author">
              <w:rPr>
                <w:rStyle w:val="Hyperlink"/>
              </w:rPr>
            </w:rPrChange>
          </w:rPr>
          <w:delText>http://www.ema.europa.eu</w:delText>
        </w:r>
        <w:r w:rsidRPr="009F4781" w:rsidDel="002F778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094" w:author="Author">
              <w:rPr/>
            </w:rPrChange>
          </w:rPr>
          <w:fldChar w:fldCharType="end"/>
        </w:r>
        <w:r w:rsidRPr="009F4781" w:rsidDel="002F778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095" w:author="Author">
              <w:rPr/>
            </w:rPrChange>
          </w:rPr>
          <w:delText>/.</w:delText>
        </w:r>
      </w:del>
    </w:p>
    <w:p w14:paraId="4371D1B3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096" w:author="Author">
            <w:rPr/>
          </w:rPrChange>
        </w:rPr>
      </w:pPr>
    </w:p>
    <w:p w14:paraId="0086A5EF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097" w:author="Author">
            <w:rPr/>
          </w:rPrChange>
        </w:rPr>
      </w:pPr>
    </w:p>
    <w:p w14:paraId="48987680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098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099" w:author="Author">
            <w:rPr/>
          </w:rPrChange>
        </w:rPr>
        <w:br w:type="page"/>
      </w:r>
    </w:p>
    <w:p w14:paraId="61AC6384" w14:textId="77777777" w:rsidR="00602AA9" w:rsidRDefault="00602AA9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2100" w:author="Author">
          <w:pPr>
            <w:tabs>
              <w:tab w:val="left" w:pos="567"/>
            </w:tabs>
            <w:spacing w:after="0" w:line="240" w:lineRule="auto"/>
            <w:jc w:val="center"/>
          </w:pPr>
        </w:pPrChange>
      </w:pPr>
    </w:p>
    <w:p w14:paraId="2008CA21" w14:textId="77777777" w:rsidR="00602AA9" w:rsidRDefault="00602AA9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</w:pPr>
    </w:p>
    <w:p w14:paraId="4DE3C258" w14:textId="77777777" w:rsidR="00602AA9" w:rsidRDefault="00602AA9" w:rsidP="001508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</w:pPr>
      <w:r w:rsidRPr="00602AA9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  <w:t>Ipergliċemija u ipogliċemija</w:t>
      </w:r>
    </w:p>
    <w:p w14:paraId="0A0867BA" w14:textId="77777777" w:rsidR="00673707" w:rsidRDefault="00673707" w:rsidP="001508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</w:pPr>
    </w:p>
    <w:p w14:paraId="43E5B974" w14:textId="1C02553C" w:rsidR="00602AA9" w:rsidRDefault="00602AA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firstLine="851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35313C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Jekk inti tieħu l-insulina, inti dejjem għnadek iġġorr l-affarijiet li ġejjin miegħek:</w:t>
      </w:r>
    </w:p>
    <w:p w14:paraId="4884E4E2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6637C0B1" w14:textId="3B465D2A" w:rsidR="0035313C" w:rsidRPr="00551D2F" w:rsidRDefault="0035313C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</w:r>
      <w:r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</w:r>
      <w:del w:id="2101" w:author="Author">
        <w:r w:rsidDel="001508BA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ab/>
        </w:r>
      </w:del>
      <w:r w:rsidRPr="00551D2F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Zokkor (mill-inqas 20 gramma)</w:t>
      </w:r>
    </w:p>
    <w:p w14:paraId="4EDF2C4C" w14:textId="3DF9B0A7" w:rsidR="0035313C" w:rsidRPr="00551D2F" w:rsidRDefault="0035313C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 w:rsidRPr="00551D2F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ab/>
      </w:r>
      <w:r w:rsidRPr="00551D2F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ab/>
      </w:r>
      <w:del w:id="2102" w:author="Author">
        <w:r w:rsidRPr="00551D2F" w:rsidDel="001508BA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ab/>
        </w:r>
      </w:del>
      <w:ins w:id="2103" w:author="Author">
        <w:r w:rsidR="001508BA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I</w:t>
        </w:r>
      </w:ins>
      <w:del w:id="2104" w:author="Author">
        <w:r w:rsidRPr="00551D2F" w:rsidDel="001508BA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delText>I</w:delText>
        </w:r>
      </w:del>
      <w:r w:rsidRPr="00551D2F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 xml:space="preserve">nformazzjoni </w:t>
      </w:r>
      <w:r w:rsidR="00551D2F" w:rsidRPr="00551D2F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biex ħaddieħor ikun jaf li għandek id-dijabete</w:t>
      </w:r>
    </w:p>
    <w:p w14:paraId="339172FA" w14:textId="77777777" w:rsidR="00551D2F" w:rsidRDefault="00551D2F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</w:pPr>
    </w:p>
    <w:p w14:paraId="695F741D" w14:textId="19CEF4C9" w:rsidR="00405DDE" w:rsidRPr="009F4781" w:rsidRDefault="004602C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2105" w:author="Author">
            <w:rPr>
              <w:b/>
              <w:u w:val="single"/>
            </w:rPr>
          </w:rPrChange>
        </w:rPr>
        <w:pPrChange w:id="2106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ins w:id="2107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</w:rPr>
          <w:t>Livell għoli ta’ zokkor fid-demm (</w:t>
        </w:r>
      </w:ins>
      <w:del w:id="2108" w:author="Author">
        <w:r w:rsidR="00405DDE" w:rsidRPr="009F4781" w:rsidDel="004602C8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  <w:rPrChange w:id="2109" w:author="Author">
              <w:rPr>
                <w:b/>
                <w:u w:val="single"/>
              </w:rPr>
            </w:rPrChange>
          </w:rPr>
          <w:delText>I</w:delText>
        </w:r>
      </w:del>
      <w:ins w:id="2110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</w:rPr>
          <w:t>i</w:t>
        </w:r>
      </w:ins>
      <w:r w:rsidR="00405DDE" w:rsidRPr="009F4781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2111" w:author="Author">
            <w:rPr>
              <w:b/>
              <w:u w:val="single"/>
            </w:rPr>
          </w:rPrChange>
        </w:rPr>
        <w:t>pergliċemija</w:t>
      </w:r>
      <w:ins w:id="2112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</w:rPr>
          <w:t>)</w:t>
        </w:r>
      </w:ins>
      <w:del w:id="2113" w:author="Author">
        <w:r w:rsidR="00405DDE" w:rsidRPr="009F4781" w:rsidDel="004602C8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  <w:rPrChange w:id="2114" w:author="Author">
              <w:rPr>
                <w:b/>
                <w:u w:val="single"/>
              </w:rPr>
            </w:rPrChange>
          </w:rPr>
          <w:delText xml:space="preserve"> (livelli għoljin ta’ zokkor fid-demm)</w:delText>
        </w:r>
      </w:del>
    </w:p>
    <w:p w14:paraId="0DF66597" w14:textId="77777777" w:rsidR="00405DDE" w:rsidRDefault="00405DDE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2115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2675A2BE" w14:textId="12D6FBA3" w:rsidR="00E27BC8" w:rsidRDefault="00E27BC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2116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2117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ins w:id="2118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Sinjali ta’ twissija ta’ livell għoli ta’ zokkor fid-demm:</w:t>
        </w:r>
      </w:ins>
    </w:p>
    <w:p w14:paraId="34A9AFDB" w14:textId="696D4D65" w:rsidR="004602C8" w:rsidRPr="009F4781" w:rsidRDefault="004602C8" w:rsidP="00F93084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ind w:left="360"/>
        <w:rPr>
          <w:ins w:id="2119" w:author="Author"/>
          <w:rFonts w:ascii="Times New Roman" w:eastAsia="Times New Roman" w:hAnsi="Times New Roman" w:cs="Times New Roman"/>
          <w:kern w:val="0"/>
          <w:sz w:val="22"/>
          <w:szCs w:val="22"/>
          <w:lang w:val="it-IT"/>
          <w14:ligatures w14:val="none"/>
          <w:rPrChange w:id="2120" w:author="Author">
            <w:rPr>
              <w:ins w:id="2121" w:author="Author"/>
              <w:rFonts w:ascii="Times New Roman" w:eastAsia="Times New Roman" w:hAnsi="Times New Roman" w:cs="Times New Roman"/>
              <w:kern w:val="0"/>
              <w:sz w:val="22"/>
              <w:szCs w:val="22"/>
              <w:lang w:val="en-GB"/>
              <w14:ligatures w14:val="none"/>
            </w:rPr>
          </w:rPrChange>
        </w:rPr>
      </w:pPr>
      <w:ins w:id="2122" w:author="Author">
        <w:r w:rsidRPr="009F4781">
          <w:rPr>
            <w:rFonts w:ascii="Times New Roman" w:eastAsia="Times New Roman" w:hAnsi="Times New Roman" w:cs="Times New Roman"/>
            <w:kern w:val="0"/>
            <w:sz w:val="22"/>
            <w:szCs w:val="22"/>
            <w:lang w:val="it-IT"/>
            <w14:ligatures w14:val="none"/>
            <w:rPrChange w:id="2123" w:author="Author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GB"/>
                <w14:ligatures w14:val="none"/>
              </w:rPr>
            </w:rPrChange>
          </w:rPr>
          <w:t xml:space="preserve">tħossok bil-għatx, 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żieda fil-bżonn li tagħmel l-awrina</w:t>
        </w:r>
        <w:r w:rsidRPr="009F4781">
          <w:rPr>
            <w:rFonts w:ascii="Times New Roman" w:eastAsia="Times New Roman" w:hAnsi="Times New Roman" w:cs="Times New Roman"/>
            <w:kern w:val="0"/>
            <w:sz w:val="22"/>
            <w:szCs w:val="22"/>
            <w:lang w:val="it-IT"/>
            <w14:ligatures w14:val="none"/>
            <w:rPrChange w:id="2124" w:author="Author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GB"/>
                <w14:ligatures w14:val="none"/>
              </w:rPr>
            </w:rPrChange>
          </w:rPr>
          <w:t xml:space="preserve"> </w:t>
        </w:r>
      </w:ins>
    </w:p>
    <w:p w14:paraId="6CCC309C" w14:textId="29490CFB" w:rsidR="004602C8" w:rsidRPr="009F4781" w:rsidRDefault="004602C8" w:rsidP="00F93084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ind w:left="360"/>
        <w:rPr>
          <w:ins w:id="2125" w:author="Author"/>
          <w:rFonts w:ascii="Times New Roman" w:eastAsia="Times New Roman" w:hAnsi="Times New Roman" w:cs="Times New Roman"/>
          <w:kern w:val="0"/>
          <w:sz w:val="22"/>
          <w:szCs w:val="22"/>
          <w:lang w:val="it-IT"/>
          <w14:ligatures w14:val="none"/>
          <w:rPrChange w:id="2126" w:author="Author">
            <w:rPr>
              <w:ins w:id="2127" w:author="Author"/>
              <w:rFonts w:ascii="Times New Roman" w:eastAsia="Times New Roman" w:hAnsi="Times New Roman" w:cs="Times New Roman"/>
              <w:kern w:val="0"/>
              <w:sz w:val="22"/>
              <w:szCs w:val="22"/>
              <w:lang w:val="en-GB"/>
              <w14:ligatures w14:val="none"/>
            </w:rPr>
          </w:rPrChange>
        </w:rPr>
      </w:pPr>
      <w:ins w:id="2128" w:author="Author">
        <w:r w:rsidRPr="009F4781">
          <w:rPr>
            <w:rFonts w:ascii="Times New Roman" w:eastAsia="Times New Roman" w:hAnsi="Times New Roman" w:cs="Times New Roman"/>
            <w:kern w:val="0"/>
            <w:sz w:val="22"/>
            <w:szCs w:val="22"/>
            <w:lang w:val="it-IT"/>
            <w14:ligatures w14:val="none"/>
            <w:rPrChange w:id="2129" w:author="Author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GB"/>
                <w14:ligatures w14:val="none"/>
              </w:rPr>
            </w:rPrChange>
          </w:rPr>
          <w:t xml:space="preserve">tħossok għajjien/a jew 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ġilda xotta, ħmura fil-wiċċ, telf t’aptit</w:t>
        </w:r>
      </w:ins>
    </w:p>
    <w:p w14:paraId="0B0CE8AF" w14:textId="77777777" w:rsidR="004602C8" w:rsidRDefault="004602C8" w:rsidP="00F93084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ind w:left="360"/>
        <w:rPr>
          <w:ins w:id="2130" w:author="Author"/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ins w:id="2131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pressjoni baxxa, qalb tħabbat tgħaġġel</w:t>
        </w:r>
        <w:r w:rsidRPr="004602C8">
          <w:rPr>
            <w:rFonts w:ascii="Times New Roman" w:eastAsia="Times New Roman" w:hAnsi="Times New Roman" w:cs="Times New Roman"/>
            <w:kern w:val="0"/>
            <w:sz w:val="22"/>
            <w:szCs w:val="22"/>
            <w:lang w:val="en-GB"/>
            <w14:ligatures w14:val="none"/>
          </w:rPr>
          <w:t xml:space="preserve"> </w:t>
        </w:r>
      </w:ins>
    </w:p>
    <w:p w14:paraId="59FA2E80" w14:textId="77777777" w:rsidR="004602C8" w:rsidRDefault="004602C8" w:rsidP="00F93084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ind w:left="360"/>
        <w:rPr>
          <w:ins w:id="2132" w:author="Author"/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ins w:id="2133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glukożju u korpi tal-ketoni fl-awrina</w:t>
        </w:r>
        <w:r w:rsidRPr="004602C8">
          <w:rPr>
            <w:rFonts w:ascii="Times New Roman" w:eastAsia="Times New Roman" w:hAnsi="Times New Roman" w:cs="Times New Roman"/>
            <w:kern w:val="0"/>
            <w:sz w:val="22"/>
            <w:szCs w:val="22"/>
            <w:lang w:val="en-GB"/>
            <w14:ligatures w14:val="none"/>
          </w:rPr>
          <w:t xml:space="preserve"> </w:t>
        </w:r>
      </w:ins>
    </w:p>
    <w:p w14:paraId="052D1D4A" w14:textId="1F0E16E7" w:rsidR="005A0985" w:rsidRPr="009F4781" w:rsidRDefault="005A0985" w:rsidP="00F93084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ind w:left="360"/>
        <w:rPr>
          <w:ins w:id="2134" w:author="Author"/>
          <w:rFonts w:ascii="Times New Roman" w:hAnsi="Times New Roman" w:cs="Times New Roman"/>
          <w:sz w:val="22"/>
          <w:szCs w:val="22"/>
          <w:rPrChange w:id="2135" w:author="Author">
            <w:rPr>
              <w:ins w:id="2136" w:author="Author"/>
              <w:szCs w:val="22"/>
            </w:rPr>
          </w:rPrChange>
        </w:rPr>
      </w:pPr>
      <w:ins w:id="2137" w:author="Author">
        <w:r>
          <w:rPr>
            <w:rFonts w:ascii="Times New Roman" w:hAnsi="Times New Roman" w:cs="Times New Roman"/>
            <w:sz w:val="22"/>
            <w:szCs w:val="22"/>
          </w:rPr>
          <w:t xml:space="preserve">uġigħ fl-istonku, </w:t>
        </w:r>
        <w:r w:rsidRPr="004602C8">
          <w:rPr>
            <w:rFonts w:ascii="Times New Roman" w:eastAsia="Times New Roman" w:hAnsi="Times New Roman" w:cs="Times New Roman"/>
            <w:kern w:val="0"/>
            <w:sz w:val="22"/>
            <w:szCs w:val="22"/>
            <w:lang w:val="en-GB"/>
            <w14:ligatures w14:val="none"/>
          </w:rPr>
          <w:t>teħid tan-nifs mgħaġġel u fil-fond, tħossok bi ngħas jew tintilef minn sensik jistgħu jkunu sinjali ta’ kundizzjoni serja (ketoaċidożi) li tiġri minħabba nuqqas ta’ insulina</w:t>
        </w:r>
        <w:r w:rsidRPr="009F4781">
          <w:rPr>
            <w:rFonts w:ascii="Times New Roman" w:hAnsi="Times New Roman" w:cs="Times New Roman"/>
            <w:sz w:val="22"/>
            <w:szCs w:val="22"/>
            <w:rPrChange w:id="2138" w:author="Author">
              <w:rPr>
                <w:szCs w:val="22"/>
              </w:rPr>
            </w:rPrChange>
          </w:rPr>
          <w:t>.</w:t>
        </w:r>
      </w:ins>
    </w:p>
    <w:p w14:paraId="61D6CEC2" w14:textId="77777777" w:rsidR="005A0985" w:rsidRDefault="005A0985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rPr>
          <w:ins w:id="2139" w:author="Author"/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760141B2" w14:textId="73A01DF2" w:rsidR="005A0985" w:rsidRPr="00603BC3" w:rsidRDefault="005A098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To w:id="2140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2141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moveToRangeStart w:id="2142" w:author="Author" w:name="move193791453"/>
      <w:moveTo w:id="2143" w:author="Author">
        <w:r w:rsidRPr="00603BC3">
          <w:rPr>
            <w:rFonts w:ascii="Times New Roman" w:eastAsia="Times New Roman" w:hAnsi="Times New Roman" w:cs="Times New Roman"/>
            <w:b/>
            <w:kern w:val="0"/>
            <w:sz w:val="22"/>
            <w:szCs w:val="22"/>
            <w14:ligatures w14:val="none"/>
          </w:rPr>
          <w:t xml:space="preserve">X’għandek tagħmel jekk </w:t>
        </w:r>
      </w:moveTo>
      <w:ins w:id="2144" w:author="Author">
        <w:r>
          <w:rPr>
            <w:rFonts w:ascii="Times New Roman" w:eastAsia="Times New Roman" w:hAnsi="Times New Roman" w:cs="Times New Roman"/>
            <w:b/>
            <w:kern w:val="0"/>
            <w:sz w:val="22"/>
            <w:szCs w:val="22"/>
            <w14:ligatures w14:val="none"/>
          </w:rPr>
          <w:t>għandek livell għoli ta’ zokkor fid-demm</w:t>
        </w:r>
      </w:ins>
      <w:moveTo w:id="2145" w:author="Author">
        <w:del w:id="2146" w:author="Author">
          <w:r w:rsidRPr="00603BC3" w:rsidDel="005A0985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delText>inti jkollok ipergliċemija</w:delText>
          </w:r>
        </w:del>
        <w:r w:rsidRPr="00603BC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 </w:t>
        </w:r>
      </w:moveTo>
    </w:p>
    <w:p w14:paraId="29422D9F" w14:textId="77777777" w:rsidR="005A0985" w:rsidRPr="00603BC3" w:rsidRDefault="005A0985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To w:id="214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148" w:author="Author">
          <w:pPr>
            <w:numPr>
              <w:numId w:val="38"/>
            </w:num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To w:id="2149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Ittestja l-livell taz-zokkor fid-demm tiegħek u l-awrina tiegħek għall-ketoni hekk kif tinnota xi wieħed mis-sintomi t’hawn fuq.</w:t>
        </w:r>
      </w:moveTo>
    </w:p>
    <w:p w14:paraId="6ADCEC39" w14:textId="77777777" w:rsidR="005A0985" w:rsidRPr="00603BC3" w:rsidRDefault="005A0985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To w:id="215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151" w:author="Author">
          <w:pPr>
            <w:numPr>
              <w:numId w:val="38"/>
            </w:num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To w:id="2152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Ikkuntattja lit-tabib tiegħek minnufih jekk ikollok ipergliċemija severa jew ketoaċidożi. Din dejjem għandha tiġi ttrattata minn tabib, is-soltu fi sptar. </w:t>
        </w:r>
      </w:moveTo>
    </w:p>
    <w:moveToRangeEnd w:id="2142"/>
    <w:p w14:paraId="5AE67FFB" w14:textId="77777777" w:rsidR="004602C8" w:rsidRDefault="004602C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2153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2154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57F92DD4" w14:textId="3B75658D" w:rsidR="004602C8" w:rsidRPr="009F4781" w:rsidDel="005A0985" w:rsidRDefault="005A098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155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156" w:author="Author">
            <w:rPr>
              <w:del w:id="2157" w:author="Author"/>
              <w:b/>
            </w:rPr>
          </w:rPrChange>
        </w:rPr>
        <w:pPrChange w:id="2158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ins w:id="2159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Jista’ jkollok livell għoli ta’ zokkor fi</w:t>
        </w:r>
        <w:r w:rsidR="00EB6D4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d-</w:t>
        </w:r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demm jekk:</w:t>
        </w:r>
      </w:ins>
    </w:p>
    <w:p w14:paraId="0DA73E50" w14:textId="6CB70D0A" w:rsidR="004602C8" w:rsidRPr="00603BC3" w:rsidDel="005A0985" w:rsidRDefault="004602C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160" w:author="Author"/>
          <w:moveTo w:id="216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162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moveToRangeStart w:id="2163" w:author="Author" w:name="move193790379"/>
      <w:moveTo w:id="2164" w:author="Author">
        <w:del w:id="2165" w:author="Author">
          <w:r w:rsidRPr="00603BC3" w:rsidDel="005A0985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 xml:space="preserve">Sinjali ta’ twissija ta’ </w:delText>
          </w:r>
          <w:r w:rsidRPr="00603BC3" w:rsidDel="004602C8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>ipergliċemija</w:delText>
          </w:r>
          <w:r w:rsidRPr="00603BC3" w:rsidDel="005A0985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 xml:space="preserve"> </w:delText>
          </w:r>
        </w:del>
      </w:moveTo>
    </w:p>
    <w:p w14:paraId="640E3111" w14:textId="7CCF566E" w:rsidR="004602C8" w:rsidRPr="00603BC3" w:rsidDel="004602C8" w:rsidRDefault="004602C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166" w:author="Author"/>
          <w:moveTo w:id="216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168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moveTo w:id="2169" w:author="Author">
        <w:del w:id="2170" w:author="Author">
          <w:r w:rsidRPr="00603BC3" w:rsidDel="005A098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Għatx, </w:delText>
          </w:r>
          <w:r w:rsidRPr="00603BC3" w:rsidDel="004602C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żieda fil-bżonn li tagħmel l-awrina</w:delText>
          </w:r>
          <w:r w:rsidRPr="00603BC3" w:rsidDel="005A098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, għejja, </w:delText>
          </w:r>
          <w:r w:rsidRPr="00603BC3" w:rsidDel="004602C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ġilda xotta, ħmura fil-wiċċ, telf t’aptit</w:delText>
          </w:r>
          <w:r w:rsidRPr="00603BC3" w:rsidDel="005A098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, </w:delText>
          </w:r>
          <w:r w:rsidRPr="00603BC3" w:rsidDel="004602C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pressjoni baxxa, qalb tħabbat tgħaġġel</w:delText>
          </w:r>
          <w:r w:rsidRPr="00603BC3" w:rsidDel="005A098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, u</w:delText>
          </w:r>
          <w:r w:rsidRPr="00603BC3" w:rsidDel="004602C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 glukożju u korpi tal-ketoni fl-awrina</w:delText>
          </w:r>
          <w:r w:rsidRPr="00603BC3" w:rsidDel="005A098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. </w:delText>
          </w:r>
          <w:r w:rsidRPr="00603BC3" w:rsidDel="004602C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Uġigħ fl-istonku, teħid tan-nifs mgħaġġel u fil-fond, tħossok bi ngħas jew tintilef minn sensik jistgħu jkunu sinjali ta’ kundizzjoni serja (ketoaċidożi) li tiġri minħabba nuqqas ta’ insulina. </w:delText>
          </w:r>
        </w:del>
      </w:moveTo>
    </w:p>
    <w:moveToRangeEnd w:id="2163"/>
    <w:p w14:paraId="40A3F84B" w14:textId="3AD48D63" w:rsidR="00405DDE" w:rsidRPr="009F4781" w:rsidDel="004602C8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171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172" w:author="Author">
            <w:rPr>
              <w:del w:id="2173" w:author="Author"/>
              <w:b/>
            </w:rPr>
          </w:rPrChange>
        </w:rPr>
        <w:pPrChange w:id="2174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2175" w:author="Author">
        <w:r w:rsidRPr="009F4781" w:rsidDel="004602C8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176" w:author="Author">
              <w:rPr>
                <w:b/>
              </w:rPr>
            </w:rPrChange>
          </w:rPr>
          <w:delText>Jekk iz-zokkor fid-demm tiegħek ikun għoli wisq (ipergliċemija), inti tista’ ma tkunx injettajt insulina biżżejjed.</w:delText>
        </w:r>
      </w:del>
    </w:p>
    <w:p w14:paraId="6D79360D" w14:textId="171CE7B5" w:rsidR="00405DDE" w:rsidRPr="009F4781" w:rsidDel="005A0985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17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178" w:author="Author">
            <w:rPr>
              <w:del w:id="2179" w:author="Author"/>
            </w:rPr>
          </w:rPrChange>
        </w:rPr>
        <w:pPrChange w:id="2180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5E1B84A3" w14:textId="2C7A307B" w:rsidR="00405DDE" w:rsidRPr="009F4781" w:rsidDel="005A0985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18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182" w:author="Author">
            <w:rPr>
              <w:del w:id="2183" w:author="Author"/>
            </w:rPr>
          </w:rPrChange>
        </w:rPr>
        <w:pPrChange w:id="2184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2185" w:author="Author">
        <w:r w:rsidRPr="009F4781" w:rsidDel="005A0985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186" w:author="Author">
              <w:rPr>
                <w:b/>
              </w:rPr>
            </w:rPrChange>
          </w:rPr>
          <w:delText>Raġunijiet għalfejn tista’ tiġri l-ipergliċemija:</w:delText>
        </w:r>
      </w:del>
    </w:p>
    <w:p w14:paraId="60BC3B0D" w14:textId="6E418FCF" w:rsidR="00405DDE" w:rsidRPr="009F4781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187" w:author="Author">
            <w:rPr/>
          </w:rPrChange>
        </w:rPr>
        <w:pPrChange w:id="2188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2189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190" w:author="Author">
              <w:rPr/>
            </w:rPrChange>
          </w:rPr>
          <w:delText xml:space="preserve">Eżempji jinkludu: </w:delText>
        </w:r>
      </w:del>
    </w:p>
    <w:p w14:paraId="303259C2" w14:textId="03242ABD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191" w:author="Author">
            <w:rPr/>
          </w:rPrChange>
        </w:rPr>
        <w:pPrChange w:id="2192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193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194" w:author="Author">
              <w:rPr/>
            </w:rPrChange>
          </w:rPr>
          <w:delText>I</w:delText>
        </w:r>
      </w:del>
      <w:ins w:id="2195" w:author="Author">
        <w:r w:rsidR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196" w:author="Author">
            <w:rPr/>
          </w:rPrChange>
        </w:rPr>
        <w:t xml:space="preserve">nti ma tkunx injettajt l-insulina jew ma tkunx injettajt insulina biżżejjed. </w:t>
      </w:r>
    </w:p>
    <w:p w14:paraId="16AA40DE" w14:textId="779BBA23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197" w:author="Author">
            <w:rPr/>
          </w:rPrChange>
        </w:rPr>
        <w:pPrChange w:id="2198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199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00" w:author="Author">
              <w:rPr/>
            </w:rPrChange>
          </w:rPr>
          <w:delText>L</w:delText>
        </w:r>
      </w:del>
      <w:ins w:id="2201" w:author="Author">
        <w:r w:rsidR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02" w:author="Author">
            <w:rPr/>
          </w:rPrChange>
        </w:rPr>
        <w:t xml:space="preserve">-insulina tiegħek </w:t>
      </w:r>
      <w:ins w:id="2203" w:author="Author">
        <w:r w:rsidR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mhijiex taħdem kif suppost</w:t>
        </w:r>
      </w:ins>
      <w:del w:id="2204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05" w:author="Author">
              <w:rPr/>
            </w:rPrChange>
          </w:rPr>
          <w:delText>tkun saret inqas effettiva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06" w:author="Author">
            <w:rPr/>
          </w:rPrChange>
        </w:rPr>
        <w:t xml:space="preserve"> – </w:t>
      </w:r>
      <w:ins w:id="2207" w:author="Author">
        <w:r w:rsidR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dan </w:t>
        </w:r>
      </w:ins>
      <w:del w:id="2208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09" w:author="Author">
              <w:rPr/>
            </w:rPrChange>
          </w:rPr>
          <w:delText xml:space="preserve">pereżempju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10" w:author="Author">
            <w:rPr/>
          </w:rPrChange>
        </w:rPr>
        <w:t xml:space="preserve">minħabba li ma kinitx maħżuna kif suppost. </w:t>
      </w:r>
    </w:p>
    <w:p w14:paraId="1C8752E0" w14:textId="7AD36BCB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11" w:author="Author">
            <w:rPr/>
          </w:rPrChange>
        </w:rPr>
        <w:pPrChange w:id="2212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213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14" w:author="Author">
              <w:rPr/>
            </w:rPrChange>
          </w:rPr>
          <w:delText>I</w:delText>
        </w:r>
      </w:del>
      <w:ins w:id="2215" w:author="Author">
        <w:r w:rsidR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16" w:author="Author">
            <w:rPr/>
          </w:rPrChange>
        </w:rPr>
        <w:t>l-pinna tal-insulina tiegħek ma taħdimx kif suppost.</w:t>
      </w:r>
    </w:p>
    <w:p w14:paraId="0E832721" w14:textId="18766FA4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17" w:author="Author">
            <w:rPr/>
          </w:rPrChange>
        </w:rPr>
        <w:pPrChange w:id="2218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219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20" w:author="Author">
              <w:rPr/>
            </w:rPrChange>
          </w:rPr>
          <w:delText>I</w:delText>
        </w:r>
      </w:del>
      <w:ins w:id="2221" w:author="Author">
        <w:r w:rsidR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22" w:author="Author">
            <w:rPr/>
          </w:rPrChange>
        </w:rPr>
        <w:t>nti qed tagħmel inqas eżerċizzju mis-soltu.</w:t>
      </w:r>
    </w:p>
    <w:p w14:paraId="5880E8F7" w14:textId="5635979A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23" w:author="Author">
            <w:rPr/>
          </w:rPrChange>
        </w:rPr>
        <w:pPrChange w:id="2224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225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26" w:author="Author">
              <w:rPr/>
            </w:rPrChange>
          </w:rPr>
          <w:delText>I</w:delText>
        </w:r>
      </w:del>
      <w:ins w:id="2227" w:author="Author">
        <w:r w:rsidR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28" w:author="Author">
            <w:rPr/>
          </w:rPrChange>
        </w:rPr>
        <w:t xml:space="preserve">nti </w:t>
      </w:r>
      <w:ins w:id="2229" w:author="Author">
        <w:r w:rsidR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qiegħed/qegħda taħt </w:t>
        </w:r>
      </w:ins>
      <w:del w:id="2230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31" w:author="Author">
              <w:rPr/>
            </w:rPrChange>
          </w:rPr>
          <w:delText xml:space="preserve">għandek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32" w:author="Author">
            <w:rPr/>
          </w:rPrChange>
        </w:rPr>
        <w:t>stress – bħal niket jew eċċitament.</w:t>
      </w:r>
    </w:p>
    <w:p w14:paraId="64762C9C" w14:textId="7D75ECA4" w:rsidR="00405DDE" w:rsidRPr="009F4781" w:rsidRDefault="00EB6D43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33" w:author="Author">
            <w:rPr/>
          </w:rPrChange>
        </w:rPr>
        <w:pPrChange w:id="2234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223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għandek xi ferita,</w:t>
        </w:r>
      </w:ins>
      <w:del w:id="2236" w:author="Author">
        <w:r w:rsidR="00405DDE"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37" w:author="Author">
              <w:rPr/>
            </w:rPrChange>
          </w:rPr>
          <w:delText>Inti korrejt, għandek</w:delText>
        </w:r>
      </w:del>
      <w:r w:rsidR="00405DDE"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38" w:author="Author">
            <w:rPr/>
          </w:rPrChange>
        </w:rPr>
        <w:t xml:space="preserve"> infezzjoni jew deni jew għamilt operazzjoni.</w:t>
      </w:r>
    </w:p>
    <w:p w14:paraId="249A578E" w14:textId="2AD5DC4E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39" w:author="Author">
            <w:rPr/>
          </w:rPrChange>
        </w:rPr>
        <w:pPrChange w:id="2240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241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42" w:author="Author">
              <w:rPr/>
            </w:rPrChange>
          </w:rPr>
          <w:delText>I</w:delText>
        </w:r>
      </w:del>
      <w:ins w:id="2243" w:author="Author">
        <w:r w:rsidR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44" w:author="Author">
            <w:rPr/>
          </w:rPrChange>
        </w:rPr>
        <w:t>nti qed tieħu jew ħadt ċerti mediċini oħra</w:t>
      </w:r>
      <w:ins w:id="2245" w:author="Author">
        <w:r w:rsidR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46" w:author="Author">
            <w:rPr/>
          </w:rPrChange>
        </w:rPr>
        <w:t xml:space="preserve"> </w:t>
      </w:r>
      <w:del w:id="2247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48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49" w:author="Author">
            <w:rPr/>
          </w:rPrChange>
        </w:rPr>
        <w:t>ara sezzjoni 2</w:t>
      </w:r>
      <w:del w:id="2250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51" w:author="Author">
              <w:rPr/>
            </w:rPrChange>
          </w:rPr>
          <w:delText>,</w:delText>
        </w:r>
      </w:del>
      <w:ins w:id="2252" w:author="Author">
        <w:r w:rsidR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–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53" w:author="Author">
            <w:rPr/>
          </w:rPrChange>
        </w:rPr>
        <w:t xml:space="preserve"> </w:t>
      </w:r>
      <w:ins w:id="2254" w:author="Author">
        <w:r w:rsidR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‘</w:t>
        </w:r>
      </w:ins>
      <w:del w:id="2255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56" w:author="Author">
              <w:rPr/>
            </w:rPrChange>
          </w:rPr>
          <w:delText>"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57" w:author="Author">
            <w:rPr/>
          </w:rPrChange>
        </w:rPr>
        <w:t>Mediċini oħra u Toujeo</w:t>
      </w:r>
      <w:del w:id="2258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59" w:author="Author">
              <w:rPr/>
            </w:rPrChange>
          </w:rPr>
          <w:delText>"</w:delText>
        </w:r>
      </w:del>
      <w:ins w:id="2260" w:author="Author">
        <w:r w:rsidR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’</w:t>
        </w:r>
      </w:ins>
      <w:del w:id="2261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62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63" w:author="Author">
            <w:rPr/>
          </w:rPrChange>
        </w:rPr>
        <w:t>.</w:t>
      </w:r>
    </w:p>
    <w:p w14:paraId="501DB83A" w14:textId="77777777" w:rsidR="00405DDE" w:rsidRPr="009F4781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64" w:author="Author">
            <w:rPr/>
          </w:rPrChange>
        </w:rPr>
        <w:pPrChange w:id="2265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1F317A84" w14:textId="1577A357" w:rsidR="00405DDE" w:rsidRPr="009F4781" w:rsidDel="004602C8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From w:id="226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67" w:author="Author">
            <w:rPr>
              <w:moveFrom w:id="2268" w:author="Author"/>
            </w:rPr>
          </w:rPrChange>
        </w:rPr>
        <w:pPrChange w:id="2269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moveFromRangeStart w:id="2270" w:author="Author" w:name="move193790379"/>
      <w:moveFrom w:id="2271" w:author="Author">
        <w:r w:rsidRPr="009F4781" w:rsidDel="004602C8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272" w:author="Author">
              <w:rPr>
                <w:b/>
              </w:rPr>
            </w:rPrChange>
          </w:rPr>
          <w:t xml:space="preserve">Sinjali ta’ twissija ta’ ipergliċemija </w:t>
        </w:r>
      </w:moveFrom>
    </w:p>
    <w:p w14:paraId="4835CD94" w14:textId="14D3EC3B" w:rsidR="00405DDE" w:rsidRPr="009F4781" w:rsidDel="004602C8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From w:id="227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74" w:author="Author">
            <w:rPr>
              <w:moveFrom w:id="2275" w:author="Author"/>
            </w:rPr>
          </w:rPrChange>
        </w:rPr>
        <w:pPrChange w:id="2276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moveFrom w:id="2277" w:author="Author">
        <w:r w:rsidRPr="009F4781" w:rsidDel="004602C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78" w:author="Author">
              <w:rPr/>
            </w:rPrChange>
          </w:rPr>
          <w:t xml:space="preserve">Għatx, żieda fil-bżonn li tagħmel l-awrina, għejja, ġilda xotta, ħmura fil-wiċċ, telf t’aptit, pressjoni baxxa, qalb tħabbat tgħaġġel, u glukożju u korpi tal-ketoni fl-awrina. Uġigħ fl-istonku, teħid tan-nifs mgħaġġel u fil-fond, tħossok bi ngħas jew tintilef minn sensik jistgħu jkunu sinjali ta’ kundizzjoni serja (ketoaċidożi) li tiġri minħabba nuqqas ta’ insulina. </w:t>
        </w:r>
      </w:moveFrom>
    </w:p>
    <w:moveFromRangeEnd w:id="2270"/>
    <w:p w14:paraId="531C8660" w14:textId="6FF77AF0" w:rsidR="00405DDE" w:rsidRPr="009F4781" w:rsidDel="00EB6D43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27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80" w:author="Author">
            <w:rPr>
              <w:del w:id="2281" w:author="Author"/>
            </w:rPr>
          </w:rPrChange>
        </w:rPr>
        <w:pPrChange w:id="2282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085BE207" w14:textId="77335ADC" w:rsidR="00405DDE" w:rsidRPr="009F4781" w:rsidDel="005A0985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From w:id="2283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284" w:author="Author">
            <w:rPr>
              <w:moveFrom w:id="2285" w:author="Author"/>
              <w:b/>
            </w:rPr>
          </w:rPrChange>
        </w:rPr>
        <w:pPrChange w:id="2286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moveFromRangeStart w:id="2287" w:author="Author" w:name="move193791453"/>
      <w:moveFrom w:id="2288" w:author="Author">
        <w:r w:rsidRPr="009F4781" w:rsidDel="005A0985">
          <w:rPr>
            <w:rFonts w:ascii="Times New Roman" w:eastAsia="Times New Roman" w:hAnsi="Times New Roman" w:cs="Times New Roman"/>
            <w:b/>
            <w:kern w:val="0"/>
            <w:sz w:val="22"/>
            <w:szCs w:val="22"/>
            <w14:ligatures w14:val="none"/>
            <w:rPrChange w:id="2289" w:author="Author">
              <w:rPr>
                <w:rFonts w:eastAsia="Times New Roman"/>
                <w:b/>
                <w:noProof/>
              </w:rPr>
            </w:rPrChange>
          </w:rPr>
          <w:t>X’għandek tagħmel jekk inti jkollok ipergliċemija</w:t>
        </w:r>
        <w:r w:rsidRPr="009F4781" w:rsidDel="005A0985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290" w:author="Author">
              <w:rPr>
                <w:b/>
              </w:rPr>
            </w:rPrChange>
          </w:rPr>
          <w:t xml:space="preserve"> </w:t>
        </w:r>
      </w:moveFrom>
    </w:p>
    <w:p w14:paraId="47FACF27" w14:textId="721F38FA" w:rsidR="00405DDE" w:rsidRPr="009F4781" w:rsidDel="005A0985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From w:id="229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92" w:author="Author">
            <w:rPr>
              <w:moveFrom w:id="2293" w:author="Author"/>
            </w:rPr>
          </w:rPrChange>
        </w:rPr>
        <w:pPrChange w:id="2294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From w:id="2295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296" w:author="Author">
              <w:rPr/>
            </w:rPrChange>
          </w:rPr>
          <w:t>Ittestja l-livell taz-zokkor fid-demm tiegħek u l-awrina tiegħek għall-ketoni hekk kif tinnota xi wieħed mis-sintomi t’hawn fuq.</w:t>
        </w:r>
      </w:moveFrom>
    </w:p>
    <w:p w14:paraId="7BE9F63D" w14:textId="65AEEFF7" w:rsidR="00405DDE" w:rsidRPr="009F4781" w:rsidDel="005A0985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From w:id="229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298" w:author="Author">
            <w:rPr>
              <w:moveFrom w:id="2299" w:author="Author"/>
            </w:rPr>
          </w:rPrChange>
        </w:rPr>
        <w:pPrChange w:id="2300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From w:id="2301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02" w:author="Author">
              <w:rPr/>
            </w:rPrChange>
          </w:rPr>
          <w:t xml:space="preserve">Ikkuntattja lit-tabib tiegħek minnufih jekk ikollok ipergliċemija severa jew ketoaċidożi. Din dejjem għandha tiġi ttrattata minn tabib, is-soltu fi sptar. </w:t>
        </w:r>
      </w:moveFrom>
    </w:p>
    <w:moveFromRangeEnd w:id="2287"/>
    <w:p w14:paraId="599871A7" w14:textId="2AB14EB0" w:rsidR="00405DDE" w:rsidRPr="009F4781" w:rsidDel="00EB6D43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30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04" w:author="Author">
            <w:rPr>
              <w:del w:id="2305" w:author="Author"/>
            </w:rPr>
          </w:rPrChange>
        </w:rPr>
        <w:pPrChange w:id="2306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484CF84C" w14:textId="25C7F225" w:rsidR="00405DDE" w:rsidRPr="009F4781" w:rsidDel="00EB6D43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30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08" w:author="Author">
            <w:rPr>
              <w:del w:id="2309" w:author="Author"/>
            </w:rPr>
          </w:rPrChange>
        </w:rPr>
        <w:pPrChange w:id="2310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4BDE5346" w14:textId="705E2B48" w:rsidR="00405DDE" w:rsidRPr="009F4781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2311" w:author="Author">
            <w:rPr>
              <w:b/>
              <w:u w:val="single"/>
            </w:rPr>
          </w:rPrChange>
        </w:rPr>
        <w:pPrChange w:id="2312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2313" w:author="Author">
        <w:r w:rsidRPr="009F4781" w:rsidDel="00A85E9B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  <w:rPrChange w:id="2314" w:author="Author">
              <w:rPr>
                <w:b/>
                <w:u w:val="single"/>
              </w:rPr>
            </w:rPrChange>
          </w:rPr>
          <w:delText>Ipogliċemija (l</w:delText>
        </w:r>
      </w:del>
      <w:ins w:id="2315" w:author="Author">
        <w:r w:rsidR="00A85E9B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</w:rPr>
          <w:t>L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2316" w:author="Author">
            <w:rPr>
              <w:b/>
              <w:u w:val="single"/>
            </w:rPr>
          </w:rPrChange>
        </w:rPr>
        <w:t>ivell</w:t>
      </w:r>
      <w:del w:id="2317" w:author="Author">
        <w:r w:rsidRPr="009F4781" w:rsidDel="00A85E9B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  <w:rPrChange w:id="2318" w:author="Author">
              <w:rPr>
                <w:b/>
                <w:u w:val="single"/>
              </w:rPr>
            </w:rPrChange>
          </w:rPr>
          <w:delText>i</w:delText>
        </w:r>
      </w:del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2319" w:author="Author">
            <w:rPr>
              <w:b/>
              <w:u w:val="single"/>
            </w:rPr>
          </w:rPrChange>
        </w:rPr>
        <w:t xml:space="preserve"> baxx</w:t>
      </w:r>
      <w:del w:id="2320" w:author="Author">
        <w:r w:rsidRPr="009F4781" w:rsidDel="00A85E9B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  <w:rPrChange w:id="2321" w:author="Author">
              <w:rPr>
                <w:b/>
                <w:u w:val="single"/>
              </w:rPr>
            </w:rPrChange>
          </w:rPr>
          <w:delText>i</w:delText>
        </w:r>
      </w:del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2322" w:author="Author">
            <w:rPr>
              <w:b/>
              <w:u w:val="single"/>
            </w:rPr>
          </w:rPrChange>
        </w:rPr>
        <w:t xml:space="preserve"> ta’ zokkor fid-demm</w:t>
      </w:r>
      <w:ins w:id="2323" w:author="Author">
        <w:r w:rsidR="00A85E9B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</w:rPr>
          <w:t xml:space="preserve"> (ipogliċemija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2324" w:author="Author">
            <w:rPr>
              <w:b/>
              <w:u w:val="single"/>
            </w:rPr>
          </w:rPrChange>
        </w:rPr>
        <w:t>)</w:t>
      </w:r>
    </w:p>
    <w:p w14:paraId="2B2D9234" w14:textId="35BE9DBF" w:rsidR="00405DDE" w:rsidRPr="009F4781" w:rsidDel="00FC311E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32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26" w:author="Author">
            <w:rPr>
              <w:del w:id="2327" w:author="Author"/>
            </w:rPr>
          </w:rPrChange>
        </w:rPr>
        <w:pPrChange w:id="2328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0E4E8C57" w14:textId="78526775" w:rsidR="00405DDE" w:rsidRPr="009F4781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29" w:author="Author">
            <w:rPr/>
          </w:rPrChange>
        </w:rPr>
        <w:pPrChange w:id="2330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2331" w:author="Author">
        <w:r w:rsidRPr="009F4781" w:rsidDel="00A85E9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32" w:author="Author">
              <w:rPr/>
            </w:rPrChange>
          </w:rPr>
          <w:delText>Jekk il-</w:delText>
        </w:r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33" w:author="Author">
              <w:rPr/>
            </w:rPrChange>
          </w:rPr>
          <w:delText>l</w:delText>
        </w:r>
      </w:del>
      <w:ins w:id="2334" w:author="Author">
        <w:r w:rsidR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35" w:author="Author">
            <w:rPr/>
          </w:rPrChange>
        </w:rPr>
        <w:t>ivell</w:t>
      </w:r>
      <w:ins w:id="2336" w:author="Author">
        <w:r w:rsidR="00A85E9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baxx wisq </w:t>
        </w:r>
      </w:ins>
      <w:del w:id="2337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38" w:author="Author">
              <w:rPr/>
            </w:rPrChange>
          </w:rPr>
          <w:delText xml:space="preserve">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39" w:author="Author">
            <w:rPr/>
          </w:rPrChange>
        </w:rPr>
        <w:t xml:space="preserve">ta’ zokkor fid-demm </w:t>
      </w:r>
      <w:ins w:id="2340" w:author="Author">
        <w:r w:rsidR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jista’ jġiegħlek </w:t>
        </w:r>
      </w:ins>
      <w:del w:id="2341" w:author="Author">
        <w:r w:rsidRPr="009F4781" w:rsidDel="00A85E9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42" w:author="Author">
              <w:rPr/>
            </w:rPrChange>
          </w:rPr>
          <w:delText>tiegħek jinżel wisq in</w:delText>
        </w:r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43" w:author="Author">
              <w:rPr/>
            </w:rPrChange>
          </w:rPr>
          <w:delText xml:space="preserve">ti tista’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44" w:author="Author">
            <w:rPr/>
          </w:rPrChange>
        </w:rPr>
        <w:t>tintilef minn sensik</w:t>
      </w:r>
      <w:del w:id="2345" w:author="Author">
        <w:r w:rsidRPr="009F4781" w:rsidDel="007C2F1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46" w:author="Author">
              <w:rPr/>
            </w:rPrChange>
          </w:rPr>
          <w:delText>.</w:delText>
        </w:r>
      </w:del>
      <w:ins w:id="2347" w:author="Author">
        <w:r w:rsidR="007C2F1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, </w:t>
        </w:r>
      </w:ins>
      <w:del w:id="2348" w:author="Author">
        <w:r w:rsidRPr="009F4781" w:rsidDel="007C2F1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49" w:author="Author">
              <w:rPr/>
            </w:rPrChange>
          </w:rPr>
          <w:delText xml:space="preserve"> Ipogliċemija serja tista’ </w:delText>
        </w:r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50" w:author="Author">
              <w:rPr/>
            </w:rPrChange>
          </w:rPr>
          <w:delText>t</w:delText>
        </w:r>
      </w:del>
      <w:ins w:id="2351" w:author="Author">
        <w:r w:rsidR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52" w:author="Author">
            <w:rPr/>
          </w:rPrChange>
        </w:rPr>
        <w:t xml:space="preserve">ikkawża attakk tal-qalb jew ħsara fil-moħħ u </w:t>
      </w:r>
      <w:del w:id="2353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54" w:author="Author">
              <w:rPr/>
            </w:rPrChange>
          </w:rPr>
          <w:delText>t</w:delText>
        </w:r>
      </w:del>
      <w:ins w:id="2355" w:author="Author">
        <w:r w:rsidR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56" w:author="Author">
            <w:rPr/>
          </w:rPrChange>
        </w:rPr>
        <w:t xml:space="preserve">ista’ </w:t>
      </w:r>
      <w:del w:id="2357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58" w:author="Author">
              <w:rPr/>
            </w:rPrChange>
          </w:rPr>
          <w:delText>t</w:delText>
        </w:r>
      </w:del>
      <w:ins w:id="2359" w:author="Author">
        <w:r w:rsidR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60" w:author="Author">
            <w:rPr/>
          </w:rPrChange>
        </w:rPr>
        <w:t xml:space="preserve">kun ta’ periklu għall-ħajja. </w:t>
      </w:r>
      <w:del w:id="2361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62" w:author="Author">
              <w:rPr/>
            </w:rPrChange>
          </w:rPr>
          <w:delText>Inti għandek tit</w:delText>
        </w:r>
      </w:del>
      <w:ins w:id="2363" w:author="Author">
        <w:r w:rsidR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64" w:author="Author">
            <w:rPr/>
          </w:rPrChange>
        </w:rPr>
        <w:t xml:space="preserve">għallem </w:t>
      </w:r>
      <w:ins w:id="2365" w:author="Author">
        <w:r w:rsidR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għaraf</w:t>
        </w:r>
      </w:ins>
      <w:del w:id="2366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67" w:author="Author">
              <w:rPr/>
            </w:rPrChange>
          </w:rPr>
          <w:delText>tagħraf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68" w:author="Author">
            <w:rPr/>
          </w:rPrChange>
        </w:rPr>
        <w:t xml:space="preserve"> is-sin</w:t>
      </w:r>
      <w:ins w:id="2369" w:author="Author">
        <w:r w:rsidR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jali</w:t>
        </w:r>
      </w:ins>
      <w:del w:id="2370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71" w:author="Author">
              <w:rPr/>
            </w:rPrChange>
          </w:rPr>
          <w:delText>tomi</w:delText>
        </w:r>
      </w:del>
      <w:ins w:id="2372" w:author="Author">
        <w:r w:rsidR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ta’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73" w:author="Author">
            <w:rPr/>
          </w:rPrChange>
        </w:rPr>
        <w:t xml:space="preserve"> meta z-zokkor fid-demm tiegħek ikun qed jinżel – </w:t>
      </w:r>
      <w:ins w:id="2374" w:author="Author">
        <w:r w:rsidR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u x’għandek tagħmel</w:t>
        </w:r>
      </w:ins>
      <w:del w:id="2375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76" w:author="Author">
              <w:rPr/>
            </w:rPrChange>
          </w:rPr>
          <w:delText>biex inti tkun tista’ ti</w:delText>
        </w:r>
        <w:r w:rsidRPr="009F4781" w:rsidDel="00CE683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77" w:author="Author">
              <w:rPr/>
            </w:rPrChange>
          </w:rPr>
          <w:delText>eħu azzjoni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78" w:author="Author">
            <w:rPr/>
          </w:rPrChange>
        </w:rPr>
        <w:t xml:space="preserve"> biex twaqq</w:t>
      </w:r>
      <w:del w:id="2379" w:author="Author">
        <w:r w:rsidRPr="009F4781" w:rsidDel="00CE683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380" w:author="Author">
              <w:rPr/>
            </w:rPrChange>
          </w:rPr>
          <w:delText>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381" w:author="Author">
            <w:rPr/>
          </w:rPrChange>
        </w:rPr>
        <w:t xml:space="preserve">fu milli jmur għall-agħar. </w:t>
      </w:r>
    </w:p>
    <w:p w14:paraId="766AA8F7" w14:textId="77777777" w:rsidR="00405DDE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238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383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6CC7538E" w14:textId="3E5012A0" w:rsidR="00E02C7C" w:rsidRPr="00603BC3" w:rsidDel="00C702E4" w:rsidRDefault="00E02C7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384" w:author="Author"/>
          <w:moveTo w:id="2385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2386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ToRangeStart w:id="2387" w:author="Author" w:name="move193792938"/>
      <w:moveTo w:id="2388" w:author="Author">
        <w:r w:rsidRPr="00603BC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Sinjali ta’ twissija ta’ </w:t>
        </w:r>
      </w:moveTo>
      <w:ins w:id="2389" w:author="Author">
        <w:r w:rsidR="00C702E4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livell baxx ta’ zokkor fid-demm</w:t>
        </w:r>
      </w:ins>
      <w:moveTo w:id="2390" w:author="Author">
        <w:del w:id="2391" w:author="Author">
          <w:r w:rsidRPr="00603BC3" w:rsidDel="00C702E4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>ipogliċemija</w:delText>
          </w:r>
        </w:del>
      </w:moveTo>
    </w:p>
    <w:p w14:paraId="76A266FD" w14:textId="77777777" w:rsidR="00C702E4" w:rsidRDefault="00E02C7C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239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moveTo w:id="2393" w:author="Author">
        <w:del w:id="2394" w:author="Author">
          <w:r w:rsidRPr="00603BC3" w:rsidDel="00C702E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L-</w:delText>
          </w:r>
        </w:del>
      </w:moveTo>
    </w:p>
    <w:p w14:paraId="38FDDA6D" w14:textId="15B2F544" w:rsidR="00C702E4" w:rsidRDefault="00C702E4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239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239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L-</w:t>
        </w:r>
      </w:ins>
      <w:moveTo w:id="2397" w:author="Author">
        <w:r w:rsidR="00E02C7C"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ewwel sinjali jistgħu jkunu mifruxin mal-ġisem tiegħek</w:t>
        </w:r>
      </w:moveTo>
      <w:ins w:id="239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:</w:t>
        </w:r>
      </w:ins>
      <w:moveTo w:id="2399" w:author="Author">
        <w:del w:id="2400" w:author="Author">
          <w:r w:rsidR="00E02C7C" w:rsidRPr="00603BC3" w:rsidDel="00C702E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.</w:delText>
          </w:r>
        </w:del>
        <w:r w:rsidR="00E02C7C"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moveTo>
    </w:p>
    <w:p w14:paraId="2EA33512" w14:textId="184CBE26" w:rsidR="006C000F" w:rsidRDefault="00E02C7C" w:rsidP="00F93084">
      <w:pPr>
        <w:pStyle w:val="ListParagraph"/>
        <w:numPr>
          <w:ilvl w:val="0"/>
          <w:numId w:val="7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240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moveTo w:id="2402" w:author="Author">
        <w:del w:id="2403" w:author="Author">
          <w:r w:rsidRPr="009F4781" w:rsidDel="00C702E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04" w:author="Author">
                <w:rPr/>
              </w:rPrChange>
            </w:rPr>
            <w:delText>Eżempji ta’ sinjali li l-livell tiegħek taz-zokkor fid-demm qed jinże</w:delText>
          </w:r>
          <w:r w:rsidRPr="009F4781" w:rsidDel="006C00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05" w:author="Author">
                <w:rPr/>
              </w:rPrChange>
            </w:rPr>
            <w:delText>l wisq jew wisq malajr jinkludu:</w:delText>
          </w:r>
        </w:del>
      </w:moveTo>
      <w:ins w:id="2406" w:author="Author">
        <w:r w:rsidR="006C000F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07" w:author="Author">
              <w:rPr/>
            </w:rPrChange>
          </w:rPr>
          <w:t>tħossok</w:t>
        </w:r>
      </w:ins>
      <w:moveTo w:id="240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09" w:author="Author">
              <w:rPr/>
            </w:rPrChange>
          </w:rPr>
          <w:t xml:space="preserve"> għar</w:t>
        </w:r>
      </w:moveTo>
      <w:ins w:id="2410" w:author="Author">
        <w:r w:rsidR="006C000F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11" w:author="Author">
              <w:rPr/>
            </w:rPrChange>
          </w:rPr>
          <w:t>qan/a</w:t>
        </w:r>
      </w:ins>
      <w:moveTo w:id="2412" w:author="Author">
        <w:del w:id="2413" w:author="Author">
          <w:r w:rsidRPr="009F4781" w:rsidDel="006C00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14" w:author="Author">
                <w:rPr/>
              </w:rPrChange>
            </w:rPr>
            <w:delText>aq</w:delText>
          </w:r>
        </w:del>
      </w:moveTo>
      <w:ins w:id="2415" w:author="Author">
        <w:r w:rsidR="006C000F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16" w:author="Author">
              <w:rPr/>
            </w:rPrChange>
          </w:rPr>
          <w:t xml:space="preserve"> </w:t>
        </w:r>
        <w:del w:id="2417" w:author="Author">
          <w:r w:rsidR="006C000F" w:rsidRPr="009F4781" w:rsidDel="00B3666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18" w:author="Author">
                <w:rPr/>
              </w:rPrChange>
            </w:rPr>
            <w:delText>jew il-</w:delText>
          </w:r>
        </w:del>
      </w:ins>
      <w:moveTo w:id="2419" w:author="Author">
        <w:del w:id="2420" w:author="Author">
          <w:r w:rsidRPr="009F4781" w:rsidDel="006C00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21" w:author="Author">
                <w:rPr/>
              </w:rPrChange>
            </w:rPr>
            <w:delText xml:space="preserve">, </w:delText>
          </w:r>
          <w:r w:rsidRPr="009F4781" w:rsidDel="00B3666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22" w:author="Author">
                <w:rPr/>
              </w:rPrChange>
            </w:rPr>
            <w:delText>ġilda umda</w:delText>
          </w:r>
        </w:del>
      </w:moveTo>
    </w:p>
    <w:p w14:paraId="2729D4A4" w14:textId="42FF1F6B" w:rsidR="00B3666B" w:rsidRPr="009F4781" w:rsidRDefault="00B3666B">
      <w:pPr>
        <w:pStyle w:val="ListParagraph"/>
        <w:numPr>
          <w:ilvl w:val="0"/>
          <w:numId w:val="7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242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424" w:author="Author">
            <w:rPr>
              <w:ins w:id="2425" w:author="Author"/>
            </w:rPr>
          </w:rPrChange>
        </w:rPr>
        <w:pPrChange w:id="2426" w:author="Author">
          <w:pPr>
            <w:tabs>
              <w:tab w:val="left" w:pos="567"/>
            </w:tabs>
            <w:spacing w:after="0" w:line="240" w:lineRule="auto"/>
          </w:pPr>
        </w:pPrChange>
      </w:pPr>
      <w:ins w:id="2427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ikollok ġilda umda</w:t>
        </w:r>
      </w:ins>
    </w:p>
    <w:p w14:paraId="70FC09ED" w14:textId="59F64018" w:rsidR="0015405E" w:rsidRPr="009F4781" w:rsidRDefault="00E02C7C">
      <w:pPr>
        <w:pStyle w:val="ListParagraph"/>
        <w:numPr>
          <w:ilvl w:val="0"/>
          <w:numId w:val="7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242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429" w:author="Author">
            <w:rPr>
              <w:ins w:id="2430" w:author="Author"/>
            </w:rPr>
          </w:rPrChange>
        </w:rPr>
        <w:pPrChange w:id="2431" w:author="Author">
          <w:pPr>
            <w:tabs>
              <w:tab w:val="left" w:pos="567"/>
            </w:tabs>
            <w:spacing w:after="0" w:line="240" w:lineRule="auto"/>
          </w:pPr>
        </w:pPrChange>
      </w:pPr>
      <w:moveTo w:id="2432" w:author="Author">
        <w:del w:id="2433" w:author="Author">
          <w:r w:rsidRPr="009F4781" w:rsidDel="006C00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34" w:author="Author">
                <w:rPr/>
              </w:rPrChange>
            </w:rPr>
            <w:delText xml:space="preserve">,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35" w:author="Author">
              <w:rPr/>
            </w:rPrChange>
          </w:rPr>
          <w:t>tħossok anzjuż/a</w:t>
        </w:r>
        <w:del w:id="2436" w:author="Author">
          <w:r w:rsidRPr="009F4781" w:rsidDel="0015405E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37" w:author="Author">
                <w:rPr/>
              </w:rPrChange>
            </w:rPr>
            <w:delText>,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38" w:author="Author">
              <w:rPr/>
            </w:rPrChange>
          </w:rPr>
          <w:t xml:space="preserve"> </w:t>
        </w:r>
      </w:moveTo>
    </w:p>
    <w:p w14:paraId="35DD705D" w14:textId="59C071F1" w:rsidR="00E02C7C" w:rsidRPr="009F4781" w:rsidRDefault="00E02C7C">
      <w:pPr>
        <w:pStyle w:val="ListParagraph"/>
        <w:numPr>
          <w:ilvl w:val="0"/>
          <w:numId w:val="7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moveTo w:id="243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440" w:author="Author">
            <w:rPr>
              <w:moveTo w:id="2441" w:author="Author"/>
            </w:rPr>
          </w:rPrChange>
        </w:rPr>
        <w:pPrChange w:id="2442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To w:id="244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44" w:author="Author">
              <w:rPr/>
            </w:rPrChange>
          </w:rPr>
          <w:t>taħbit tal-qalb mgħaġġel jew mhux regolari, pressjoni għolja</w:t>
        </w:r>
      </w:moveTo>
      <w:ins w:id="2445" w:author="Author">
        <w:r w:rsidR="0015405E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46" w:author="Author">
              <w:rPr/>
            </w:rPrChange>
          </w:rPr>
          <w:t>,</w:t>
        </w:r>
      </w:ins>
      <w:moveTo w:id="2447" w:author="Author">
        <w:del w:id="2448" w:author="Author">
          <w:r w:rsidRPr="009F4781" w:rsidDel="0015405E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49" w:author="Author">
                <w:rPr/>
              </w:rPrChange>
            </w:rPr>
            <w:delText xml:space="preserve"> u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50" w:author="Author">
              <w:rPr/>
            </w:rPrChange>
          </w:rPr>
          <w:t xml:space="preserve"> palpitazzjonijiet. </w:t>
        </w:r>
        <w:del w:id="2451" w:author="Author">
          <w:r w:rsidRPr="009F4781" w:rsidDel="0015405E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52" w:author="Author">
                <w:rPr/>
              </w:rPrChange>
            </w:rPr>
            <w:delText xml:space="preserve">Dawn is-sinjali ta’ sikwit jiżviluppaw qabel is-sinjali ta’ livell baxx ta’ zokkor fil-moħħ. </w:delText>
          </w:r>
        </w:del>
      </w:moveTo>
    </w:p>
    <w:moveToRangeEnd w:id="2387"/>
    <w:p w14:paraId="776E0526" w14:textId="77777777" w:rsidR="00E02C7C" w:rsidRDefault="00E02C7C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245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780AA06" w14:textId="77777777" w:rsidR="005559DC" w:rsidRDefault="005559DC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245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moveToRangeStart w:id="2455" w:author="Author" w:name="move193793600"/>
      <w:moveTo w:id="2456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Sinjali </w:t>
        </w:r>
      </w:moveTo>
      <w:ins w:id="2457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oħra </w:t>
        </w:r>
      </w:ins>
      <w:moveTo w:id="2458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fil-moħħ </w:t>
        </w:r>
      </w:moveTo>
      <w:ins w:id="2459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jistgħu jiġu ftit aktar tard:</w:t>
        </w:r>
      </w:ins>
    </w:p>
    <w:p w14:paraId="3B392179" w14:textId="0B1350BD" w:rsidR="00C701B5" w:rsidRPr="009F4781" w:rsidRDefault="005559DC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246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461" w:author="Author">
            <w:rPr>
              <w:ins w:id="2462" w:author="Author"/>
            </w:rPr>
          </w:rPrChange>
        </w:rPr>
        <w:pPrChange w:id="2463" w:author="Author">
          <w:pPr>
            <w:tabs>
              <w:tab w:val="left" w:pos="567"/>
            </w:tabs>
            <w:spacing w:after="0" w:line="240" w:lineRule="auto"/>
          </w:pPr>
        </w:pPrChange>
      </w:pPr>
      <w:moveTo w:id="2464" w:author="Author">
        <w:del w:id="2465" w:author="Author">
          <w:r w:rsidRPr="009F4781" w:rsidDel="005559DC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66" w:author="Author">
                <w:rPr/>
              </w:rPrChange>
            </w:rPr>
            <w:delText xml:space="preserve">tiegħek jinkludu: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67" w:author="Author">
              <w:rPr/>
            </w:rPrChange>
          </w:rPr>
          <w:t>uġigħ ta’ ras,</w:t>
        </w:r>
      </w:moveTo>
      <w:ins w:id="2468" w:author="Author">
        <w:r w:rsidR="00C701B5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69" w:author="Author">
              <w:rPr/>
            </w:rPrChange>
          </w:rPr>
          <w:t xml:space="preserve"> tregħid, tħossok stordut/a</w:t>
        </w:r>
      </w:ins>
      <w:moveTo w:id="247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71" w:author="Author">
              <w:rPr/>
            </w:rPrChange>
          </w:rPr>
          <w:t xml:space="preserve"> </w:t>
        </w:r>
      </w:moveTo>
    </w:p>
    <w:p w14:paraId="0FE77CB2" w14:textId="5979AF30" w:rsidR="00C701B5" w:rsidRPr="009F4781" w:rsidRDefault="00C701B5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247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473" w:author="Author">
            <w:rPr>
              <w:ins w:id="2474" w:author="Author"/>
            </w:rPr>
          </w:rPrChange>
        </w:rPr>
        <w:pPrChange w:id="2475" w:author="Author">
          <w:pPr>
            <w:tabs>
              <w:tab w:val="left" w:pos="567"/>
            </w:tabs>
            <w:spacing w:after="0" w:line="240" w:lineRule="auto"/>
          </w:pPr>
        </w:pPrChange>
      </w:pPr>
      <w:ins w:id="247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77" w:author="Author">
              <w:rPr/>
            </w:rPrChange>
          </w:rPr>
          <w:t>tibdil fil-vista tiegħek</w:t>
        </w:r>
      </w:ins>
    </w:p>
    <w:p w14:paraId="289D6AF8" w14:textId="5CA1DC2C" w:rsidR="00C701B5" w:rsidRPr="009F4781" w:rsidRDefault="005559DC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247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479" w:author="Author">
            <w:rPr>
              <w:ins w:id="2480" w:author="Author"/>
            </w:rPr>
          </w:rPrChange>
        </w:rPr>
        <w:pPrChange w:id="2481" w:author="Author">
          <w:pPr>
            <w:tabs>
              <w:tab w:val="left" w:pos="567"/>
            </w:tabs>
            <w:spacing w:after="0" w:line="240" w:lineRule="auto"/>
          </w:pPr>
        </w:pPrChange>
      </w:pPr>
      <w:moveTo w:id="248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83" w:author="Author">
              <w:rPr/>
            </w:rPrChange>
          </w:rPr>
          <w:t xml:space="preserve">tħossok bil-ġuħ ħafna, tħossok </w:t>
        </w:r>
      </w:moveTo>
      <w:ins w:id="2484" w:author="Author">
        <w:r w:rsidR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ma tiflaħx (</w:t>
        </w:r>
      </w:ins>
      <w:moveTo w:id="248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86" w:author="Author">
              <w:rPr/>
            </w:rPrChange>
          </w:rPr>
          <w:t>imdardar</w:t>
        </w:r>
      </w:moveTo>
      <w:ins w:id="2487" w:author="Author">
        <w:r w:rsidR="00C701B5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88" w:author="Author">
              <w:rPr/>
            </w:rPrChange>
          </w:rPr>
          <w:t>/a</w:t>
        </w:r>
        <w:r w:rsidR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) </w:t>
        </w:r>
      </w:ins>
      <w:moveTo w:id="2489" w:author="Author">
        <w:del w:id="2490" w:author="Author">
          <w:r w:rsidRPr="009F4781" w:rsidDel="001508BA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91" w:author="Author">
                <w:rPr/>
              </w:rPrChange>
            </w:rPr>
            <w:delText xml:space="preserve"> </w:delText>
          </w:r>
          <w:r w:rsidRPr="009F4781" w:rsidDel="00C701B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92" w:author="Author">
                <w:rPr/>
              </w:rPrChange>
            </w:rPr>
            <w:delText>(nawsja) j</w:delText>
          </w:r>
        </w:del>
      </w:moveTo>
      <w:ins w:id="2493" w:author="Author">
        <w:del w:id="2494" w:author="Author">
          <w:r w:rsidR="00C701B5" w:rsidRPr="009F4781" w:rsidDel="001508BA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495" w:author="Author">
                <w:rPr/>
              </w:rPrChange>
            </w:rPr>
            <w:delText>j</w:delText>
          </w:r>
        </w:del>
        <w:r w:rsidR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</w:t>
        </w:r>
      </w:ins>
      <w:moveTo w:id="249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497" w:author="Author">
              <w:rPr/>
            </w:rPrChange>
          </w:rPr>
          <w:t>ew tirremetti</w:t>
        </w:r>
      </w:moveTo>
    </w:p>
    <w:p w14:paraId="523A19B0" w14:textId="77777777" w:rsidR="00C701B5" w:rsidRPr="009F4781" w:rsidRDefault="00C701B5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249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499" w:author="Author">
            <w:rPr>
              <w:ins w:id="2500" w:author="Author"/>
            </w:rPr>
          </w:rPrChange>
        </w:rPr>
        <w:pPrChange w:id="2501" w:author="Author">
          <w:pPr>
            <w:tabs>
              <w:tab w:val="left" w:pos="567"/>
            </w:tabs>
            <w:spacing w:after="0" w:line="240" w:lineRule="auto"/>
          </w:pPr>
        </w:pPrChange>
      </w:pPr>
      <w:ins w:id="250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03" w:author="Author">
              <w:rPr/>
            </w:rPrChange>
          </w:rPr>
          <w:t>tibdil fl-imġieba</w:t>
        </w:r>
      </w:ins>
      <w:moveTo w:id="2504" w:author="Author">
        <w:r w:rsidR="005559DC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05" w:author="Author">
              <w:rPr/>
            </w:rPrChange>
          </w:rPr>
          <w:t xml:space="preserve">, </w:t>
        </w:r>
      </w:moveTo>
      <w:ins w:id="250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07" w:author="Author">
              <w:rPr/>
            </w:rPrChange>
          </w:rPr>
          <w:t>aggressjoni, dipressjoni</w:t>
        </w:r>
      </w:ins>
    </w:p>
    <w:p w14:paraId="38D1C9FE" w14:textId="77777777" w:rsidR="00C32E0F" w:rsidRPr="009F4781" w:rsidRDefault="005559DC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250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509" w:author="Author">
            <w:rPr>
              <w:ins w:id="2510" w:author="Author"/>
            </w:rPr>
          </w:rPrChange>
        </w:rPr>
        <w:pPrChange w:id="2511" w:author="Author">
          <w:pPr>
            <w:tabs>
              <w:tab w:val="left" w:pos="567"/>
            </w:tabs>
            <w:spacing w:after="0" w:line="240" w:lineRule="auto"/>
          </w:pPr>
        </w:pPrChange>
      </w:pPr>
      <w:moveTo w:id="251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13" w:author="Author">
              <w:rPr/>
            </w:rPrChange>
          </w:rPr>
          <w:t>tħossok għajjien</w:t>
        </w:r>
      </w:moveTo>
      <w:ins w:id="2514" w:author="Author">
        <w:r w:rsidR="00C701B5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15" w:author="Author">
              <w:rPr/>
            </w:rPrChange>
          </w:rPr>
          <w:t xml:space="preserve"> jew </w:t>
        </w:r>
      </w:ins>
      <w:moveTo w:id="2516" w:author="Author">
        <w:del w:id="2517" w:author="Author">
          <w:r w:rsidRPr="009F4781" w:rsidDel="00C701B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18" w:author="Author">
                <w:rPr/>
              </w:rPrChange>
            </w:rPr>
            <w:delText xml:space="preserve">,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19" w:author="Author">
              <w:rPr/>
            </w:rPrChange>
          </w:rPr>
          <w:t xml:space="preserve">bi ngħas, </w:t>
        </w:r>
      </w:moveTo>
      <w:ins w:id="2520" w:author="Author">
        <w:r w:rsidR="00C701B5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21" w:author="Author">
              <w:rPr/>
            </w:rPrChange>
          </w:rPr>
          <w:t xml:space="preserve">ikollok problemi bl-irqad, </w:t>
        </w:r>
      </w:ins>
      <w:moveTo w:id="2522" w:author="Author">
        <w:del w:id="2523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24" w:author="Author">
                <w:rPr/>
              </w:rPrChange>
            </w:rPr>
            <w:delText>bla</w:delText>
          </w:r>
        </w:del>
      </w:moveTo>
      <w:ins w:id="2525" w:author="Author">
        <w:r w:rsidR="00C32E0F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26" w:author="Author">
              <w:rPr/>
            </w:rPrChange>
          </w:rPr>
          <w:t>m’għandekx</w:t>
        </w:r>
      </w:ins>
      <w:moveTo w:id="252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28" w:author="Author">
              <w:rPr/>
            </w:rPrChange>
          </w:rPr>
          <w:t xml:space="preserve"> kwiet,</w:t>
        </w:r>
        <w:del w:id="2529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30" w:author="Author">
                <w:rPr/>
              </w:rPrChange>
            </w:rPr>
            <w:delText xml:space="preserve"> </w:delText>
          </w:r>
          <w:r w:rsidRPr="009F4781" w:rsidDel="00C701B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31" w:author="Author">
                <w:rPr/>
              </w:rPrChange>
            </w:rPr>
            <w:delText>ikollok problemi bl-irqad</w:delText>
          </w:r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32" w:author="Author">
                <w:rPr/>
              </w:rPrChange>
            </w:rPr>
            <w:delText>, komportament aggressiv,</w:delText>
          </w:r>
        </w:del>
      </w:moveTo>
    </w:p>
    <w:p w14:paraId="463D0D23" w14:textId="47DECE8D" w:rsidR="00C32E0F" w:rsidRPr="009F4781" w:rsidRDefault="005559DC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253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534" w:author="Author">
            <w:rPr>
              <w:ins w:id="2535" w:author="Author"/>
            </w:rPr>
          </w:rPrChange>
        </w:rPr>
        <w:pPrChange w:id="2536" w:author="Author">
          <w:pPr>
            <w:tabs>
              <w:tab w:val="left" w:pos="567"/>
            </w:tabs>
            <w:spacing w:after="0" w:line="240" w:lineRule="auto"/>
          </w:pPr>
        </w:pPrChange>
      </w:pPr>
      <w:moveTo w:id="2537" w:author="Author">
        <w:del w:id="2538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39" w:author="Author">
                <w:rPr/>
              </w:rPrChange>
            </w:rPr>
            <w:delText xml:space="preserve">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40" w:author="Author">
              <w:rPr/>
            </w:rPrChange>
          </w:rPr>
          <w:t xml:space="preserve">diffikultà biex tikkonċentra, </w:t>
        </w:r>
      </w:moveTo>
      <w:ins w:id="2541" w:author="Author">
        <w:r w:rsidR="00C32E0F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42" w:author="Author">
              <w:rPr/>
            </w:rPrChange>
          </w:rPr>
          <w:t>konfużjoni, ir-</w:t>
        </w:r>
      </w:ins>
      <w:moveTo w:id="254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44" w:author="Author">
              <w:rPr/>
            </w:rPrChange>
          </w:rPr>
          <w:t>reazzjonijiet</w:t>
        </w:r>
      </w:moveTo>
      <w:ins w:id="2545" w:author="Author">
        <w:r w:rsidR="00C32E0F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46" w:author="Author">
              <w:rPr/>
            </w:rPrChange>
          </w:rPr>
          <w:t xml:space="preserve"> tiegħek jitnaqsu</w:t>
        </w:r>
      </w:ins>
      <w:moveTo w:id="2547" w:author="Author">
        <w:del w:id="2548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49" w:author="Author">
                <w:rPr/>
              </w:rPrChange>
            </w:rPr>
            <w:delText xml:space="preserve"> bil-mod, depressjoni, tħossok konfuż</w:delText>
          </w:r>
        </w:del>
      </w:moveTo>
      <w:ins w:id="2550" w:author="Author">
        <w:r w:rsidR="00C32E0F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51" w:author="Author">
              <w:rPr/>
            </w:rPrChange>
          </w:rPr>
          <w:t xml:space="preserve"> jew </w:t>
        </w:r>
      </w:ins>
      <w:moveTo w:id="2552" w:author="Author">
        <w:del w:id="2553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54" w:author="Author">
                <w:rPr/>
              </w:rPrChange>
            </w:rPr>
            <w:delText xml:space="preserve">, issib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55" w:author="Author">
              <w:rPr/>
            </w:rPrChange>
          </w:rPr>
          <w:t>diffikultà biex titkellem</w:t>
        </w:r>
      </w:moveTo>
      <w:ins w:id="2556" w:author="Author">
        <w:r w:rsidR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(xi kultant nuqqas totali ta’ diskors)</w:t>
        </w:r>
      </w:ins>
      <w:moveTo w:id="2557" w:author="Author">
        <w:del w:id="2558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59" w:author="Author">
                <w:rPr/>
              </w:rPrChange>
            </w:rPr>
            <w:delText xml:space="preserve"> (xi drabi anke telf totali tat-taħdit), </w:delText>
          </w:r>
          <w:r w:rsidRPr="009F4781" w:rsidDel="00C701B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60" w:author="Author">
                <w:rPr/>
              </w:rPrChange>
            </w:rPr>
            <w:delText>tibdil fil-vista tiegħek</w:delText>
          </w:r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61" w:author="Author">
                <w:rPr/>
              </w:rPrChange>
            </w:rPr>
            <w:delText>, rogħda</w:delText>
          </w:r>
        </w:del>
      </w:moveTo>
    </w:p>
    <w:p w14:paraId="396E455D" w14:textId="488A5096" w:rsidR="00C32E0F" w:rsidRPr="009F4781" w:rsidRDefault="005559DC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256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563" w:author="Author">
            <w:rPr>
              <w:ins w:id="2564" w:author="Author"/>
            </w:rPr>
          </w:rPrChange>
        </w:rPr>
        <w:pPrChange w:id="2565" w:author="Author">
          <w:pPr>
            <w:tabs>
              <w:tab w:val="left" w:pos="567"/>
            </w:tabs>
            <w:spacing w:after="0" w:line="240" w:lineRule="auto"/>
          </w:pPr>
        </w:pPrChange>
      </w:pPr>
      <w:moveTo w:id="2566" w:author="Author">
        <w:del w:id="2567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68" w:author="Author">
                <w:rPr/>
              </w:rPrChange>
            </w:rPr>
            <w:delText xml:space="preserve">,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69" w:author="Author">
              <w:rPr/>
            </w:rPrChange>
          </w:rPr>
          <w:t>ma tkunx tista’ tiċċaqlaq (paraliżi), t</w:t>
        </w:r>
      </w:moveTo>
      <w:ins w:id="2570" w:author="Author">
        <w:r w:rsidR="00A31CF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ingiż</w:t>
        </w:r>
        <w:del w:id="2571" w:author="Author">
          <w:r w:rsidR="00DD00BB" w:rsidDel="00A31CF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nemnim</w:delText>
          </w:r>
        </w:del>
      </w:ins>
      <w:moveTo w:id="2572" w:author="Author">
        <w:del w:id="2573" w:author="Author">
          <w:r w:rsidRPr="009F4781" w:rsidDel="00DD00B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74" w:author="Author">
                <w:rPr/>
              </w:rPrChange>
            </w:rPr>
            <w:delText>ingiż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75" w:author="Author">
              <w:rPr/>
            </w:rPrChange>
          </w:rPr>
          <w:t xml:space="preserve"> fl-idejn jew fid-dirgħajn, </w:t>
        </w:r>
      </w:moveTo>
      <w:ins w:id="2576" w:author="Author">
        <w:r w:rsidR="004752F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tirżih u t</w:t>
        </w:r>
        <w:r w:rsidR="00A31CF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ingiż</w:t>
        </w:r>
        <w:del w:id="2577" w:author="Author">
          <w:r w:rsidR="00DD00BB" w:rsidDel="00A31CF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n</w:delText>
          </w:r>
          <w:r w:rsidR="004752F7" w:rsidDel="00A31CF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emnim</w:delText>
          </w:r>
          <w:r w:rsidR="00C32E0F" w:rsidRPr="009F4781" w:rsidDel="004752F7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78" w:author="Author">
                <w:rPr/>
              </w:rPrChange>
            </w:rPr>
            <w:delText>li jkunu mtarxin</w:delText>
          </w:r>
        </w:del>
      </w:ins>
      <w:moveTo w:id="2579" w:author="Author">
        <w:del w:id="2580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81" w:author="Author">
                <w:rPr/>
              </w:rPrChange>
            </w:rPr>
            <w:delText>tħoss titrix jew</w:delText>
          </w:r>
        </w:del>
      </w:moveTo>
      <w:ins w:id="2582" w:author="Author">
        <w:del w:id="2583" w:author="Author">
          <w:r w:rsidR="00C32E0F" w:rsidRPr="009F4781" w:rsidDel="004752F7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84" w:author="Author">
                <w:rPr/>
              </w:rPrChange>
            </w:rPr>
            <w:delText xml:space="preserve"> u</w:delText>
          </w:r>
        </w:del>
      </w:ins>
      <w:moveTo w:id="2585" w:author="Author">
        <w:del w:id="2586" w:author="Author">
          <w:r w:rsidRPr="009F4781" w:rsidDel="004752F7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87" w:author="Author">
                <w:rPr/>
              </w:rPrChange>
            </w:rPr>
            <w:delText xml:space="preserve"> tingiż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88" w:author="Author">
              <w:rPr/>
            </w:rPrChange>
          </w:rPr>
          <w:t xml:space="preserve"> ħafna drabi madwar il-ħalq</w:t>
        </w:r>
      </w:moveTo>
    </w:p>
    <w:p w14:paraId="1A09C2FD" w14:textId="7974660B" w:rsidR="005559DC" w:rsidRPr="009F4781" w:rsidRDefault="005559DC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To w:id="258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590" w:author="Author">
            <w:rPr>
              <w:moveTo w:id="2591" w:author="Author"/>
            </w:rPr>
          </w:rPrChange>
        </w:rPr>
        <w:pPrChange w:id="2592" w:author="Author">
          <w:pPr>
            <w:tabs>
              <w:tab w:val="left" w:pos="567"/>
            </w:tabs>
            <w:spacing w:after="0" w:line="240" w:lineRule="auto"/>
          </w:pPr>
        </w:pPrChange>
      </w:pPr>
      <w:moveTo w:id="2593" w:author="Author">
        <w:del w:id="2594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95" w:author="Author">
                <w:rPr/>
              </w:rPrChange>
            </w:rPr>
            <w:delText xml:space="preserve">, tħossok stordut,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596" w:author="Author">
              <w:rPr/>
            </w:rPrChange>
          </w:rPr>
          <w:t>telf ta’ kontroll fuqek innifsek</w:t>
        </w:r>
        <w:del w:id="2597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598" w:author="Author">
                <w:rPr/>
              </w:rPrChange>
            </w:rPr>
            <w:delText>,</w:delText>
          </w:r>
        </w:del>
      </w:moveTo>
      <w:ins w:id="2599" w:author="Author">
        <w:r w:rsidR="00C32E0F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600" w:author="Author">
              <w:rPr/>
            </w:rPrChange>
          </w:rPr>
          <w:t xml:space="preserve"> fejn</w:t>
        </w:r>
      </w:ins>
      <w:moveTo w:id="260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602" w:author="Author">
              <w:rPr/>
            </w:rPrChange>
          </w:rPr>
          <w:t xml:space="preserve"> ma tkunx tista’ tieħu ħsieb lilek innifsek, aċċessjonijiet, </w:t>
        </w:r>
      </w:moveTo>
      <w:ins w:id="2603" w:author="Author">
        <w:r w:rsidR="00C32E0F"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604" w:author="Author">
              <w:rPr/>
            </w:rPrChange>
          </w:rPr>
          <w:t xml:space="preserve">jew </w:t>
        </w:r>
      </w:ins>
      <w:moveTo w:id="260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606" w:author="Author">
              <w:rPr/>
            </w:rPrChange>
          </w:rPr>
          <w:t>tintilef minn sensik.</w:t>
        </w:r>
      </w:moveTo>
    </w:p>
    <w:p w14:paraId="072F240C" w14:textId="0246E334" w:rsidR="0066786E" w:rsidRPr="00603BC3" w:rsidRDefault="0066786E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To w:id="2607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moveToRangeStart w:id="2608" w:author="Author" w:name="move193795281"/>
      <w:moveToRangeEnd w:id="2455"/>
      <w:moveTo w:id="2609" w:author="Author">
        <w:r w:rsidRPr="00603BC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X’għandek tagħmel jekk ikollok </w:t>
        </w:r>
      </w:moveTo>
      <w:ins w:id="2610" w:author="Author">
        <w:r w:rsidR="00C311A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livell baxx ta’ zokkor fid-demm</w:t>
        </w:r>
      </w:ins>
      <w:moveTo w:id="2611" w:author="Author">
        <w:del w:id="2612" w:author="Author">
          <w:r w:rsidRPr="00603BC3" w:rsidDel="00C311A3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>ipogliċemija?</w:delText>
          </w:r>
        </w:del>
      </w:moveTo>
    </w:p>
    <w:p w14:paraId="3686A37F" w14:textId="7164119F" w:rsidR="0066786E" w:rsidRPr="00603BC3" w:rsidDel="0066786E" w:rsidRDefault="0066786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930"/>
        <w:rPr>
          <w:del w:id="2613" w:author="Author"/>
          <w:moveTo w:id="2614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2615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663B0F62" w14:textId="4D3E7B0B" w:rsidR="0066786E" w:rsidRPr="00603BC3" w:rsidDel="0066786E" w:rsidRDefault="0066786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930"/>
        <w:rPr>
          <w:del w:id="2616" w:author="Author"/>
          <w:moveTo w:id="2617" w:author="Author"/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pPrChange w:id="2618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02CA110D" w14:textId="71033367" w:rsidR="0066786E" w:rsidRPr="00603BC3" w:rsidDel="0066786E" w:rsidRDefault="0066786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480" w:lineRule="auto"/>
        <w:ind w:left="283" w:hanging="930"/>
        <w:rPr>
          <w:del w:id="2619" w:author="Author"/>
          <w:moveTo w:id="262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621" w:author="Author">
          <w:pPr>
            <w:tabs>
              <w:tab w:val="left" w:pos="567"/>
            </w:tabs>
            <w:spacing w:after="0" w:line="480" w:lineRule="auto"/>
            <w:ind w:left="283"/>
          </w:pPr>
        </w:pPrChange>
      </w:pPr>
    </w:p>
    <w:p w14:paraId="1CFCC929" w14:textId="359F6F7F" w:rsidR="0066786E" w:rsidRPr="00603BC3" w:rsidDel="0066786E" w:rsidRDefault="0066786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480" w:lineRule="auto"/>
        <w:ind w:left="283" w:hanging="930"/>
        <w:rPr>
          <w:del w:id="2622" w:author="Author"/>
          <w:moveTo w:id="262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624" w:author="Author">
          <w:pPr>
            <w:tabs>
              <w:tab w:val="left" w:pos="567"/>
            </w:tabs>
            <w:spacing w:after="0" w:line="480" w:lineRule="auto"/>
            <w:ind w:left="283"/>
          </w:pPr>
        </w:pPrChange>
      </w:pPr>
    </w:p>
    <w:p w14:paraId="28BDEE88" w14:textId="35975899" w:rsidR="0066786E" w:rsidRPr="00603BC3" w:rsidDel="0066786E" w:rsidRDefault="0066786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480" w:lineRule="auto"/>
        <w:ind w:left="283" w:hanging="930"/>
        <w:rPr>
          <w:del w:id="2625" w:author="Author"/>
          <w:moveTo w:id="262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627" w:author="Author">
          <w:pPr>
            <w:tabs>
              <w:tab w:val="left" w:pos="567"/>
            </w:tabs>
            <w:spacing w:after="0" w:line="480" w:lineRule="auto"/>
            <w:ind w:left="283"/>
          </w:pPr>
        </w:pPrChange>
      </w:pPr>
    </w:p>
    <w:p w14:paraId="442F303F" w14:textId="615AC13E" w:rsidR="00913634" w:rsidRPr="009F4781" w:rsidRDefault="0066786E">
      <w:pPr>
        <w:pStyle w:val="ListParagraph"/>
        <w:numPr>
          <w:ilvl w:val="0"/>
          <w:numId w:val="8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930"/>
        <w:rPr>
          <w:ins w:id="262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629" w:author="Author">
            <w:rPr>
              <w:ins w:id="2630" w:author="Author"/>
            </w:rPr>
          </w:rPrChange>
        </w:rPr>
        <w:pPrChange w:id="2631" w:author="Author">
          <w:pP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To w:id="2632" w:author="Author">
        <w:del w:id="2633" w:author="Author">
          <w:r w:rsidRPr="009F4781" w:rsidDel="0091363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634" w:author="Author">
                <w:rPr/>
              </w:rPrChange>
            </w:rPr>
            <w:delText>1</w:delText>
          </w:r>
          <w:r w:rsidRPr="009F4781" w:rsidDel="0091363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2635" w:author="Author">
                <w:rPr/>
              </w:rPrChange>
            </w:rPr>
            <w:tab/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636" w:author="Author">
              <w:rPr/>
            </w:rPrChange>
          </w:rPr>
          <w:t xml:space="preserve">Tinjettax insulina. </w:t>
        </w:r>
      </w:moveTo>
    </w:p>
    <w:p w14:paraId="1974B093" w14:textId="17F8F081" w:rsidR="0066786E" w:rsidRPr="009F4781" w:rsidRDefault="0066786E">
      <w:pPr>
        <w:pStyle w:val="ListParagraph"/>
        <w:numPr>
          <w:ilvl w:val="0"/>
          <w:numId w:val="8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To w:id="263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638" w:author="Author">
            <w:rPr>
              <w:moveTo w:id="2639" w:author="Author"/>
            </w:rPr>
          </w:rPrChange>
        </w:rPr>
        <w:pPrChange w:id="2640" w:author="Author">
          <w:pP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To w:id="264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642" w:author="Author">
              <w:rPr/>
            </w:rPrChange>
          </w:rPr>
          <w:t>Ħu madwar 10 sa 20 grammi ta’ zokkor minnufih – bħal glukożju, dadi taz-zokkor jew xarba biz-zokkor. Tixrobx u tikolx ikel li jkun fih ħlewwiet artifiċjali (bħal xarbiet tad-dieta). Huma ma jgħinux it-trattament ta’ zokkor baxx fid-demm</w:t>
        </w:r>
      </w:moveTo>
    </w:p>
    <w:p w14:paraId="2CA6B0B9" w14:textId="714B0B27" w:rsidR="0066786E" w:rsidRPr="00603BC3" w:rsidRDefault="0066786E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To w:id="264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moveTo w:id="2644" w:author="Author">
        <w:del w:id="2645" w:author="Author"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2</w:delText>
          </w:r>
        </w:del>
      </w:moveTo>
      <w:ins w:id="2646" w:author="Author">
        <w:r w:rsidR="00B26A5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3</w:t>
        </w:r>
      </w:ins>
      <w:moveTo w:id="2647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ab/>
          <w:t xml:space="preserve">Imbagħad kul xi ħaġa </w:t>
        </w:r>
        <w:del w:id="2648" w:author="Author"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(</w:delText>
          </w:r>
        </w:del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bħal ħobż jew għaġin</w:t>
        </w:r>
        <w:del w:id="2649" w:author="Author"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)</w:delText>
          </w:r>
        </w:del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li tgħollilek iz-zokkor fid-demm għal aktar tul ta’ ħin. </w:t>
        </w:r>
      </w:moveTo>
      <w:ins w:id="2650" w:author="Author">
        <w:r w:rsidR="00DD00BB"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Staqsi lit-tabib jew lill-infermier tiegħek jekk mintix ċert/a liema ikel għandek tiekol. </w:t>
        </w:r>
        <w:r w:rsidR="00B26A53"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B’Toujeo, tista’ ddum aktar biex tirkupra minn zokkor baxx fid-demm minħabba li huwa jaħdem fit-tul</w:t>
        </w:r>
        <w:r w:rsidR="00B26A5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  <w:r w:rsidR="00C311A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  <w:moveTo w:id="2651" w:author="Author">
        <w:del w:id="2652" w:author="Author">
          <w:r w:rsidRPr="00603BC3" w:rsidDel="00DD00B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Staqsi lit-tabib jew lill-infermier tiegħek jekk mintix ċert/a liema ikel għandek tiekol. </w:delText>
          </w:r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br/>
            <w:delText xml:space="preserve">B’Toujeo, tista’ ddum aktar biex tirkupra minn zokkor baxx fid-demm minħabba li huwa jaħdem fit-tul. </w:delText>
          </w:r>
        </w:del>
      </w:moveTo>
    </w:p>
    <w:p w14:paraId="11D68153" w14:textId="659AEB2A" w:rsidR="0066786E" w:rsidRPr="00603BC3" w:rsidRDefault="0066786E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To w:id="265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moveTo w:id="2654" w:author="Author">
        <w:del w:id="2655" w:author="Author"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3</w:delText>
          </w:r>
        </w:del>
      </w:moveTo>
      <w:ins w:id="2656" w:author="Author">
        <w:r w:rsidR="00B26A5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4</w:t>
        </w:r>
      </w:ins>
      <w:moveTo w:id="2657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ab/>
          <w:t>Jekk l-ipogliċemija terġa’ sseħħ mill-ġdid, ħu  minn 10 sa 20 gramma oħra ta’ zokkor.</w:t>
        </w:r>
      </w:moveTo>
    </w:p>
    <w:p w14:paraId="6D2C1801" w14:textId="61221B99" w:rsidR="0066786E" w:rsidRPr="00603BC3" w:rsidRDefault="0066786E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To w:id="265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moveTo w:id="2659" w:author="Author">
        <w:del w:id="2660" w:author="Author"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lastRenderedPageBreak/>
            <w:delText>4</w:delText>
          </w:r>
        </w:del>
      </w:moveTo>
      <w:ins w:id="2661" w:author="Author">
        <w:r w:rsidR="00B26A5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5</w:t>
        </w:r>
      </w:ins>
      <w:moveTo w:id="2662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ab/>
          <w:t>Kellem lit-tabib tiegħek minnufih jekk ma tkunx tista’ tikkontrolla l-ipogliċemija, jew jekk terġa’ sseħħ mill-ġdid.</w:t>
        </w:r>
      </w:moveTo>
    </w:p>
    <w:p w14:paraId="4FA1C9CF" w14:textId="77777777" w:rsidR="0066786E" w:rsidRPr="00603BC3" w:rsidRDefault="0066786E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To w:id="266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CC7F653" w14:textId="689DA3F1" w:rsidR="0066786E" w:rsidRPr="00603BC3" w:rsidRDefault="0066786E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To w:id="2664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moveTo w:id="2665" w:author="Author">
        <w:r w:rsidRPr="00603BC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X’għandhom jagħmlu persuni oħra jekk inti jkollok </w:t>
        </w:r>
      </w:moveTo>
      <w:ins w:id="2666" w:author="Author">
        <w:r w:rsidR="00091EB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livell baxx ta’ zokkor fid-demm</w:t>
        </w:r>
      </w:ins>
      <w:moveTo w:id="2667" w:author="Author">
        <w:del w:id="2668" w:author="Author">
          <w:r w:rsidRPr="00603BC3" w:rsidDel="00091EBC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>ipogliċemija</w:delText>
          </w:r>
        </w:del>
      </w:moveTo>
    </w:p>
    <w:p w14:paraId="6E4185BF" w14:textId="13335D0F" w:rsidR="0066786E" w:rsidRPr="00603BC3" w:rsidDel="00091EBC" w:rsidRDefault="0066786E" w:rsidP="00F93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669" w:author="Author"/>
          <w:moveTo w:id="267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62B4E80C" w14:textId="234992BE" w:rsidR="0066786E" w:rsidRPr="009F4781" w:rsidRDefault="0066786E">
      <w:pPr>
        <w:pStyle w:val="ListParagraph"/>
        <w:numPr>
          <w:ilvl w:val="0"/>
          <w:numId w:val="8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To w:id="267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672" w:author="Author">
            <w:rPr>
              <w:moveTo w:id="2673" w:author="Author"/>
            </w:rPr>
          </w:rPrChange>
        </w:rPr>
        <w:pPrChange w:id="2674" w:author="Author">
          <w:pPr>
            <w:tabs>
              <w:tab w:val="left" w:pos="567"/>
            </w:tabs>
            <w:spacing w:after="0" w:line="240" w:lineRule="auto"/>
          </w:pPr>
        </w:pPrChange>
      </w:pPr>
      <w:moveTo w:id="267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676" w:author="Author">
              <w:rPr/>
            </w:rPrChange>
          </w:rPr>
          <w:t>Għid lill-qraba, ħbieb u kollegi qrib</w:t>
        </w:r>
      </w:moveTo>
      <w:ins w:id="2677" w:author="Author">
        <w:r w:rsidR="00091EB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tiegħek</w:t>
        </w:r>
      </w:ins>
      <w:moveTo w:id="267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679" w:author="Author">
              <w:rPr/>
            </w:rPrChange>
          </w:rPr>
          <w:t xml:space="preserve"> biex iġibu għajnuna medika minnufih jekk ma tkunx tista’ tibla’ jew jekk tintilef minn sensik. </w:t>
        </w:r>
      </w:moveTo>
    </w:p>
    <w:p w14:paraId="5136F158" w14:textId="77777777" w:rsidR="0066786E" w:rsidRPr="009F4781" w:rsidRDefault="0066786E">
      <w:pPr>
        <w:pStyle w:val="ListParagraph"/>
        <w:numPr>
          <w:ilvl w:val="0"/>
          <w:numId w:val="8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To w:id="268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681" w:author="Author">
            <w:rPr>
              <w:moveTo w:id="2682" w:author="Author"/>
            </w:rPr>
          </w:rPrChange>
        </w:rPr>
        <w:pPrChange w:id="2683" w:author="Author">
          <w:pPr>
            <w:tabs>
              <w:tab w:val="left" w:pos="567"/>
            </w:tabs>
            <w:spacing w:after="0" w:line="240" w:lineRule="auto"/>
          </w:pPr>
        </w:pPrChange>
      </w:pPr>
      <w:moveTo w:id="268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685" w:author="Author">
              <w:rPr/>
            </w:rPrChange>
          </w:rPr>
          <w:t>Inti tkun teħtieġ injezzjoni tal-glukożju jew ta’ glucagon (mediċina li żżid iz-zokkor fid-demm). Dawn l-injezzjonijiet għandhom jingħataw anke jekk mintix ċert/a li inti għandek ipogliċemija.</w:t>
        </w:r>
      </w:moveTo>
    </w:p>
    <w:p w14:paraId="43D5A6C5" w14:textId="19551855" w:rsidR="0066786E" w:rsidRPr="00603BC3" w:rsidDel="00091EBC" w:rsidRDefault="0066786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567"/>
        <w:rPr>
          <w:del w:id="2686" w:author="Author"/>
          <w:moveTo w:id="268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2688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766B9952" w14:textId="77777777" w:rsidR="0066786E" w:rsidRPr="009F4781" w:rsidRDefault="0066786E">
      <w:pPr>
        <w:pStyle w:val="ListParagraph"/>
        <w:numPr>
          <w:ilvl w:val="0"/>
          <w:numId w:val="8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moveTo w:id="268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690" w:author="Author">
            <w:rPr>
              <w:moveTo w:id="2691" w:author="Author"/>
            </w:rPr>
          </w:rPrChange>
        </w:rPr>
        <w:pPrChange w:id="2692" w:author="Author">
          <w:pPr>
            <w:tabs>
              <w:tab w:val="left" w:pos="567"/>
            </w:tabs>
            <w:spacing w:after="0" w:line="240" w:lineRule="auto"/>
          </w:pPr>
        </w:pPrChange>
      </w:pPr>
      <w:moveTo w:id="269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694" w:author="Author">
              <w:rPr/>
            </w:rPrChange>
          </w:rPr>
          <w:t>Inti għandek tittestja z-zokkor fid-demm tiegħek minnufih wara li tieħu l-glukożju biex tiċċekkja li inti veru għandek ipogliċemija.</w:t>
        </w:r>
      </w:moveTo>
    </w:p>
    <w:moveToRangeEnd w:id="2608"/>
    <w:p w14:paraId="6B51EAC5" w14:textId="77777777" w:rsidR="005559DC" w:rsidRPr="009F4781" w:rsidRDefault="005559D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695" w:author="Author">
            <w:rPr/>
          </w:rPrChange>
        </w:rPr>
        <w:pPrChange w:id="2696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74E0F0E1" w14:textId="257D5ED7" w:rsidR="00405DDE" w:rsidRPr="009F4781" w:rsidDel="0090089D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697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698" w:author="Author">
            <w:rPr>
              <w:del w:id="2699" w:author="Author"/>
              <w:b/>
            </w:rPr>
          </w:rPrChange>
        </w:rPr>
        <w:pPrChange w:id="2700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2701" w:author="Author">
        <w:r w:rsidRPr="009F4781" w:rsidDel="0090089D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702" w:author="Author">
              <w:rPr>
                <w:b/>
              </w:rPr>
            </w:rPrChange>
          </w:rPr>
          <w:delText>Raġunijiet għalfejn tista’ tiġri l-</w:delText>
        </w:r>
      </w:del>
      <w:ins w:id="2703" w:author="Author">
        <w:r w:rsidR="0090089D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Jista’ jkollok livell baxx ta’ zokkor fid-demm jekk:</w:t>
        </w:r>
      </w:ins>
      <w:del w:id="2704" w:author="Author">
        <w:r w:rsidRPr="009F4781" w:rsidDel="0090089D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705" w:author="Author">
              <w:rPr>
                <w:b/>
              </w:rPr>
            </w:rPrChange>
          </w:rPr>
          <w:delText>ipogliċemija:</w:delText>
        </w:r>
      </w:del>
    </w:p>
    <w:p w14:paraId="7485F054" w14:textId="16453982" w:rsidR="00405DDE" w:rsidRPr="009F4781" w:rsidDel="0090089D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706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707" w:author="Author">
            <w:rPr>
              <w:del w:id="2708" w:author="Author"/>
              <w:b/>
            </w:rPr>
          </w:rPrChange>
        </w:rPr>
        <w:pPrChange w:id="2709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5161CBD0" w14:textId="75084DD2" w:rsidR="00405DDE" w:rsidRPr="009F4781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10" w:author="Author">
            <w:rPr/>
          </w:rPrChange>
        </w:rPr>
        <w:pPrChange w:id="2711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2712" w:author="Author">
        <w:r w:rsidRPr="009F4781" w:rsidDel="0090089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13" w:author="Author">
              <w:rPr/>
            </w:rPrChange>
          </w:rPr>
          <w:delText>Eżempji jinkludu:</w:delText>
        </w:r>
      </w:del>
    </w:p>
    <w:p w14:paraId="2FD4C9CC" w14:textId="12680795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14" w:author="Author">
            <w:rPr/>
          </w:rPrChange>
        </w:rPr>
        <w:pPrChange w:id="2715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716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17" w:author="Author">
              <w:rPr/>
            </w:rPrChange>
          </w:rPr>
          <w:delText>I</w:delText>
        </w:r>
      </w:del>
      <w:ins w:id="2718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19" w:author="Author">
            <w:rPr/>
          </w:rPrChange>
        </w:rPr>
        <w:t>nti tinjetta wisq insulina.</w:t>
      </w:r>
    </w:p>
    <w:p w14:paraId="114E6BC8" w14:textId="03B42831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20" w:author="Author">
            <w:rPr/>
          </w:rPrChange>
        </w:rPr>
        <w:pPrChange w:id="2721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722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23" w:author="Author">
              <w:rPr/>
            </w:rPrChange>
          </w:rPr>
          <w:delText>I</w:delText>
        </w:r>
      </w:del>
      <w:ins w:id="2724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25" w:author="Author">
            <w:rPr/>
          </w:rPrChange>
        </w:rPr>
        <w:t xml:space="preserve">nti taqbeż l-ikliet jew </w:t>
      </w:r>
      <w:ins w:id="2726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tiekol tard</w:t>
        </w:r>
      </w:ins>
      <w:del w:id="2727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28" w:author="Author">
              <w:rPr/>
            </w:rPrChange>
          </w:rPr>
          <w:delText>iddum ma tiekol aktar mis-soltu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29" w:author="Author">
            <w:rPr/>
          </w:rPrChange>
        </w:rPr>
        <w:t>.</w:t>
      </w:r>
    </w:p>
    <w:p w14:paraId="088994E0" w14:textId="5CFE5A5A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30" w:author="Author">
            <w:rPr/>
          </w:rPrChange>
        </w:rPr>
        <w:pPrChange w:id="2731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732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33" w:author="Author">
              <w:rPr/>
            </w:rPrChange>
          </w:rPr>
          <w:delText>I</w:delText>
        </w:r>
      </w:del>
      <w:ins w:id="2734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35" w:author="Author">
            <w:rPr/>
          </w:rPrChange>
        </w:rPr>
        <w:t xml:space="preserve">nti ma tikolx biżżejjed, jew tiekol ikel li fih inqas zokkor </w:t>
      </w:r>
      <w:del w:id="2736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37" w:author="Author">
              <w:rPr/>
            </w:rPrChange>
          </w:rPr>
          <w:delText xml:space="preserve">(karboidrati)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38" w:author="Author">
            <w:rPr/>
          </w:rPrChange>
        </w:rPr>
        <w:t>mis-soltu – il-ħlewwiet artifiċjali mhumiex zokkor.</w:t>
      </w:r>
    </w:p>
    <w:p w14:paraId="21211837" w14:textId="3F6E9BE3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39" w:author="Author">
            <w:rPr/>
          </w:rPrChange>
        </w:rPr>
        <w:pPrChange w:id="2740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741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42" w:author="Author">
              <w:rPr/>
            </w:rPrChange>
          </w:rPr>
          <w:delText>I</w:delText>
        </w:r>
      </w:del>
      <w:ins w:id="2743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44" w:author="Author">
            <w:rPr/>
          </w:rPrChange>
        </w:rPr>
        <w:t>nti tixrob l-alkoħol – speċjalment meta inti ma tkunx kilt wisq.</w:t>
      </w:r>
    </w:p>
    <w:p w14:paraId="0DAAAA5C" w14:textId="7607B309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45" w:author="Author">
            <w:rPr/>
          </w:rPrChange>
        </w:rPr>
        <w:pPrChange w:id="2746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747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48" w:author="Author">
              <w:rPr/>
            </w:rPrChange>
          </w:rPr>
          <w:delText>I</w:delText>
        </w:r>
      </w:del>
      <w:ins w:id="2749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50" w:author="Author">
            <w:rPr/>
          </w:rPrChange>
        </w:rPr>
        <w:t xml:space="preserve">nti </w:t>
      </w:r>
      <w:ins w:id="2751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ma tiflaħx </w:t>
        </w:r>
      </w:ins>
      <w:del w:id="2752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53" w:author="Author">
              <w:rPr/>
            </w:rPrChange>
          </w:rPr>
          <w:delText xml:space="preserve">titlef il-karboidrati minħabba li </w:delText>
        </w:r>
      </w:del>
      <w:ins w:id="2754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(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55" w:author="Author">
            <w:rPr/>
          </w:rPrChange>
        </w:rPr>
        <w:t>tirremetti</w:t>
      </w:r>
      <w:ins w:id="2756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)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57" w:author="Author">
            <w:rPr/>
          </w:rPrChange>
        </w:rPr>
        <w:t xml:space="preserve"> jew ikollok id-dijarea.</w:t>
      </w:r>
    </w:p>
    <w:p w14:paraId="67563D9F" w14:textId="6475615F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58" w:author="Author">
            <w:rPr/>
          </w:rPrChange>
        </w:rPr>
        <w:pPrChange w:id="2759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760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61" w:author="Author">
              <w:rPr/>
            </w:rPrChange>
          </w:rPr>
          <w:delText>I</w:delText>
        </w:r>
      </w:del>
      <w:ins w:id="2762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63" w:author="Author">
            <w:rPr/>
          </w:rPrChange>
        </w:rPr>
        <w:t>nti qed tagħmel iktar eżerċizzju mis-soltu jew qed tagħmel tip differenti ta’ attività fiżika.</w:t>
      </w:r>
    </w:p>
    <w:p w14:paraId="7286F16C" w14:textId="6327946A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64" w:author="Author">
            <w:rPr/>
          </w:rPrChange>
        </w:rPr>
        <w:pPrChange w:id="2765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766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67" w:author="Author">
              <w:rPr/>
            </w:rPrChange>
          </w:rPr>
          <w:delText>I</w:delText>
        </w:r>
      </w:del>
      <w:ins w:id="2768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69" w:author="Author">
            <w:rPr/>
          </w:rPrChange>
        </w:rPr>
        <w:t>nti qed tirkupra minn korriment, operazzjoni jew stress ieħor.</w:t>
      </w:r>
    </w:p>
    <w:p w14:paraId="3DE8B552" w14:textId="3EC6DA45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70" w:author="Author">
            <w:rPr/>
          </w:rPrChange>
        </w:rPr>
        <w:pPrChange w:id="2771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772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73" w:author="Author">
              <w:rPr/>
            </w:rPrChange>
          </w:rPr>
          <w:delText>I</w:delText>
        </w:r>
      </w:del>
      <w:ins w:id="2774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75" w:author="Author">
            <w:rPr/>
          </w:rPrChange>
        </w:rPr>
        <w:t>nti qed tirkupra minn xi marda jew minn deni.</w:t>
      </w:r>
    </w:p>
    <w:p w14:paraId="2380D2A6" w14:textId="4CC57B3A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76" w:author="Author">
            <w:rPr/>
          </w:rPrChange>
        </w:rPr>
        <w:pPrChange w:id="2777" w:author="Author">
          <w:pPr>
            <w:numPr>
              <w:numId w:val="38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778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79" w:author="Author">
              <w:rPr/>
            </w:rPrChange>
          </w:rPr>
          <w:delText>I</w:delText>
        </w:r>
      </w:del>
      <w:ins w:id="2780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81" w:author="Author">
            <w:rPr/>
          </w:rPrChange>
        </w:rPr>
        <w:t xml:space="preserve">nti qed tieħu jew </w:t>
      </w:r>
      <w:ins w:id="2782" w:author="Author">
        <w:r w:rsidR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ħadt xi </w:t>
        </w:r>
      </w:ins>
      <w:del w:id="2783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84" w:author="Author">
              <w:rPr/>
            </w:rPrChange>
          </w:rPr>
          <w:delText xml:space="preserve">għadek kemm waqaft tieħu ċerti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85" w:author="Author">
            <w:rPr/>
          </w:rPrChange>
        </w:rPr>
        <w:t>mediċini oħra</w:t>
      </w:r>
      <w:ins w:id="2786" w:author="Author">
        <w:r w:rsidR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</w:t>
        </w:r>
      </w:ins>
      <w:del w:id="2787" w:author="Author">
        <w:r w:rsidRPr="009F4781" w:rsidDel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88" w:author="Author">
              <w:rPr/>
            </w:rPrChange>
          </w:rPr>
          <w:delText xml:space="preserve"> (</w:delText>
        </w:r>
      </w:del>
      <w:ins w:id="2789" w:author="Author">
        <w:r w:rsidR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90" w:author="Author">
            <w:rPr/>
          </w:rPrChange>
        </w:rPr>
        <w:t xml:space="preserve">ara sezzjoni 2, </w:t>
      </w:r>
      <w:del w:id="2791" w:author="Author">
        <w:r w:rsidRPr="009F4781" w:rsidDel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92" w:author="Author">
              <w:rPr/>
            </w:rPrChange>
          </w:rPr>
          <w:delText>"</w:delText>
        </w:r>
      </w:del>
      <w:ins w:id="2793" w:author="Author">
        <w:r w:rsidR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‘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94" w:author="Author">
            <w:rPr/>
          </w:rPrChange>
        </w:rPr>
        <w:t>Mediċini oħra u Toujeo</w:t>
      </w:r>
      <w:ins w:id="2795" w:author="Author">
        <w:r w:rsidR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’</w:t>
        </w:r>
      </w:ins>
      <w:del w:id="2796" w:author="Author">
        <w:r w:rsidRPr="009F4781" w:rsidDel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97" w:author="Author">
              <w:rPr/>
            </w:rPrChange>
          </w:rPr>
          <w:delText>"</w:delText>
        </w:r>
        <w:r w:rsidRPr="009F4781" w:rsidDel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798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799" w:author="Author">
            <w:rPr/>
          </w:rPrChange>
        </w:rPr>
        <w:t>.</w:t>
      </w:r>
    </w:p>
    <w:p w14:paraId="201DE533" w14:textId="77777777" w:rsidR="00405DDE" w:rsidRPr="009F4781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00" w:author="Author">
            <w:rPr/>
          </w:rPrChange>
        </w:rPr>
        <w:pPrChange w:id="2801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35EEA687" w14:textId="394F913E" w:rsidR="00405DDE" w:rsidRPr="009F4781" w:rsidRDefault="0050672C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02" w:author="Author">
            <w:rPr/>
          </w:rPrChange>
        </w:rPr>
        <w:pPrChange w:id="2803" w:author="Author">
          <w:pPr>
            <w:keepNext/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ins w:id="2804" w:author="Author">
        <w:r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Zokkor baxx fid-demm</w:t>
        </w:r>
      </w:ins>
      <w:del w:id="2805" w:author="Author">
        <w:r w:rsidR="00405DDE" w:rsidRPr="009F4781" w:rsidDel="0050672C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2806" w:author="Author">
              <w:rPr>
                <w:b/>
                <w:bCs/>
              </w:rPr>
            </w:rPrChange>
          </w:rPr>
          <w:delText xml:space="preserve">L-ipogliċemija </w:delText>
        </w:r>
      </w:del>
      <w:ins w:id="2807" w:author="Author">
        <w:r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 xml:space="preserve"> </w:t>
        </w:r>
      </w:ins>
      <w:r w:rsidR="00405DDE"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2808" w:author="Author">
            <w:rPr>
              <w:b/>
              <w:bCs/>
            </w:rPr>
          </w:rPrChange>
        </w:rPr>
        <w:t>għand</w:t>
      </w:r>
      <w:del w:id="2809" w:author="Author">
        <w:r w:rsidR="00405DDE" w:rsidRPr="009F4781" w:rsidDel="0050672C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2810" w:author="Author">
              <w:rPr>
                <w:b/>
                <w:bCs/>
              </w:rPr>
            </w:rPrChange>
          </w:rPr>
          <w:delText>ha</w:delText>
        </w:r>
      </w:del>
      <w:ins w:id="2811" w:author="Author">
        <w:r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u</w:t>
        </w:r>
      </w:ins>
      <w:r w:rsidR="00405DDE"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2812" w:author="Author">
            <w:rPr>
              <w:b/>
              <w:bCs/>
            </w:rPr>
          </w:rPrChange>
        </w:rPr>
        <w:t xml:space="preserve"> aktar mnejn </w:t>
      </w:r>
      <w:del w:id="2813" w:author="Author">
        <w:r w:rsidR="00405DDE" w:rsidRPr="009F4781" w:rsidDel="0050672C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2814" w:author="Author">
              <w:rPr>
                <w:b/>
                <w:bCs/>
              </w:rPr>
            </w:rPrChange>
          </w:rPr>
          <w:delText>t</w:delText>
        </w:r>
      </w:del>
      <w:ins w:id="2815" w:author="Author">
        <w:r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j</w:t>
        </w:r>
      </w:ins>
      <w:r w:rsidR="00405DDE"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2816" w:author="Author">
            <w:rPr>
              <w:b/>
              <w:bCs/>
            </w:rPr>
          </w:rPrChange>
        </w:rPr>
        <w:t>iġri jekk:</w:t>
      </w:r>
    </w:p>
    <w:p w14:paraId="1F774A15" w14:textId="677866BA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17" w:author="Author">
            <w:rPr/>
          </w:rPrChange>
        </w:rPr>
        <w:pPrChange w:id="2818" w:author="Author">
          <w:pPr>
            <w:numPr>
              <w:numId w:val="38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819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820" w:author="Author">
              <w:rPr/>
            </w:rPrChange>
          </w:rPr>
          <w:delText>I</w:delText>
        </w:r>
      </w:del>
      <w:ins w:id="2821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22" w:author="Author">
            <w:rPr/>
          </w:rPrChange>
        </w:rPr>
        <w:t xml:space="preserve">nti għadek kemm bdejt trattament bl-insulina jew bdilt għal insulina oħra – jekk iseħħ zokkor baxx, dan x’aktarx jiġri aktar filgħodu. </w:t>
      </w:r>
    </w:p>
    <w:p w14:paraId="3E61D495" w14:textId="672C4AE2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23" w:author="Author">
            <w:rPr/>
          </w:rPrChange>
        </w:rPr>
        <w:pPrChange w:id="2824" w:author="Author">
          <w:pPr>
            <w:numPr>
              <w:numId w:val="38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825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826" w:author="Author">
              <w:rPr/>
            </w:rPrChange>
          </w:rPr>
          <w:delText>I</w:delText>
        </w:r>
      </w:del>
      <w:ins w:id="2827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28" w:author="Author">
            <w:rPr/>
          </w:rPrChange>
        </w:rPr>
        <w:t>l-livelli taz-zokkor fid-demm tiegħek huma kważi normali jew mhumiex stabbli.</w:t>
      </w:r>
    </w:p>
    <w:p w14:paraId="4A252082" w14:textId="2046B4B7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29" w:author="Author">
            <w:rPr/>
          </w:rPrChange>
        </w:rPr>
        <w:pPrChange w:id="2830" w:author="Author">
          <w:pPr>
            <w:numPr>
              <w:numId w:val="38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831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832" w:author="Author">
              <w:rPr/>
            </w:rPrChange>
          </w:rPr>
          <w:delText>I</w:delText>
        </w:r>
      </w:del>
      <w:ins w:id="2833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34" w:author="Author">
            <w:rPr/>
          </w:rPrChange>
        </w:rPr>
        <w:t>nti tibdel iż-żona fil-ġilda fejn tinjetta l-insulina</w:t>
      </w:r>
      <w:ins w:id="2835" w:author="Author">
        <w:r w:rsidR="004E7A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 per eżempju mill-koxxa għan-naħa ta’ fuq ta’ dirgħajk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36" w:author="Author">
            <w:rPr/>
          </w:rPrChange>
        </w:rPr>
        <w:t xml:space="preserve">. </w:t>
      </w:r>
      <w:del w:id="2837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838" w:author="Author">
              <w:rPr/>
            </w:rPrChange>
          </w:rPr>
          <w:delText>Pereżempju mill-koxxa għan-naħa ta’ fuq tad-driegħ.</w:delText>
        </w:r>
      </w:del>
    </w:p>
    <w:p w14:paraId="0D5D06E7" w14:textId="405E3905" w:rsidR="00405DDE" w:rsidRPr="009F4781" w:rsidRDefault="00405DD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39" w:author="Author">
            <w:rPr/>
          </w:rPrChange>
        </w:rPr>
        <w:pPrChange w:id="2840" w:author="Author">
          <w:pPr>
            <w:numPr>
              <w:numId w:val="38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841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842" w:author="Author">
              <w:rPr/>
            </w:rPrChange>
          </w:rPr>
          <w:delText>I</w:delText>
        </w:r>
      </w:del>
      <w:ins w:id="2843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44" w:author="Author">
            <w:rPr/>
          </w:rPrChange>
        </w:rPr>
        <w:t>nti għandek mard sever tal-kliewi jew tal-fwied, jew xi marda oħra bħal ipotirojdiżmu.</w:t>
      </w:r>
    </w:p>
    <w:p w14:paraId="44DE8011" w14:textId="77777777" w:rsidR="00405DDE" w:rsidRPr="009F4781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45" w:author="Author">
            <w:rPr/>
          </w:rPrChange>
        </w:rPr>
        <w:pPrChange w:id="2846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26E3F633" w14:textId="675ACDF2" w:rsidR="00405DDE" w:rsidRPr="009F4781" w:rsidDel="00E02C7C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From w:id="2847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848" w:author="Author">
            <w:rPr>
              <w:moveFrom w:id="2849" w:author="Author"/>
              <w:b/>
            </w:rPr>
          </w:rPrChange>
        </w:rPr>
        <w:pPrChange w:id="2850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FromRangeStart w:id="2851" w:author="Author" w:name="move193792938"/>
      <w:moveFrom w:id="2852" w:author="Author">
        <w:r w:rsidRPr="009F4781" w:rsidDel="00E02C7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853" w:author="Author">
              <w:rPr>
                <w:b/>
              </w:rPr>
            </w:rPrChange>
          </w:rPr>
          <w:t>Sinjali ta’ twissija ta’ ipogliċemija</w:t>
        </w:r>
      </w:moveFrom>
    </w:p>
    <w:p w14:paraId="1268DD32" w14:textId="6B1B22F4" w:rsidR="00405DDE" w:rsidRPr="009F4781" w:rsidDel="00E02C7C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From w:id="2854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855" w:author="Author">
            <w:rPr>
              <w:moveFrom w:id="2856" w:author="Author"/>
            </w:rPr>
          </w:rPrChange>
        </w:rPr>
        <w:pPrChange w:id="2857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From w:id="2858" w:author="Author">
        <w:r w:rsidRPr="009F4781" w:rsidDel="00E02C7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859" w:author="Author">
              <w:rPr/>
            </w:rPrChange>
          </w:rPr>
          <w:t xml:space="preserve">L-ewwel sinjali jistgħu jkunu mifruxin mal-ġisem tiegħek. Eżempji ta’ sinjali li l-livell tiegħek taz-zokkor fid-demm qed jinżel wisq jew wisq malajr jinkludu: għaraq, ġilda umda, tħossok anzjuż/a, taħbit tal-qalb mgħaġġel jew mhux regolari, pressjoni għolja u palpitazzjonijiet. Dawn is-sinjali ta’ sikwit jiżviluppaw qabel is-sinjali ta’ livell baxx ta’ zokkor fil-moħħ. </w:t>
        </w:r>
      </w:moveFrom>
    </w:p>
    <w:moveFromRangeEnd w:id="2851"/>
    <w:p w14:paraId="5BFA7265" w14:textId="5C534884" w:rsidR="00405DDE" w:rsidRPr="009F4781" w:rsidDel="0050672C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860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861" w:author="Author">
            <w:rPr>
              <w:del w:id="2862" w:author="Author"/>
            </w:rPr>
          </w:rPrChange>
        </w:rPr>
        <w:pPrChange w:id="2863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3203857A" w14:textId="2864DCDD" w:rsidR="00405DDE" w:rsidRPr="009F4781" w:rsidDel="005559DC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moveFrom w:id="2864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865" w:author="Author">
            <w:rPr>
              <w:moveFrom w:id="2866" w:author="Author"/>
            </w:rPr>
          </w:rPrChange>
        </w:rPr>
        <w:pPrChange w:id="2867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FromRangeStart w:id="2868" w:author="Author" w:name="move193793600"/>
      <w:moveFrom w:id="2869" w:author="Author">
        <w:r w:rsidRPr="009F4781" w:rsidDel="005559D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870" w:author="Author">
              <w:rPr/>
            </w:rPrChange>
          </w:rPr>
          <w:t>Sinjali fil-moħħ tiegħek jinkludu: uġigħ ta’ ras, tħossok bil-ġuħ ħafna, tħossok imdardar (nawsja) jew tirremetti, tħossok għajjien, bi ngħas, bla kwiet, ikollok problemi bl-irqad, komportament aggressiv, diffikultà biex tikkonċentra, reazzjonijiet bil-mod, depressjoni, tħossok konfuż, issib diffikultà biex titkellem (xi drabi anke telf totali tat-taħdit), tibdil fil-vista tiegħek, rogħda, ma tkunx tista’ tiċċaqlaq (paraliżi), tingiż fl-idejn jew fid-dirgħajn, tħoss titrix jew tingiż ħafna drabi madwar il-ħalq, tħossok stordut, telf ta’ kontroll fuqek innifsek, ma tkunx tista’ tieħu ħsieb lilek innifsek, aċċessjonijiet, tintilef minn sensik.</w:t>
        </w:r>
      </w:moveFrom>
    </w:p>
    <w:moveFromRangeEnd w:id="2868"/>
    <w:p w14:paraId="4C246BAB" w14:textId="471A11D5" w:rsidR="00405DDE" w:rsidRPr="009F4781" w:rsidDel="0050672C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871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872" w:author="Author">
            <w:rPr>
              <w:del w:id="2873" w:author="Author"/>
            </w:rPr>
          </w:rPrChange>
        </w:rPr>
        <w:pPrChange w:id="2874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2C434A80" w14:textId="07B89306" w:rsidR="00405DDE" w:rsidRPr="009F4781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875" w:author="Author">
            <w:rPr/>
          </w:rPrChange>
        </w:rPr>
        <w:pPrChange w:id="2876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del w:id="2877" w:author="Author">
        <w:r w:rsidRPr="009F4781" w:rsidDel="0050672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878" w:author="Author">
              <w:rPr/>
            </w:rPrChange>
          </w:rPr>
          <w:delText xml:space="preserve">Meta </w:delText>
        </w:r>
      </w:del>
      <w:ins w:id="2879" w:author="Author">
        <w:r w:rsidR="0050672C"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880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881" w:author="Author">
            <w:rPr/>
          </w:rPrChange>
        </w:rPr>
        <w:t xml:space="preserve">s-sinjali ta’ </w:t>
      </w:r>
      <w:ins w:id="2882" w:author="Author">
        <w:r w:rsidR="0050672C"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883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>zokkor baxx fid-demm</w:t>
        </w:r>
      </w:ins>
      <w:del w:id="2884" w:author="Author">
        <w:r w:rsidRPr="009F4781" w:rsidDel="0050672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885" w:author="Author">
              <w:rPr/>
            </w:rPrChange>
          </w:rPr>
          <w:delText>ipogliċemija ji</w:delText>
        </w:r>
      </w:del>
      <w:ins w:id="2886" w:author="Author">
        <w:r w:rsidR="0050672C"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887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 xml:space="preserve"> ji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888" w:author="Author">
            <w:rPr/>
          </w:rPrChange>
        </w:rPr>
        <w:t xml:space="preserve">stgħu jkunu </w:t>
      </w:r>
      <w:ins w:id="2889" w:author="Author">
        <w:r w:rsidR="0050672C"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890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 xml:space="preserve">differenti, 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891" w:author="Author">
            <w:rPr/>
          </w:rPrChange>
        </w:rPr>
        <w:t>inqas ċari</w:t>
      </w:r>
      <w:ins w:id="2892" w:author="Author">
        <w:r w:rsidR="0050672C"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2893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 xml:space="preserve"> jew neqsin</w:t>
        </w:r>
        <w:r w:rsidR="0050672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 jekk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2894" w:author="Author">
            <w:rPr/>
          </w:rPrChange>
        </w:rPr>
        <w:t>:</w:t>
      </w:r>
    </w:p>
    <w:p w14:paraId="2C8DE000" w14:textId="17E3786E" w:rsidR="00405DDE" w:rsidRPr="009F4781" w:rsidDel="0050672C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89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896" w:author="Author">
            <w:rPr>
              <w:del w:id="2897" w:author="Author"/>
            </w:rPr>
          </w:rPrChange>
        </w:rPr>
        <w:pPrChange w:id="2898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del w:id="2899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00" w:author="Author">
              <w:rPr/>
            </w:rPrChange>
          </w:rPr>
          <w:delText>L-ewwel sinjali ta’ twissija ta’ ipogliċemija jistgħu jinbidlu, jiddgħajfu jew ikunu neqsin għalkollox jekk:</w:delText>
        </w:r>
      </w:del>
    </w:p>
    <w:p w14:paraId="6E4000AF" w14:textId="65BCBA2C" w:rsidR="00A31CFB" w:rsidRDefault="00405DDE" w:rsidP="00F93084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290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2902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03" w:author="Author">
              <w:rPr/>
            </w:rPrChange>
          </w:rPr>
          <w:delText>I</w:delText>
        </w:r>
      </w:del>
      <w:ins w:id="2904" w:author="Author">
        <w:r w:rsidR="0050672C" w:rsidRP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05" w:author="Author">
            <w:rPr/>
          </w:rPrChange>
        </w:rPr>
        <w:t>nti anzjan/a</w:t>
      </w:r>
      <w:ins w:id="2906" w:author="Author">
        <w:r w:rsidR="00A31CF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  <w:r w:rsidR="0050672C" w:rsidRP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</w:p>
    <w:p w14:paraId="59D72F1F" w14:textId="15D86FE6" w:rsidR="00405DDE" w:rsidRPr="009F4781" w:rsidDel="0050672C" w:rsidRDefault="0050672C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290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08" w:author="Author">
            <w:rPr>
              <w:del w:id="2909" w:author="Author"/>
            </w:rPr>
          </w:rPrChange>
        </w:rPr>
        <w:pPrChange w:id="2910" w:author="Author">
          <w:pPr>
            <w:numPr>
              <w:numId w:val="43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360" w:hanging="360"/>
          </w:pPr>
        </w:pPrChange>
      </w:pPr>
      <w:ins w:id="2911" w:author="Author">
        <w:del w:id="2912" w:author="Author">
          <w:r w:rsidRPr="0050672C" w:rsidDel="00A31CF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lastRenderedPageBreak/>
            <w:delText>jew</w:delText>
          </w:r>
        </w:del>
      </w:ins>
      <w:del w:id="2913" w:author="Author">
        <w:r w:rsidR="00405DDE"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14" w:author="Author">
              <w:rPr/>
            </w:rPrChange>
          </w:rPr>
          <w:delText>.</w:delText>
        </w:r>
      </w:del>
    </w:p>
    <w:p w14:paraId="2F37B146" w14:textId="4915392D" w:rsidR="00405DDE" w:rsidRPr="009F4781" w:rsidRDefault="0050672C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15" w:author="Author">
            <w:rPr/>
          </w:rPrChange>
        </w:rPr>
        <w:pPrChange w:id="2916" w:author="Author">
          <w:pPr>
            <w:numPr>
              <w:numId w:val="43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360" w:hanging="360"/>
          </w:pPr>
        </w:pPrChange>
      </w:pPr>
      <w:ins w:id="2917" w:author="Author">
        <w:del w:id="2918" w:author="Author">
          <w:r w:rsidDel="00A31CF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 </w:delText>
          </w:r>
        </w:del>
      </w:ins>
      <w:del w:id="2919" w:author="Author">
        <w:r w:rsidR="00405DDE"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20" w:author="Author">
              <w:rPr/>
            </w:rPrChange>
          </w:rPr>
          <w:delText xml:space="preserve">Inti </w:delText>
        </w:r>
      </w:del>
      <w:r w:rsidR="00405DDE"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21" w:author="Author">
            <w:rPr/>
          </w:rPrChange>
        </w:rPr>
        <w:t>kellek id-dijabete għal żmien twil.</w:t>
      </w:r>
    </w:p>
    <w:p w14:paraId="06988B52" w14:textId="32B80AB4" w:rsidR="00405DDE" w:rsidRPr="009F4781" w:rsidRDefault="00405DDE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22" w:author="Author">
            <w:rPr/>
          </w:rPrChange>
        </w:rPr>
        <w:pPrChange w:id="2923" w:author="Author">
          <w:pPr>
            <w:numPr>
              <w:numId w:val="43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924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25" w:author="Author">
              <w:rPr/>
            </w:rPrChange>
          </w:rPr>
          <w:delText>I</w:delText>
        </w:r>
      </w:del>
      <w:ins w:id="2926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27" w:author="Author">
            <w:rPr/>
          </w:rPrChange>
        </w:rPr>
        <w:t xml:space="preserve">nti għandek </w:t>
      </w:r>
      <w:del w:id="2928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29" w:author="Author">
              <w:rPr/>
            </w:rPrChange>
          </w:rPr>
          <w:delText xml:space="preserve">ċertu tip ta’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30" w:author="Author">
            <w:rPr/>
          </w:rPrChange>
        </w:rPr>
        <w:t xml:space="preserve">mard tas-sistema nervuża </w:t>
      </w:r>
      <w:del w:id="2931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32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33" w:author="Author">
            <w:rPr/>
          </w:rPrChange>
        </w:rPr>
        <w:t>msejħa “newropatija awtonomika tad-dijabete”</w:t>
      </w:r>
      <w:del w:id="2934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35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36" w:author="Author">
            <w:rPr/>
          </w:rPrChange>
        </w:rPr>
        <w:t>.</w:t>
      </w:r>
    </w:p>
    <w:p w14:paraId="252587CE" w14:textId="7B11670C" w:rsidR="00405DDE" w:rsidRPr="009F4781" w:rsidRDefault="00405DDE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37" w:author="Author">
            <w:rPr/>
          </w:rPrChange>
        </w:rPr>
        <w:pPrChange w:id="2938" w:author="Author">
          <w:pPr>
            <w:numPr>
              <w:numId w:val="43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360" w:hanging="360"/>
          </w:pPr>
        </w:pPrChange>
      </w:pPr>
      <w:del w:id="2939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40" w:author="Author">
              <w:rPr/>
            </w:rPrChange>
          </w:rPr>
          <w:delText>D</w:delText>
        </w:r>
      </w:del>
      <w:ins w:id="2941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42" w:author="Author">
            <w:rPr/>
          </w:rPrChange>
        </w:rPr>
        <w:t>an l-aħħar inti kellek zokkor baxx wisq fid-demm</w:t>
      </w:r>
      <w:ins w:id="2943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, </w:t>
        </w:r>
      </w:ins>
      <w:del w:id="2944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45" w:author="Author">
              <w:rPr/>
            </w:rPrChange>
          </w:rPr>
          <w:delText xml:space="preserve"> 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46" w:author="Author">
            <w:rPr/>
          </w:rPrChange>
        </w:rPr>
        <w:t>pereżempju l-jum ta’ qabel</w:t>
      </w:r>
      <w:del w:id="2947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48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49" w:author="Author">
            <w:rPr/>
          </w:rPrChange>
        </w:rPr>
        <w:t>.</w:t>
      </w:r>
    </w:p>
    <w:p w14:paraId="2BD7BA76" w14:textId="7FF9F5B5" w:rsidR="00405DDE" w:rsidRPr="009F4781" w:rsidRDefault="00405DDE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50" w:author="Author">
            <w:rPr/>
          </w:rPrChange>
        </w:rPr>
        <w:pPrChange w:id="2951" w:author="Author">
          <w:pPr>
            <w:numPr>
              <w:numId w:val="43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360" w:hanging="360"/>
          </w:pPr>
        </w:pPrChange>
      </w:pPr>
      <w:del w:id="2952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53" w:author="Author">
              <w:rPr/>
            </w:rPrChange>
          </w:rPr>
          <w:delText>I</w:delText>
        </w:r>
      </w:del>
      <w:ins w:id="2954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55" w:author="Author">
            <w:rPr/>
          </w:rPrChange>
        </w:rPr>
        <w:t xml:space="preserve">z-zokkor baxx fid-demm jiżviluppa bil-mod. </w:t>
      </w:r>
    </w:p>
    <w:p w14:paraId="0E19056E" w14:textId="61D527BF" w:rsidR="00405DDE" w:rsidRPr="009F4781" w:rsidRDefault="00405DDE">
      <w:pPr>
        <w:numPr>
          <w:ilvl w:val="0"/>
          <w:numId w:val="44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left="426" w:hanging="426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56" w:author="Author">
            <w:rPr/>
          </w:rPrChange>
        </w:rPr>
        <w:pPrChange w:id="2957" w:author="Author">
          <w:pPr>
            <w:numPr>
              <w:numId w:val="44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958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59" w:author="Author">
              <w:rPr/>
            </w:rPrChange>
          </w:rPr>
          <w:delText>I</w:delText>
        </w:r>
      </w:del>
      <w:ins w:id="2960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61" w:author="Author">
            <w:rPr/>
          </w:rPrChange>
        </w:rPr>
        <w:t xml:space="preserve">z-zokkor </w:t>
      </w:r>
      <w:ins w:id="2962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baxx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63" w:author="Author">
            <w:rPr/>
          </w:rPrChange>
        </w:rPr>
        <w:t xml:space="preserve">fid-demm tiegħek jkun dejjem madwar “normali” jew iz-zokkor fid-demm tiegħek qed ikun ħafna aħjar. </w:t>
      </w:r>
    </w:p>
    <w:p w14:paraId="70F20827" w14:textId="19CE267E" w:rsidR="00405DDE" w:rsidRPr="009F4781" w:rsidRDefault="00405DDE">
      <w:pPr>
        <w:numPr>
          <w:ilvl w:val="0"/>
          <w:numId w:val="44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64" w:author="Author">
            <w:rPr/>
          </w:rPrChange>
        </w:rPr>
        <w:pPrChange w:id="2965" w:author="Author">
          <w:pPr>
            <w:numPr>
              <w:numId w:val="44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966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67" w:author="Author">
              <w:rPr/>
            </w:rPrChange>
          </w:rPr>
          <w:delText>D</w:delText>
        </w:r>
      </w:del>
      <w:ins w:id="2968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69" w:author="Author">
            <w:rPr/>
          </w:rPrChange>
        </w:rPr>
        <w:t>an l-aħħar inti biddilt minn insulina ġejja mill-annimali għal insulina ġejja mill-bniedem, bħa</w:t>
      </w:r>
      <w:ins w:id="2970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l </w:t>
        </w:r>
      </w:ins>
      <w:del w:id="2971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72" w:author="Author">
              <w:rPr/>
            </w:rPrChange>
          </w:rPr>
          <w:delText xml:space="preserve">l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73" w:author="Author">
            <w:rPr/>
          </w:rPrChange>
        </w:rPr>
        <w:t>Toujeo.</w:t>
      </w:r>
    </w:p>
    <w:p w14:paraId="102FAD0B" w14:textId="7A5FEC34" w:rsidR="00405DDE" w:rsidRPr="009F4781" w:rsidRDefault="00405DDE">
      <w:pPr>
        <w:numPr>
          <w:ilvl w:val="0"/>
          <w:numId w:val="44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74" w:author="Author">
            <w:rPr/>
          </w:rPrChange>
        </w:rPr>
        <w:pPrChange w:id="2975" w:author="Author">
          <w:pPr>
            <w:numPr>
              <w:numId w:val="44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2976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77" w:author="Author">
              <w:rPr/>
            </w:rPrChange>
          </w:rPr>
          <w:delText>I</w:delText>
        </w:r>
      </w:del>
      <w:ins w:id="2978" w:author="Author">
        <w:r w:rsid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79" w:author="Author">
            <w:rPr/>
          </w:rPrChange>
        </w:rPr>
        <w:t>nti qed tieħu jew ħadt ċerti mediċini oħra</w:t>
      </w:r>
      <w:ins w:id="2980" w:author="Author">
        <w:r w:rsidR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81" w:author="Author">
            <w:rPr/>
          </w:rPrChange>
        </w:rPr>
        <w:t xml:space="preserve"> </w:t>
      </w:r>
      <w:del w:id="2982" w:author="Author">
        <w:r w:rsidRPr="009F4781" w:rsidDel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83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84" w:author="Author">
            <w:rPr/>
          </w:rPrChange>
        </w:rPr>
        <w:t xml:space="preserve">ara sezzjoni 2, </w:t>
      </w:r>
      <w:ins w:id="2985" w:author="Author">
        <w:r w:rsidR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‘</w:t>
        </w:r>
      </w:ins>
      <w:del w:id="2986" w:author="Author">
        <w:r w:rsidRPr="009F4781" w:rsidDel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87" w:author="Author">
              <w:rPr/>
            </w:rPrChange>
          </w:rPr>
          <w:delText>"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88" w:author="Author">
            <w:rPr/>
          </w:rPrChange>
        </w:rPr>
        <w:t>Mediċini oħra u Toujeo</w:t>
      </w:r>
      <w:ins w:id="2989" w:author="Author">
        <w:r w:rsidR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’</w:t>
        </w:r>
      </w:ins>
      <w:del w:id="2990" w:author="Author">
        <w:r w:rsidRPr="009F4781" w:rsidDel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2991" w:author="Author">
              <w:rPr/>
            </w:rPrChange>
          </w:rPr>
          <w:delText xml:space="preserve"> ")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92" w:author="Author">
            <w:rPr/>
          </w:rPrChange>
        </w:rPr>
        <w:t xml:space="preserve">. </w:t>
      </w:r>
    </w:p>
    <w:p w14:paraId="100E2FA1" w14:textId="77777777" w:rsidR="00405DDE" w:rsidRPr="009F4781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93" w:author="Author">
            <w:rPr/>
          </w:rPrChange>
        </w:rPr>
        <w:pPrChange w:id="2994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0B45E28C" w14:textId="125600CE" w:rsidR="00405DDE" w:rsidRPr="009F4781" w:rsidRDefault="00405D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95" w:author="Author">
            <w:rPr/>
          </w:rPrChange>
        </w:rPr>
        <w:pPrChange w:id="2996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2997" w:author="Author">
            <w:rPr/>
          </w:rPrChange>
        </w:rPr>
        <w:t xml:space="preserve">F’każijiet bħal dawn, inti tista’ tiżviluppa </w:t>
      </w:r>
      <w:ins w:id="2998" w:author="Author">
        <w:r w:rsidR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livell baxx ħafna  ta’ zokkor fid-demm</w:t>
        </w:r>
      </w:ins>
      <w:del w:id="2999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00" w:author="Author">
              <w:rPr/>
            </w:rPrChange>
          </w:rPr>
          <w:delText>ipogliċemija qawwija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01" w:author="Author">
            <w:rPr/>
          </w:rPrChange>
        </w:rPr>
        <w:t xml:space="preserve"> </w:t>
      </w:r>
      <w:del w:id="3002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03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04" w:author="Author">
            <w:rPr/>
          </w:rPrChange>
        </w:rPr>
        <w:t>u anke tintilef minn sensik</w:t>
      </w:r>
      <w:del w:id="3005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06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07" w:author="Author">
            <w:rPr/>
          </w:rPrChange>
        </w:rPr>
        <w:t xml:space="preserve"> qabel ma inti tkun taf x’qed jiġri. Idra s-sin</w:t>
      </w:r>
      <w:ins w:id="3008" w:author="Author">
        <w:r w:rsidR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jali </w:t>
        </w:r>
      </w:ins>
      <w:del w:id="3009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10" w:author="Author">
              <w:rPr/>
            </w:rPrChange>
          </w:rPr>
          <w:delText xml:space="preserve">tomi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11" w:author="Author">
            <w:rPr/>
          </w:rPrChange>
        </w:rPr>
        <w:t xml:space="preserve">ta’ twissija tiegħek. </w:t>
      </w:r>
      <w:del w:id="3012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13" w:author="Author">
              <w:rPr/>
            </w:rPrChange>
          </w:rPr>
          <w:delText>Jekk ikun meħtieġ, i</w:delText>
        </w:r>
      </w:del>
      <w:ins w:id="3014" w:author="Author">
        <w:r w:rsidR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15" w:author="Author">
            <w:rPr/>
          </w:rPrChange>
        </w:rPr>
        <w:t>nti jista’ jkollok bżonn tittestja z-zokkor fid-demm tiegħek aktar ta’ spiss</w:t>
      </w:r>
      <w:del w:id="3016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17" w:author="Author">
              <w:rPr/>
            </w:rPrChange>
          </w:rPr>
          <w:delText>.</w:delText>
        </w:r>
      </w:del>
      <w:ins w:id="3018" w:author="Author">
        <w:r w:rsidR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– </w:t>
        </w:r>
      </w:ins>
      <w:del w:id="3019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20" w:author="Author">
              <w:rPr/>
            </w:rPrChange>
          </w:rPr>
          <w:delText xml:space="preserve"> Dan jista’</w:delText>
        </w:r>
      </w:del>
      <w:ins w:id="3021" w:author="Author">
        <w:r w:rsidR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biex </w:t>
        </w:r>
      </w:ins>
      <w:del w:id="3022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23" w:author="Author">
              <w:rPr/>
            </w:rPrChange>
          </w:rPr>
          <w:delText xml:space="preserve">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24" w:author="Author">
            <w:rPr/>
          </w:rPrChange>
        </w:rPr>
        <w:t xml:space="preserve">jgħinek tagħraf </w:t>
      </w:r>
      <w:ins w:id="3025" w:author="Author">
        <w:r w:rsidR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livell baxx ta’ zokkor fid-demm</w:t>
        </w:r>
      </w:ins>
      <w:del w:id="3026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27" w:author="Author">
              <w:rPr/>
            </w:rPrChange>
          </w:rPr>
          <w:delText>episodji ta’ ipogliċemija ħafifa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28" w:author="Author">
            <w:rPr/>
          </w:rPrChange>
        </w:rPr>
        <w:t>. Jekk issibha diffiċli biex tagħraf is-sinjali ta’ twissija tiegħek, inti għandek tevita sitwazzjonijiet (bħal issuq karozza) fejn tpoġġi lilek innifsek jew lill-ħaddieħor fil-periklu minħabba l</w:t>
      </w:r>
      <w:ins w:id="3029" w:author="Author">
        <w:r w:rsidR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ivell baxx ta’ zokkor fid-demm</w:t>
        </w:r>
      </w:ins>
      <w:del w:id="3030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31" w:author="Author">
              <w:rPr/>
            </w:rPrChange>
          </w:rPr>
          <w:delText>-ipogliċemija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32" w:author="Author">
            <w:rPr/>
          </w:rPrChange>
        </w:rPr>
        <w:t xml:space="preserve">. </w:t>
      </w:r>
    </w:p>
    <w:p w14:paraId="0649D843" w14:textId="77777777" w:rsidR="00405DDE" w:rsidRPr="009F4781" w:rsidRDefault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33" w:author="Author">
            <w:rPr/>
          </w:rPrChange>
        </w:rPr>
        <w:pPrChange w:id="3034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59FA3A76" w14:textId="290E0E36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035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036" w:author="Author">
            <w:rPr>
              <w:moveFrom w:id="3037" w:author="Author"/>
              <w:b/>
            </w:rPr>
          </w:rPrChange>
        </w:rPr>
        <w:pPrChange w:id="3038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FromRangeStart w:id="3039" w:author="Author" w:name="move193795281"/>
      <w:moveFrom w:id="3040" w:author="Author">
        <w:r w:rsidRPr="009F4781" w:rsidDel="0066786E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3041" w:author="Author">
              <w:rPr>
                <w:b/>
              </w:rPr>
            </w:rPrChange>
          </w:rPr>
          <w:t>X’għandek tagħmel jekk ikollok ipogliċemija?</w:t>
        </w:r>
      </w:moveFrom>
    </w:p>
    <w:p w14:paraId="6FA19C94" w14:textId="1B440091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042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043" w:author="Author">
            <w:rPr>
              <w:moveFrom w:id="3044" w:author="Author"/>
              <w:b/>
            </w:rPr>
          </w:rPrChange>
        </w:rPr>
        <w:pPrChange w:id="3045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2600C032" w14:textId="1AD67114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046" w:author="Author"/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  <w:rPrChange w:id="3047" w:author="Author">
            <w:rPr>
              <w:moveFrom w:id="3048" w:author="Author"/>
              <w:u w:val="single"/>
            </w:rPr>
          </w:rPrChange>
        </w:rPr>
        <w:pPrChange w:id="3049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05D9FD55" w14:textId="2FBCBACC" w:rsidR="00405DDE" w:rsidRPr="009F4781" w:rsidDel="0066786E" w:rsidRDefault="00405DDE" w:rsidP="00F93084">
      <w:pPr>
        <w:tabs>
          <w:tab w:val="left" w:pos="567"/>
        </w:tabs>
        <w:spacing w:after="0" w:line="480" w:lineRule="auto"/>
        <w:ind w:left="283"/>
        <w:rPr>
          <w:moveFrom w:id="305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51" w:author="Author">
            <w:rPr>
              <w:moveFrom w:id="3052" w:author="Author"/>
            </w:rPr>
          </w:rPrChange>
        </w:rPr>
      </w:pPr>
    </w:p>
    <w:p w14:paraId="16D85E14" w14:textId="7656F63A" w:rsidR="00405DDE" w:rsidRPr="009F4781" w:rsidDel="0066786E" w:rsidRDefault="00405DDE" w:rsidP="00F93084">
      <w:pPr>
        <w:tabs>
          <w:tab w:val="left" w:pos="567"/>
        </w:tabs>
        <w:spacing w:after="0" w:line="480" w:lineRule="auto"/>
        <w:ind w:left="283"/>
        <w:rPr>
          <w:moveFrom w:id="305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54" w:author="Author">
            <w:rPr>
              <w:moveFrom w:id="3055" w:author="Author"/>
            </w:rPr>
          </w:rPrChange>
        </w:rPr>
      </w:pPr>
    </w:p>
    <w:p w14:paraId="059DE196" w14:textId="01311246" w:rsidR="00405DDE" w:rsidRPr="009F4781" w:rsidDel="0066786E" w:rsidRDefault="00405DDE" w:rsidP="00F93084">
      <w:pPr>
        <w:tabs>
          <w:tab w:val="left" w:pos="567"/>
        </w:tabs>
        <w:spacing w:after="0" w:line="480" w:lineRule="auto"/>
        <w:ind w:left="283"/>
        <w:rPr>
          <w:moveFrom w:id="305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57" w:author="Author">
            <w:rPr>
              <w:moveFrom w:id="3058" w:author="Author"/>
            </w:rPr>
          </w:rPrChange>
        </w:rPr>
      </w:pPr>
    </w:p>
    <w:p w14:paraId="14E3F370" w14:textId="00F63570" w:rsidR="00405DDE" w:rsidRPr="009F4781" w:rsidDel="0066786E" w:rsidRDefault="00405DDE">
      <w:pPr>
        <w:tabs>
          <w:tab w:val="left" w:pos="567"/>
        </w:tabs>
        <w:spacing w:after="0" w:line="240" w:lineRule="auto"/>
        <w:ind w:left="567" w:hanging="567"/>
        <w:rPr>
          <w:moveFrom w:id="305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60" w:author="Author">
            <w:rPr>
              <w:moveFrom w:id="3061" w:author="Author"/>
            </w:rPr>
          </w:rPrChange>
        </w:rPr>
        <w:pPrChange w:id="3062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From w:id="3063" w:author="Author"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64" w:author="Author">
              <w:rPr/>
            </w:rPrChange>
          </w:rPr>
          <w:t>1</w:t>
        </w:r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65" w:author="Author">
              <w:rPr/>
            </w:rPrChange>
          </w:rPr>
          <w:tab/>
          <w:t>Tinjettax insulina. Ħu madwar 10 sa 20 grammi ta’ zokkor minnufih – bħal glukożju, dadi taz-zokkor jew xarba biz-zokkor. Tixrobx u tikolx ikel li jkun fih ħlewwiet artifiċjali (bħal xarbiet tad-dieta). Huma ma jgħinux it-trattament ta’ zokkor baxx fid-demm</w:t>
        </w:r>
      </w:moveFrom>
    </w:p>
    <w:p w14:paraId="07FECF28" w14:textId="6548D573" w:rsidR="00405DDE" w:rsidRPr="009F4781" w:rsidDel="0066786E" w:rsidRDefault="00405DDE">
      <w:pPr>
        <w:tabs>
          <w:tab w:val="left" w:pos="567"/>
        </w:tabs>
        <w:spacing w:after="0" w:line="240" w:lineRule="auto"/>
        <w:ind w:left="567" w:hanging="567"/>
        <w:rPr>
          <w:moveFrom w:id="306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67" w:author="Author">
            <w:rPr>
              <w:moveFrom w:id="3068" w:author="Author"/>
            </w:rPr>
          </w:rPrChange>
        </w:rPr>
        <w:pPrChange w:id="3069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From w:id="3070" w:author="Author"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71" w:author="Author">
              <w:rPr/>
            </w:rPrChange>
          </w:rPr>
          <w:t>2.</w:t>
        </w:r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72" w:author="Author">
              <w:rPr/>
            </w:rPrChange>
          </w:rPr>
          <w:tab/>
          <w:t xml:space="preserve">Imbagħad kul xi ħaġa (bħal ħobż jew għaġin) li tgħollilek iz-zokkor fid-demm għal aktar tul ta’ ħin. Staqsi lit-tabib jew lill-infermier tiegħek jekk mintix ċert/a liema ikel għandek tiekol. </w:t>
        </w:r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73" w:author="Author">
              <w:rPr/>
            </w:rPrChange>
          </w:rPr>
          <w:br/>
          <w:t xml:space="preserve">B’Toujeo, tista’ ddum aktar biex tirkupra minn zokkor baxx fid-demm minħabba li huwa jaħdem fit-tul. </w:t>
        </w:r>
      </w:moveFrom>
    </w:p>
    <w:p w14:paraId="555DDF3D" w14:textId="23A74A46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07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75" w:author="Author">
            <w:rPr>
              <w:moveFrom w:id="3076" w:author="Author"/>
            </w:rPr>
          </w:rPrChange>
        </w:rPr>
        <w:pPrChange w:id="3077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From w:id="3078" w:author="Author"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79" w:author="Author">
              <w:rPr/>
            </w:rPrChange>
          </w:rPr>
          <w:t>3.</w:t>
        </w:r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80" w:author="Author">
              <w:rPr/>
            </w:rPrChange>
          </w:rPr>
          <w:tab/>
          <w:t>Jekk l-ipogliċemija terġa’ sseħħ mill-ġdid, ħu  minn 10 sa 20 gramma oħra ta’ zokkor.</w:t>
        </w:r>
      </w:moveFrom>
    </w:p>
    <w:p w14:paraId="0D49F95C" w14:textId="1C82DFC1" w:rsidR="00405DDE" w:rsidRPr="009F4781" w:rsidDel="0066786E" w:rsidRDefault="00405DDE">
      <w:pPr>
        <w:tabs>
          <w:tab w:val="left" w:pos="567"/>
        </w:tabs>
        <w:spacing w:after="0" w:line="240" w:lineRule="auto"/>
        <w:ind w:left="567" w:hanging="567"/>
        <w:rPr>
          <w:moveFrom w:id="308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82" w:author="Author">
            <w:rPr>
              <w:moveFrom w:id="3083" w:author="Author"/>
            </w:rPr>
          </w:rPrChange>
        </w:rPr>
        <w:pPrChange w:id="3084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moveFrom w:id="3085" w:author="Author"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86" w:author="Author">
              <w:rPr/>
            </w:rPrChange>
          </w:rPr>
          <w:t>4.</w:t>
        </w:r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087" w:author="Author">
              <w:rPr/>
            </w:rPrChange>
          </w:rPr>
          <w:tab/>
          <w:t>Kellem lit-tabib tiegħek minnufih jekk ma tkunx tista’ tikkontrolla l-ipogliċemija, jew jekk terġa’ sseħħ mill-ġdid.</w:t>
        </w:r>
      </w:moveFrom>
    </w:p>
    <w:p w14:paraId="69EFFBDC" w14:textId="63CEABCE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08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89" w:author="Author">
            <w:rPr>
              <w:moveFrom w:id="3090" w:author="Author"/>
            </w:rPr>
          </w:rPrChange>
        </w:rPr>
        <w:pPrChange w:id="3091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369E2507" w14:textId="7E9990FB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092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093" w:author="Author">
            <w:rPr>
              <w:moveFrom w:id="3094" w:author="Author"/>
              <w:b/>
            </w:rPr>
          </w:rPrChange>
        </w:rPr>
        <w:pPrChange w:id="3095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From w:id="3096" w:author="Author">
        <w:r w:rsidRPr="009F4781" w:rsidDel="0066786E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3097" w:author="Author">
              <w:rPr>
                <w:b/>
              </w:rPr>
            </w:rPrChange>
          </w:rPr>
          <w:t>X’għandhom jagħmlu persuni oħra jekk inti jkollok ipogliċemija</w:t>
        </w:r>
      </w:moveFrom>
    </w:p>
    <w:p w14:paraId="6BFF4BEA" w14:textId="645BE97D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09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099" w:author="Author">
            <w:rPr>
              <w:moveFrom w:id="3100" w:author="Author"/>
            </w:rPr>
          </w:rPrChange>
        </w:rPr>
        <w:pPrChange w:id="3101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3C105010" w14:textId="25D6642A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10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103" w:author="Author">
            <w:rPr>
              <w:moveFrom w:id="3104" w:author="Author"/>
            </w:rPr>
          </w:rPrChange>
        </w:rPr>
        <w:pPrChange w:id="3105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From w:id="3106" w:author="Author"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107" w:author="Author">
              <w:rPr/>
            </w:rPrChange>
          </w:rPr>
          <w:t xml:space="preserve">Għid lill-qraba, ħbieb u kollegi qrib biex iġibu għajnuna medika minnufih jekk ma tkunx tista’ tibla’ jew jekk tintilef minn sensik. </w:t>
        </w:r>
      </w:moveFrom>
    </w:p>
    <w:p w14:paraId="58DC399F" w14:textId="5C648289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10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109" w:author="Author">
            <w:rPr>
              <w:moveFrom w:id="3110" w:author="Author"/>
            </w:rPr>
          </w:rPrChange>
        </w:rPr>
        <w:pPrChange w:id="3111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From w:id="3112" w:author="Author"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113" w:author="Author">
              <w:rPr/>
            </w:rPrChange>
          </w:rPr>
          <w:t>Inti tkun teħtieġ injezzjoni tal-glukożju jew ta’ glucagon (mediċina li żżid iz-zokkor fid-demm). Dawn l-injezzjonijiet għandhom jingħataw anke jekk mintix ċert/a li inti għandek ipogliċemija.</w:t>
        </w:r>
      </w:moveFrom>
    </w:p>
    <w:p w14:paraId="139B715D" w14:textId="16F0ADE5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11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115" w:author="Author">
            <w:rPr>
              <w:moveFrom w:id="3116" w:author="Author"/>
            </w:rPr>
          </w:rPrChange>
        </w:rPr>
        <w:pPrChange w:id="3117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4D58C624" w14:textId="3C21D3AE" w:rsidR="00405DDE" w:rsidRPr="009F4781" w:rsidDel="0066786E" w:rsidRDefault="00405DDE">
      <w:pPr>
        <w:tabs>
          <w:tab w:val="left" w:pos="567"/>
        </w:tabs>
        <w:spacing w:after="0" w:line="240" w:lineRule="auto"/>
        <w:rPr>
          <w:moveFrom w:id="311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119" w:author="Author">
            <w:rPr>
              <w:moveFrom w:id="3120" w:author="Author"/>
            </w:rPr>
          </w:rPrChange>
        </w:rPr>
        <w:pPrChange w:id="3121" w:author="Author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moveFrom w:id="3122" w:author="Author">
        <w:r w:rsidRPr="009F4781" w:rsidDel="006678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123" w:author="Author">
              <w:rPr/>
            </w:rPrChange>
          </w:rPr>
          <w:t>Inti għandek tittestja z-zokkor fid-demm tiegħek minnufih wara li tieħu l-glukożju biex tiċċekkja li inti veru għandek ipogliċemija.</w:t>
        </w:r>
      </w:moveFrom>
    </w:p>
    <w:moveFromRangeEnd w:id="3039"/>
    <w:p w14:paraId="61B6263F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3124" w:author="Author">
            <w:rPr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3125" w:author="Author">
            <w:rPr>
              <w:b/>
              <w:bCs/>
            </w:rPr>
          </w:rPrChange>
        </w:rPr>
        <w:br w:type="page"/>
      </w:r>
    </w:p>
    <w:p w14:paraId="23E6308E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3126" w:author="Author">
            <w:rPr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3127" w:author="Author">
            <w:rPr>
              <w:b/>
              <w:bCs/>
            </w:rPr>
          </w:rPrChange>
        </w:rPr>
        <w:lastRenderedPageBreak/>
        <w:t>Toujeo SoloStar 300 unità/ml soluzzjoni għall-injezzjoni f’pinna mimlija għal-lest (SoloStar)</w:t>
      </w:r>
    </w:p>
    <w:p w14:paraId="50E1801E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3128" w:author="Author">
            <w:rPr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3129" w:author="Author">
            <w:rPr>
              <w:b/>
              <w:bCs/>
            </w:rPr>
          </w:rPrChange>
        </w:rPr>
        <w:t>ISTRUZZJONIJIET DWAR L-UŻU</w:t>
      </w:r>
    </w:p>
    <w:p w14:paraId="75FCD224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:highlight w:val="yellow"/>
          <w14:ligatures w14:val="none"/>
          <w:rPrChange w:id="3130" w:author="Author">
            <w:rPr>
              <w:b/>
              <w:bCs/>
              <w:highlight w:val="yellow"/>
            </w:rPr>
          </w:rPrChange>
        </w:rPr>
      </w:pPr>
    </w:p>
    <w:p w14:paraId="7F16A7B6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:highlight w:val="yellow"/>
          <w14:ligatures w14:val="none"/>
          <w:rPrChange w:id="3131" w:author="Author">
            <w:rPr>
              <w:b/>
              <w:bCs/>
              <w:highlight w:val="yellow"/>
            </w:rPr>
          </w:rPrChange>
        </w:rPr>
      </w:pPr>
    </w:p>
    <w:p w14:paraId="232CDC0B" w14:textId="77777777" w:rsidR="00405DDE" w:rsidRPr="009F4781" w:rsidRDefault="00405DDE" w:rsidP="00F930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3132" w:author="Author">
            <w:rPr>
              <w:rFonts w:eastAsia="Times New Roman"/>
              <w:b/>
              <w:color w:val="00000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3133" w:author="Author">
            <w:rPr>
              <w:rFonts w:eastAsia="Times New Roman"/>
              <w:b/>
              <w:color w:val="000000"/>
            </w:rPr>
          </w:rPrChange>
        </w:rPr>
        <w:t>Aqra din l-ewwel</w:t>
      </w:r>
    </w:p>
    <w:p w14:paraId="0B024D45" w14:textId="77777777" w:rsidR="00405DDE" w:rsidRPr="009F4781" w:rsidRDefault="00405DDE" w:rsidP="00F9308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3134" w:author="Author">
            <w:rPr>
              <w:rFonts w:eastAsia="Times New Roman"/>
              <w:color w:val="000000"/>
            </w:rPr>
          </w:rPrChange>
        </w:rPr>
      </w:pPr>
    </w:p>
    <w:p w14:paraId="725AF72D" w14:textId="77777777" w:rsidR="00405DDE" w:rsidRPr="009F4781" w:rsidRDefault="00405DDE" w:rsidP="00F930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3135" w:author="Author">
            <w:rPr>
              <w:rFonts w:eastAsia="Times New Roman"/>
              <w:b/>
              <w:color w:val="00000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3136" w:author="Author">
            <w:rPr>
              <w:rFonts w:eastAsia="Times New Roman"/>
              <w:b/>
              <w:color w:val="000000"/>
            </w:rPr>
          </w:rPrChange>
        </w:rPr>
        <w:t xml:space="preserve">Toujeo SoloStar fih 300 unità/ml insulin glargine </w:t>
      </w:r>
      <w:r w:rsidRPr="009F47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3137" w:author="Author">
            <w:rPr>
              <w:rFonts w:eastAsia="Times New Roman"/>
              <w:color w:val="000000"/>
            </w:rPr>
          </w:rPrChange>
        </w:rPr>
        <w:t>f’pinna mimlija għal-lest ta’</w:t>
      </w:r>
      <w:r w:rsidRPr="009F4781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3138" w:author="Author">
            <w:rPr>
              <w:rFonts w:eastAsia="Times New Roman"/>
              <w:b/>
              <w:color w:val="00000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  <w:rPrChange w:id="3139" w:author="Author">
            <w:rPr>
              <w:rFonts w:eastAsia="Times New Roman"/>
              <w:bCs/>
            </w:rPr>
          </w:rPrChange>
        </w:rPr>
        <w:t>1.5 ml li tintrema wara li tintuża</w:t>
      </w:r>
    </w:p>
    <w:p w14:paraId="26C97282" w14:textId="77777777" w:rsidR="00405DDE" w:rsidRPr="009F4781" w:rsidRDefault="00405DDE">
      <w:pPr>
        <w:numPr>
          <w:ilvl w:val="0"/>
          <w:numId w:val="4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3140" w:author="Author">
            <w:rPr>
              <w:rFonts w:eastAsia="Times New Roman"/>
              <w:b/>
              <w:color w:val="000000"/>
            </w:rPr>
          </w:rPrChange>
        </w:rPr>
        <w:pPrChange w:id="3141" w:author="Author">
          <w:pPr>
            <w:numPr>
              <w:numId w:val="42"/>
            </w:numPr>
            <w:spacing w:after="0" w:line="240" w:lineRule="auto"/>
            <w:ind w:left="630" w:hanging="270"/>
          </w:pPr>
        </w:pPrChange>
      </w:pPr>
      <w:r w:rsidRPr="009F4781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3142" w:author="Author">
            <w:rPr>
              <w:rFonts w:eastAsia="Times New Roman"/>
              <w:b/>
              <w:color w:val="000000"/>
            </w:rPr>
          </w:rPrChange>
        </w:rPr>
        <w:t>Qatt terġa’ tuża l-labar mill-ġdid.</w:t>
      </w:r>
      <w:r w:rsidRPr="009F47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3143" w:author="Author">
            <w:rPr>
              <w:rFonts w:eastAsia="Times New Roman"/>
              <w:color w:val="000000"/>
            </w:rPr>
          </w:rPrChange>
        </w:rPr>
        <w:t xml:space="preserve"> Jekk tagħmel dan jista’ jkun li inti ma tiħux id-doża tiegħek (doża inqas) jew tieħu wisq (doża eċċessiva) minħabba li l-labra tista’ timblokka.</w:t>
      </w:r>
    </w:p>
    <w:p w14:paraId="193AB421" w14:textId="77777777" w:rsidR="00405DDE" w:rsidRPr="009F4781" w:rsidRDefault="00405DDE">
      <w:pPr>
        <w:numPr>
          <w:ilvl w:val="0"/>
          <w:numId w:val="4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3144" w:author="Author">
            <w:rPr>
              <w:rFonts w:eastAsia="Times New Roman"/>
              <w:color w:val="000000"/>
            </w:rPr>
          </w:rPrChange>
        </w:rPr>
        <w:pPrChange w:id="3145" w:author="Author">
          <w:pPr>
            <w:numPr>
              <w:numId w:val="42"/>
            </w:numPr>
            <w:spacing w:after="0" w:line="240" w:lineRule="auto"/>
            <w:ind w:left="630" w:hanging="270"/>
          </w:pPr>
        </w:pPrChange>
      </w:pPr>
      <w:r w:rsidRPr="009F4781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3146" w:author="Author">
            <w:rPr>
              <w:rFonts w:eastAsia="Times New Roman"/>
              <w:b/>
              <w:color w:val="000000"/>
            </w:rPr>
          </w:rPrChange>
        </w:rPr>
        <w:t>Qatt tuża siringa biex tneħħi l-insulina mill-pinna tiegħek.</w:t>
      </w:r>
      <w:r w:rsidRPr="009F47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3147" w:author="Author">
            <w:rPr>
              <w:rFonts w:eastAsia="Times New Roman"/>
              <w:color w:val="000000"/>
            </w:rPr>
          </w:rPrChange>
        </w:rPr>
        <w:t xml:space="preserve"> Jekk inti tagħmel dan inti tieħu wisq insulina. L-iskala fuq il-biċċa l-kbira tas-siringi qegħda biss għal insulina mhux ikkonċentrata.</w:t>
      </w:r>
    </w:p>
    <w:p w14:paraId="7C1D13BA" w14:textId="77777777" w:rsidR="00405DDE" w:rsidRPr="009F4781" w:rsidRDefault="00405DDE" w:rsidP="00F9308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3148" w:author="Author">
            <w:rPr>
              <w:rFonts w:eastAsia="Times New Roman"/>
              <w:color w:val="000000"/>
            </w:rPr>
          </w:rPrChange>
        </w:rPr>
      </w:pPr>
    </w:p>
    <w:p w14:paraId="028ABA30" w14:textId="77777777" w:rsidR="00405DDE" w:rsidRPr="009F4781" w:rsidRDefault="00405DDE" w:rsidP="00F930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149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150" w:author="Author">
            <w:rPr>
              <w:rFonts w:eastAsia="Times New Roman"/>
              <w:b/>
              <w:bCs/>
            </w:rPr>
          </w:rPrChange>
        </w:rPr>
        <w:t>Informazzjoni importanti</w:t>
      </w:r>
    </w:p>
    <w:p w14:paraId="1F158168" w14:textId="77777777" w:rsidR="00405DDE" w:rsidRPr="009F4781" w:rsidRDefault="00405DDE" w:rsidP="00F9308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3151" w:author="Author">
            <w:rPr>
              <w:rFonts w:eastAsia="Times New Roman"/>
              <w:color w:val="000000"/>
            </w:rPr>
          </w:rPrChange>
        </w:rPr>
      </w:pPr>
    </w:p>
    <w:p w14:paraId="17122E94" w14:textId="4FA662E7" w:rsidR="00405DDE" w:rsidRPr="009F4781" w:rsidRDefault="00405DDE" w:rsidP="00F930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152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153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26848" behindDoc="0" locked="0" layoutInCell="1" allowOverlap="1" wp14:anchorId="026F56EC" wp14:editId="0D4CA018">
            <wp:simplePos x="0" y="0"/>
            <wp:positionH relativeFrom="column">
              <wp:posOffset>-15240</wp:posOffset>
            </wp:positionH>
            <wp:positionV relativeFrom="paragraph">
              <wp:posOffset>4445</wp:posOffset>
            </wp:positionV>
            <wp:extent cx="146050" cy="171450"/>
            <wp:effectExtent l="0" t="0" r="6350" b="0"/>
            <wp:wrapNone/>
            <wp:docPr id="1999175903" name="Picture 135" descr="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Cros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714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54" w:author="Author">
            <w:rPr>
              <w:rFonts w:eastAsia="Times New Roman"/>
            </w:rPr>
          </w:rPrChange>
        </w:rPr>
        <w:t>Qatt tagħti l-pinna tiegħek lill-ħaddieħor – dik tiegħek biss.</w:t>
      </w:r>
    </w:p>
    <w:p w14:paraId="2F91AC4C" w14:textId="07AF8FDB" w:rsidR="00405DDE" w:rsidRPr="009F4781" w:rsidRDefault="00405DDE" w:rsidP="00F93084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5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156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27872" behindDoc="0" locked="0" layoutInCell="1" allowOverlap="1" wp14:anchorId="04664925" wp14:editId="0500B86B">
            <wp:simplePos x="0" y="0"/>
            <wp:positionH relativeFrom="column">
              <wp:posOffset>-24765</wp:posOffset>
            </wp:positionH>
            <wp:positionV relativeFrom="paragraph">
              <wp:posOffset>15875</wp:posOffset>
            </wp:positionV>
            <wp:extent cx="146050" cy="171450"/>
            <wp:effectExtent l="0" t="0" r="6350" b="0"/>
            <wp:wrapNone/>
            <wp:docPr id="921927986" name="Picture 134" descr="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Cros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57" w:author="Author">
            <w:rPr>
              <w:rFonts w:eastAsia="Times New Roman"/>
            </w:rPr>
          </w:rPrChange>
        </w:rPr>
        <w:t xml:space="preserve">Qatt tuża l-pinna tiegħek jekk għandha l-ħsara jew jekk mintix ċert/a li qed taħdem sewwa. </w:t>
      </w:r>
    </w:p>
    <w:p w14:paraId="028BB2DC" w14:textId="01F4CD90" w:rsidR="00405DDE" w:rsidRPr="009F4781" w:rsidRDefault="00405DDE" w:rsidP="00F93084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58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159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28896" behindDoc="0" locked="0" layoutInCell="1" allowOverlap="1" wp14:anchorId="6310C6C4" wp14:editId="2F71BEB5">
            <wp:simplePos x="0" y="0"/>
            <wp:positionH relativeFrom="column">
              <wp:posOffset>3810</wp:posOffset>
            </wp:positionH>
            <wp:positionV relativeFrom="paragraph">
              <wp:posOffset>635</wp:posOffset>
            </wp:positionV>
            <wp:extent cx="178435" cy="190500"/>
            <wp:effectExtent l="0" t="0" r="0" b="0"/>
            <wp:wrapNone/>
            <wp:docPr id="607423123" name="Picture 133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60" w:author="Author">
            <w:rPr>
              <w:rFonts w:eastAsia="Times New Roman"/>
            </w:rPr>
          </w:rPrChange>
        </w:rPr>
        <w:t>Dejjem agħmel test ta’ sigurtà</w:t>
      </w:r>
    </w:p>
    <w:p w14:paraId="44594DD4" w14:textId="5D7C6016" w:rsidR="00405DDE" w:rsidRPr="009F4781" w:rsidRDefault="00405DDE" w:rsidP="00F93084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6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162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25824" behindDoc="0" locked="0" layoutInCell="1" allowOverlap="1" wp14:anchorId="15A63220" wp14:editId="39EC0B14">
            <wp:simplePos x="0" y="0"/>
            <wp:positionH relativeFrom="column">
              <wp:posOffset>-5715</wp:posOffset>
            </wp:positionH>
            <wp:positionV relativeFrom="paragraph">
              <wp:posOffset>2540</wp:posOffset>
            </wp:positionV>
            <wp:extent cx="178435" cy="190500"/>
            <wp:effectExtent l="0" t="0" r="0" b="0"/>
            <wp:wrapNone/>
            <wp:docPr id="1068803028" name="Picture 132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63" w:author="Author">
            <w:rPr>
              <w:rFonts w:eastAsia="Times New Roman"/>
            </w:rPr>
          </w:rPrChange>
        </w:rPr>
        <w:t>Dejjem ġorr pinna żejda u labar żejda f’każ li jintilfu jew li ma jaħdmux.</w:t>
      </w:r>
    </w:p>
    <w:p w14:paraId="310BA8CB" w14:textId="77777777" w:rsidR="00405DDE" w:rsidRPr="009F4781" w:rsidRDefault="00405DDE" w:rsidP="00F930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3164" w:author="Author">
            <w:rPr>
              <w:rFonts w:eastAsia="Times New Roman"/>
              <w:b/>
              <w:bCs/>
            </w:rPr>
          </w:rPrChange>
        </w:rPr>
      </w:pPr>
    </w:p>
    <w:p w14:paraId="27573802" w14:textId="77777777" w:rsidR="00405DDE" w:rsidRPr="009F4781" w:rsidRDefault="00405DDE" w:rsidP="00F930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3165" w:author="Author">
            <w:rPr>
              <w:rFonts w:eastAsia="Times New Roman"/>
              <w:b/>
              <w:bCs/>
            </w:rPr>
          </w:rPrChange>
        </w:rPr>
      </w:pPr>
    </w:p>
    <w:p w14:paraId="580C6A6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166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167" w:author="Author">
            <w:rPr>
              <w:rFonts w:eastAsia="Times New Roman"/>
              <w:b/>
              <w:bCs/>
            </w:rPr>
          </w:rPrChange>
        </w:rPr>
        <w:t>Tgħallem injetta</w:t>
      </w:r>
    </w:p>
    <w:p w14:paraId="6F5B1522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68" w:author="Author">
            <w:rPr>
              <w:rFonts w:eastAsia="Times New Roman"/>
            </w:rPr>
          </w:rPrChange>
        </w:rPr>
      </w:pPr>
    </w:p>
    <w:p w14:paraId="1446B523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69" w:author="Author">
            <w:rPr>
              <w:rFonts w:eastAsia="Times New Roman"/>
            </w:rPr>
          </w:rPrChange>
        </w:rPr>
        <w:pPrChange w:id="3170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71" w:author="Author">
            <w:rPr>
              <w:rFonts w:eastAsia="Times New Roman"/>
            </w:rPr>
          </w:rPrChange>
        </w:rPr>
        <w:t>Kellem lit-tabib, lill-ispiżjar jew lill-infermier tiegħek dwar kif għandek tinjetta, qabel ma tuża l-pinna tiegħek.</w:t>
      </w:r>
    </w:p>
    <w:p w14:paraId="779FB5E3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72" w:author="Author">
            <w:rPr>
              <w:rFonts w:eastAsia="Times New Roman"/>
            </w:rPr>
          </w:rPrChange>
        </w:rPr>
        <w:pPrChange w:id="3173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36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74" w:author="Author">
            <w:rPr>
              <w:rFonts w:eastAsia="Times New Roman"/>
            </w:rPr>
          </w:rPrChange>
        </w:rPr>
        <w:t xml:space="preserve">Staqsi għall-għajnuna jekk inti għandek problemi timmaniġġja l-pinna, pereżempju jekk inti għandek problemi bil-vista. </w:t>
      </w:r>
    </w:p>
    <w:p w14:paraId="4511ABD1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75" w:author="Author">
            <w:rPr>
              <w:rFonts w:eastAsia="Times New Roman"/>
            </w:rPr>
          </w:rPrChange>
        </w:rPr>
        <w:pPrChange w:id="3176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36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77" w:author="Author">
            <w:rPr>
              <w:rFonts w:eastAsia="Times New Roman"/>
            </w:rPr>
          </w:rPrChange>
        </w:rPr>
        <w:t>Aqra l-istruzzjonijiet kollha qabel tuża l-pinna tiegħek. Jekk inti ma ssegwix dawn l-istruzzjonijiet kollha, inti tista’ tieħu wisq jew tieħu ftit wisq insulina.</w:t>
      </w:r>
    </w:p>
    <w:p w14:paraId="51F94F8F" w14:textId="77777777" w:rsidR="00405DDE" w:rsidRPr="009F4781" w:rsidRDefault="00405DDE">
      <w:pPr>
        <w:spacing w:after="0" w:line="240" w:lineRule="auto"/>
        <w:ind w:left="851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78" w:author="Author">
            <w:rPr>
              <w:rFonts w:eastAsia="Times New Roman"/>
            </w:rPr>
          </w:rPrChange>
        </w:rPr>
        <w:pPrChange w:id="3179" w:author="Author">
          <w:pPr>
            <w:spacing w:after="0" w:line="240" w:lineRule="auto"/>
          </w:pPr>
        </w:pPrChange>
      </w:pPr>
    </w:p>
    <w:p w14:paraId="646E0A9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180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181" w:author="Author">
            <w:rPr>
              <w:rFonts w:eastAsia="Times New Roman"/>
              <w:b/>
              <w:bCs/>
            </w:rPr>
          </w:rPrChange>
        </w:rPr>
        <w:t>Għandek bżonn l-għajnuna?</w:t>
      </w:r>
    </w:p>
    <w:p w14:paraId="6C996DC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82" w:author="Author">
            <w:rPr>
              <w:rFonts w:eastAsia="Times New Roman"/>
            </w:rPr>
          </w:rPrChange>
        </w:rPr>
      </w:pPr>
    </w:p>
    <w:p w14:paraId="5514DE68" w14:textId="4003276C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8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84" w:author="Author">
            <w:rPr>
              <w:rFonts w:eastAsia="Times New Roman"/>
            </w:rPr>
          </w:rPrChange>
        </w:rPr>
        <w:t xml:space="preserve">Jekk għandek xi mistoqsijiet dwar il-pinna jew dwar id-dijabete tiegħek staqsi lit-tabib, lill-ispiżjar jew lill-infermier tiegħek jew ċempel in-numru ta’ </w:t>
      </w:r>
      <w:ins w:id="3185" w:author="Author">
        <w:r w:rsidR="001D3F54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S</w:t>
        </w:r>
      </w:ins>
      <w:del w:id="3186" w:author="Author">
        <w:r w:rsidRPr="009F4781" w:rsidDel="001D3F54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3187" w:author="Author">
              <w:rPr>
                <w:rFonts w:eastAsia="Times New Roman"/>
              </w:rPr>
            </w:rPrChange>
          </w:rPr>
          <w:delText>s</w:delText>
        </w:r>
      </w:del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88" w:author="Author">
            <w:rPr>
              <w:rFonts w:eastAsia="Times New Roman"/>
            </w:rPr>
          </w:rPrChange>
        </w:rPr>
        <w:t>anofi</w:t>
      </w:r>
      <w:del w:id="3189" w:author="Author">
        <w:r w:rsidRPr="009F4781" w:rsidDel="00E15F16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3190" w:author="Author">
              <w:rPr>
                <w:rFonts w:eastAsia="Times New Roman"/>
              </w:rPr>
            </w:rPrChange>
          </w:rPr>
          <w:delText>-aventis</w:delText>
        </w:r>
      </w:del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91" w:author="Author">
            <w:rPr>
              <w:rFonts w:eastAsia="Times New Roman"/>
            </w:rPr>
          </w:rPrChange>
        </w:rPr>
        <w:t xml:space="preserve"> li hemm fuq quddiem ta’ dan il-fuljett.</w:t>
      </w:r>
    </w:p>
    <w:p w14:paraId="1CA50C5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3192" w:author="Author">
            <w:rPr>
              <w:rFonts w:eastAsia="Times New Roman"/>
              <w:b/>
              <w:bCs/>
            </w:rPr>
          </w:rPrChange>
        </w:rPr>
      </w:pPr>
    </w:p>
    <w:p w14:paraId="02D6D67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193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194" w:author="Author">
            <w:rPr>
              <w:rFonts w:eastAsia="Times New Roman"/>
              <w:b/>
              <w:bCs/>
            </w:rPr>
          </w:rPrChange>
        </w:rPr>
        <w:t>Affarjiet oħra li se jkollok bżonn:</w:t>
      </w:r>
    </w:p>
    <w:p w14:paraId="06EE9F46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95" w:author="Author">
            <w:rPr>
              <w:rFonts w:eastAsia="Times New Roman"/>
            </w:rPr>
          </w:rPrChange>
        </w:rPr>
      </w:pPr>
    </w:p>
    <w:p w14:paraId="0B610692" w14:textId="77777777" w:rsidR="00405DDE" w:rsidRPr="009F4781" w:rsidRDefault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96" w:author="Author">
            <w:rPr>
              <w:rFonts w:eastAsia="Times New Roman"/>
            </w:rPr>
          </w:rPrChange>
        </w:rPr>
        <w:pPrChange w:id="3197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36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98" w:author="Author">
            <w:rPr>
              <w:rFonts w:eastAsia="Times New Roman"/>
            </w:rPr>
          </w:rPrChange>
        </w:rPr>
        <w:t>labra sterili ġdida (ara PASS 2).</w:t>
      </w:r>
    </w:p>
    <w:p w14:paraId="2445B3BF" w14:textId="77777777" w:rsidR="00405DDE" w:rsidRPr="009F4781" w:rsidRDefault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199" w:author="Author">
            <w:rPr>
              <w:rFonts w:eastAsia="Times New Roman"/>
            </w:rPr>
          </w:rPrChange>
        </w:rPr>
        <w:pPrChange w:id="3200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36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201" w:author="Author">
            <w:rPr>
              <w:rFonts w:eastAsia="Times New Roman"/>
            </w:rPr>
          </w:rPrChange>
        </w:rPr>
        <w:t xml:space="preserve">kontenitur li ma jistax jittaqqab li jintuża għal-labar u għall-pinen. </w:t>
      </w:r>
    </w:p>
    <w:p w14:paraId="210D711F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202" w:author="Author">
            <w:rPr>
              <w:rFonts w:eastAsia="Times New Roman"/>
              <w:b/>
              <w:bCs/>
            </w:rPr>
          </w:rPrChange>
        </w:rPr>
      </w:pPr>
    </w:p>
    <w:p w14:paraId="1BB970D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20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204" w:author="Author">
            <w:rPr>
              <w:rFonts w:eastAsia="Times New Roman"/>
              <w:b/>
              <w:bCs/>
            </w:rPr>
          </w:rPrChange>
        </w:rPr>
        <w:t>Postijiet fejn tinjetta</w:t>
      </w:r>
    </w:p>
    <w:p w14:paraId="342A423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3205" w:author="Author">
            <w:rPr>
              <w:rFonts w:eastAsia="Times New Roman"/>
              <w:b/>
              <w:bCs/>
            </w:rPr>
          </w:rPrChange>
        </w:rPr>
      </w:pPr>
    </w:p>
    <w:p w14:paraId="543A2F16" w14:textId="4FBCB5FE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3206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07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3DDB385" wp14:editId="5ED1C481">
                <wp:simplePos x="0" y="0"/>
                <wp:positionH relativeFrom="column">
                  <wp:posOffset>937895</wp:posOffset>
                </wp:positionH>
                <wp:positionV relativeFrom="paragraph">
                  <wp:posOffset>255270</wp:posOffset>
                </wp:positionV>
                <wp:extent cx="809625" cy="647700"/>
                <wp:effectExtent l="0" t="0" r="0" b="0"/>
                <wp:wrapNone/>
                <wp:docPr id="2143927193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171DBA" w14:textId="2FA66AAB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rPrChange w:id="3208" w:author="Author">
                                  <w:rPr>
                                    <w:sz w:val="20"/>
                                    <w:lang w:val="sv-FI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20"/>
                                <w:rPrChange w:id="3209" w:author="Author">
                                  <w:rPr>
                                    <w:sz w:val="20"/>
                                    <w:lang w:val="sv-FI"/>
                                  </w:rPr>
                                </w:rPrChange>
                              </w:rPr>
                              <w:t>In-naħa ta’ fuq tad-d</w:t>
                            </w:r>
                            <w:ins w:id="3210" w:author="Author">
                              <w:r w:rsidR="00A31CFB" w:rsidRPr="00817B02">
                                <w:rPr>
                                  <w:rFonts w:ascii="Times New Roman" w:hAnsi="Times New Roman" w:cs="Times New Roman"/>
                                  <w:sz w:val="20"/>
                                  <w:rPrChange w:id="3211" w:author="Author">
                                    <w:rPr>
                                      <w:sz w:val="20"/>
                                    </w:rPr>
                                  </w:rPrChange>
                                </w:rPr>
                                <w:t>irgħajn</w:t>
                              </w:r>
                            </w:ins>
                            <w:del w:id="3212" w:author="Author">
                              <w:r w:rsidRPr="00817B02" w:rsidDel="00A31CFB">
                                <w:rPr>
                                  <w:rFonts w:ascii="Times New Roman" w:hAnsi="Times New Roman" w:cs="Times New Roman"/>
                                  <w:sz w:val="20"/>
                                  <w:rPrChange w:id="3213" w:author="Author">
                                    <w:rPr>
                                      <w:sz w:val="20"/>
                                      <w:lang w:val="sv-FI"/>
                                    </w:rPr>
                                  </w:rPrChange>
                                </w:rPr>
                                <w:delText>riegħ</w:delText>
                              </w:r>
                            </w:del>
                          </w:p>
                          <w:p w14:paraId="3EDC2ACF" w14:textId="77777777" w:rsidR="00405DDE" w:rsidRPr="009F4781" w:rsidRDefault="00405DDE" w:rsidP="00405DDE">
                            <w:pPr>
                              <w:rPr>
                                <w:rPrChange w:id="3214" w:author="Author">
                                  <w:rPr>
                                    <w:lang w:val="sv-FI"/>
                                  </w:rPr>
                                </w:rPrChange>
                              </w:rPr>
                            </w:pPr>
                          </w:p>
                          <w:p w14:paraId="1F63108E" w14:textId="77777777" w:rsidR="00405DDE" w:rsidRPr="009F4781" w:rsidRDefault="00405DDE" w:rsidP="00405DDE">
                            <w:pPr>
                              <w:rPr>
                                <w:sz w:val="20"/>
                                <w:rPrChange w:id="3215" w:author="Author">
                                  <w:rPr>
                                    <w:sz w:val="20"/>
                                    <w:lang w:val="sv-FI"/>
                                  </w:rPr>
                                </w:rPrChange>
                              </w:rPr>
                            </w:pPr>
                            <w:r w:rsidRPr="009F4781">
                              <w:rPr>
                                <w:sz w:val="20"/>
                                <w:rPrChange w:id="3216" w:author="Author">
                                  <w:rPr>
                                    <w:sz w:val="20"/>
                                    <w:lang w:val="sv-FI"/>
                                  </w:rPr>
                                </w:rPrChange>
                              </w:rPr>
                              <w:t>In-naħa ta’ fuq tad-driegħ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31" style="position:absolute;margin-left:73.85pt;margin-top:20.1pt;width:63.75pt;height:51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" w14:anchorId="23DDB385">
                <v:textbox>
                  <w:txbxContent>
                    <w:p w:rsidRPr="00817B02" w:rsidR="00405DDE" w:rsidP="00405DDE" w:rsidRDefault="00405DDE" w14:paraId="11171DBA" w14:textId="2FA66AAB">
                      <w:pPr>
                        <w:rPr>
                          <w:rFonts w:ascii="Times New Roman" w:hAnsi="Times New Roman" w:cs="Times New Roman"/>
                          <w:sz w:val="20"/>
                          <w:rPrChange w:author="Author" w:id="3290">
                            <w:rPr>
                              <w:sz w:val="20"/>
                              <w:lang w:val="sv-FI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20"/>
                          <w:rPrChange w:author="Author" w:id="3291">
                            <w:rPr>
                              <w:sz w:val="20"/>
                              <w:lang w:val="sv-FI"/>
                            </w:rPr>
                          </w:rPrChange>
                        </w:rPr>
                        <w:t>In-naħa ta’ fuq tad-d</w:t>
                      </w:r>
                      <w:ins w:author="Author" w:id="3292">
                        <w:r w:rsidRPr="00817B02" w:rsidR="00A31CFB">
                          <w:rPr>
                            <w:rFonts w:ascii="Times New Roman" w:hAnsi="Times New Roman" w:cs="Times New Roman"/>
                            <w:sz w:val="20"/>
                            <w:rPrChange w:author="Author" w:id="3293">
                              <w:rPr>
                                <w:sz w:val="20"/>
                              </w:rPr>
                            </w:rPrChange>
                          </w:rPr>
                          <w:t>irgħajn</w:t>
                        </w:r>
                      </w:ins>
                      <w:del w:author="Author" w:id="3294">
                        <w:r w:rsidRPr="00817B02" w:rsidDel="00A31CFB">
                          <w:rPr>
                            <w:rFonts w:ascii="Times New Roman" w:hAnsi="Times New Roman" w:cs="Times New Roman"/>
                            <w:sz w:val="20"/>
                            <w:rPrChange w:author="Author" w:id="3295">
                              <w:rPr>
                                <w:sz w:val="20"/>
                                <w:lang w:val="sv-FI"/>
                              </w:rPr>
                            </w:rPrChange>
                          </w:rPr>
                          <w:delText>riegħ</w:delText>
                        </w:r>
                      </w:del>
                    </w:p>
                    <w:p w:rsidRPr="009F4781" w:rsidR="00405DDE" w:rsidP="00405DDE" w:rsidRDefault="00405DDE" w14:paraId="3EDC2ACF" w14:textId="77777777">
                      <w:pPr>
                        <w:rPr>
                          <w:rPrChange w:author="Author" w:id="3296">
                            <w:rPr>
                              <w:lang w:val="sv-FI"/>
                            </w:rPr>
                          </w:rPrChange>
                        </w:rPr>
                      </w:pPr>
                    </w:p>
                    <w:p w:rsidRPr="009F4781" w:rsidR="00405DDE" w:rsidP="00405DDE" w:rsidRDefault="00405DDE" w14:paraId="1F63108E" w14:textId="77777777">
                      <w:pPr>
                        <w:rPr>
                          <w:sz w:val="20"/>
                          <w:rPrChange w:author="Author" w:id="3297">
                            <w:rPr>
                              <w:sz w:val="20"/>
                              <w:lang w:val="sv-FI"/>
                            </w:rPr>
                          </w:rPrChange>
                        </w:rPr>
                      </w:pPr>
                      <w:r w:rsidRPr="009F4781">
                        <w:rPr>
                          <w:sz w:val="20"/>
                          <w:rPrChange w:author="Author" w:id="3298">
                            <w:rPr>
                              <w:sz w:val="20"/>
                              <w:lang w:val="sv-FI"/>
                            </w:rPr>
                          </w:rPrChange>
                        </w:rPr>
                        <w:t>In-naħa ta’ fuq tad-driegħ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17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B3CAA25" wp14:editId="3B905F5B">
                <wp:simplePos x="0" y="0"/>
                <wp:positionH relativeFrom="column">
                  <wp:posOffset>937260</wp:posOffset>
                </wp:positionH>
                <wp:positionV relativeFrom="paragraph">
                  <wp:posOffset>1281430</wp:posOffset>
                </wp:positionV>
                <wp:extent cx="704850" cy="275590"/>
                <wp:effectExtent l="0" t="0" r="0" b="0"/>
                <wp:wrapNone/>
                <wp:docPr id="785658082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00DFC8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rPrChange w:id="3218" w:author="Author">
                                  <w:rPr>
                                    <w:sz w:val="20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20"/>
                                <w:rPrChange w:id="3219" w:author="Author">
                                  <w:rPr>
                                    <w:sz w:val="20"/>
                                  </w:rPr>
                                </w:rPrChange>
                              </w:rPr>
                              <w:t>Il-koxox</w:t>
                            </w:r>
                          </w:p>
                          <w:p w14:paraId="4295C430" w14:textId="77777777" w:rsidR="00405DDE" w:rsidRPr="009F2820" w:rsidRDefault="00405DDE" w:rsidP="00405DDE"/>
                          <w:p w14:paraId="069438B0" w14:textId="77777777" w:rsidR="00405DDE" w:rsidRPr="009F2820" w:rsidRDefault="00405DDE" w:rsidP="00405DDE">
                            <w:pPr>
                              <w:rPr>
                                <w:sz w:val="20"/>
                              </w:rPr>
                            </w:pPr>
                            <w:r w:rsidRPr="009F2820">
                              <w:rPr>
                                <w:sz w:val="20"/>
                              </w:rPr>
                              <w:t>Il-koxox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29" style="position:absolute;margin-left:73.8pt;margin-top:100.9pt;width:55.5pt;height:21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" w14:anchorId="0B3CAA25">
                <v:textbox>
                  <w:txbxContent>
                    <w:p w:rsidRPr="00817B02" w:rsidR="00405DDE" w:rsidP="00405DDE" w:rsidRDefault="00405DDE" w14:paraId="3E00DFC8" w14:textId="77777777">
                      <w:pPr>
                        <w:rPr>
                          <w:rFonts w:ascii="Times New Roman" w:hAnsi="Times New Roman" w:cs="Times New Roman"/>
                          <w:sz w:val="20"/>
                          <w:rPrChange w:author="Author" w:id="3302">
                            <w:rPr>
                              <w:sz w:val="20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20"/>
                          <w:rPrChange w:author="Author" w:id="3303">
                            <w:rPr>
                              <w:sz w:val="20"/>
                            </w:rPr>
                          </w:rPrChange>
                        </w:rPr>
                        <w:t>Il-koxox</w:t>
                      </w:r>
                    </w:p>
                    <w:p w:rsidRPr="009F2820" w:rsidR="00405DDE" w:rsidP="00405DDE" w:rsidRDefault="00405DDE" w14:paraId="4295C430" w14:textId="77777777"/>
                    <w:p w:rsidRPr="009F2820" w:rsidR="00405DDE" w:rsidP="00405DDE" w:rsidRDefault="00405DDE" w14:paraId="069438B0" w14:textId="77777777">
                      <w:pPr>
                        <w:rPr>
                          <w:sz w:val="20"/>
                        </w:rPr>
                      </w:pPr>
                      <w:r w:rsidRPr="009F2820">
                        <w:rPr>
                          <w:sz w:val="20"/>
                        </w:rPr>
                        <w:t>Il-koxox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20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580317" wp14:editId="4A10B6A4">
                <wp:simplePos x="0" y="0"/>
                <wp:positionH relativeFrom="column">
                  <wp:posOffset>851535</wp:posOffset>
                </wp:positionH>
                <wp:positionV relativeFrom="paragraph">
                  <wp:posOffset>956310</wp:posOffset>
                </wp:positionV>
                <wp:extent cx="704850" cy="228600"/>
                <wp:effectExtent l="0" t="0" r="0" b="0"/>
                <wp:wrapNone/>
                <wp:docPr id="2144507902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B6403E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rPrChange w:id="3221" w:author="Author">
                                  <w:rPr>
                                    <w:sz w:val="20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20"/>
                                <w:rPrChange w:id="3222" w:author="Author">
                                  <w:rPr>
                                    <w:sz w:val="20"/>
                                  </w:rPr>
                                </w:rPrChange>
                              </w:rPr>
                              <w:t>L-istonku</w:t>
                            </w:r>
                          </w:p>
                          <w:p w14:paraId="21CB5E38" w14:textId="77777777" w:rsidR="00405DDE" w:rsidRPr="009F2820" w:rsidRDefault="00405DDE" w:rsidP="00405DDE"/>
                          <w:p w14:paraId="11EA6011" w14:textId="77777777" w:rsidR="00405DDE" w:rsidRPr="009F2820" w:rsidRDefault="00405DDE" w:rsidP="00405DDE">
                            <w:pPr>
                              <w:rPr>
                                <w:sz w:val="20"/>
                              </w:rPr>
                            </w:pPr>
                            <w:r w:rsidRPr="009F2820">
                              <w:rPr>
                                <w:sz w:val="20"/>
                              </w:rPr>
                              <w:t>L-istonku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27" style="position:absolute;margin-left:67.05pt;margin-top:75.3pt;width:55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" w14:anchorId="31580317">
                <v:textbox>
                  <w:txbxContent>
                    <w:p w:rsidRPr="00817B02" w:rsidR="00405DDE" w:rsidP="00405DDE" w:rsidRDefault="00405DDE" w14:paraId="23B6403E" w14:textId="77777777">
                      <w:pPr>
                        <w:rPr>
                          <w:rFonts w:ascii="Times New Roman" w:hAnsi="Times New Roman" w:cs="Times New Roman"/>
                          <w:sz w:val="20"/>
                          <w:rPrChange w:author="Author" w:id="3307">
                            <w:rPr>
                              <w:sz w:val="20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20"/>
                          <w:rPrChange w:author="Author" w:id="3308">
                            <w:rPr>
                              <w:sz w:val="20"/>
                            </w:rPr>
                          </w:rPrChange>
                        </w:rPr>
                        <w:t>L-istonku</w:t>
                      </w:r>
                    </w:p>
                    <w:p w:rsidRPr="009F2820" w:rsidR="00405DDE" w:rsidP="00405DDE" w:rsidRDefault="00405DDE" w14:paraId="21CB5E38" w14:textId="77777777"/>
                    <w:p w:rsidRPr="009F2820" w:rsidR="00405DDE" w:rsidP="00405DDE" w:rsidRDefault="00405DDE" w14:paraId="11EA6011" w14:textId="77777777">
                      <w:pPr>
                        <w:rPr>
                          <w:sz w:val="20"/>
                        </w:rPr>
                      </w:pPr>
                      <w:r w:rsidRPr="009F2820">
                        <w:rPr>
                          <w:sz w:val="20"/>
                        </w:rPr>
                        <w:t>L-istonku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23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29920" behindDoc="0" locked="1" layoutInCell="1" allowOverlap="1" wp14:anchorId="187B654C" wp14:editId="20906149">
            <wp:simplePos x="0" y="0"/>
            <wp:positionH relativeFrom="column">
              <wp:posOffset>1743075</wp:posOffset>
            </wp:positionH>
            <wp:positionV relativeFrom="paragraph">
              <wp:posOffset>176530</wp:posOffset>
            </wp:positionV>
            <wp:extent cx="888365" cy="1699260"/>
            <wp:effectExtent l="0" t="0" r="6985" b="0"/>
            <wp:wrapTopAndBottom/>
            <wp:docPr id="1131618545" name="Picture 126" descr="00_PlacesToIn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 descr="00_PlacesToInjec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D3E4D" w14:textId="77777777" w:rsidR="00405DDE" w:rsidRPr="009F4781" w:rsidRDefault="00405DDE" w:rsidP="00405DDE">
      <w:pPr>
        <w:spacing w:after="0" w:line="240" w:lineRule="auto"/>
        <w:ind w:left="1701" w:firstLine="567"/>
        <w:rPr>
          <w:rFonts w:ascii="Times New Roman" w:eastAsia="Times New Roman" w:hAnsi="Times New Roman" w:cs="Times New Roman"/>
          <w:kern w:val="0"/>
          <w14:ligatures w14:val="none"/>
          <w:rPrChange w:id="3224" w:author="Author">
            <w:rPr>
              <w:rFonts w:eastAsia="Times New Roman"/>
            </w:rPr>
          </w:rPrChange>
        </w:rPr>
      </w:pPr>
    </w:p>
    <w:p w14:paraId="7DBBEB9B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3225" w:author="Author">
            <w:rPr>
              <w:rFonts w:eastAsia="Times New Roman"/>
              <w:b/>
              <w:bCs/>
            </w:rPr>
          </w:rPrChange>
        </w:rPr>
      </w:pPr>
    </w:p>
    <w:p w14:paraId="2D4A9F22" w14:textId="7911EB78" w:rsidR="00405DDE" w:rsidRPr="009F4781" w:rsidRDefault="001566A5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226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27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E9C337" wp14:editId="03104BC9">
                <wp:simplePos x="0" y="0"/>
                <wp:positionH relativeFrom="column">
                  <wp:posOffset>2233295</wp:posOffset>
                </wp:positionH>
                <wp:positionV relativeFrom="paragraph">
                  <wp:posOffset>118111</wp:posOffset>
                </wp:positionV>
                <wp:extent cx="791845" cy="638810"/>
                <wp:effectExtent l="0" t="0" r="0" b="8890"/>
                <wp:wrapNone/>
                <wp:docPr id="2013094943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C428CA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28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29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  <w:t>Kontenitur tal-iskartoċċ</w:t>
                            </w:r>
                          </w:p>
                          <w:p w14:paraId="5F5DAD5D" w14:textId="77777777" w:rsidR="00405DDE" w:rsidRPr="009F4781" w:rsidRDefault="00405DDE" w:rsidP="00405DDE">
                            <w:pPr>
                              <w:rPr>
                                <w:rPrChange w:id="3230" w:author="Author">
                                  <w:rPr>
                                    <w:lang w:val="sv-FI"/>
                                  </w:rPr>
                                </w:rPrChange>
                              </w:rPr>
                            </w:pPr>
                          </w:p>
                          <w:p w14:paraId="27D0BCDA" w14:textId="77777777" w:rsidR="00405DDE" w:rsidRPr="009F4781" w:rsidRDefault="00405DDE" w:rsidP="00405DDE">
                            <w:pPr>
                              <w:rPr>
                                <w:sz w:val="18"/>
                                <w:szCs w:val="18"/>
                                <w:rPrChange w:id="3231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</w:pPr>
                            <w:r w:rsidRPr="009F4781">
                              <w:rPr>
                                <w:sz w:val="18"/>
                                <w:szCs w:val="18"/>
                                <w:rPrChange w:id="3232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  <w:t>Kontenitur tal-iskartoċċ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25" style="position:absolute;margin-left:175.85pt;margin-top:9.3pt;width:62.35pt;height:5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" w14:anchorId="50E9C337">
                <v:textbox>
                  <w:txbxContent>
                    <w:p w:rsidRPr="00817B02" w:rsidR="00405DDE" w:rsidP="00405DDE" w:rsidRDefault="00405DDE" w14:paraId="6BC428CA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19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20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  <w:t>Kontenitur tal-iskartoċċ</w:t>
                      </w:r>
                    </w:p>
                    <w:p w:rsidRPr="009F4781" w:rsidR="00405DDE" w:rsidP="00405DDE" w:rsidRDefault="00405DDE" w14:paraId="5F5DAD5D" w14:textId="77777777">
                      <w:pPr>
                        <w:rPr>
                          <w:rPrChange w:author="Author" w:id="3321">
                            <w:rPr>
                              <w:lang w:val="sv-FI"/>
                            </w:rPr>
                          </w:rPrChange>
                        </w:rPr>
                      </w:pPr>
                    </w:p>
                    <w:p w:rsidRPr="009F4781" w:rsidR="00405DDE" w:rsidP="00405DDE" w:rsidRDefault="00405DDE" w14:paraId="27D0BCDA" w14:textId="77777777">
                      <w:pPr>
                        <w:rPr>
                          <w:sz w:val="18"/>
                          <w:szCs w:val="18"/>
                          <w:rPrChange w:author="Author" w:id="3322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</w:pPr>
                      <w:r w:rsidRPr="009F4781">
                        <w:rPr>
                          <w:sz w:val="18"/>
                          <w:szCs w:val="18"/>
                          <w:rPrChange w:author="Author" w:id="3323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  <w:t>Kontenitur tal-iskartoċċ</w:t>
                      </w:r>
                    </w:p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233" w:author="Author">
            <w:rPr>
              <w:rFonts w:eastAsia="Times New Roman"/>
              <w:b/>
              <w:bCs/>
            </w:rPr>
          </w:rPrChange>
        </w:rPr>
        <w:t>Kun af il-pinna tiegħek</w:t>
      </w:r>
    </w:p>
    <w:p w14:paraId="22C79EB7" w14:textId="149D7EB0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234" w:author="Author">
            <w:rPr>
              <w:rFonts w:eastAsia="Times New Roman"/>
            </w:rPr>
          </w:rPrChange>
        </w:rPr>
      </w:pPr>
    </w:p>
    <w:p w14:paraId="5F209145" w14:textId="1023E3A5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235" w:author="Author">
            <w:rPr>
              <w:rFonts w:eastAsia="Times New Roman"/>
            </w:rPr>
          </w:rPrChange>
        </w:rPr>
      </w:pPr>
    </w:p>
    <w:p w14:paraId="7F71E625" w14:textId="53672008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236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37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F2EE12" wp14:editId="2BFE3C96">
                <wp:simplePos x="0" y="0"/>
                <wp:positionH relativeFrom="column">
                  <wp:posOffset>5146040</wp:posOffset>
                </wp:positionH>
                <wp:positionV relativeFrom="paragraph">
                  <wp:posOffset>1165860</wp:posOffset>
                </wp:positionV>
                <wp:extent cx="1210945" cy="1056640"/>
                <wp:effectExtent l="0" t="0" r="0" b="0"/>
                <wp:wrapNone/>
                <wp:docPr id="163881394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945" cy="1056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59223B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38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39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Buttuna tal-injezzjoni</w:t>
                            </w:r>
                          </w:p>
                          <w:p w14:paraId="28830FB2" w14:textId="77777777" w:rsidR="00405DDE" w:rsidRPr="009F2820" w:rsidRDefault="00405DDE" w:rsidP="00405DD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23" style="position:absolute;margin-left:405.2pt;margin-top:91.8pt;width:95.35pt;height:8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" w14:anchorId="32F2EE12">
                <v:textbox>
                  <w:txbxContent>
                    <w:p w:rsidRPr="00817B02" w:rsidR="00405DDE" w:rsidP="00405DDE" w:rsidRDefault="00405DDE" w14:paraId="5A59223B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31">
                            <w:rPr>
                              <w:sz w:val="18"/>
                              <w:szCs w:val="18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32">
                            <w:rPr>
                              <w:sz w:val="18"/>
                              <w:szCs w:val="18"/>
                            </w:rPr>
                          </w:rPrChange>
                        </w:rPr>
                        <w:t>Buttuna tal-injezzjoni</w:t>
                      </w:r>
                    </w:p>
                    <w:p w:rsidRPr="009F2820" w:rsidR="00405DDE" w:rsidP="00405DDE" w:rsidRDefault="00405DDE" w14:paraId="28830FB2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40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A40141" wp14:editId="5CD0A23A">
                <wp:simplePos x="0" y="0"/>
                <wp:positionH relativeFrom="column">
                  <wp:posOffset>4324985</wp:posOffset>
                </wp:positionH>
                <wp:positionV relativeFrom="paragraph">
                  <wp:posOffset>996950</wp:posOffset>
                </wp:positionV>
                <wp:extent cx="1052195" cy="999490"/>
                <wp:effectExtent l="0" t="0" r="0" b="0"/>
                <wp:wrapNone/>
                <wp:docPr id="2098948706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99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7F7C63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41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42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Selettur tad-doża</w:t>
                            </w:r>
                          </w:p>
                          <w:p w14:paraId="56D39FEE" w14:textId="77777777" w:rsidR="00405DDE" w:rsidRPr="009F2820" w:rsidRDefault="00405DDE" w:rsidP="00405D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21" style="position:absolute;margin-left:340.55pt;margin-top:78.5pt;width:82.85pt;height:78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" w14:anchorId="2CA40141">
                <v:textbox>
                  <w:txbxContent>
                    <w:p w:rsidRPr="00817B02" w:rsidR="00405DDE" w:rsidP="00405DDE" w:rsidRDefault="00405DDE" w14:paraId="157F7C63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36">
                            <w:rPr>
                              <w:sz w:val="18"/>
                              <w:szCs w:val="18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37">
                            <w:rPr>
                              <w:sz w:val="18"/>
                              <w:szCs w:val="18"/>
                            </w:rPr>
                          </w:rPrChange>
                        </w:rPr>
                        <w:t>Selettur tad-doża</w:t>
                      </w:r>
                    </w:p>
                    <w:p w:rsidRPr="009F2820" w:rsidR="00405DDE" w:rsidP="00405DDE" w:rsidRDefault="00405DDE" w14:paraId="56D39FEE" w14:textId="77777777"/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43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D0F6DA" wp14:editId="31D77F52">
                <wp:simplePos x="0" y="0"/>
                <wp:positionH relativeFrom="column">
                  <wp:posOffset>3398520</wp:posOffset>
                </wp:positionH>
                <wp:positionV relativeFrom="paragraph">
                  <wp:posOffset>1112520</wp:posOffset>
                </wp:positionV>
                <wp:extent cx="1078865" cy="1066165"/>
                <wp:effectExtent l="0" t="0" r="0" b="635"/>
                <wp:wrapNone/>
                <wp:docPr id="135182487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1066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1A384A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44" w:author="Author">
                                  <w:rPr>
                                    <w:sz w:val="18"/>
                                    <w:szCs w:val="18"/>
                                    <w:lang w:val="pt-PT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45" w:author="Author">
                                  <w:rPr>
                                    <w:sz w:val="18"/>
                                    <w:szCs w:val="18"/>
                                    <w:lang w:val="pt-PT"/>
                                  </w:rPr>
                                </w:rPrChange>
                              </w:rPr>
                              <w:t>Isem tal-insulina</w:t>
                            </w:r>
                          </w:p>
                          <w:p w14:paraId="1AEE4B32" w14:textId="77777777" w:rsidR="00405DDE" w:rsidRPr="009F4781" w:rsidRDefault="00405DDE" w:rsidP="00405DDE">
                            <w:pPr>
                              <w:rPr>
                                <w:rPrChange w:id="3246" w:author="Author">
                                  <w:rPr>
                                    <w:lang w:val="pt-PT"/>
                                  </w:rPr>
                                </w:rPrChang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19" style="position:absolute;margin-left:267.6pt;margin-top:87.6pt;width:84.95pt;height:83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" w14:anchorId="2AD0F6DA">
                <v:textbox>
                  <w:txbxContent>
                    <w:p w:rsidRPr="00817B02" w:rsidR="00405DDE" w:rsidP="00405DDE" w:rsidRDefault="00405DDE" w14:paraId="3A1A384A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42">
                            <w:rPr>
                              <w:sz w:val="18"/>
                              <w:szCs w:val="18"/>
                              <w:lang w:val="pt-PT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43">
                            <w:rPr>
                              <w:sz w:val="18"/>
                              <w:szCs w:val="18"/>
                              <w:lang w:val="pt-PT"/>
                            </w:rPr>
                          </w:rPrChange>
                        </w:rPr>
                        <w:t>Isem tal-insulina</w:t>
                      </w:r>
                    </w:p>
                    <w:p w:rsidRPr="009F4781" w:rsidR="00405DDE" w:rsidP="00405DDE" w:rsidRDefault="00405DDE" w14:paraId="1AEE4B32" w14:textId="77777777">
                      <w:pPr>
                        <w:rPr>
                          <w:rPrChange w:author="Author" w:id="3344">
                            <w:rPr>
                              <w:lang w:val="pt-PT"/>
                            </w:rPr>
                          </w:rPrChang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47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9AD3AD" wp14:editId="68725D95">
                <wp:simplePos x="0" y="0"/>
                <wp:positionH relativeFrom="column">
                  <wp:posOffset>2473325</wp:posOffset>
                </wp:positionH>
                <wp:positionV relativeFrom="paragraph">
                  <wp:posOffset>1112520</wp:posOffset>
                </wp:positionV>
                <wp:extent cx="1005205" cy="655320"/>
                <wp:effectExtent l="0" t="0" r="0" b="0"/>
                <wp:wrapNone/>
                <wp:docPr id="1489149610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20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B6E184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3248" w:author="Author">
                                  <w:rPr>
                                    <w:sz w:val="16"/>
                                    <w:szCs w:val="16"/>
                                    <w:lang w:val="it-IT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49" w:author="Author">
                                  <w:rPr>
                                    <w:sz w:val="18"/>
                                    <w:szCs w:val="18"/>
                                    <w:lang w:val="it-IT"/>
                                  </w:rPr>
                                </w:rPrChange>
                              </w:rPr>
                              <w:t>Skala tal-insulina</w:t>
                            </w:r>
                            <w:r w:rsidRPr="00817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3250" w:author="Author">
                                  <w:rPr>
                                    <w:sz w:val="16"/>
                                    <w:szCs w:val="16"/>
                                    <w:lang w:val="it-IT"/>
                                  </w:rPr>
                                </w:rPrChange>
                              </w:rPr>
                              <w:t xml:space="preserve"> nsulin scale</w:t>
                            </w:r>
                          </w:p>
                          <w:p w14:paraId="0EF685E8" w14:textId="77777777" w:rsidR="00405DDE" w:rsidRPr="009F4781" w:rsidRDefault="00405DDE" w:rsidP="00405DDE">
                            <w:pPr>
                              <w:rPr>
                                <w:rPrChange w:id="3251" w:author="Author">
                                  <w:rPr>
                                    <w:lang w:val="it-IT"/>
                                  </w:rPr>
                                </w:rPrChang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17" style="position:absolute;margin-left:194.75pt;margin-top:87.6pt;width:79.15pt;height:5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" w14:anchorId="2D9AD3AD">
                <v:textbox>
                  <w:txbxContent>
                    <w:p w:rsidRPr="00817B02" w:rsidR="00405DDE" w:rsidP="00405DDE" w:rsidRDefault="00405DDE" w14:paraId="7CB6E184" w14:textId="7777777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3350">
                            <w:rPr>
                              <w:sz w:val="16"/>
                              <w:szCs w:val="16"/>
                              <w:lang w:val="it-IT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51">
                            <w:rPr>
                              <w:sz w:val="18"/>
                              <w:szCs w:val="18"/>
                              <w:lang w:val="it-IT"/>
                            </w:rPr>
                          </w:rPrChange>
                        </w:rPr>
                        <w:t>Skala tal-insulina</w:t>
                      </w:r>
                      <w:r w:rsidRPr="00817B02"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3352">
                            <w:rPr>
                              <w:sz w:val="16"/>
                              <w:szCs w:val="16"/>
                              <w:lang w:val="it-IT"/>
                            </w:rPr>
                          </w:rPrChange>
                        </w:rPr>
                        <w:t xml:space="preserve"> nsulin scale</w:t>
                      </w:r>
                    </w:p>
                    <w:p w:rsidRPr="009F4781" w:rsidR="00405DDE" w:rsidP="00405DDE" w:rsidRDefault="00405DDE" w14:paraId="0EF685E8" w14:textId="77777777">
                      <w:pPr>
                        <w:rPr>
                          <w:rPrChange w:author="Author" w:id="3353">
                            <w:rPr>
                              <w:lang w:val="it-IT"/>
                            </w:rPr>
                          </w:rPrChang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52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B75C74" wp14:editId="1879F031">
                <wp:simplePos x="0" y="0"/>
                <wp:positionH relativeFrom="column">
                  <wp:posOffset>1612265</wp:posOffset>
                </wp:positionH>
                <wp:positionV relativeFrom="paragraph">
                  <wp:posOffset>1112520</wp:posOffset>
                </wp:positionV>
                <wp:extent cx="1027430" cy="1109980"/>
                <wp:effectExtent l="0" t="0" r="0" b="0"/>
                <wp:wrapNone/>
                <wp:docPr id="1432296919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109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4CA410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3253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54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Siġill tal-lastku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15" style="position:absolute;margin-left:126.95pt;margin-top:87.6pt;width:80.9pt;height:8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" w14:anchorId="27B75C74">
                <v:textbox>
                  <w:txbxContent>
                    <w:p w:rsidRPr="00817B02" w:rsidR="00405DDE" w:rsidP="00405DDE" w:rsidRDefault="00405DDE" w14:paraId="054CA410" w14:textId="7777777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3357">
                            <w:rPr>
                              <w:sz w:val="16"/>
                              <w:szCs w:val="16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58">
                            <w:rPr>
                              <w:sz w:val="18"/>
                              <w:szCs w:val="18"/>
                            </w:rPr>
                          </w:rPrChange>
                        </w:rPr>
                        <w:t>Siġill tal-lastku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55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62A85B" wp14:editId="2C2BFF1F">
                <wp:simplePos x="0" y="0"/>
                <wp:positionH relativeFrom="column">
                  <wp:posOffset>229235</wp:posOffset>
                </wp:positionH>
                <wp:positionV relativeFrom="paragraph">
                  <wp:posOffset>1112520</wp:posOffset>
                </wp:positionV>
                <wp:extent cx="1212215" cy="795655"/>
                <wp:effectExtent l="0" t="0" r="0" b="4445"/>
                <wp:wrapNone/>
                <wp:docPr id="190564746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79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BED63F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56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57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  <w:t>Għatu tal-pinna</w:t>
                            </w:r>
                          </w:p>
                          <w:p w14:paraId="452E0F78" w14:textId="77777777" w:rsidR="00405DDE" w:rsidRPr="009F4781" w:rsidRDefault="00405DDE" w:rsidP="00405DDE">
                            <w:pPr>
                              <w:rPr>
                                <w:rPrChange w:id="3258" w:author="Author">
                                  <w:rPr>
                                    <w:lang w:val="sv-FI"/>
                                  </w:rPr>
                                </w:rPrChang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13" style="position:absolute;margin-left:18.05pt;margin-top:87.6pt;width:95.45pt;height:6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" w14:anchorId="4062A85B">
                <v:textbox>
                  <w:txbxContent>
                    <w:p w:rsidRPr="00817B02" w:rsidR="00405DDE" w:rsidP="00405DDE" w:rsidRDefault="00405DDE" w14:paraId="45BED63F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63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64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  <w:t>Għatu tal-pinna</w:t>
                      </w:r>
                    </w:p>
                    <w:p w:rsidRPr="009F4781" w:rsidR="00405DDE" w:rsidP="00405DDE" w:rsidRDefault="00405DDE" w14:paraId="452E0F78" w14:textId="77777777">
                      <w:pPr>
                        <w:rPr>
                          <w:rPrChange w:author="Author" w:id="3365">
                            <w:rPr>
                              <w:lang w:val="sv-FI"/>
                            </w:rPr>
                          </w:rPrChang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59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E17936" wp14:editId="184B26A9">
                <wp:simplePos x="0" y="0"/>
                <wp:positionH relativeFrom="column">
                  <wp:posOffset>4797425</wp:posOffset>
                </wp:positionH>
                <wp:positionV relativeFrom="paragraph">
                  <wp:posOffset>52705</wp:posOffset>
                </wp:positionV>
                <wp:extent cx="1216660" cy="228600"/>
                <wp:effectExtent l="0" t="0" r="0" b="0"/>
                <wp:wrapNone/>
                <wp:docPr id="1883283911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6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F1F313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3260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61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Indikatur tad-doża</w:t>
                            </w:r>
                            <w:r w:rsidRPr="00817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3262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  <w:t xml:space="preserve"> Dose pointer</w:t>
                            </w:r>
                          </w:p>
                          <w:p w14:paraId="3906E97C" w14:textId="77777777" w:rsidR="00405DDE" w:rsidRPr="009F2820" w:rsidRDefault="00405DDE" w:rsidP="00405DDE"/>
                          <w:p w14:paraId="5937FBC2" w14:textId="77777777" w:rsidR="00405DDE" w:rsidRPr="009F2820" w:rsidRDefault="00405DDE" w:rsidP="00405D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F2820">
                              <w:rPr>
                                <w:sz w:val="18"/>
                                <w:szCs w:val="18"/>
                              </w:rPr>
                              <w:t>Indikatur tad-doża</w:t>
                            </w:r>
                            <w:r w:rsidRPr="009F2820">
                              <w:rPr>
                                <w:sz w:val="16"/>
                                <w:szCs w:val="16"/>
                              </w:rPr>
                              <w:t xml:space="preserve"> Dose pointer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11" style="position:absolute;margin-left:377.75pt;margin-top:4.15pt;width:95.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" w14:anchorId="23E17936">
                <v:textbox>
                  <w:txbxContent>
                    <w:p w:rsidRPr="00817B02" w:rsidR="00405DDE" w:rsidP="00405DDE" w:rsidRDefault="00405DDE" w14:paraId="0CF1F313" w14:textId="7777777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3370">
                            <w:rPr>
                              <w:sz w:val="16"/>
                              <w:szCs w:val="16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71">
                            <w:rPr>
                              <w:sz w:val="18"/>
                              <w:szCs w:val="18"/>
                            </w:rPr>
                          </w:rPrChange>
                        </w:rPr>
                        <w:t>Indikatur tad-doża</w:t>
                      </w:r>
                      <w:r w:rsidRPr="00817B02"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3372">
                            <w:rPr>
                              <w:sz w:val="16"/>
                              <w:szCs w:val="16"/>
                            </w:rPr>
                          </w:rPrChange>
                        </w:rPr>
                        <w:t xml:space="preserve"> Dose pointer</w:t>
                      </w:r>
                    </w:p>
                    <w:p w:rsidRPr="009F2820" w:rsidR="00405DDE" w:rsidP="00405DDE" w:rsidRDefault="00405DDE" w14:paraId="3906E97C" w14:textId="77777777"/>
                    <w:p w:rsidRPr="009F2820" w:rsidR="00405DDE" w:rsidP="00405DDE" w:rsidRDefault="00405DDE" w14:paraId="5937FBC2" w14:textId="77777777">
                      <w:pPr>
                        <w:rPr>
                          <w:sz w:val="16"/>
                          <w:szCs w:val="16"/>
                        </w:rPr>
                      </w:pPr>
                      <w:r w:rsidRPr="009F2820">
                        <w:rPr>
                          <w:sz w:val="18"/>
                          <w:szCs w:val="18"/>
                        </w:rPr>
                        <w:t>Indikatur tad-doża</w:t>
                      </w:r>
                      <w:r w:rsidRPr="009F2820">
                        <w:rPr>
                          <w:sz w:val="16"/>
                          <w:szCs w:val="16"/>
                        </w:rPr>
                        <w:t xml:space="preserve"> Dose pointer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63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F3D167" wp14:editId="5881508E">
                <wp:simplePos x="0" y="0"/>
                <wp:positionH relativeFrom="column">
                  <wp:posOffset>3895090</wp:posOffset>
                </wp:positionH>
                <wp:positionV relativeFrom="paragraph">
                  <wp:posOffset>52705</wp:posOffset>
                </wp:positionV>
                <wp:extent cx="916940" cy="294005"/>
                <wp:effectExtent l="0" t="0" r="0" b="0"/>
                <wp:wrapNone/>
                <wp:docPr id="1303113563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40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56904F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64" w:author="Author">
                                  <w:rPr>
                                    <w:sz w:val="18"/>
                                    <w:szCs w:val="18"/>
                                    <w:lang w:val="es-ES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65" w:author="Author">
                                  <w:rPr>
                                    <w:sz w:val="18"/>
                                    <w:szCs w:val="18"/>
                                    <w:lang w:val="es-ES"/>
                                  </w:rPr>
                                </w:rPrChange>
                              </w:rPr>
                              <w:t>Tieqa tad-doża</w:t>
                            </w:r>
                          </w:p>
                          <w:p w14:paraId="45EB15BE" w14:textId="77777777" w:rsidR="00405DDE" w:rsidRPr="009F4781" w:rsidRDefault="00405DDE" w:rsidP="00405DDE">
                            <w:pPr>
                              <w:rPr>
                                <w:rPrChange w:id="3266" w:author="Author">
                                  <w:rPr>
                                    <w:lang w:val="es-ES"/>
                                  </w:rPr>
                                </w:rPrChange>
                              </w:rPr>
                            </w:pPr>
                          </w:p>
                          <w:p w14:paraId="66ADFB34" w14:textId="77777777" w:rsidR="00405DDE" w:rsidRPr="009F4781" w:rsidRDefault="00405DDE" w:rsidP="00405DDE">
                            <w:pPr>
                              <w:rPr>
                                <w:sz w:val="18"/>
                                <w:szCs w:val="18"/>
                                <w:rPrChange w:id="3267" w:author="Author">
                                  <w:rPr>
                                    <w:sz w:val="18"/>
                                    <w:szCs w:val="18"/>
                                    <w:lang w:val="es-ES"/>
                                  </w:rPr>
                                </w:rPrChange>
                              </w:rPr>
                            </w:pPr>
                            <w:r w:rsidRPr="009F4781">
                              <w:rPr>
                                <w:sz w:val="18"/>
                                <w:szCs w:val="18"/>
                                <w:rPrChange w:id="3268" w:author="Author">
                                  <w:rPr>
                                    <w:sz w:val="18"/>
                                    <w:szCs w:val="18"/>
                                    <w:lang w:val="es-ES"/>
                                  </w:rPr>
                                </w:rPrChange>
                              </w:rPr>
                              <w:t>Tieqa tad-doża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09" style="position:absolute;margin-left:306.7pt;margin-top:4.15pt;width:72.2pt;height:23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" w14:anchorId="1BF3D167">
                <v:textbox>
                  <w:txbxContent>
                    <w:p w:rsidRPr="00817B02" w:rsidR="00405DDE" w:rsidP="00405DDE" w:rsidRDefault="00405DDE" w14:paraId="5A56904F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79">
                            <w:rPr>
                              <w:sz w:val="18"/>
                              <w:szCs w:val="18"/>
                              <w:lang w:val="es-ES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80">
                            <w:rPr>
                              <w:sz w:val="18"/>
                              <w:szCs w:val="18"/>
                              <w:lang w:val="es-ES"/>
                            </w:rPr>
                          </w:rPrChange>
                        </w:rPr>
                        <w:t>Tieqa tad-doża</w:t>
                      </w:r>
                    </w:p>
                    <w:p w:rsidRPr="009F4781" w:rsidR="00405DDE" w:rsidP="00405DDE" w:rsidRDefault="00405DDE" w14:paraId="45EB15BE" w14:textId="77777777">
                      <w:pPr>
                        <w:rPr>
                          <w:rPrChange w:author="Author" w:id="3381">
                            <w:rPr>
                              <w:lang w:val="es-ES"/>
                            </w:rPr>
                          </w:rPrChange>
                        </w:rPr>
                      </w:pPr>
                    </w:p>
                    <w:p w:rsidRPr="009F4781" w:rsidR="00405DDE" w:rsidP="00405DDE" w:rsidRDefault="00405DDE" w14:paraId="66ADFB34" w14:textId="77777777">
                      <w:pPr>
                        <w:rPr>
                          <w:sz w:val="18"/>
                          <w:szCs w:val="18"/>
                          <w:rPrChange w:author="Author" w:id="3382">
                            <w:rPr>
                              <w:sz w:val="18"/>
                              <w:szCs w:val="18"/>
                              <w:lang w:val="es-ES"/>
                            </w:rPr>
                          </w:rPrChange>
                        </w:rPr>
                      </w:pPr>
                      <w:r w:rsidRPr="009F4781">
                        <w:rPr>
                          <w:sz w:val="18"/>
                          <w:szCs w:val="18"/>
                          <w:rPrChange w:author="Author" w:id="3383">
                            <w:rPr>
                              <w:sz w:val="18"/>
                              <w:szCs w:val="18"/>
                              <w:lang w:val="es-ES"/>
                            </w:rPr>
                          </w:rPrChange>
                        </w:rPr>
                        <w:t>Tieqa tad-doża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Times New Roman" w:hAnsi="Times New Roman" w:cs="Times New Roman"/>
          <w:noProof/>
          <w:kern w:val="0"/>
          <w:sz w:val="20"/>
          <w:szCs w:val="22"/>
          <w:lang w:eastAsia="ja-JP"/>
          <w14:ligatures w14:val="none"/>
          <w:rPrChange w:id="3269" w:author="Author">
            <w:rPr>
              <w:rFonts w:ascii="Times New Roman" w:eastAsia="Times New Roman" w:hAnsi="Times New Roman" w:cs="Times New Roman"/>
              <w:noProof/>
              <w:kern w:val="0"/>
              <w:sz w:val="20"/>
              <w:szCs w:val="22"/>
              <w:lang w:val="en-US" w:eastAsia="ja-JP"/>
              <w14:ligatures w14:val="none"/>
            </w:rPr>
          </w:rPrChange>
        </w:rPr>
        <w:drawing>
          <wp:inline distT="0" distB="0" distL="0" distR="0" wp14:anchorId="359E5221" wp14:editId="380D2F0B">
            <wp:extent cx="5457825" cy="1209675"/>
            <wp:effectExtent l="0" t="0" r="9525" b="9525"/>
            <wp:docPr id="1957933154" name="Picture 39" descr="\\A11FLSCIFS01.pharma.aventis.com\Global_Labeling\DCV\Insulin Glargine - 300 units- HOE 901 Toujeo\EU Toujeo Double Star\Toujeo_300_SoloStar 2019 -last minute update_IFU\Toujeo Kap_0_1_Explosionszeichn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A11FLSCIFS01.pharma.aventis.com\Global_Labeling\DCV\Insulin Glargine - 300 units- HOE 901 Toujeo\EU Toujeo Double Star\Toujeo_300_SoloStar 2019 -last minute update_IFU\Toujeo Kap_0_1_Explosionszeichnun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70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34016" behindDoc="1" locked="0" layoutInCell="1" allowOverlap="1" wp14:anchorId="73B52C83" wp14:editId="6576B4E6">
            <wp:simplePos x="0" y="0"/>
            <wp:positionH relativeFrom="column">
              <wp:posOffset>135255</wp:posOffset>
            </wp:positionH>
            <wp:positionV relativeFrom="paragraph">
              <wp:posOffset>12065</wp:posOffset>
            </wp:positionV>
            <wp:extent cx="5599430" cy="1254125"/>
            <wp:effectExtent l="0" t="0" r="1270" b="3175"/>
            <wp:wrapNone/>
            <wp:docPr id="1992715729" name="Picture 108" descr="A drawing of a green and white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715729" name="Picture 108" descr="A drawing of a green and white obje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71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79A477" wp14:editId="7CE0587D">
                <wp:simplePos x="0" y="0"/>
                <wp:positionH relativeFrom="column">
                  <wp:posOffset>3093085</wp:posOffset>
                </wp:positionH>
                <wp:positionV relativeFrom="paragraph">
                  <wp:posOffset>45720</wp:posOffset>
                </wp:positionV>
                <wp:extent cx="685800" cy="292100"/>
                <wp:effectExtent l="0" t="0" r="0" b="0"/>
                <wp:wrapNone/>
                <wp:docPr id="1941804796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4AB7AD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3272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3273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Planġer</w:t>
                            </w:r>
                            <w:r w:rsidRPr="00817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3274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  <w:t>*</w:t>
                            </w:r>
                          </w:p>
                          <w:p w14:paraId="5C755AC9" w14:textId="77777777" w:rsidR="00405DDE" w:rsidRPr="009F2820" w:rsidRDefault="00405DDE" w:rsidP="00405DDE"/>
                          <w:p w14:paraId="1D28C34A" w14:textId="77777777" w:rsidR="00405DDE" w:rsidRPr="009F2820" w:rsidRDefault="00405DDE" w:rsidP="00405D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F2820">
                              <w:rPr>
                                <w:sz w:val="18"/>
                                <w:szCs w:val="18"/>
                              </w:rPr>
                              <w:t>Planġer</w:t>
                            </w:r>
                            <w:r w:rsidRPr="009F2820">
                              <w:rPr>
                                <w:sz w:val="16"/>
                                <w:szCs w:val="16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107" style="position:absolute;margin-left:243.55pt;margin-top:3.6pt;width:54pt;height:2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" w14:anchorId="0879A477">
                <v:textbox>
                  <w:txbxContent>
                    <w:p w:rsidRPr="00817B02" w:rsidR="00405DDE" w:rsidP="00405DDE" w:rsidRDefault="00405DDE" w14:paraId="5B4AB7AD" w14:textId="7777777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3390">
                            <w:rPr>
                              <w:sz w:val="16"/>
                              <w:szCs w:val="16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3391">
                            <w:rPr>
                              <w:sz w:val="18"/>
                              <w:szCs w:val="18"/>
                            </w:rPr>
                          </w:rPrChange>
                        </w:rPr>
                        <w:t>Planġer</w:t>
                      </w:r>
                      <w:r w:rsidRPr="00817B02"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3392">
                            <w:rPr>
                              <w:sz w:val="16"/>
                              <w:szCs w:val="16"/>
                            </w:rPr>
                          </w:rPrChange>
                        </w:rPr>
                        <w:t>*</w:t>
                      </w:r>
                    </w:p>
                    <w:p w:rsidRPr="009F2820" w:rsidR="00405DDE" w:rsidP="00405DDE" w:rsidRDefault="00405DDE" w14:paraId="5C755AC9" w14:textId="77777777"/>
                    <w:p w:rsidRPr="009F2820" w:rsidR="00405DDE" w:rsidP="00405DDE" w:rsidRDefault="00405DDE" w14:paraId="1D28C34A" w14:textId="77777777">
                      <w:pPr>
                        <w:rPr>
                          <w:sz w:val="16"/>
                          <w:szCs w:val="16"/>
                        </w:rPr>
                      </w:pPr>
                      <w:r w:rsidRPr="009F2820">
                        <w:rPr>
                          <w:sz w:val="18"/>
                          <w:szCs w:val="18"/>
                        </w:rPr>
                        <w:t>Planġer</w:t>
                      </w:r>
                      <w:r w:rsidRPr="009F2820">
                        <w:rPr>
                          <w:sz w:val="16"/>
                          <w:szCs w:val="16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p w14:paraId="4F9710BA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  <w:rPrChange w:id="3275" w:author="Author">
            <w:rPr>
              <w:rFonts w:eastAsia="Times New Roman"/>
              <w:sz w:val="20"/>
            </w:rPr>
          </w:rPrChange>
        </w:rPr>
      </w:pPr>
    </w:p>
    <w:p w14:paraId="71699000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276" w:author="Author">
            <w:rPr>
              <w:rFonts w:eastAsia="Times New Roman"/>
            </w:rPr>
          </w:rPrChange>
        </w:rPr>
      </w:pPr>
    </w:p>
    <w:p w14:paraId="79C6476F" w14:textId="77777777" w:rsidR="00405DDE" w:rsidRPr="009F4781" w:rsidRDefault="00405DDE" w:rsidP="00405DDE">
      <w:pPr>
        <w:spacing w:after="0" w:line="240" w:lineRule="auto"/>
        <w:ind w:left="2268" w:firstLine="567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  <w:rPrChange w:id="3277" w:author="Author">
            <w:rPr>
              <w:rFonts w:eastAsia="Times New Roman"/>
              <w:sz w:val="16"/>
              <w:szCs w:val="16"/>
            </w:rPr>
          </w:rPrChange>
        </w:rPr>
      </w:pPr>
    </w:p>
    <w:p w14:paraId="46AF5BD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278" w:author="Author">
            <w:rPr>
              <w:rFonts w:eastAsia="Times New Roman"/>
            </w:rPr>
          </w:rPrChange>
        </w:rPr>
      </w:pPr>
    </w:p>
    <w:p w14:paraId="5063444F" w14:textId="77777777" w:rsidR="00405DDE" w:rsidRPr="009F4781" w:rsidRDefault="00405DDE" w:rsidP="00405DDE">
      <w:pPr>
        <w:spacing w:after="0" w:line="240" w:lineRule="auto"/>
        <w:ind w:left="2268" w:firstLine="567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  <w:rPrChange w:id="3279" w:author="Author">
            <w:rPr>
              <w:rFonts w:eastAsia="Times New Roman"/>
              <w:sz w:val="16"/>
              <w:szCs w:val="16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  <w:rPrChange w:id="3280" w:author="Author">
            <w:rPr>
              <w:rFonts w:eastAsia="Times New Roman"/>
              <w:sz w:val="16"/>
              <w:szCs w:val="16"/>
            </w:rPr>
          </w:rPrChange>
        </w:rPr>
        <w:t xml:space="preserve">* </w:t>
      </w:r>
      <w:r w:rsidRPr="009F478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  <w:rPrChange w:id="3281" w:author="Author">
            <w:rPr>
              <w:rFonts w:eastAsia="Times New Roman"/>
              <w:sz w:val="18"/>
              <w:szCs w:val="18"/>
            </w:rPr>
          </w:rPrChange>
        </w:rPr>
        <w:t>Inti m’intix se tara l-planġer qabel ma tkun injettajt xi ftit dożi.</w:t>
      </w:r>
    </w:p>
    <w:p w14:paraId="0B40788C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282" w:author="Author">
            <w:rPr>
              <w:rFonts w:eastAsia="Times New Roman"/>
            </w:rPr>
          </w:rPrChange>
        </w:rPr>
      </w:pPr>
    </w:p>
    <w:p w14:paraId="435D5146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283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284" w:author="Author">
            <w:rPr>
              <w:rFonts w:eastAsia="Times New Roman"/>
              <w:b/>
              <w:bCs/>
            </w:rPr>
          </w:rPrChange>
        </w:rPr>
        <w:t>PASS 1: Iċċekkja l-pinna tiegħek</w:t>
      </w:r>
    </w:p>
    <w:p w14:paraId="6E03D00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285" w:author="Author">
            <w:rPr>
              <w:rFonts w:eastAsia="Times New Roman"/>
              <w:b/>
            </w:rPr>
          </w:rPrChange>
        </w:rPr>
      </w:pPr>
    </w:p>
    <w:p w14:paraId="2350A870" w14:textId="580E8165" w:rsidR="00405DDE" w:rsidRPr="009F4781" w:rsidRDefault="00405DDE" w:rsidP="00405DD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286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287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75648" behindDoc="0" locked="0" layoutInCell="1" allowOverlap="1" wp14:anchorId="3DA71AE9" wp14:editId="2F0A51AC">
            <wp:simplePos x="0" y="0"/>
            <wp:positionH relativeFrom="column">
              <wp:posOffset>89535</wp:posOffset>
            </wp:positionH>
            <wp:positionV relativeFrom="paragraph">
              <wp:posOffset>60960</wp:posOffset>
            </wp:positionV>
            <wp:extent cx="178435" cy="190500"/>
            <wp:effectExtent l="0" t="0" r="0" b="0"/>
            <wp:wrapNone/>
            <wp:docPr id="1935473928" name="Picture 106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288" w:author="Author">
            <w:rPr>
              <w:rFonts w:eastAsia="Times New Roman"/>
            </w:rPr>
          </w:rPrChange>
        </w:rPr>
        <w:t>Oħroġ pinna ġdida mill-friġġ mill-inqas siegħa qabel tinjetta. Insulina kiesħa tweġġa’ iktar biex tinjettaha.</w:t>
      </w:r>
    </w:p>
    <w:p w14:paraId="685A88F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289" w:author="Author">
            <w:rPr>
              <w:rFonts w:eastAsia="Times New Roman"/>
            </w:rPr>
          </w:rPrChange>
        </w:rPr>
      </w:pPr>
    </w:p>
    <w:p w14:paraId="744508A6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290" w:author="Author">
            <w:rPr>
              <w:rFonts w:eastAsia="Times New Roman"/>
            </w:rPr>
          </w:rPrChange>
        </w:rPr>
      </w:pPr>
    </w:p>
    <w:p w14:paraId="1769CCDB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291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292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3293" w:author="Author">
            <w:rPr>
              <w:rFonts w:eastAsia="Times New Roman"/>
              <w:b/>
              <w:color w:val="0000FF"/>
            </w:rPr>
          </w:rPrChange>
        </w:rPr>
        <w:tab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294" w:author="Author">
            <w:rPr>
              <w:rFonts w:eastAsia="Times New Roman"/>
              <w:b/>
            </w:rPr>
          </w:rPrChange>
        </w:rPr>
        <w:t>Iċċekkja l-isem u d-data ta’ meta tiskadi fuq it-tikketta tal-pinna tiegħek.</w:t>
      </w:r>
    </w:p>
    <w:p w14:paraId="50E4AD79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295" w:author="Author">
            <w:rPr>
              <w:rFonts w:eastAsia="Times New Roman"/>
            </w:rPr>
          </w:rPrChange>
        </w:rPr>
        <w:pPrChange w:id="3296" w:author="Author">
          <w:pPr>
            <w:numPr>
              <w:numId w:val="41"/>
            </w:numPr>
            <w:tabs>
              <w:tab w:val="num" w:pos="792"/>
              <w:tab w:val="num" w:pos="851"/>
            </w:tabs>
            <w:spacing w:after="0" w:line="240" w:lineRule="auto"/>
            <w:ind w:left="851" w:hanging="491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297" w:author="Author">
            <w:rPr>
              <w:rFonts w:eastAsia="Times New Roman"/>
            </w:rPr>
          </w:rPrChange>
        </w:rPr>
        <w:t xml:space="preserve">Aċċerta ruħek li għandek l-insulina t-tajba. Dan huwa importanti b’mod speċjali jekk inti għandek pinen oħra biex tinjetta. </w:t>
      </w:r>
    </w:p>
    <w:p w14:paraId="6FDFD278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567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14:ligatures w14:val="none"/>
          <w:rPrChange w:id="3298" w:author="Author">
            <w:rPr>
              <w:rFonts w:eastAsia="Times New Roman"/>
            </w:rPr>
          </w:rPrChange>
        </w:rPr>
        <w:pPrChange w:id="3299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00" w:author="Author">
            <w:rPr>
              <w:rFonts w:eastAsia="Times New Roman"/>
            </w:rPr>
          </w:rPrChange>
        </w:rPr>
        <w:t>Qatt tuża l-pinna tiegħek wara d-data ta’ meta tiskadi.</w:t>
      </w:r>
    </w:p>
    <w:p w14:paraId="789A4BCA" w14:textId="77777777" w:rsidR="00405DDE" w:rsidRPr="009F4781" w:rsidRDefault="00405DDE">
      <w:pPr>
        <w:tabs>
          <w:tab w:val="num" w:pos="567"/>
        </w:tabs>
        <w:spacing w:after="0" w:line="240" w:lineRule="auto"/>
        <w:ind w:hanging="1134"/>
        <w:rPr>
          <w:rFonts w:ascii="Times New Roman" w:eastAsia="Times New Roman" w:hAnsi="Times New Roman" w:cs="Times New Roman"/>
          <w:b/>
          <w:kern w:val="0"/>
          <w14:ligatures w14:val="none"/>
          <w:rPrChange w:id="3301" w:author="Author">
            <w:rPr>
              <w:rFonts w:eastAsia="Times New Roman"/>
              <w:b/>
            </w:rPr>
          </w:rPrChange>
        </w:rPr>
        <w:pPrChange w:id="3302" w:author="Author">
          <w:pPr>
            <w:spacing w:after="0" w:line="240" w:lineRule="auto"/>
          </w:pPr>
        </w:pPrChange>
      </w:pPr>
    </w:p>
    <w:p w14:paraId="525A6A82" w14:textId="29323FF9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  <w:rPrChange w:id="3303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noProof/>
          <w:kern w:val="0"/>
          <w:lang w:eastAsia="ja-JP"/>
          <w14:ligatures w14:val="none"/>
          <w:rPrChange w:id="3304" w:author="Author">
            <w:rPr>
              <w:rFonts w:ascii="Times New Roman" w:eastAsia="Times New Roman" w:hAnsi="Times New Roman" w:cs="Times New Roman"/>
              <w:b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15C18D97" wp14:editId="715D73D9">
            <wp:extent cx="2809875" cy="981075"/>
            <wp:effectExtent l="0" t="0" r="9525" b="9525"/>
            <wp:docPr id="1936092721" name="Picture 38" descr="\\A11FLSCIFS01.pharma.aventis.com\Global_Labeling\DCV\Insulin Glargine - 300 units- HOE 901 Toujeo\EU Toujeo Double Star\Toujeo_300_SoloStar 2019 -last minute update_IFU\Toujeo Kap_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A11FLSCIFS01.pharma.aventis.com\Global_Labeling\DCV\Insulin Glargine - 300 units- HOE 901 Toujeo\EU Toujeo Double Star\Toujeo_300_SoloStar 2019 -last minute update_IFU\Toujeo Kap_1_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4ED3E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  <w:rPrChange w:id="3305" w:author="Author">
            <w:rPr>
              <w:rFonts w:eastAsia="Times New Roman"/>
              <w:b/>
            </w:rPr>
          </w:rPrChange>
        </w:rPr>
      </w:pPr>
    </w:p>
    <w:p w14:paraId="44FE529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3306" w:author="Author">
            <w:rPr>
              <w:rFonts w:eastAsia="Times New Roman"/>
              <w:b/>
            </w:rPr>
          </w:rPrChange>
        </w:rPr>
      </w:pPr>
    </w:p>
    <w:p w14:paraId="6BB26601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07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08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3309" w:author="Author">
            <w:rPr>
              <w:rFonts w:eastAsia="Times New Roman"/>
              <w:b/>
              <w:color w:val="0000FF"/>
            </w:rPr>
          </w:rPrChange>
        </w:rPr>
        <w:tab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10" w:author="Author">
            <w:rPr>
              <w:rFonts w:eastAsia="Times New Roman"/>
              <w:b/>
            </w:rPr>
          </w:rPrChange>
        </w:rPr>
        <w:t>Iġbed biex tneħħi l-għatu tal-pinna.</w:t>
      </w:r>
    </w:p>
    <w:p w14:paraId="360032B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3311" w:author="Author">
            <w:rPr>
              <w:rFonts w:eastAsia="Times New Roman"/>
              <w:b/>
            </w:rPr>
          </w:rPrChange>
        </w:rPr>
      </w:pPr>
    </w:p>
    <w:p w14:paraId="40A593BB" w14:textId="2A029B46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  <w:rPrChange w:id="3312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noProof/>
          <w:kern w:val="0"/>
          <w:lang w:eastAsia="ja-JP"/>
          <w14:ligatures w14:val="none"/>
          <w:rPrChange w:id="3313" w:author="Author">
            <w:rPr>
              <w:rFonts w:ascii="Times New Roman" w:eastAsia="Times New Roman" w:hAnsi="Times New Roman" w:cs="Times New Roman"/>
              <w:b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3D6185EA" wp14:editId="05C3222C">
            <wp:extent cx="2733675" cy="742950"/>
            <wp:effectExtent l="0" t="0" r="9525" b="0"/>
            <wp:docPr id="1488384421" name="Picture 37" descr="\\A11FLSCIFS01.pharma.aventis.com\Global_Labeling\DCV\Insulin Glargine - 300 units- HOE 901 Toujeo\EU Toujeo Double Star\Toujeo_300_SoloStar 2019 -last minute update_IFU\Toujeo Kap_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A11FLSCIFS01.pharma.aventis.com\Global_Labeling\DCV\Insulin Glargine - 300 units- HOE 901 Toujeo\EU Toujeo Double Star\Toujeo_300_SoloStar 2019 -last minute update_IFU\Toujeo Kap_1_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1483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3314" w:author="Author">
            <w:rPr>
              <w:rFonts w:eastAsia="Times New Roman"/>
              <w:b/>
            </w:rPr>
          </w:rPrChange>
        </w:rPr>
      </w:pPr>
    </w:p>
    <w:p w14:paraId="36DB892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3315" w:author="Author">
            <w:rPr>
              <w:rFonts w:eastAsia="Times New Roman"/>
              <w:b/>
            </w:rPr>
          </w:rPrChange>
        </w:rPr>
      </w:pPr>
    </w:p>
    <w:p w14:paraId="1F292842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16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17" w:author="Author">
            <w:rPr>
              <w:rFonts w:eastAsia="Times New Roman"/>
              <w:b/>
            </w:rPr>
          </w:rPrChange>
        </w:rPr>
        <w:t>C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18" w:author="Author">
            <w:rPr>
              <w:rFonts w:eastAsia="Times New Roman"/>
              <w:b/>
            </w:rPr>
          </w:rPrChange>
        </w:rPr>
        <w:tab/>
        <w:t>Iċċekkja li l-insulina hija ċara.</w:t>
      </w:r>
    </w:p>
    <w:p w14:paraId="08FA4153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567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19" w:author="Author">
            <w:rPr>
              <w:rFonts w:eastAsia="Times New Roman"/>
            </w:rPr>
          </w:rPrChange>
        </w:rPr>
        <w:pPrChange w:id="3320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21" w:author="Author">
            <w:rPr>
              <w:rFonts w:eastAsia="Times New Roman"/>
            </w:rPr>
          </w:rPrChange>
        </w:rPr>
        <w:t xml:space="preserve">Tużax il-pinna jekk l-insulina tkun tidher imdardra, ikkulurita jew ikun fiha l-frak. </w:t>
      </w:r>
    </w:p>
    <w:p w14:paraId="03A8BC5C" w14:textId="19BCB5C7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322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3323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615B345A" wp14:editId="612D1648">
            <wp:extent cx="2762250" cy="1343025"/>
            <wp:effectExtent l="0" t="0" r="0" b="9525"/>
            <wp:docPr id="1562970615" name="Picture 36" descr="\\A11FLSCIFS01.pharma.aventis.com\Global_Labeling\DCV\Insulin Glargine - 300 units- HOE 901 Toujeo\EU Toujeo Double Star\Toujeo_300_SoloStar 2019 -last minute update_IFU\Toujeo Kap_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A11FLSCIFS01.pharma.aventis.com\Global_Labeling\DCV\Insulin Glargine - 300 units- HOE 901 Toujeo\EU Toujeo Double Star\Toujeo_300_SoloStar 2019 -last minute update_IFU\Toujeo Kap_1_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ED987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324" w:author="Author">
            <w:rPr>
              <w:rFonts w:eastAsia="Times New Roman"/>
            </w:rPr>
          </w:rPrChange>
        </w:rPr>
      </w:pPr>
    </w:p>
    <w:p w14:paraId="1AFC1485" w14:textId="1E7262A0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325" w:author="Author">
            <w:rPr>
              <w:rFonts w:eastAsia="Times New Roman"/>
            </w:rPr>
          </w:rPrChange>
        </w:rPr>
      </w:pPr>
      <w:del w:id="3326" w:author="Author">
        <w:r w:rsidRPr="009F4781" w:rsidDel="00B818FB">
          <w:rPr>
            <w:rFonts w:ascii="Times New Roman" w:eastAsia="Batang" w:hAnsi="Times New Roman" w:cs="Times New Roman"/>
            <w:noProof/>
            <w:kern w:val="0"/>
            <w:sz w:val="22"/>
            <w:szCs w:val="22"/>
            <w14:ligatures w14:val="none"/>
            <w:rPrChange w:id="3327" w:author="Author">
              <w:rPr>
                <w:rFonts w:ascii="Times New Roman" w:eastAsia="Batang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lastRenderedPageBreak/>
          <w:drawing>
            <wp:anchor distT="0" distB="0" distL="114300" distR="114300" simplePos="0" relativeHeight="251680768" behindDoc="0" locked="0" layoutInCell="1" allowOverlap="1" wp14:anchorId="4EC02087" wp14:editId="253E540A">
              <wp:simplePos x="0" y="0"/>
              <wp:positionH relativeFrom="column">
                <wp:posOffset>19050</wp:posOffset>
              </wp:positionH>
              <wp:positionV relativeFrom="paragraph">
                <wp:posOffset>170815</wp:posOffset>
              </wp:positionV>
              <wp:extent cx="161925" cy="161925"/>
              <wp:effectExtent l="0" t="0" r="9525" b="9525"/>
              <wp:wrapNone/>
              <wp:docPr id="1105042464" name="Picture 105" descr="Informati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3" descr="Information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92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</w:p>
    <w:p w14:paraId="53ABEB30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328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329" w:author="Author">
            <w:rPr>
              <w:rFonts w:eastAsia="Times New Roman"/>
              <w:b/>
              <w:bCs/>
            </w:rPr>
          </w:rPrChange>
        </w:rPr>
        <w:t>PASS 2: Waħħal labra ġdida</w:t>
      </w:r>
    </w:p>
    <w:p w14:paraId="056A651C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30" w:author="Author">
            <w:rPr>
              <w:rFonts w:eastAsia="Times New Roman"/>
            </w:rPr>
          </w:rPrChange>
        </w:rPr>
      </w:pPr>
    </w:p>
    <w:p w14:paraId="5DB5A063" w14:textId="70AB7885" w:rsidR="00405DDE" w:rsidRPr="009F4781" w:rsidRDefault="00405DDE" w:rsidP="00405DD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3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332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91008" behindDoc="0" locked="0" layoutInCell="1" allowOverlap="1" wp14:anchorId="3BACCA9D" wp14:editId="2D2CE999">
            <wp:simplePos x="0" y="0"/>
            <wp:positionH relativeFrom="column">
              <wp:posOffset>51435</wp:posOffset>
            </wp:positionH>
            <wp:positionV relativeFrom="paragraph">
              <wp:posOffset>328930</wp:posOffset>
            </wp:positionV>
            <wp:extent cx="178435" cy="190500"/>
            <wp:effectExtent l="0" t="0" r="0" b="0"/>
            <wp:wrapNone/>
            <wp:docPr id="1801919357" name="Picture 104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333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85888" behindDoc="0" locked="0" layoutInCell="1" allowOverlap="1" wp14:anchorId="6EE5AE44" wp14:editId="352A2728">
            <wp:simplePos x="0" y="0"/>
            <wp:positionH relativeFrom="column">
              <wp:posOffset>51435</wp:posOffset>
            </wp:positionH>
            <wp:positionV relativeFrom="paragraph">
              <wp:posOffset>43180</wp:posOffset>
            </wp:positionV>
            <wp:extent cx="178435" cy="190500"/>
            <wp:effectExtent l="0" t="0" r="0" b="0"/>
            <wp:wrapNone/>
            <wp:docPr id="997471428" name="Picture 103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34" w:author="Author">
            <w:rPr>
              <w:rFonts w:eastAsia="Times New Roman"/>
            </w:rPr>
          </w:rPrChange>
        </w:rPr>
        <w:t>Dejjem uża labra ġdida sterili għal kull injezzjoni. Dan jgħin biex iwaqqaf il-labar milli jistaddu, il-kontaminazzjoni u l-infezzjoni.</w:t>
      </w:r>
    </w:p>
    <w:p w14:paraId="1BD6DF2B" w14:textId="77777777" w:rsidR="00405DDE" w:rsidRPr="009F4781" w:rsidRDefault="00405DDE" w:rsidP="00405DD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3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36" w:author="Author">
            <w:rPr>
              <w:rFonts w:eastAsia="Times New Roman"/>
            </w:rPr>
          </w:rPrChange>
        </w:rPr>
        <w:t>Uża biss labar li huma kompatibbli mal-użu ta’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:lang w:eastAsia="de-DE"/>
          <w14:ligatures w14:val="none"/>
          <w:rPrChange w:id="3337" w:author="Author">
            <w:rPr>
              <w:rFonts w:eastAsia="Times New Roman"/>
              <w:lang w:eastAsia="de-DE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38" w:author="Author">
            <w:rPr>
              <w:rFonts w:eastAsia="Times New Roman"/>
            </w:rPr>
          </w:rPrChange>
        </w:rPr>
        <w:t>Toujeo</w:t>
      </w:r>
      <w:r w:rsidRPr="009F4781" w:rsidDel="003B307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39" w:author="Author">
            <w:rPr>
              <w:rFonts w:eastAsia="Times New Roman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40" w:author="Author">
            <w:rPr>
              <w:rFonts w:eastAsia="Times New Roman"/>
            </w:rPr>
          </w:rPrChange>
        </w:rPr>
        <w:t>(eż. labar ta’ BD, Ypsomed, Artsana jew Owen Mumford).</w:t>
      </w:r>
    </w:p>
    <w:p w14:paraId="1D3C2900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41" w:author="Author">
            <w:rPr>
              <w:rFonts w:eastAsia="Times New Roman"/>
            </w:rPr>
          </w:rPrChange>
        </w:rPr>
      </w:pPr>
    </w:p>
    <w:p w14:paraId="27FD973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42" w:author="Author">
            <w:rPr>
              <w:rFonts w:eastAsia="Times New Roman"/>
            </w:rPr>
          </w:rPrChange>
        </w:rPr>
      </w:pPr>
    </w:p>
    <w:p w14:paraId="469E7431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43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44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45" w:author="Author">
            <w:rPr>
              <w:rFonts w:eastAsia="Times New Roman"/>
              <w:b/>
            </w:rPr>
          </w:rPrChange>
        </w:rPr>
        <w:tab/>
        <w:t>Ħu labra ġdida u qaxxar is-siġill protettiv.</w:t>
      </w:r>
    </w:p>
    <w:p w14:paraId="47DC4E8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46" w:author="Author">
            <w:rPr>
              <w:rFonts w:eastAsia="Times New Roman"/>
            </w:rPr>
          </w:rPrChange>
        </w:rPr>
      </w:pPr>
    </w:p>
    <w:p w14:paraId="69BD3289" w14:textId="216333C3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347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0"/>
          <w:szCs w:val="22"/>
          <w:lang w:eastAsia="ja-JP"/>
          <w14:ligatures w14:val="none"/>
          <w:rPrChange w:id="3348" w:author="Author">
            <w:rPr>
              <w:rFonts w:ascii="Times New Roman" w:eastAsia="Batang" w:hAnsi="Times New Roman" w:cs="Times New Roman"/>
              <w:noProof/>
              <w:kern w:val="0"/>
              <w:sz w:val="20"/>
              <w:szCs w:val="22"/>
              <w:lang w:val="en-US" w:eastAsia="ja-JP"/>
              <w14:ligatures w14:val="none"/>
            </w:rPr>
          </w:rPrChange>
        </w:rPr>
        <w:drawing>
          <wp:inline distT="0" distB="0" distL="0" distR="0" wp14:anchorId="02F45271" wp14:editId="7EBA99F9">
            <wp:extent cx="2724150" cy="704850"/>
            <wp:effectExtent l="0" t="0" r="0" b="0"/>
            <wp:docPr id="876516370" name="Picture 35" descr="2_1_Touj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_1_Touje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8930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49" w:author="Author">
            <w:rPr>
              <w:rFonts w:eastAsia="Times New Roman"/>
            </w:rPr>
          </w:rPrChange>
        </w:rPr>
      </w:pPr>
    </w:p>
    <w:p w14:paraId="6D3D448A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50" w:author="Author">
            <w:rPr>
              <w:rFonts w:eastAsia="Times New Roman"/>
            </w:rPr>
          </w:rPrChange>
        </w:rPr>
      </w:pPr>
    </w:p>
    <w:p w14:paraId="627B4988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51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52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53" w:author="Author">
            <w:rPr>
              <w:rFonts w:eastAsia="Times New Roman"/>
              <w:b/>
            </w:rPr>
          </w:rPrChange>
        </w:rPr>
        <w:tab/>
        <w:t>Żomm il-labra dritta u qabbadha mal-kamin tal-pinna sakemm teħel. Tissikkahiex iż-żejjed.</w:t>
      </w:r>
    </w:p>
    <w:p w14:paraId="2EC0D9B9" w14:textId="4FC45B00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354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3355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720B622F" wp14:editId="06D5B66E">
            <wp:extent cx="2800350" cy="1800225"/>
            <wp:effectExtent l="0" t="0" r="0" b="9525"/>
            <wp:docPr id="1334551035" name="Picture 34" descr="\\A11FLSCIFS01.pharma.aventis.com\Global_Labeling\DCV\Insulin Glargine - 300 units- HOE 901 Toujeo\EU Toujeo Double Star\Toujeo_300_SoloStar 2019 -last minute update_IFU\Toujeo Kap_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A11FLSCIFS01.pharma.aventis.com\Global_Labeling\DCV\Insulin Glargine - 300 units- HOE 901 Toujeo\EU Toujeo Double Star\Toujeo_300_SoloStar 2019 -last minute update_IFU\Toujeo Kap_2_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D569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56" w:author="Author">
            <w:rPr>
              <w:rFonts w:eastAsia="Times New Roman"/>
            </w:rPr>
          </w:rPrChange>
        </w:rPr>
      </w:pPr>
    </w:p>
    <w:p w14:paraId="789FA42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57" w:author="Author">
            <w:rPr>
              <w:rFonts w:eastAsia="Times New Roman"/>
            </w:rPr>
          </w:rPrChange>
        </w:rPr>
      </w:pPr>
    </w:p>
    <w:p w14:paraId="1F69B9C6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58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59" w:author="Author">
            <w:rPr>
              <w:rFonts w:eastAsia="Times New Roman"/>
              <w:b/>
            </w:rPr>
          </w:rPrChange>
        </w:rPr>
        <w:t>C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3360" w:author="Author">
            <w:rPr>
              <w:rFonts w:eastAsia="Times New Roman"/>
              <w:b/>
              <w:color w:val="0000FF"/>
            </w:rPr>
          </w:rPrChange>
        </w:rPr>
        <w:tab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61" w:author="Author">
            <w:rPr>
              <w:rFonts w:eastAsia="Times New Roman"/>
              <w:b/>
            </w:rPr>
          </w:rPrChange>
        </w:rPr>
        <w:t>Iġbed biex taqla’ l-għatu ta’ barra tal-labra. Żommu għal aktar tard.</w:t>
      </w:r>
    </w:p>
    <w:p w14:paraId="3608A49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62" w:author="Author">
            <w:rPr>
              <w:rFonts w:eastAsia="Times New Roman"/>
            </w:rPr>
          </w:rPrChange>
        </w:rPr>
      </w:pPr>
    </w:p>
    <w:p w14:paraId="049F0F86" w14:textId="238FF2C2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36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3364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39C29A91" wp14:editId="44E81F7C">
            <wp:extent cx="2752725" cy="1114425"/>
            <wp:effectExtent l="0" t="0" r="9525" b="9525"/>
            <wp:docPr id="1907129222" name="Picture 33" descr="\\A11FLSCIFS01.pharma.aventis.com\Global_Labeling\DCV\Insulin Glargine - 300 units- HOE 901 Toujeo\EU Toujeo Double Star\Toujeo_300_SoloStar 2019 -last minute update_IFU\Toujeo Kap_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A11FLSCIFS01.pharma.aventis.com\Global_Labeling\DCV\Insulin Glargine - 300 units- HOE 901 Toujeo\EU Toujeo Double Star\Toujeo_300_SoloStar 2019 -last minute update_IFU\Toujeo Kap_2_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332E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65" w:author="Author">
            <w:rPr>
              <w:rFonts w:eastAsia="Times New Roman"/>
            </w:rPr>
          </w:rPrChange>
        </w:rPr>
      </w:pPr>
    </w:p>
    <w:p w14:paraId="12650D6F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66" w:author="Author">
            <w:rPr>
              <w:rFonts w:eastAsia="Times New Roman"/>
            </w:rPr>
          </w:rPrChange>
        </w:rPr>
      </w:pPr>
    </w:p>
    <w:p w14:paraId="49C1074F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67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68" w:author="Author">
            <w:rPr>
              <w:rFonts w:eastAsia="Times New Roman"/>
              <w:b/>
            </w:rPr>
          </w:rPrChange>
        </w:rPr>
        <w:t xml:space="preserve">D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69" w:author="Author">
            <w:rPr>
              <w:rFonts w:eastAsia="Times New Roman"/>
              <w:b/>
            </w:rPr>
          </w:rPrChange>
        </w:rPr>
        <w:tab/>
        <w:t>Iġbed biex taqla’ l-għatu ta’ ġewwa tal-labra u armih.</w:t>
      </w:r>
    </w:p>
    <w:p w14:paraId="0D422D1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70" w:author="Author">
            <w:rPr>
              <w:rFonts w:eastAsia="Times New Roman"/>
            </w:rPr>
          </w:rPrChange>
        </w:rPr>
      </w:pPr>
    </w:p>
    <w:p w14:paraId="3EC827C4" w14:textId="5CF193F4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37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3372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79B07008" wp14:editId="2A42BA4B">
            <wp:extent cx="2771775" cy="1181100"/>
            <wp:effectExtent l="0" t="0" r="9525" b="0"/>
            <wp:docPr id="394907931" name="Picture 32" descr="\\A11FLSCIFS01.pharma.aventis.com\Global_Labeling\DCV\Insulin Glargine - 300 units- HOE 901 Toujeo\EU Toujeo Double Star\Toujeo_300_SoloStar 2019 -last minute update_IFU\Toujeo Kap_2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A11FLSCIFS01.pharma.aventis.com\Global_Labeling\DCV\Insulin Glargine - 300 units- HOE 901 Toujeo\EU Toujeo Double Star\Toujeo_300_SoloStar 2019 -last minute update_IFU\Toujeo Kap_2_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A595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73" w:author="Author">
            <w:rPr>
              <w:rFonts w:eastAsia="Times New Roman"/>
            </w:rPr>
          </w:rPrChange>
        </w:rPr>
      </w:pPr>
    </w:p>
    <w:p w14:paraId="6531BE2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74" w:author="Author">
            <w:rPr>
              <w:rFonts w:eastAsia="Times New Roman"/>
            </w:rPr>
          </w:rPrChange>
        </w:rPr>
      </w:pPr>
    </w:p>
    <w:p w14:paraId="4059122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375" w:author="Author">
            <w:rPr>
              <w:rFonts w:eastAsia="Times New Roman"/>
            </w:rPr>
          </w:rPrChange>
        </w:rPr>
      </w:pPr>
    </w:p>
    <w:p w14:paraId="3419FAD2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76" w:author="Author">
            <w:rPr>
              <w:rFonts w:eastAsia="Times New Roman"/>
            </w:rPr>
          </w:rPrChange>
        </w:rPr>
      </w:pPr>
    </w:p>
    <w:p w14:paraId="63B81AE9" w14:textId="3C690627" w:rsidR="00405DDE" w:rsidRPr="009F4781" w:rsidRDefault="00405DDE" w:rsidP="00405DD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77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378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lastRenderedPageBreak/>
        <w:drawing>
          <wp:anchor distT="0" distB="0" distL="114300" distR="114300" simplePos="0" relativeHeight="251701248" behindDoc="0" locked="0" layoutInCell="1" allowOverlap="1" wp14:anchorId="7C5B609C" wp14:editId="09311E6E">
            <wp:simplePos x="0" y="0"/>
            <wp:positionH relativeFrom="column">
              <wp:posOffset>22860</wp:posOffset>
            </wp:positionH>
            <wp:positionV relativeFrom="paragraph">
              <wp:posOffset>7620</wp:posOffset>
            </wp:positionV>
            <wp:extent cx="161925" cy="161925"/>
            <wp:effectExtent l="0" t="0" r="9525" b="9525"/>
            <wp:wrapNone/>
            <wp:docPr id="341759415" name="Picture 102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Inform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79" w:author="Author">
            <w:rPr>
              <w:rFonts w:eastAsia="Times New Roman"/>
              <w:b/>
            </w:rPr>
          </w:rPrChange>
        </w:rPr>
        <w:t>Kif timmaniġġja l-labar</w:t>
      </w:r>
    </w:p>
    <w:p w14:paraId="28ED4792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113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80" w:author="Author">
            <w:rPr>
              <w:rFonts w:eastAsia="Times New Roman"/>
            </w:rPr>
          </w:rPrChange>
        </w:rPr>
        <w:pPrChange w:id="3381" w:author="Author">
          <w:pPr>
            <w:numPr>
              <w:numId w:val="41"/>
            </w:numPr>
            <w:tabs>
              <w:tab w:val="num" w:pos="792"/>
              <w:tab w:val="num" w:pos="851"/>
            </w:tabs>
            <w:spacing w:after="0" w:line="240" w:lineRule="auto"/>
            <w:ind w:left="839" w:hanging="482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82" w:author="Author">
            <w:rPr>
              <w:rFonts w:eastAsia="Times New Roman"/>
            </w:rPr>
          </w:rPrChange>
        </w:rPr>
        <w:t>Oqogħod attent/a meta tkun qed tmiss il-labar – dan biex tevita li titniggeż u li tagħti jew tieħu infezzjonijiet.</w:t>
      </w:r>
    </w:p>
    <w:p w14:paraId="31DF673C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83" w:author="Author">
            <w:rPr>
              <w:rFonts w:eastAsia="Times New Roman"/>
            </w:rPr>
          </w:rPrChange>
        </w:rPr>
      </w:pPr>
    </w:p>
    <w:p w14:paraId="62882F4D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84" w:author="Author">
            <w:rPr>
              <w:rFonts w:eastAsia="Times New Roman"/>
            </w:rPr>
          </w:rPrChange>
        </w:rPr>
      </w:pPr>
    </w:p>
    <w:p w14:paraId="1D8B9A4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385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386" w:author="Author">
            <w:rPr>
              <w:rFonts w:eastAsia="Times New Roman"/>
              <w:b/>
              <w:bCs/>
            </w:rPr>
          </w:rPrChange>
        </w:rPr>
        <w:t>PASS 3: Agħmel test ta’ sigurtà</w:t>
      </w:r>
    </w:p>
    <w:p w14:paraId="0FA97E11" w14:textId="234539AA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87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388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06368" behindDoc="0" locked="0" layoutInCell="1" allowOverlap="1" wp14:anchorId="58962EE4" wp14:editId="6AB9C0D0">
            <wp:simplePos x="0" y="0"/>
            <wp:positionH relativeFrom="column">
              <wp:posOffset>13335</wp:posOffset>
            </wp:positionH>
            <wp:positionV relativeFrom="paragraph">
              <wp:posOffset>165100</wp:posOffset>
            </wp:positionV>
            <wp:extent cx="178435" cy="190500"/>
            <wp:effectExtent l="0" t="0" r="0" b="0"/>
            <wp:wrapNone/>
            <wp:docPr id="1826392562" name="Picture 101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560C78" w14:textId="77777777" w:rsidR="00405DDE" w:rsidRPr="009F4781" w:rsidRDefault="00405DDE" w:rsidP="00405DDE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89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90" w:author="Author">
            <w:rPr>
              <w:rFonts w:eastAsia="Times New Roman"/>
            </w:rPr>
          </w:rPrChange>
        </w:rPr>
        <w:t>Dejjem agħmel test ta’ sigurtà qabel kull injezzjoni – dan biex:</w:t>
      </w:r>
    </w:p>
    <w:p w14:paraId="24293D93" w14:textId="77777777" w:rsidR="00405DDE" w:rsidRPr="009F4781" w:rsidRDefault="00405DDE" w:rsidP="00BD5499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9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92" w:author="Author">
            <w:rPr>
              <w:rFonts w:eastAsia="Times New Roman"/>
            </w:rPr>
          </w:rPrChange>
        </w:rPr>
        <w:t>tiċċekkja li l-pinna u l-labra tiegħek qed jaħdmu kif suppost.</w:t>
      </w:r>
    </w:p>
    <w:p w14:paraId="5D2BEC1E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93" w:author="Author">
            <w:rPr>
              <w:rFonts w:eastAsia="Times New Roman"/>
            </w:rPr>
          </w:rPrChange>
        </w:rPr>
        <w:pPrChange w:id="3394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95" w:author="Author">
            <w:rPr>
              <w:rFonts w:eastAsia="Times New Roman"/>
            </w:rPr>
          </w:rPrChange>
        </w:rPr>
        <w:t>taċċerta ruħek li inti qed tieħu d-doża t-tajba tal-insulina.</w:t>
      </w:r>
    </w:p>
    <w:p w14:paraId="790E322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396" w:author="Author">
            <w:rPr>
              <w:rFonts w:eastAsia="Times New Roman"/>
            </w:rPr>
          </w:rPrChange>
        </w:rPr>
      </w:pPr>
    </w:p>
    <w:p w14:paraId="30A81582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97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98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399" w:author="Author">
            <w:rPr>
              <w:rFonts w:eastAsia="Times New Roman"/>
              <w:b/>
            </w:rPr>
          </w:rPrChange>
        </w:rPr>
        <w:tab/>
        <w:t>Agħżel 3 unitajiet billi ddawwar is-selettur tad-doża sakemm l-indikatur jiġi mal-marka bejn in-numru 2 u 4.</w:t>
      </w:r>
    </w:p>
    <w:p w14:paraId="3B4DED60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00" w:author="Author">
            <w:rPr>
              <w:rFonts w:eastAsia="Times New Roman"/>
              <w:b/>
            </w:rPr>
          </w:rPrChange>
        </w:rPr>
      </w:pPr>
    </w:p>
    <w:p w14:paraId="37984ADA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01" w:author="Author">
            <w:rPr>
              <w:rFonts w:eastAsia="Times New Roman"/>
            </w:rPr>
          </w:rPrChange>
        </w:rPr>
      </w:pPr>
    </w:p>
    <w:p w14:paraId="687C51E7" w14:textId="01301797" w:rsidR="00405DDE" w:rsidRPr="009F4781" w:rsidRDefault="00E6378F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402" w:author="Author">
            <w:rPr>
              <w:rFonts w:eastAsia="Times New Roman"/>
            </w:rPr>
          </w:rPrChange>
        </w:rPr>
      </w:pPr>
      <w:ins w:id="3403" w:author="Author">
        <w:r>
          <w:rPr>
            <w:rFonts w:ascii="Times New Roman" w:eastAsia="Times New Roman" w:hAnsi="Times New Roman" w:cs="Times New Roman"/>
            <w:noProof/>
            <w:kern w:val="0"/>
          </w:rPr>
          <mc:AlternateContent>
            <mc:Choice Requires="wps">
              <w:drawing>
                <wp:anchor distT="0" distB="0" distL="114300" distR="114300" simplePos="0" relativeHeight="251735040" behindDoc="0" locked="0" layoutInCell="1" allowOverlap="1" wp14:anchorId="2D05B135" wp14:editId="1D9F51A0">
                  <wp:simplePos x="0" y="0"/>
                  <wp:positionH relativeFrom="column">
                    <wp:posOffset>2776220</wp:posOffset>
                  </wp:positionH>
                  <wp:positionV relativeFrom="paragraph">
                    <wp:posOffset>1445261</wp:posOffset>
                  </wp:positionV>
                  <wp:extent cx="1438275" cy="285750"/>
                  <wp:effectExtent l="0" t="0" r="9525" b="0"/>
                  <wp:wrapNone/>
                  <wp:docPr id="805278295" name="Kaxxa tat-Test 3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382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B802170" w14:textId="45AE0574" w:rsidR="00E6378F" w:rsidRPr="00817B02" w:rsidRDefault="00F35FD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  <w:rPrChange w:id="3404" w:author="Author">
                                    <w:rPr/>
                                  </w:rPrChange>
                                </w:rPr>
                              </w:pPr>
                              <w:ins w:id="3405" w:author="Author">
                                <w:r w:rsidRPr="00817B0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0"/>
                                    <w:szCs w:val="20"/>
                                    <w:lang w:val="en-GB"/>
                                    <w:rPrChange w:id="3406" w:author="Author">
                                      <w:rPr>
                                        <w:lang w:val="en-GB"/>
                                      </w:rPr>
                                    </w:rPrChange>
                                  </w:rPr>
                                  <w:t>3 unitajiet magħżula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<w:pict>
                <v:shape id="Kaxxa tat-Test 36" style="position:absolute;left:0;text-align:left;margin-left:218.6pt;margin-top:113.8pt;width:113.25pt;height:22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" w14:anchorId="2D05B135">
                  <v:textbox>
                    <w:txbxContent>
                      <w:p w:rsidRPr="00817B02" w:rsidR="00E6378F" w:rsidRDefault="00F35FDF" w14:paraId="7B802170" w14:textId="45AE0574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GB"/>
                            <w:rPrChange w:author="Author" w:id="3525">
                              <w:rPr/>
                            </w:rPrChange>
                          </w:rPr>
                        </w:pPr>
                        <w:ins w:author="Author" w:id="3526">
                          <w:r w:rsidRPr="00817B02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GB"/>
                              <w:rPrChange w:author="Author" w:id="3527">
                                <w:rPr>
                                  <w:lang w:val="en-GB"/>
                                </w:rPr>
                              </w:rPrChange>
                            </w:rPr>
                            <w:t>3 unitajiet magħżula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="00832B25">
          <w:rPr>
            <w:rFonts w:ascii="Times New Roman" w:eastAsia="Times New Roman" w:hAnsi="Times New Roman" w:cs="Times New Roman"/>
            <w:kern w:val="0"/>
            <w14:ligatures w14:val="none"/>
          </w:rPr>
          <w:t xml:space="preserve"> </w:t>
        </w:r>
      </w:ins>
      <w:r w:rsidR="00405DDE"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3407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00C6EE6D" wp14:editId="09120E8B">
            <wp:extent cx="2733675" cy="1800225"/>
            <wp:effectExtent l="0" t="0" r="9525" b="9525"/>
            <wp:docPr id="1434278965" name="Picture 31" descr="\\A11FLSCIFS01.pharma.aventis.com\Global_Labeling\DCV\Insulin Glargine - 300 units- HOE 901 Toujeo\EU Toujeo Double Star\Toujeo_300_SoloStar 2019 -last minute update_IFU\Toujeo Kap_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A11FLSCIFS01.pharma.aventis.com\Global_Labeling\DCV\Insulin Glargine - 300 units- HOE 901 Toujeo\EU Toujeo Double Star\Toujeo_300_SoloStar 2019 -last minute update_IFU\Toujeo Kap_3_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EFA6A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408" w:author="Author">
            <w:rPr>
              <w:rFonts w:eastAsia="Times New Roman"/>
            </w:rPr>
          </w:rPrChange>
        </w:rPr>
      </w:pPr>
    </w:p>
    <w:p w14:paraId="4AB972C6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09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10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11" w:author="Author">
            <w:rPr>
              <w:rFonts w:eastAsia="Times New Roman"/>
              <w:b/>
            </w:rPr>
          </w:rPrChange>
        </w:rPr>
        <w:tab/>
        <w:t>Agħfas il-buttuna tal-injezzjoni kollha kemm hi ’l ġewwa.</w:t>
      </w:r>
    </w:p>
    <w:p w14:paraId="4774ED98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12" w:author="Author">
            <w:rPr>
              <w:rFonts w:eastAsia="Times New Roman"/>
            </w:rPr>
          </w:rPrChange>
        </w:rPr>
        <w:pPrChange w:id="3413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14" w:author="Author">
            <w:rPr>
              <w:rFonts w:eastAsia="Times New Roman"/>
            </w:rPr>
          </w:rPrChange>
        </w:rPr>
        <w:t>Meta l-insulina toħroġ mit-tarf tal-labra, il-pinna tiegħek tkun qed taħdem sewwa.</w:t>
      </w:r>
    </w:p>
    <w:p w14:paraId="6BCBCDFD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15" w:author="Author">
            <w:rPr>
              <w:rFonts w:eastAsia="Times New Roman"/>
            </w:rPr>
          </w:rPrChange>
        </w:rPr>
      </w:pPr>
    </w:p>
    <w:p w14:paraId="04AA40B9" w14:textId="7359BA50" w:rsidR="00405DDE" w:rsidRPr="009F4781" w:rsidRDefault="00405DDE" w:rsidP="00405DDE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416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3417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6AB58777" wp14:editId="4AEFFA14">
            <wp:extent cx="2762250" cy="1724025"/>
            <wp:effectExtent l="0" t="0" r="0" b="9525"/>
            <wp:docPr id="990474977" name="Picture 30" descr="\\A11FLSCIFS01.pharma.aventis.com\Global_Labeling\DCV\Insulin Glargine - 300 units- HOE 901 Toujeo\EU Toujeo Double Star\Toujeo_300_SoloStar 2019 -last minute update_IFU\Toujeo Kap_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A11FLSCIFS01.pharma.aventis.com\Global_Labeling\DCV\Insulin Glargine - 300 units- HOE 901 Toujeo\EU Toujeo Double Star\Toujeo_300_SoloStar 2019 -last minute update_IFU\Toujeo Kap_3_2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BC92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18" w:author="Author">
            <w:rPr>
              <w:rFonts w:eastAsia="Times New Roman"/>
            </w:rPr>
          </w:rPrChange>
        </w:rPr>
      </w:pPr>
    </w:p>
    <w:p w14:paraId="162BEBD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419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420" w:author="Author">
            <w:rPr>
              <w:rFonts w:eastAsia="Times New Roman"/>
              <w:b/>
              <w:bCs/>
            </w:rPr>
          </w:rPrChange>
        </w:rPr>
        <w:t>Jekk ma tidher l-ebda insulina:</w:t>
      </w:r>
    </w:p>
    <w:p w14:paraId="2E030619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21" w:author="Author">
            <w:rPr>
              <w:rFonts w:eastAsia="Times New Roman"/>
            </w:rPr>
          </w:rPrChange>
        </w:rPr>
        <w:pPrChange w:id="3422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14" w:hanging="35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23" w:author="Author">
            <w:rPr>
              <w:rFonts w:eastAsia="Times New Roman"/>
            </w:rPr>
          </w:rPrChange>
        </w:rPr>
        <w:t>Jista’ jkollok bżonn tirrepeti dan il-pass sa 3 darbiet qabel tara l-insulina.</w:t>
      </w:r>
    </w:p>
    <w:p w14:paraId="450DBE01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24" w:author="Author">
            <w:rPr>
              <w:rFonts w:eastAsia="Times New Roman"/>
            </w:rPr>
          </w:rPrChange>
        </w:rPr>
        <w:pPrChange w:id="3425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26" w:author="Author">
            <w:rPr>
              <w:rFonts w:eastAsia="Times New Roman"/>
            </w:rPr>
          </w:rPrChange>
        </w:rPr>
        <w:t>Jekk ma toħroġ l-ebda insulina wara t-tielet darba, jista jkun li l-labra tkun misduda. Jekk dan jiġri:</w:t>
      </w:r>
    </w:p>
    <w:p w14:paraId="3B3F0CCC" w14:textId="77777777" w:rsidR="00405DDE" w:rsidRPr="009F4781" w:rsidRDefault="00405DDE">
      <w:pPr>
        <w:numPr>
          <w:ilvl w:val="0"/>
          <w:numId w:val="40"/>
        </w:numPr>
        <w:tabs>
          <w:tab w:val="num" w:pos="1134"/>
        </w:tabs>
        <w:spacing w:after="0" w:line="240" w:lineRule="auto"/>
        <w:ind w:left="1134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27" w:author="Author">
            <w:rPr>
              <w:rFonts w:eastAsia="Times New Roman"/>
            </w:rPr>
          </w:rPrChange>
        </w:rPr>
        <w:pPrChange w:id="3428" w:author="Author">
          <w:pPr>
            <w:numPr>
              <w:numId w:val="40"/>
            </w:numPr>
            <w:tabs>
              <w:tab w:val="num" w:pos="1080"/>
            </w:tabs>
            <w:spacing w:after="0" w:line="240" w:lineRule="auto"/>
            <w:ind w:left="714" w:hanging="35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29" w:author="Author">
            <w:rPr>
              <w:rFonts w:eastAsia="Times New Roman"/>
            </w:rPr>
          </w:rPrChange>
        </w:rPr>
        <w:t xml:space="preserve">ibdel il-labra (ara PASS 6 u PASS 2), </w:t>
      </w:r>
    </w:p>
    <w:p w14:paraId="7CDABF2E" w14:textId="77777777" w:rsidR="00405DDE" w:rsidRPr="009F4781" w:rsidRDefault="00405DDE">
      <w:pPr>
        <w:numPr>
          <w:ilvl w:val="0"/>
          <w:numId w:val="40"/>
        </w:numPr>
        <w:tabs>
          <w:tab w:val="num" w:pos="1134"/>
        </w:tabs>
        <w:spacing w:after="0" w:line="240" w:lineRule="auto"/>
        <w:ind w:left="1134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30" w:author="Author">
            <w:rPr>
              <w:rFonts w:eastAsia="Times New Roman"/>
            </w:rPr>
          </w:rPrChange>
        </w:rPr>
        <w:pPrChange w:id="3431" w:author="Author">
          <w:pPr>
            <w:numPr>
              <w:numId w:val="40"/>
            </w:numPr>
            <w:tabs>
              <w:tab w:val="num" w:pos="1080"/>
            </w:tabs>
            <w:spacing w:after="0" w:line="240" w:lineRule="auto"/>
            <w:ind w:left="714" w:hanging="35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32" w:author="Author">
            <w:rPr>
              <w:rFonts w:eastAsia="Times New Roman"/>
            </w:rPr>
          </w:rPrChange>
        </w:rPr>
        <w:t>imbagħad irrepeti t-test ta’ sigurtà (PASS 3).</w:t>
      </w:r>
    </w:p>
    <w:p w14:paraId="6EE53614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33" w:author="Author">
            <w:rPr>
              <w:rFonts w:eastAsia="Times New Roman"/>
            </w:rPr>
          </w:rPrChange>
        </w:rPr>
        <w:pPrChange w:id="3434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35" w:author="Author">
            <w:rPr>
              <w:rFonts w:eastAsia="Times New Roman"/>
            </w:rPr>
          </w:rPrChange>
        </w:rPr>
        <w:t>Tużax il-pinna tiegħek jekk l-insulina tibqa’ ma toħroġx mit-tarf tal-labra. Uża pinna ġdida.</w:t>
      </w:r>
    </w:p>
    <w:p w14:paraId="6A588C88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36" w:author="Author">
            <w:rPr>
              <w:rFonts w:eastAsia="Times New Roman"/>
            </w:rPr>
          </w:rPrChange>
        </w:rPr>
        <w:pPrChange w:id="3437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14" w:hanging="35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38" w:author="Author">
            <w:rPr>
              <w:rFonts w:eastAsia="Times New Roman"/>
            </w:rPr>
          </w:rPrChange>
        </w:rPr>
        <w:t>Qatt m’għandek tuża siringa biex tneħħi l-insulina mill-pinna tiegħek.</w:t>
      </w:r>
    </w:p>
    <w:p w14:paraId="6214339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39" w:author="Author">
            <w:rPr>
              <w:rFonts w:eastAsia="Times New Roman"/>
            </w:rPr>
          </w:rPrChange>
        </w:rPr>
      </w:pPr>
    </w:p>
    <w:p w14:paraId="3C0B2CAD" w14:textId="664B6638" w:rsidR="00405DDE" w:rsidRPr="009F4781" w:rsidRDefault="00405DDE" w:rsidP="00405DD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40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441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96128" behindDoc="0" locked="0" layoutInCell="1" allowOverlap="1" wp14:anchorId="1491C22A" wp14:editId="4AE8F6A8">
            <wp:simplePos x="0" y="0"/>
            <wp:positionH relativeFrom="column">
              <wp:posOffset>47625</wp:posOffset>
            </wp:positionH>
            <wp:positionV relativeFrom="paragraph">
              <wp:posOffset>31750</wp:posOffset>
            </wp:positionV>
            <wp:extent cx="161925" cy="161925"/>
            <wp:effectExtent l="0" t="0" r="9525" b="9525"/>
            <wp:wrapNone/>
            <wp:docPr id="1880009143" name="Picture 100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Inform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42" w:author="Author">
            <w:rPr>
              <w:rFonts w:eastAsia="Times New Roman"/>
              <w:b/>
            </w:rPr>
          </w:rPrChange>
        </w:rPr>
        <w:t>Jekk tara bżieżaq tal-arja</w:t>
      </w:r>
    </w:p>
    <w:p w14:paraId="13BDAB03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43" w:author="Author">
            <w:rPr>
              <w:rFonts w:eastAsia="Times New Roman"/>
            </w:rPr>
          </w:rPrChange>
        </w:rPr>
        <w:pPrChange w:id="3444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45" w:author="Author">
            <w:rPr>
              <w:rFonts w:eastAsia="Times New Roman"/>
            </w:rPr>
          </w:rPrChange>
        </w:rPr>
        <w:t>Jista’ jkun li inti tara bżieżaq tal-arja fl-insulina. Dan huwa normali, huma mhumiex se jagħmlulek ħsara.</w:t>
      </w:r>
    </w:p>
    <w:p w14:paraId="6E56547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46" w:author="Author">
            <w:rPr>
              <w:rFonts w:eastAsia="Times New Roman"/>
            </w:rPr>
          </w:rPrChange>
        </w:rPr>
      </w:pPr>
    </w:p>
    <w:p w14:paraId="00F3A39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47" w:author="Author">
            <w:rPr>
              <w:rFonts w:eastAsia="Times New Roman"/>
            </w:rPr>
          </w:rPrChange>
        </w:rPr>
      </w:pPr>
    </w:p>
    <w:p w14:paraId="1DD8890A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448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449" w:author="Author">
            <w:rPr>
              <w:rFonts w:eastAsia="Times New Roman"/>
              <w:b/>
              <w:bCs/>
            </w:rPr>
          </w:rPrChange>
        </w:rPr>
        <w:lastRenderedPageBreak/>
        <w:t>PASS 4: Agħżel id-doża</w:t>
      </w:r>
    </w:p>
    <w:p w14:paraId="170E17A8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50" w:author="Author">
            <w:rPr>
              <w:rFonts w:eastAsia="Times New Roman"/>
            </w:rPr>
          </w:rPrChange>
        </w:rPr>
      </w:pPr>
    </w:p>
    <w:p w14:paraId="12AE50E7" w14:textId="0DFAEE20" w:rsidR="00405DDE" w:rsidRPr="009F4781" w:rsidRDefault="00405DDE" w:rsidP="00405DDE">
      <w:pPr>
        <w:keepNext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5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452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32992" behindDoc="0" locked="0" layoutInCell="1" allowOverlap="1" wp14:anchorId="36D276DC" wp14:editId="53998DF7">
            <wp:simplePos x="0" y="0"/>
            <wp:positionH relativeFrom="column">
              <wp:posOffset>5715</wp:posOffset>
            </wp:positionH>
            <wp:positionV relativeFrom="paragraph">
              <wp:posOffset>17145</wp:posOffset>
            </wp:positionV>
            <wp:extent cx="219075" cy="257175"/>
            <wp:effectExtent l="0" t="0" r="9525" b="9525"/>
            <wp:wrapNone/>
            <wp:docPr id="1110190763" name="Picture 99" descr="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 descr="Cross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53" w:author="Author">
            <w:rPr>
              <w:rFonts w:eastAsia="Times New Roman"/>
            </w:rPr>
          </w:rPrChange>
        </w:rPr>
        <w:t>Qatt m’għandek tagħżel doża jew tagħfas il-buttuna tal-injezzjoni mingħjar ma jkun hemm labra mwaħħla. Dan jista’ jikkawża ħsara lill-pinna tiegħek.</w:t>
      </w:r>
    </w:p>
    <w:p w14:paraId="446266FA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54" w:author="Author">
            <w:rPr>
              <w:rFonts w:eastAsia="Times New Roman"/>
            </w:rPr>
          </w:rPrChange>
        </w:rPr>
      </w:pPr>
    </w:p>
    <w:p w14:paraId="0E1557BB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3455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56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57" w:author="Author">
            <w:rPr>
              <w:rFonts w:eastAsia="Times New Roman"/>
              <w:b/>
            </w:rPr>
          </w:rPrChange>
        </w:rPr>
        <w:tab/>
        <w:t xml:space="preserve"> Aċċerta ruħek li l-labra hija mwaħħla u d-doża qegħda fuq ‘0’.</w:t>
      </w:r>
    </w:p>
    <w:p w14:paraId="63D3671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3458" w:author="Author">
            <w:rPr>
              <w:rFonts w:eastAsia="Times New Roman"/>
              <w:b/>
            </w:rPr>
          </w:rPrChange>
        </w:rPr>
      </w:pPr>
    </w:p>
    <w:p w14:paraId="4025D19D" w14:textId="086DF774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  <w:rPrChange w:id="3459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3460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3461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511ABF17" wp14:editId="37EC89C4">
            <wp:extent cx="2733675" cy="742950"/>
            <wp:effectExtent l="0" t="0" r="9525" b="0"/>
            <wp:docPr id="1895310764" name="Picture 29" descr="\\A11FLSCIFS01.pharma.aventis.com\Global_Labeling\DCV\Insulin Glargine - 300 units- HOE 901 Toujeo\EU Toujeo Double Star\Toujeo_300_SoloStar 2019 -last minute update_IFU\Toujeo Kap_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A11FLSCIFS01.pharma.aventis.com\Global_Labeling\DCV\Insulin Glargine - 300 units- HOE 901 Toujeo\EU Toujeo Double Star\Toujeo_300_SoloStar 2019 -last minute update_IFU\Toujeo Kap_4_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7571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3462" w:author="Author">
            <w:rPr>
              <w:rFonts w:eastAsia="Times New Roman"/>
              <w:b/>
            </w:rPr>
          </w:rPrChange>
        </w:rPr>
      </w:pPr>
    </w:p>
    <w:p w14:paraId="1704EC2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3463" w:author="Author">
            <w:rPr>
              <w:rFonts w:eastAsia="Times New Roman"/>
              <w:b/>
            </w:rPr>
          </w:rPrChange>
        </w:rPr>
      </w:pPr>
    </w:p>
    <w:p w14:paraId="32E3F24D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64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65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66" w:author="Author">
            <w:rPr>
              <w:rFonts w:eastAsia="Times New Roman"/>
              <w:b/>
            </w:rPr>
          </w:rPrChange>
        </w:rPr>
        <w:tab/>
        <w:t>Dawwar is-selettur tad-doża sakemm l-indikatur tad-doża jiġi bi dritt id-doża tiegħek.</w:t>
      </w:r>
    </w:p>
    <w:p w14:paraId="6DD349EA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67" w:author="Author">
            <w:rPr>
              <w:rFonts w:eastAsia="Times New Roman"/>
            </w:rPr>
          </w:rPrChange>
        </w:rPr>
        <w:pPrChange w:id="3468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69" w:author="Author">
            <w:rPr>
              <w:rFonts w:eastAsia="Times New Roman"/>
            </w:rPr>
          </w:rPrChange>
        </w:rPr>
        <w:t>Jekk tibqa’ ddawwar u taqbeż id-doża tiegħek, inti tista’ ddawar lura.</w:t>
      </w:r>
    </w:p>
    <w:p w14:paraId="5DC77CF5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70" w:author="Author">
            <w:rPr>
              <w:rFonts w:eastAsia="Times New Roman"/>
            </w:rPr>
          </w:rPrChange>
        </w:rPr>
        <w:pPrChange w:id="3471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72" w:author="Author">
            <w:rPr>
              <w:rFonts w:eastAsia="Times New Roman"/>
            </w:rPr>
          </w:rPrChange>
        </w:rPr>
        <w:t xml:space="preserve">Jekk ma jkunx għad fadal biżżejjed unitajiet fil-pinna għad-doża tiegħek, is-selettur tad-doża se jieqaf fin-numru ta’ unitajiet li għad fadal. </w:t>
      </w:r>
    </w:p>
    <w:p w14:paraId="4911B305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73" w:author="Author">
            <w:rPr>
              <w:rFonts w:eastAsia="Times New Roman"/>
            </w:rPr>
          </w:rPrChange>
        </w:rPr>
        <w:pPrChange w:id="3474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75" w:author="Author">
            <w:rPr>
              <w:rFonts w:eastAsia="Times New Roman"/>
            </w:rPr>
          </w:rPrChange>
        </w:rPr>
        <w:t>Jekk inti ma tkunx tista’ tagħżel id-doża sħiħa li ġiet ordnata lilek, aqsam id-doża f’żewġ injezzjonijiet jew uża pinna ġdida.</w:t>
      </w:r>
    </w:p>
    <w:p w14:paraId="470DB5DC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76" w:author="Author">
            <w:rPr>
              <w:rFonts w:eastAsia="Times New Roman"/>
            </w:rPr>
          </w:rPrChange>
        </w:rPr>
      </w:pPr>
    </w:p>
    <w:p w14:paraId="74069A1A" w14:textId="21374E7B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477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3478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3479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0A21B904" wp14:editId="194FB09E">
            <wp:extent cx="2771775" cy="1095375"/>
            <wp:effectExtent l="0" t="0" r="9525" b="9525"/>
            <wp:docPr id="1247336590" name="Picture 28" descr="\\A11FLSCIFS01.pharma.aventis.com\Global_Labeling\DCV\Insulin Glargine - 300 units- HOE 901 Toujeo\EU Toujeo Double Star\Toujeo_300_SoloStar 2019 -last minute update_IFU\Toujeo Kap_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A11FLSCIFS01.pharma.aventis.com\Global_Labeling\DCV\Insulin Glargine - 300 units- HOE 901 Toujeo\EU Toujeo Double Star\Toujeo_300_SoloStar 2019 -last minute update_IFU\Toujeo Kap_4_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2C7D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80" w:author="Author">
            <w:rPr>
              <w:rFonts w:eastAsia="Times New Roman"/>
            </w:rPr>
          </w:rPrChange>
        </w:rPr>
      </w:pPr>
    </w:p>
    <w:p w14:paraId="4EC9484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81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482" w:author="Author">
            <w:rPr>
              <w:rFonts w:eastAsia="Times New Roman"/>
              <w:b/>
            </w:rPr>
          </w:rPrChange>
        </w:rPr>
        <w:t>Kif  għandek taqra t-tieqa tad-doża</w:t>
      </w:r>
    </w:p>
    <w:p w14:paraId="1AE6254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83" w:author="Author">
            <w:rPr>
              <w:rFonts w:eastAsia="Times New Roman"/>
            </w:rPr>
          </w:rPrChange>
        </w:rPr>
      </w:pPr>
    </w:p>
    <w:p w14:paraId="0A310710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84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85" w:author="Author">
            <w:rPr>
              <w:rFonts w:eastAsia="Times New Roman"/>
            </w:rPr>
          </w:rPrChange>
        </w:rPr>
        <w:t>Numri biż-żewġ jidhru bi dritt l-indikatur tad-doża:</w:t>
      </w:r>
    </w:p>
    <w:p w14:paraId="15E8A45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86" w:author="Author">
            <w:rPr>
              <w:rFonts w:eastAsia="Times New Roman"/>
            </w:rPr>
          </w:rPrChange>
        </w:rPr>
      </w:pPr>
    </w:p>
    <w:p w14:paraId="18F65C6E" w14:textId="55E2CEAD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487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488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26B934" wp14:editId="1D9E1D9D">
                <wp:simplePos x="0" y="0"/>
                <wp:positionH relativeFrom="column">
                  <wp:posOffset>2366010</wp:posOffset>
                </wp:positionH>
                <wp:positionV relativeFrom="paragraph">
                  <wp:posOffset>713105</wp:posOffset>
                </wp:positionV>
                <wp:extent cx="1247775" cy="236220"/>
                <wp:effectExtent l="0" t="0" r="0" b="0"/>
                <wp:wrapNone/>
                <wp:docPr id="1694064251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B5F7F6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rPrChange w:id="3489" w:author="Author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rPrChange w:id="3490" w:author="Author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rPrChange>
                              </w:rPr>
                              <w:t>intgħażlu 30 unità units selected</w:t>
                            </w:r>
                          </w:p>
                          <w:p w14:paraId="03F69401" w14:textId="77777777" w:rsidR="00405DDE" w:rsidRPr="009F2820" w:rsidRDefault="00405DDE" w:rsidP="00405DDE"/>
                          <w:p w14:paraId="259892C0" w14:textId="77777777" w:rsidR="00405DDE" w:rsidRPr="009F2820" w:rsidRDefault="00405DDE" w:rsidP="00405DDE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F282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intgħażlu 30 unità units selected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98" style="position:absolute;left:0;text-align:left;margin-left:186.3pt;margin-top:56.15pt;width:98.25pt;height:1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" w14:anchorId="4326B934">
                <v:textbox>
                  <w:txbxContent>
                    <w:p w:rsidRPr="00817B02" w:rsidR="00405DDE" w:rsidP="00405DDE" w:rsidRDefault="00405DDE" w14:paraId="74B5F7F6" w14:textId="777777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rPrChange w:author="Author" w:id="3612"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rPrChange w:author="Author" w:id="3613"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rPrChange>
                        </w:rPr>
                        <w:t>intgħażlu 30 unità units selected</w:t>
                      </w:r>
                    </w:p>
                    <w:p w:rsidRPr="009F2820" w:rsidR="00405DDE" w:rsidP="00405DDE" w:rsidRDefault="00405DDE" w14:paraId="03F69401" w14:textId="77777777"/>
                    <w:p w:rsidRPr="009F2820" w:rsidR="00405DDE" w:rsidP="00405DDE" w:rsidRDefault="00405DDE" w14:paraId="259892C0" w14:textId="77777777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F2820">
                        <w:rPr>
                          <w:b/>
                          <w:bCs/>
                          <w:sz w:val="18"/>
                          <w:szCs w:val="18"/>
                        </w:rPr>
                        <w:t>intgħażlu 30 unità units selected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3491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Batang" w:hAnsi="Times New Roman" w:cs="Times New Roman"/>
          <w:noProof/>
          <w:kern w:val="0"/>
          <w:sz w:val="20"/>
          <w:szCs w:val="22"/>
          <w:lang w:eastAsia="ja-JP"/>
          <w14:ligatures w14:val="none"/>
          <w:rPrChange w:id="3492" w:author="Author">
            <w:rPr>
              <w:rFonts w:ascii="Times New Roman" w:eastAsia="Batang" w:hAnsi="Times New Roman" w:cs="Times New Roman"/>
              <w:noProof/>
              <w:kern w:val="0"/>
              <w:sz w:val="20"/>
              <w:szCs w:val="22"/>
              <w:lang w:val="en-US" w:eastAsia="ja-JP"/>
              <w14:ligatures w14:val="none"/>
            </w:rPr>
          </w:rPrChange>
        </w:rPr>
        <w:drawing>
          <wp:inline distT="0" distB="0" distL="0" distR="0" wp14:anchorId="4AC371E5" wp14:editId="07D1E754">
            <wp:extent cx="771525" cy="771525"/>
            <wp:effectExtent l="0" t="0" r="9525" b="9525"/>
            <wp:docPr id="17426970" name="Picture 27" descr="4_3_Touj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4_3_Toujeo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496D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93" w:author="Author">
            <w:rPr>
              <w:rFonts w:eastAsia="Times New Roman"/>
            </w:rPr>
          </w:rPrChange>
        </w:rPr>
      </w:pPr>
    </w:p>
    <w:p w14:paraId="685C913F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94" w:author="Author">
            <w:rPr>
              <w:rFonts w:eastAsia="Times New Roman"/>
            </w:rPr>
          </w:rPrChange>
        </w:rPr>
      </w:pPr>
    </w:p>
    <w:p w14:paraId="423D0C7B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9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496" w:author="Author">
            <w:rPr>
              <w:rFonts w:eastAsia="Times New Roman"/>
            </w:rPr>
          </w:rPrChange>
        </w:rPr>
        <w:t>Numri bil-fart jidhru bħala linja bejn numri biż-żewġ:</w:t>
      </w:r>
    </w:p>
    <w:p w14:paraId="3B14A86B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497" w:author="Author">
            <w:rPr>
              <w:rFonts w:eastAsia="Times New Roman"/>
            </w:rPr>
          </w:rPrChange>
        </w:rPr>
      </w:pPr>
    </w:p>
    <w:p w14:paraId="228DF3A1" w14:textId="74A89BB1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498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499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9BCD38" wp14:editId="278D5953">
                <wp:simplePos x="0" y="0"/>
                <wp:positionH relativeFrom="column">
                  <wp:posOffset>2356485</wp:posOffset>
                </wp:positionH>
                <wp:positionV relativeFrom="paragraph">
                  <wp:posOffset>749300</wp:posOffset>
                </wp:positionV>
                <wp:extent cx="1196975" cy="228600"/>
                <wp:effectExtent l="0" t="0" r="0" b="0"/>
                <wp:wrapNone/>
                <wp:docPr id="1520584111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9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E3FDDD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rPrChange w:id="3500" w:author="Author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rPrChange w:id="3501" w:author="Author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rPrChange>
                              </w:rPr>
                              <w:t>intgħażlu 29 unità</w:t>
                            </w:r>
                          </w:p>
                          <w:p w14:paraId="118EEACB" w14:textId="77777777" w:rsidR="00405DDE" w:rsidRPr="009F2820" w:rsidRDefault="00405DDE" w:rsidP="00405DDE"/>
                          <w:p w14:paraId="32D2299D" w14:textId="77777777" w:rsidR="00405DDE" w:rsidRPr="009F2820" w:rsidRDefault="00405DDE" w:rsidP="00405DDE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F282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intgħażlu 29 unità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96" style="position:absolute;left:0;text-align:left;margin-left:185.55pt;margin-top:59pt;width:94.2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" w14:anchorId="3F9BCD38">
                <v:textbox>
                  <w:txbxContent>
                    <w:p w:rsidRPr="00817B02" w:rsidR="00405DDE" w:rsidP="00405DDE" w:rsidRDefault="00405DDE" w14:paraId="3CE3FDDD" w14:textId="777777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rPrChange w:author="Author" w:id="3625"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rPrChange w:author="Author" w:id="3626"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rPrChange>
                        </w:rPr>
                        <w:t>intgħażlu 29 unità</w:t>
                      </w:r>
                    </w:p>
                    <w:p w:rsidRPr="009F2820" w:rsidR="00405DDE" w:rsidP="00405DDE" w:rsidRDefault="00405DDE" w14:paraId="118EEACB" w14:textId="77777777"/>
                    <w:p w:rsidRPr="009F2820" w:rsidR="00405DDE" w:rsidP="00405DDE" w:rsidRDefault="00405DDE" w14:paraId="32D2299D" w14:textId="77777777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F2820">
                        <w:rPr>
                          <w:b/>
                          <w:bCs/>
                          <w:sz w:val="18"/>
                          <w:szCs w:val="18"/>
                        </w:rPr>
                        <w:t>intgħażlu 29 unità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3502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Batang" w:hAnsi="Times New Roman" w:cs="Times New Roman"/>
          <w:noProof/>
          <w:kern w:val="0"/>
          <w:sz w:val="20"/>
          <w:szCs w:val="22"/>
          <w:lang w:eastAsia="ja-JP"/>
          <w14:ligatures w14:val="none"/>
          <w:rPrChange w:id="3503" w:author="Author">
            <w:rPr>
              <w:rFonts w:ascii="Times New Roman" w:eastAsia="Batang" w:hAnsi="Times New Roman" w:cs="Times New Roman"/>
              <w:noProof/>
              <w:kern w:val="0"/>
              <w:sz w:val="20"/>
              <w:szCs w:val="22"/>
              <w:lang w:val="en-US" w:eastAsia="ja-JP"/>
              <w14:ligatures w14:val="none"/>
            </w:rPr>
          </w:rPrChange>
        </w:rPr>
        <w:drawing>
          <wp:inline distT="0" distB="0" distL="0" distR="0" wp14:anchorId="46F534CF" wp14:editId="34373771">
            <wp:extent cx="781050" cy="781050"/>
            <wp:effectExtent l="0" t="0" r="0" b="0"/>
            <wp:docPr id="887083821" name="Picture 26" descr="4_4_Touj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4_4_Toujeo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82A66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504" w:author="Author">
            <w:rPr>
              <w:rFonts w:eastAsia="Times New Roman"/>
            </w:rPr>
          </w:rPrChange>
        </w:rPr>
      </w:pPr>
    </w:p>
    <w:p w14:paraId="2C0F6CC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505" w:author="Author">
            <w:rPr>
              <w:rFonts w:eastAsia="Times New Roman"/>
            </w:rPr>
          </w:rPrChange>
        </w:rPr>
      </w:pPr>
    </w:p>
    <w:p w14:paraId="66CC4948" w14:textId="5F5A1A04" w:rsidR="00405DDE" w:rsidRPr="009F4781" w:rsidRDefault="00405DDE" w:rsidP="00405DD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06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507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11488" behindDoc="0" locked="0" layoutInCell="1" allowOverlap="1" wp14:anchorId="571CA234" wp14:editId="0EBC0D62">
            <wp:simplePos x="0" y="0"/>
            <wp:positionH relativeFrom="column">
              <wp:posOffset>-5715</wp:posOffset>
            </wp:positionH>
            <wp:positionV relativeFrom="paragraph">
              <wp:posOffset>5715</wp:posOffset>
            </wp:positionV>
            <wp:extent cx="161925" cy="161925"/>
            <wp:effectExtent l="0" t="0" r="9525" b="9525"/>
            <wp:wrapNone/>
            <wp:docPr id="1627960002" name="Picture 95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Inform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08" w:author="Author">
            <w:rPr>
              <w:rFonts w:eastAsia="Times New Roman"/>
              <w:b/>
            </w:rPr>
          </w:rPrChange>
        </w:rPr>
        <w:t>Unitajiet ta’ insulina fil-pinna tiegħek</w:t>
      </w:r>
    </w:p>
    <w:p w14:paraId="46244432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09" w:author="Author">
            <w:rPr>
              <w:rFonts w:eastAsia="Times New Roman"/>
            </w:rPr>
          </w:rPrChange>
        </w:rPr>
        <w:pPrChange w:id="3510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11" w:author="Author">
            <w:rPr>
              <w:rFonts w:eastAsia="Times New Roman"/>
            </w:rPr>
          </w:rPrChange>
        </w:rPr>
        <w:t>Il-pinna tiegħek fiha total ta’ 450 unità ta’ insulina. Inti tista’ tagħżel dożi minn unità waħda sa 80 unità b’żidiet ta’ unità 1 kull darba. Kull pinna fiha aktar minn doża waħda.</w:t>
      </w:r>
    </w:p>
    <w:p w14:paraId="7859015C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12" w:author="Author">
            <w:rPr>
              <w:rFonts w:eastAsia="Times New Roman"/>
            </w:rPr>
          </w:rPrChange>
        </w:rPr>
        <w:pPrChange w:id="3513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14" w:author="Author">
            <w:rPr>
              <w:rFonts w:eastAsia="Times New Roman"/>
            </w:rPr>
          </w:rPrChange>
        </w:rPr>
        <w:t xml:space="preserve">Inti tista’ tara bejn wieħed u ieħor kemm għad fadal unitajiet tal-insulina billi tħares lejn fejn hu l-planġer fuq l-iskala tal-insulina. </w:t>
      </w:r>
    </w:p>
    <w:p w14:paraId="0996266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15" w:author="Author">
            <w:rPr>
              <w:rFonts w:eastAsia="Times New Roman"/>
            </w:rPr>
          </w:rPrChange>
        </w:rPr>
      </w:pPr>
    </w:p>
    <w:p w14:paraId="604BFA2F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516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517" w:author="Author">
            <w:rPr>
              <w:rFonts w:eastAsia="Times New Roman"/>
              <w:b/>
              <w:bCs/>
            </w:rPr>
          </w:rPrChange>
        </w:rPr>
        <w:lastRenderedPageBreak/>
        <w:t>PASS 5: Injetta d-doża tiegħek</w:t>
      </w:r>
    </w:p>
    <w:p w14:paraId="5DC9C2D3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18" w:author="Author">
            <w:rPr>
              <w:rFonts w:eastAsia="Times New Roman"/>
            </w:rPr>
          </w:rPrChange>
        </w:rPr>
      </w:pPr>
    </w:p>
    <w:p w14:paraId="20440C1E" w14:textId="00990023" w:rsidR="00405DDE" w:rsidRPr="009F4781" w:rsidRDefault="00405DDE" w:rsidP="00405DDE">
      <w:pPr>
        <w:keepNext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19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520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16608" behindDoc="0" locked="0" layoutInCell="1" allowOverlap="1" wp14:anchorId="00877BF6" wp14:editId="1AF9EA2A">
            <wp:simplePos x="0" y="0"/>
            <wp:positionH relativeFrom="column">
              <wp:posOffset>2520315</wp:posOffset>
            </wp:positionH>
            <wp:positionV relativeFrom="paragraph">
              <wp:posOffset>194310</wp:posOffset>
            </wp:positionV>
            <wp:extent cx="161925" cy="161925"/>
            <wp:effectExtent l="0" t="0" r="9525" b="9525"/>
            <wp:wrapNone/>
            <wp:docPr id="50270202" name="Picture 94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Inform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521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21728" behindDoc="0" locked="0" layoutInCell="1" allowOverlap="1" wp14:anchorId="68AB4263" wp14:editId="17A29778">
            <wp:simplePos x="0" y="0"/>
            <wp:positionH relativeFrom="column">
              <wp:posOffset>-205740</wp:posOffset>
            </wp:positionH>
            <wp:positionV relativeFrom="paragraph">
              <wp:posOffset>15875</wp:posOffset>
            </wp:positionV>
            <wp:extent cx="219075" cy="257175"/>
            <wp:effectExtent l="0" t="0" r="9525" b="9525"/>
            <wp:wrapNone/>
            <wp:docPr id="993119267" name="Picture 93" descr="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Cross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22" w:author="Author">
            <w:rPr>
              <w:rFonts w:eastAsia="Times New Roman"/>
            </w:rPr>
          </w:rPrChange>
        </w:rPr>
        <w:t>Jekk inti ssibha diffiċili biex tagħfas il-buttuna tal-injezzjoni ’l ġewwa, tisfurzahiex minħabba li dan jista’ jkisser il-pinna. Ara s-sezzjoni      t’hawn taħt għall-għajnuna.</w:t>
      </w:r>
    </w:p>
    <w:p w14:paraId="6D91B13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23" w:author="Author">
            <w:rPr>
              <w:rFonts w:eastAsia="Times New Roman"/>
            </w:rPr>
          </w:rPrChange>
        </w:rPr>
      </w:pPr>
    </w:p>
    <w:p w14:paraId="09486E6A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24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25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3526" w:author="Author">
            <w:rPr>
              <w:rFonts w:eastAsia="Times New Roman"/>
              <w:b/>
              <w:color w:val="0000FF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27" w:author="Author">
            <w:rPr>
              <w:rFonts w:eastAsia="Times New Roman"/>
              <w:b/>
            </w:rPr>
          </w:rPrChange>
        </w:rPr>
        <w:tab/>
        <w:t>Agħżel post biex tinjetta kif jidher fl-istampa</w:t>
      </w:r>
    </w:p>
    <w:p w14:paraId="3AC08D7C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28" w:author="Author">
            <w:rPr>
              <w:rFonts w:eastAsia="Times New Roman"/>
            </w:rPr>
          </w:rPrChange>
        </w:rPr>
      </w:pPr>
    </w:p>
    <w:p w14:paraId="080091A3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29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30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31" w:author="Author">
            <w:rPr>
              <w:rFonts w:eastAsia="Times New Roman"/>
              <w:b/>
            </w:rPr>
          </w:rPrChange>
        </w:rPr>
        <w:tab/>
        <w:t>Imbotta l-labra ġol-ġilda tiegħek kif uriek it-tabib, l-ispiżjar jew l-infermier tiegħek.</w:t>
      </w:r>
    </w:p>
    <w:p w14:paraId="18DFC78D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32" w:author="Author">
            <w:rPr>
              <w:rFonts w:eastAsia="Times New Roman"/>
            </w:rPr>
          </w:rPrChange>
        </w:rPr>
        <w:pPrChange w:id="3533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34" w:author="Author">
            <w:rPr>
              <w:rFonts w:eastAsia="Times New Roman"/>
            </w:rPr>
          </w:rPrChange>
        </w:rPr>
        <w:t>Tmissx il-buttuna tal-injezzjoni għalissa.</w:t>
      </w:r>
    </w:p>
    <w:p w14:paraId="5BF71B9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535" w:author="Author">
            <w:rPr>
              <w:rFonts w:eastAsia="Times New Roman"/>
            </w:rPr>
          </w:rPrChange>
        </w:rPr>
      </w:pPr>
    </w:p>
    <w:p w14:paraId="31E9CED0" w14:textId="73ECCEF4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536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3537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3538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47F7C224" wp14:editId="22495FCC">
            <wp:extent cx="2771775" cy="828675"/>
            <wp:effectExtent l="0" t="0" r="9525" b="9525"/>
            <wp:docPr id="1970806329" name="Picture 25" descr="\\A11FLSCIFS01.pharma.aventis.com\Global_Labeling\DCV\Insulin Glargine - 300 units- HOE 901 Toujeo\EU Toujeo Double Star\Toujeo_300_SoloStar 2019 -last minute update_IFU\Toujeo Kap_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A11FLSCIFS01.pharma.aventis.com\Global_Labeling\DCV\Insulin Glargine - 300 units- HOE 901 Toujeo\EU Toujeo Double Star\Toujeo_300_SoloStar 2019 -last minute update_IFU\Toujeo Kap_5_2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FD76D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539" w:author="Author">
            <w:rPr>
              <w:rFonts w:eastAsia="Times New Roman"/>
            </w:rPr>
          </w:rPrChange>
        </w:rPr>
      </w:pPr>
    </w:p>
    <w:p w14:paraId="01E876F3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40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14:ligatures w14:val="none"/>
          <w:rPrChange w:id="3541" w:author="Author">
            <w:rPr>
              <w:rFonts w:eastAsia="Times New Roman"/>
              <w:b/>
            </w:rPr>
          </w:rPrChange>
        </w:rPr>
        <w:t>C</w:t>
      </w:r>
      <w:r w:rsidRPr="009F4781">
        <w:rPr>
          <w:rFonts w:ascii="Times New Roman" w:eastAsia="Times New Roman" w:hAnsi="Times New Roman" w:cs="Times New Roman"/>
          <w:b/>
          <w:kern w:val="0"/>
          <w14:ligatures w14:val="none"/>
          <w:rPrChange w:id="3542" w:author="Author">
            <w:rPr>
              <w:rFonts w:eastAsia="Times New Roman"/>
              <w:b/>
            </w:rPr>
          </w:rPrChange>
        </w:rPr>
        <w:tab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43" w:author="Author">
            <w:rPr>
              <w:rFonts w:eastAsia="Times New Roman"/>
              <w:b/>
            </w:rPr>
          </w:rPrChange>
        </w:rPr>
        <w:t xml:space="preserve">Poġġi l-behem (is-saba’ l-oħxon) fuq il-buttuna tal-injezzjoni. Imbagħad agħfasha sa ġewwa u żommha magħfusa. </w:t>
      </w:r>
    </w:p>
    <w:p w14:paraId="4E27EF9D" w14:textId="7FB3CCBA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44" w:author="Author">
            <w:rPr>
              <w:rFonts w:eastAsia="Times New Roman"/>
            </w:rPr>
          </w:rPrChange>
        </w:rPr>
        <w:pPrChange w:id="3545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46" w:author="Author">
            <w:rPr>
              <w:rFonts w:eastAsia="Times New Roman"/>
            </w:rPr>
          </w:rPrChange>
        </w:rPr>
        <w:t xml:space="preserve">Tagħfasx fuq naħa waħda tax-xifer – </w:t>
      </w:r>
      <w:r w:rsidR="008677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il-behem tiegħek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47" w:author="Author">
            <w:rPr>
              <w:rFonts w:eastAsia="Times New Roman"/>
            </w:rPr>
          </w:rPrChange>
        </w:rPr>
        <w:t xml:space="preserve"> jista’ jżomm is-selettur tad-doża milli jdur.</w:t>
      </w:r>
    </w:p>
    <w:p w14:paraId="6D2041BC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548" w:author="Author">
            <w:rPr>
              <w:rFonts w:eastAsia="Times New Roman"/>
            </w:rPr>
          </w:rPrChange>
        </w:rPr>
      </w:pPr>
    </w:p>
    <w:p w14:paraId="0986C921" w14:textId="25219D69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549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3550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3551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06DFA9DC" wp14:editId="0897082F">
            <wp:extent cx="2752725" cy="1628775"/>
            <wp:effectExtent l="0" t="0" r="9525" b="9525"/>
            <wp:docPr id="1094720288" name="Picture 24" descr="\\A11FLSCIFS01.pharma.aventis.com\Global_Labeling\DCV\Insulin Glargine - 300 units- HOE 901 Toujeo\EU Toujeo Double Star\Toujeo_300_SoloStar 2019 -last minute update_IFU\Toujeo Kap_5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A11FLSCIFS01.pharma.aventis.com\Global_Labeling\DCV\Insulin Glargine - 300 units- HOE 901 Toujeo\EU Toujeo Double Star\Toujeo_300_SoloStar 2019 -last minute update_IFU\Toujeo Kap_5_3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EA5F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552" w:author="Author">
            <w:rPr>
              <w:rFonts w:eastAsia="Times New Roman"/>
            </w:rPr>
          </w:rPrChange>
        </w:rPr>
      </w:pPr>
    </w:p>
    <w:p w14:paraId="0291F0AA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53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54" w:author="Author">
            <w:rPr>
              <w:rFonts w:eastAsia="Times New Roman"/>
              <w:b/>
            </w:rPr>
          </w:rPrChange>
        </w:rPr>
        <w:t>D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3555" w:author="Author">
            <w:rPr>
              <w:rFonts w:eastAsia="Times New Roman"/>
              <w:b/>
              <w:color w:val="0000FF"/>
            </w:rPr>
          </w:rPrChange>
        </w:rPr>
        <w:tab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56" w:author="Author">
            <w:rPr>
              <w:rFonts w:eastAsia="Times New Roman"/>
              <w:b/>
            </w:rPr>
          </w:rPrChange>
        </w:rPr>
        <w:t xml:space="preserve">Żomm il-buttuna tal-injezzjoni magħfusa u meta tara "0" fit-tieqa tad-doża, għodd bil-mod sa  5. </w:t>
      </w:r>
    </w:p>
    <w:p w14:paraId="33CA6DDE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57" w:author="Author">
            <w:rPr>
              <w:rFonts w:eastAsia="Times New Roman"/>
            </w:rPr>
          </w:rPrChange>
        </w:rPr>
        <w:pPrChange w:id="3558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51" w:hanging="851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59" w:author="Author">
            <w:rPr>
              <w:rFonts w:eastAsia="Times New Roman"/>
            </w:rPr>
          </w:rPrChange>
        </w:rPr>
        <w:t>Dan jiżgura li inti tkun ħadt id-doża sħiħa.</w:t>
      </w:r>
    </w:p>
    <w:p w14:paraId="77E5BBC2" w14:textId="77777777" w:rsidR="00405DDE" w:rsidRPr="009F478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16"/>
          <w:szCs w:val="16"/>
          <w14:ligatures w14:val="none"/>
          <w:rPrChange w:id="3560" w:author="Author">
            <w:rPr>
              <w:sz w:val="16"/>
              <w:szCs w:val="16"/>
            </w:rPr>
          </w:rPrChange>
        </w:rPr>
      </w:pPr>
    </w:p>
    <w:p w14:paraId="4360F7B7" w14:textId="708EE556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56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3562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4D841B09" wp14:editId="1606BE63">
            <wp:extent cx="2724150" cy="1143000"/>
            <wp:effectExtent l="0" t="0" r="0" b="0"/>
            <wp:docPr id="1364593085" name="Picture 23" descr="A hand holding a tube of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593085" name="Picture 23" descr="A hand holding a tube of pap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BF33B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563" w:author="Author">
            <w:rPr>
              <w:rFonts w:eastAsia="Times New Roman"/>
            </w:rPr>
          </w:rPrChange>
        </w:rPr>
      </w:pPr>
    </w:p>
    <w:p w14:paraId="377F10C6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64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65" w:author="Author">
            <w:rPr>
              <w:rFonts w:eastAsia="Times New Roman"/>
              <w:b/>
            </w:rPr>
          </w:rPrChange>
        </w:rPr>
        <w:t>E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66" w:author="Author">
            <w:rPr>
              <w:rFonts w:eastAsia="Times New Roman"/>
              <w:b/>
            </w:rPr>
          </w:rPrChange>
        </w:rPr>
        <w:tab/>
        <w:t>Wara li żżommha u tgħodd sa 5, erħi l-buttuna tal-injezzjoni. Imbagħad neħħi l-labra mill-ġilda tiegħek.</w:t>
      </w:r>
    </w:p>
    <w:p w14:paraId="20B35CF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67" w:author="Author">
            <w:rPr>
              <w:rFonts w:eastAsia="Times New Roman"/>
            </w:rPr>
          </w:rPrChange>
        </w:rPr>
      </w:pPr>
    </w:p>
    <w:p w14:paraId="1C022BD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68" w:author="Author">
            <w:rPr>
              <w:rFonts w:eastAsia="Times New Roman"/>
            </w:rPr>
          </w:rPrChange>
        </w:rPr>
      </w:pPr>
    </w:p>
    <w:p w14:paraId="1A580B0E" w14:textId="47310FC3" w:rsidR="00405DDE" w:rsidRPr="009F4781" w:rsidRDefault="00405DDE" w:rsidP="00405DD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69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570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22752" behindDoc="0" locked="0" layoutInCell="1" allowOverlap="1" wp14:anchorId="0D1ECEC0" wp14:editId="75EAAE63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161925" cy="161925"/>
            <wp:effectExtent l="0" t="0" r="9525" b="9525"/>
            <wp:wrapNone/>
            <wp:docPr id="1449216755" name="Picture 92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Inform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71" w:author="Author">
            <w:rPr>
              <w:rFonts w:eastAsia="Times New Roman"/>
              <w:b/>
            </w:rPr>
          </w:rPrChange>
        </w:rPr>
        <w:t>Jekk inti ssibha diffiċli biex tagħfas il-buttuna ’l ġewwa:</w:t>
      </w:r>
    </w:p>
    <w:p w14:paraId="3EACE3EA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72" w:author="Author">
            <w:rPr>
              <w:rFonts w:eastAsia="Times New Roman"/>
            </w:rPr>
          </w:rPrChange>
        </w:rPr>
        <w:pPrChange w:id="3573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74" w:author="Author">
            <w:rPr>
              <w:rFonts w:eastAsia="Times New Roman"/>
            </w:rPr>
          </w:rPrChange>
        </w:rPr>
        <w:t>Ibdel il-labra (ara PASS 6 u PASS 2) imbagħad agħmel test ta’ sigurtà (ara PASS 3).</w:t>
      </w:r>
    </w:p>
    <w:p w14:paraId="09B05AF5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75" w:author="Author">
            <w:rPr>
              <w:rFonts w:eastAsia="Times New Roman"/>
            </w:rPr>
          </w:rPrChange>
        </w:rPr>
        <w:pPrChange w:id="3576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77" w:author="Author">
            <w:rPr>
              <w:rFonts w:eastAsia="Times New Roman"/>
            </w:rPr>
          </w:rPrChange>
        </w:rPr>
        <w:t>Jekk tibqa’ ssibha diffiċli tagħfasha ’l ġewwa, ġib pinna ġdida.</w:t>
      </w:r>
    </w:p>
    <w:p w14:paraId="4D9E1F67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78" w:author="Author">
            <w:rPr>
              <w:rFonts w:eastAsia="Times New Roman"/>
            </w:rPr>
          </w:rPrChange>
        </w:rPr>
        <w:pPrChange w:id="3579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80" w:author="Author">
            <w:rPr>
              <w:rFonts w:eastAsia="Times New Roman"/>
            </w:rPr>
          </w:rPrChange>
        </w:rPr>
        <w:t>Qatt m’għandek tuża siringa biex tneħħi l-insulina mill-pinna tiegħek.</w:t>
      </w:r>
    </w:p>
    <w:p w14:paraId="46278750" w14:textId="77777777" w:rsidR="00405DDE" w:rsidRDefault="00405DDE">
      <w:pPr>
        <w:spacing w:after="0" w:line="240" w:lineRule="auto"/>
        <w:ind w:left="709" w:hanging="709"/>
        <w:rPr>
          <w:ins w:id="3581" w:author="Author"/>
          <w:rFonts w:ascii="Times New Roman" w:eastAsia="Times New Roman" w:hAnsi="Times New Roman" w:cs="Times New Roman"/>
          <w:kern w:val="0"/>
          <w14:ligatures w14:val="none"/>
        </w:rPr>
        <w:pPrChange w:id="3582" w:author="Author">
          <w:pPr>
            <w:spacing w:after="0" w:line="240" w:lineRule="auto"/>
          </w:pPr>
        </w:pPrChange>
      </w:pPr>
    </w:p>
    <w:p w14:paraId="0F574ACC" w14:textId="77777777" w:rsidR="006E04A0" w:rsidRPr="009F4781" w:rsidRDefault="006E04A0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583" w:author="Author">
            <w:rPr>
              <w:rFonts w:eastAsia="Times New Roman"/>
            </w:rPr>
          </w:rPrChange>
        </w:rPr>
      </w:pPr>
    </w:p>
    <w:p w14:paraId="757EDA2E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584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585" w:author="Author">
            <w:rPr>
              <w:rFonts w:eastAsia="Times New Roman"/>
              <w:b/>
              <w:bCs/>
            </w:rPr>
          </w:rPrChange>
        </w:rPr>
        <w:lastRenderedPageBreak/>
        <w:t xml:space="preserve">PASS 6: Neħħi l-labra </w:t>
      </w:r>
    </w:p>
    <w:p w14:paraId="1E8519EA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86" w:author="Author">
            <w:rPr>
              <w:rFonts w:eastAsia="Times New Roman"/>
            </w:rPr>
          </w:rPrChange>
        </w:rPr>
      </w:pPr>
    </w:p>
    <w:p w14:paraId="733FDB94" w14:textId="1A97D2AC" w:rsidR="00405DDE" w:rsidRPr="009F4781" w:rsidRDefault="00405DDE" w:rsidP="00405DDE">
      <w:pPr>
        <w:keepNext/>
        <w:spacing w:after="0" w:line="240" w:lineRule="auto"/>
        <w:ind w:left="270" w:firstLine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87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588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24800" behindDoc="0" locked="0" layoutInCell="1" allowOverlap="1" wp14:anchorId="71EE4136" wp14:editId="10ECD01F">
            <wp:simplePos x="0" y="0"/>
            <wp:positionH relativeFrom="column">
              <wp:posOffset>-24765</wp:posOffset>
            </wp:positionH>
            <wp:positionV relativeFrom="paragraph">
              <wp:posOffset>5080</wp:posOffset>
            </wp:positionV>
            <wp:extent cx="178435" cy="190500"/>
            <wp:effectExtent l="0" t="0" r="0" b="0"/>
            <wp:wrapNone/>
            <wp:docPr id="1977376063" name="Picture 91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89" w:author="Author">
            <w:rPr>
              <w:rFonts w:eastAsia="Times New Roman"/>
            </w:rPr>
          </w:rPrChange>
        </w:rPr>
        <w:t>Oqogħod attent/a meta tkun qed tmiss il-labar –– dan biex tevita li titniggeż u li tagħti jew tieħu infezzjoni.</w:t>
      </w:r>
    </w:p>
    <w:p w14:paraId="73D7B818" w14:textId="6E5DED78" w:rsidR="00405DDE" w:rsidRPr="009F4781" w:rsidDel="006E04A0" w:rsidRDefault="00405DDE" w:rsidP="00405DDE">
      <w:pPr>
        <w:spacing w:after="0" w:line="240" w:lineRule="auto"/>
        <w:ind w:firstLine="270"/>
        <w:rPr>
          <w:del w:id="3590" w:author="Author"/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91" w:author="Author">
            <w:rPr>
              <w:del w:id="3592" w:author="Author"/>
              <w:rFonts w:eastAsia="Times New Roman"/>
            </w:rPr>
          </w:rPrChange>
        </w:rPr>
      </w:pPr>
    </w:p>
    <w:p w14:paraId="35BE7053" w14:textId="2A90D966" w:rsidR="00405DDE" w:rsidRPr="009F4781" w:rsidRDefault="00405DDE" w:rsidP="00405DDE">
      <w:pPr>
        <w:tabs>
          <w:tab w:val="left" w:pos="270"/>
        </w:tabs>
        <w:spacing w:after="0" w:line="240" w:lineRule="auto"/>
        <w:ind w:firstLine="27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9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3594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23776" behindDoc="0" locked="0" layoutInCell="1" allowOverlap="1" wp14:anchorId="5C48ADED" wp14:editId="7F09806D">
            <wp:simplePos x="0" y="0"/>
            <wp:positionH relativeFrom="column">
              <wp:posOffset>-27940</wp:posOffset>
            </wp:positionH>
            <wp:positionV relativeFrom="paragraph">
              <wp:posOffset>20320</wp:posOffset>
            </wp:positionV>
            <wp:extent cx="146050" cy="171450"/>
            <wp:effectExtent l="0" t="0" r="6350" b="0"/>
            <wp:wrapNone/>
            <wp:docPr id="1210728435" name="Picture 90" descr="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Cros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95" w:author="Author">
            <w:rPr>
              <w:rFonts w:eastAsia="Times New Roman"/>
            </w:rPr>
          </w:rPrChange>
        </w:rPr>
        <w:t>Qatt terġa’ tpoġġi l-għatu ta’ ġewwa tal-labra lura f’postu.</w:t>
      </w:r>
    </w:p>
    <w:p w14:paraId="65E7E084" w14:textId="77777777" w:rsidR="00405DDE" w:rsidRDefault="00405DDE" w:rsidP="00405DDE">
      <w:pPr>
        <w:spacing w:after="0" w:line="240" w:lineRule="auto"/>
        <w:rPr>
          <w:ins w:id="3596" w:author="Author"/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D07D03" w14:textId="77777777" w:rsidR="006E04A0" w:rsidRPr="009F4781" w:rsidRDefault="006E04A0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597" w:author="Author">
            <w:rPr>
              <w:rFonts w:eastAsia="Times New Roman"/>
            </w:rPr>
          </w:rPrChange>
        </w:rPr>
      </w:pPr>
    </w:p>
    <w:p w14:paraId="0B9D02EB" w14:textId="77777777" w:rsidR="00405DDE" w:rsidRPr="009F4781" w:rsidRDefault="00405DDE" w:rsidP="00405DDE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3598" w:author="Author">
            <w:rPr>
              <w:rFonts w:eastAsia="Calibri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599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3600" w:author="Author">
            <w:rPr>
              <w:rFonts w:eastAsia="Times New Roman"/>
              <w:b/>
              <w:color w:val="0000FF"/>
            </w:rPr>
          </w:rPrChange>
        </w:rPr>
        <w:tab/>
      </w:r>
      <w:r w:rsidRPr="009F478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  <w:rPrChange w:id="3601" w:author="Author">
            <w:rPr>
              <w:rFonts w:eastAsia="Calibri"/>
              <w:b/>
            </w:rPr>
          </w:rPrChange>
        </w:rPr>
        <w:t>Poġġi l-għatu ta’ barra tal-labra lura fuq il-labra, u użah biex tħoll il-labra minn mal-pinna</w:t>
      </w:r>
      <w:r w:rsidRPr="009F4781"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3602" w:author="Author">
            <w:rPr>
              <w:rFonts w:eastAsia="Calibri"/>
            </w:rPr>
          </w:rPrChange>
        </w:rPr>
        <w:t xml:space="preserve">. </w:t>
      </w:r>
    </w:p>
    <w:p w14:paraId="2185B87B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3603" w:author="Author">
            <w:rPr>
              <w:rFonts w:eastAsia="Calibri"/>
            </w:rPr>
          </w:rPrChange>
        </w:rPr>
        <w:pPrChange w:id="3604" w:author="Author">
          <w:pPr>
            <w:numPr>
              <w:numId w:val="41"/>
            </w:numPr>
            <w:tabs>
              <w:tab w:val="num" w:pos="792"/>
              <w:tab w:val="num" w:pos="1134"/>
            </w:tabs>
            <w:autoSpaceDE w:val="0"/>
            <w:autoSpaceDN w:val="0"/>
            <w:adjustRightInd w:val="0"/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3605" w:author="Author">
            <w:rPr>
              <w:rFonts w:eastAsia="Calibri"/>
            </w:rPr>
          </w:rPrChange>
        </w:rPr>
        <w:t>Biex tnaqqas ir-riskju ta’ tingiż aċċidentali bil-labra, qatt terġa’ tpoġġi lura l-għatu ta’ ġewwa tal-labra.</w:t>
      </w:r>
    </w:p>
    <w:p w14:paraId="2203089F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3606" w:author="Author">
            <w:rPr>
              <w:rFonts w:eastAsia="Calibri"/>
            </w:rPr>
          </w:rPrChange>
        </w:rPr>
        <w:pPrChange w:id="3607" w:author="Author">
          <w:pPr>
            <w:numPr>
              <w:numId w:val="41"/>
            </w:numPr>
            <w:tabs>
              <w:tab w:val="num" w:pos="792"/>
            </w:tabs>
            <w:autoSpaceDE w:val="0"/>
            <w:autoSpaceDN w:val="0"/>
            <w:adjustRightInd w:val="0"/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3608" w:author="Author">
            <w:rPr>
              <w:rFonts w:eastAsia="Calibri"/>
            </w:rPr>
          </w:rPrChange>
        </w:rPr>
        <w:t>Jekk l-injezzjoni tingħatalek minn persuna oħra, jew jekk inti qed tagħti l-injezzjoni lil persuna oħra, għandu jkun hemm attenzjoni speċjali minn din il-persuna meta tneħħi u tarmi l-labra.</w:t>
      </w:r>
    </w:p>
    <w:p w14:paraId="696E8F9B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3609" w:author="Author">
            <w:rPr>
              <w:rFonts w:eastAsia="Calibri"/>
            </w:rPr>
          </w:rPrChange>
        </w:rPr>
        <w:pPrChange w:id="3610" w:author="Author">
          <w:pPr>
            <w:numPr>
              <w:numId w:val="41"/>
            </w:numPr>
            <w:tabs>
              <w:tab w:val="num" w:pos="792"/>
            </w:tabs>
            <w:autoSpaceDE w:val="0"/>
            <w:autoSpaceDN w:val="0"/>
            <w:adjustRightInd w:val="0"/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3611" w:author="Author">
            <w:rPr>
              <w:rFonts w:eastAsia="Calibri"/>
            </w:rPr>
          </w:rPrChange>
        </w:rPr>
        <w:t>Segwi l-miżuri ta’ sigurtà rrakkomandati għat-tneħħija u r-rimi tal-labar (ikkuntattja lit-tabib, lill-ispiżjar jew lill-infermier tiegħek) sabiex tnaqqas ir-riskju ta’ tingiż aċċidentali bil-labar u t-tixrid ta’ mard li jittieħed.</w:t>
      </w:r>
    </w:p>
    <w:p w14:paraId="518810F6" w14:textId="77777777" w:rsidR="00405DDE" w:rsidRPr="009F4781" w:rsidRDefault="00405DD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12" w:author="Author">
            <w:rPr>
              <w:rFonts w:eastAsia="Times New Roman"/>
              <w:b/>
            </w:rPr>
          </w:rPrChange>
        </w:rPr>
        <w:pPrChange w:id="3613" w:author="Author">
          <w:pPr>
            <w:autoSpaceDE w:val="0"/>
            <w:autoSpaceDN w:val="0"/>
            <w:adjustRightInd w:val="0"/>
            <w:spacing w:after="0" w:line="240" w:lineRule="auto"/>
          </w:pPr>
        </w:pPrChange>
      </w:pPr>
    </w:p>
    <w:p w14:paraId="6BFF9D88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14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15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16" w:author="Author">
            <w:rPr>
              <w:rFonts w:eastAsia="Times New Roman"/>
              <w:b/>
            </w:rPr>
          </w:rPrChange>
        </w:rPr>
        <w:tab/>
        <w:t>Armi l-labra użata f’kontenitur li ma jistax jittaqqab, jew kif qalulek l-ispiżjar jew l-awtorità lokali tiegħek.</w:t>
      </w:r>
    </w:p>
    <w:p w14:paraId="484B676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617" w:author="Author">
            <w:rPr>
              <w:rFonts w:eastAsia="Times New Roman"/>
            </w:rPr>
          </w:rPrChange>
        </w:rPr>
      </w:pPr>
    </w:p>
    <w:p w14:paraId="0FCA19E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618" w:author="Author">
            <w:rPr>
              <w:rFonts w:eastAsia="Times New Roman"/>
            </w:rPr>
          </w:rPrChange>
        </w:rPr>
      </w:pPr>
    </w:p>
    <w:p w14:paraId="5750A40F" w14:textId="177CD08C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619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3620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3621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600E185C" wp14:editId="6AFD6E49">
            <wp:extent cx="2733675" cy="1162050"/>
            <wp:effectExtent l="0" t="0" r="9525" b="0"/>
            <wp:docPr id="79941914" name="Picture 22" descr="\\A11FLSCIFS01.pharma.aventis.com\Global_Labeling\DCV\Insulin Glargine - 300 units- HOE 901 Toujeo\EU Toujeo Double Star\Toujeo_300_SoloStar 2019 -last minute update_IFU\Toujeo Kap_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A11FLSCIFS01.pharma.aventis.com\Global_Labeling\DCV\Insulin Glargine - 300 units- HOE 901 Toujeo\EU Toujeo Double Star\Toujeo_300_SoloStar 2019 -last minute update_IFU\Toujeo Kap_6_1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2B7ED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22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23" w:author="Author">
            <w:rPr>
              <w:rFonts w:eastAsia="Times New Roman"/>
              <w:b/>
            </w:rPr>
          </w:rPrChange>
        </w:rPr>
        <w:t>C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24" w:author="Author">
            <w:rPr>
              <w:rFonts w:eastAsia="Times New Roman"/>
              <w:b/>
            </w:rPr>
          </w:rPrChange>
        </w:rPr>
        <w:tab/>
        <w:t>Poġġi l-għatu lura fuq il-pinna.</w:t>
      </w:r>
    </w:p>
    <w:p w14:paraId="2246EF31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25" w:author="Author">
            <w:rPr>
              <w:rFonts w:eastAsia="Times New Roman"/>
            </w:rPr>
          </w:rPrChange>
        </w:rPr>
        <w:pPrChange w:id="3626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27" w:author="Author">
            <w:rPr>
              <w:rFonts w:eastAsia="Times New Roman"/>
            </w:rPr>
          </w:rPrChange>
        </w:rPr>
        <w:t>Tpoġġix il-pinna lura fil-friġġ.</w:t>
      </w:r>
    </w:p>
    <w:p w14:paraId="1652FA7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628" w:author="Author">
            <w:rPr>
              <w:rFonts w:eastAsia="Times New Roman"/>
            </w:rPr>
          </w:rPrChange>
        </w:rPr>
      </w:pPr>
    </w:p>
    <w:p w14:paraId="085EEAD8" w14:textId="5E69977B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3629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3630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3631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17C97770" wp14:editId="2702206C">
            <wp:extent cx="2752725" cy="828675"/>
            <wp:effectExtent l="0" t="0" r="9525" b="9525"/>
            <wp:docPr id="501978193" name="Picture 21" descr="\\A11FLSCIFS01.pharma.aventis.com\Global_Labeling\DCV\Insulin Glargine - 300 units- HOE 901 Toujeo\EU Toujeo Double Star\Toujeo_300_SoloStar 2019 -last minute update_IFU\Toujeo Kap_6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A11FLSCIFS01.pharma.aventis.com\Global_Labeling\DCV\Insulin Glargine - 300 units- HOE 901 Toujeo\EU Toujeo Double Star\Toujeo_300_SoloStar 2019 -last minute update_IFU\Toujeo Kap_6_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4048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632" w:author="Author">
            <w:rPr>
              <w:rFonts w:eastAsia="Times New Roman"/>
            </w:rPr>
          </w:rPrChange>
        </w:rPr>
      </w:pPr>
    </w:p>
    <w:p w14:paraId="640DD73A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33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34" w:author="Author">
            <w:rPr>
              <w:rFonts w:eastAsia="Times New Roman"/>
              <w:b/>
              <w:bCs/>
            </w:rPr>
          </w:rPrChange>
        </w:rPr>
        <w:t xml:space="preserve">Użaha sa </w:t>
      </w:r>
    </w:p>
    <w:p w14:paraId="0206AA6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35" w:author="Author">
            <w:rPr>
              <w:rFonts w:eastAsia="Times New Roman"/>
            </w:rPr>
          </w:rPrChange>
        </w:rPr>
      </w:pPr>
    </w:p>
    <w:p w14:paraId="54C4258E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36" w:author="Author">
            <w:rPr>
              <w:rFonts w:eastAsia="Times New Roman"/>
            </w:rPr>
          </w:rPrChange>
        </w:rPr>
        <w:pPrChange w:id="3637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38" w:author="Author">
            <w:rPr>
              <w:rFonts w:eastAsia="Times New Roman"/>
            </w:rPr>
          </w:rPrChange>
        </w:rPr>
        <w:t>Uża l-pinna tiegħek biss sa 6 ġimgħat wara li tkun intużat għall-ewwel darba.</w:t>
      </w:r>
    </w:p>
    <w:p w14:paraId="03E1A74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39" w:author="Author">
            <w:rPr>
              <w:rFonts w:eastAsia="Times New Roman"/>
              <w:b/>
              <w:bCs/>
            </w:rPr>
          </w:rPrChange>
        </w:rPr>
      </w:pPr>
    </w:p>
    <w:p w14:paraId="02DA645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40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41" w:author="Author">
            <w:rPr>
              <w:rFonts w:eastAsia="Times New Roman"/>
              <w:b/>
              <w:bCs/>
            </w:rPr>
          </w:rPrChange>
        </w:rPr>
        <w:t xml:space="preserve">Kif għandek taħżen il-pinna tiegħek </w:t>
      </w:r>
    </w:p>
    <w:p w14:paraId="0F47735C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42" w:author="Author">
            <w:rPr>
              <w:rFonts w:eastAsia="Times New Roman"/>
            </w:rPr>
          </w:rPrChange>
        </w:rPr>
      </w:pPr>
    </w:p>
    <w:p w14:paraId="43215489" w14:textId="77777777" w:rsidR="00405DDE" w:rsidRPr="009F4781" w:rsidRDefault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43" w:author="Author">
            <w:rPr>
              <w:rFonts w:eastAsia="Times New Roman"/>
              <w:b/>
            </w:rPr>
          </w:rPrChange>
        </w:rPr>
        <w:pPrChange w:id="3644" w:author="Author">
          <w:pPr>
            <w:spacing w:after="0" w:line="240" w:lineRule="auto"/>
            <w:ind w:firstLine="357"/>
          </w:pPr>
        </w:pPrChange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45" w:author="Author">
            <w:rPr>
              <w:rFonts w:eastAsia="Times New Roman"/>
              <w:b/>
            </w:rPr>
          </w:rPrChange>
        </w:rPr>
        <w:t xml:space="preserve">Qabel tintuża l-ewwel darba </w:t>
      </w:r>
    </w:p>
    <w:p w14:paraId="70B4DA84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left" w:pos="0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46" w:author="Author">
            <w:rPr>
              <w:rFonts w:eastAsia="Times New Roman"/>
            </w:rPr>
          </w:rPrChange>
        </w:rPr>
        <w:pPrChange w:id="3647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48" w:author="Author">
            <w:rPr>
              <w:rFonts w:eastAsia="Times New Roman"/>
            </w:rPr>
          </w:rPrChange>
        </w:rPr>
        <w:t xml:space="preserve">Żomm il-pinen il-ġodda fil-friġġ, f’temperatura ta’ </w:t>
      </w: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49" w:author="Author">
            <w:rPr>
              <w:rFonts w:eastAsia="Times New Roman"/>
              <w:b/>
              <w:bCs/>
            </w:rPr>
          </w:rPrChange>
        </w:rPr>
        <w:t>2°C sa 8°C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50" w:author="Author">
            <w:rPr>
              <w:rFonts w:eastAsia="Times New Roman"/>
            </w:rPr>
          </w:rPrChange>
        </w:rPr>
        <w:t>.</w:t>
      </w:r>
    </w:p>
    <w:p w14:paraId="652FF67B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51" w:author="Author">
            <w:rPr>
              <w:rFonts w:eastAsia="Times New Roman"/>
            </w:rPr>
          </w:rPrChange>
        </w:rPr>
        <w:pPrChange w:id="3652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53" w:author="Author">
            <w:rPr>
              <w:rFonts w:eastAsia="Times New Roman"/>
            </w:rPr>
          </w:rPrChange>
        </w:rPr>
        <w:t xml:space="preserve">Tagħmilhomx fil-friża. </w:t>
      </w:r>
    </w:p>
    <w:p w14:paraId="7C0FC8B0" w14:textId="77777777" w:rsidR="00405DDE" w:rsidRPr="009F4781" w:rsidRDefault="00405DDE">
      <w:pPr>
        <w:tabs>
          <w:tab w:val="num" w:pos="1134"/>
        </w:tabs>
        <w:spacing w:after="0" w:line="240" w:lineRule="auto"/>
        <w:ind w:left="1134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54" w:author="Author">
            <w:rPr>
              <w:rFonts w:eastAsia="Times New Roman"/>
            </w:rPr>
          </w:rPrChange>
        </w:rPr>
        <w:pPrChange w:id="3655" w:author="Author">
          <w:pPr>
            <w:spacing w:after="0" w:line="240" w:lineRule="auto"/>
          </w:pPr>
        </w:pPrChange>
      </w:pPr>
    </w:p>
    <w:p w14:paraId="0492F962" w14:textId="77777777" w:rsidR="00405DDE" w:rsidRPr="009F4781" w:rsidRDefault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56" w:author="Author">
            <w:rPr>
              <w:rFonts w:eastAsia="Times New Roman"/>
              <w:b/>
            </w:rPr>
          </w:rPrChange>
        </w:rPr>
        <w:pPrChange w:id="3657" w:author="Author">
          <w:pPr>
            <w:spacing w:after="0" w:line="240" w:lineRule="auto"/>
            <w:ind w:firstLine="360"/>
          </w:pPr>
        </w:pPrChange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58" w:author="Author">
            <w:rPr>
              <w:rFonts w:eastAsia="Times New Roman"/>
              <w:b/>
            </w:rPr>
          </w:rPrChange>
        </w:rPr>
        <w:t>Wara li tużaha għall-ewwel darba</w:t>
      </w:r>
    </w:p>
    <w:p w14:paraId="1575D861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59" w:author="Author">
            <w:rPr>
              <w:rFonts w:eastAsia="Times New Roman"/>
            </w:rPr>
          </w:rPrChange>
        </w:rPr>
        <w:pPrChange w:id="3660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61" w:author="Author">
            <w:rPr>
              <w:rFonts w:eastAsia="Times New Roman"/>
            </w:rPr>
          </w:rPrChange>
        </w:rPr>
        <w:t xml:space="preserve">Żomm il-pinna tiegħek f’temperatura ambjentali,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62" w:author="Author">
            <w:rPr>
              <w:rFonts w:eastAsia="Times New Roman"/>
              <w:b/>
            </w:rPr>
          </w:rPrChange>
        </w:rPr>
        <w:t>inqas minn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63" w:author="Author">
            <w:rPr>
              <w:rFonts w:eastAsia="Times New Roman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64" w:author="Author">
            <w:rPr>
              <w:rFonts w:eastAsia="Times New Roman"/>
              <w:b/>
              <w:bCs/>
            </w:rPr>
          </w:rPrChange>
        </w:rPr>
        <w:t>30°C.</w:t>
      </w:r>
    </w:p>
    <w:p w14:paraId="64FAC86B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65" w:author="Author">
            <w:rPr>
              <w:rFonts w:eastAsia="Times New Roman"/>
            </w:rPr>
          </w:rPrChange>
        </w:rPr>
        <w:pPrChange w:id="3666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67" w:author="Author">
            <w:rPr>
              <w:rFonts w:eastAsia="Times New Roman"/>
            </w:rPr>
          </w:rPrChange>
        </w:rPr>
        <w:t>Qatt tpoġġi l-pinna tiegħek lura fil-friġġ.</w:t>
      </w:r>
    </w:p>
    <w:p w14:paraId="03E7A025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68" w:author="Author">
            <w:rPr>
              <w:rFonts w:eastAsia="Times New Roman"/>
            </w:rPr>
          </w:rPrChange>
        </w:rPr>
        <w:pPrChange w:id="3669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70" w:author="Author">
            <w:rPr>
              <w:rFonts w:eastAsia="Times New Roman"/>
            </w:rPr>
          </w:rPrChange>
        </w:rPr>
        <w:t>Qatt taħżen il-pinna tiegħek bil-labra mwaħħla.</w:t>
      </w:r>
    </w:p>
    <w:p w14:paraId="67F754CD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71" w:author="Author">
            <w:rPr>
              <w:rFonts w:eastAsia="Times New Roman"/>
            </w:rPr>
          </w:rPrChange>
        </w:rPr>
        <w:pPrChange w:id="3672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73" w:author="Author">
            <w:rPr>
              <w:rFonts w:eastAsia="Times New Roman"/>
            </w:rPr>
          </w:rPrChange>
        </w:rPr>
        <w:t>Aħżen il-pinna tiegħek bl-għatu fuqha.</w:t>
      </w:r>
    </w:p>
    <w:p w14:paraId="167D2081" w14:textId="77777777" w:rsidR="00405DDE" w:rsidRPr="009F4781" w:rsidRDefault="00405DDE" w:rsidP="006F576C">
      <w:pPr>
        <w:tabs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3674" w:author="Author">
            <w:rPr>
              <w:rFonts w:eastAsia="Times New Roman"/>
            </w:rPr>
          </w:rPrChange>
        </w:rPr>
      </w:pPr>
    </w:p>
    <w:p w14:paraId="5954BB25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75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76" w:author="Author">
            <w:rPr>
              <w:rFonts w:eastAsia="Times New Roman"/>
              <w:b/>
              <w:bCs/>
            </w:rPr>
          </w:rPrChange>
        </w:rPr>
        <w:lastRenderedPageBreak/>
        <w:t xml:space="preserve">Kif tieħu ħsieb il-pinna tiegħek </w:t>
      </w:r>
    </w:p>
    <w:p w14:paraId="229C62D2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77" w:author="Author">
            <w:rPr>
              <w:rFonts w:eastAsia="Times New Roman"/>
            </w:rPr>
          </w:rPrChange>
        </w:rPr>
      </w:pPr>
    </w:p>
    <w:p w14:paraId="6487C6BD" w14:textId="77777777" w:rsidR="00405DDE" w:rsidRPr="009F4781" w:rsidRDefault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78" w:author="Author">
            <w:rPr>
              <w:rFonts w:eastAsia="Times New Roman"/>
              <w:b/>
            </w:rPr>
          </w:rPrChange>
        </w:rPr>
        <w:pPrChange w:id="3679" w:author="Author">
          <w:pPr>
            <w:keepNext/>
            <w:spacing w:after="0" w:line="240" w:lineRule="auto"/>
            <w:ind w:firstLine="360"/>
          </w:pPr>
        </w:pPrChange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80" w:author="Author">
            <w:rPr>
              <w:rFonts w:eastAsia="Times New Roman"/>
              <w:b/>
            </w:rPr>
          </w:rPrChange>
        </w:rPr>
        <w:t xml:space="preserve">Oqgħod attent bil-pinna </w:t>
      </w:r>
    </w:p>
    <w:p w14:paraId="47E02032" w14:textId="566571FA" w:rsidR="00405DDE" w:rsidRPr="009F4781" w:rsidRDefault="00405DDE">
      <w:pPr>
        <w:keepNext/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81" w:author="Author">
            <w:rPr>
              <w:rFonts w:eastAsia="Times New Roman"/>
            </w:rPr>
          </w:rPrChange>
        </w:rPr>
        <w:pPrChange w:id="3682" w:author="Author">
          <w:pPr>
            <w:keepNext/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83" w:author="Author">
            <w:rPr>
              <w:rFonts w:eastAsia="Times New Roman"/>
            </w:rPr>
          </w:rPrChange>
        </w:rPr>
        <w:t xml:space="preserve">Twaqqax il-pinna tiegħek u tħabbatiex ma’ </w:t>
      </w:r>
      <w:r w:rsidR="004E672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84" w:author="Author">
            <w:rPr>
              <w:rFonts w:eastAsia="Times New Roman"/>
            </w:rPr>
          </w:rPrChange>
        </w:rPr>
        <w:t xml:space="preserve">ċuħ ibsin. </w:t>
      </w:r>
    </w:p>
    <w:p w14:paraId="7C3FE857" w14:textId="77777777" w:rsidR="00405DDE" w:rsidRPr="009F4781" w:rsidRDefault="00405DDE">
      <w:pPr>
        <w:keepNext/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85" w:author="Author">
            <w:rPr>
              <w:rFonts w:eastAsia="Times New Roman"/>
            </w:rPr>
          </w:rPrChange>
        </w:rPr>
        <w:pPrChange w:id="3686" w:author="Author">
          <w:pPr>
            <w:keepNext/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87" w:author="Author">
            <w:rPr>
              <w:rFonts w:eastAsia="Times New Roman"/>
            </w:rPr>
          </w:rPrChange>
        </w:rPr>
        <w:t>Jekk taħseb li l-pinna tiegħek jista’ jkollha ħsara tippruvax issewwiha, uża waħda ġdida.</w:t>
      </w:r>
    </w:p>
    <w:p w14:paraId="3AC14B11" w14:textId="77777777" w:rsidR="00405DDE" w:rsidRPr="009F4781" w:rsidRDefault="00405DDE" w:rsidP="009F4FE5">
      <w:pPr>
        <w:keepNext/>
        <w:tabs>
          <w:tab w:val="num" w:pos="1134"/>
        </w:tabs>
        <w:spacing w:after="0" w:line="240" w:lineRule="auto"/>
        <w:ind w:left="1134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88" w:author="Author">
            <w:rPr>
              <w:rFonts w:eastAsia="Times New Roman"/>
            </w:rPr>
          </w:rPrChange>
        </w:rPr>
      </w:pPr>
    </w:p>
    <w:p w14:paraId="24698F96" w14:textId="77777777" w:rsidR="00405DDE" w:rsidRPr="009F4781" w:rsidRDefault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89" w:author="Author">
            <w:rPr>
              <w:rFonts w:eastAsia="Times New Roman"/>
              <w:b/>
            </w:rPr>
          </w:rPrChange>
        </w:rPr>
        <w:pPrChange w:id="3690" w:author="Author">
          <w:pPr>
            <w:spacing w:after="0" w:line="240" w:lineRule="auto"/>
            <w:ind w:firstLine="357"/>
          </w:pPr>
        </w:pPrChange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691" w:author="Author">
            <w:rPr>
              <w:rFonts w:eastAsia="Times New Roman"/>
              <w:b/>
            </w:rPr>
          </w:rPrChange>
        </w:rPr>
        <w:t xml:space="preserve">Ipproteġi l-pinna mit-trab u l-ħmieġ </w:t>
      </w:r>
    </w:p>
    <w:p w14:paraId="00B6411E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92" w:author="Author">
            <w:rPr>
              <w:rFonts w:eastAsia="Times New Roman"/>
            </w:rPr>
          </w:rPrChange>
        </w:rPr>
        <w:pPrChange w:id="3693" w:author="Author">
          <w:pPr>
            <w:numPr>
              <w:numId w:val="41"/>
            </w:numPr>
            <w:tabs>
              <w:tab w:val="num" w:pos="792"/>
              <w:tab w:val="num" w:pos="1134"/>
            </w:tabs>
            <w:spacing w:after="0" w:line="240" w:lineRule="auto"/>
            <w:ind w:left="1134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94" w:author="Author">
            <w:rPr>
              <w:rFonts w:eastAsia="Times New Roman"/>
            </w:rPr>
          </w:rPrChange>
        </w:rPr>
        <w:t>Inti tista’ tnaddaf il-pinna minn barra billi timsaħha b’biċċa niedja. Tgħaddasx, taħsilx u tillubrikax il-pinna tiegħek – dan jista’ jagħmlilha ħsara.</w:t>
      </w:r>
    </w:p>
    <w:p w14:paraId="6AECC44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95" w:author="Author">
            <w:rPr>
              <w:rFonts w:eastAsia="Times New Roman"/>
            </w:rPr>
          </w:rPrChange>
        </w:rPr>
      </w:pPr>
    </w:p>
    <w:p w14:paraId="1832FAB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96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3697" w:author="Author">
            <w:rPr>
              <w:rFonts w:eastAsia="Times New Roman"/>
              <w:b/>
              <w:bCs/>
            </w:rPr>
          </w:rPrChange>
        </w:rPr>
        <w:t>Meta tarmi l-pinna tiegħek</w:t>
      </w:r>
    </w:p>
    <w:p w14:paraId="76C812F7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698" w:author="Author">
            <w:rPr>
              <w:rFonts w:eastAsia="Times New Roman"/>
            </w:rPr>
          </w:rPrChange>
        </w:rPr>
        <w:pPrChange w:id="3699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00" w:author="Author">
            <w:rPr>
              <w:rFonts w:eastAsia="Times New Roman"/>
            </w:rPr>
          </w:rPrChange>
        </w:rPr>
        <w:t>Qabel ma tarmi l-pinna tiegħek neħħi l-labra.</w:t>
      </w:r>
    </w:p>
    <w:p w14:paraId="748C968C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01" w:author="Author">
            <w:rPr>
              <w:rFonts w:eastAsia="Times New Roman"/>
            </w:rPr>
          </w:rPrChange>
        </w:rPr>
        <w:pPrChange w:id="3702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03" w:author="Author">
            <w:rPr>
              <w:rFonts w:eastAsia="Times New Roman"/>
            </w:rPr>
          </w:rPrChange>
        </w:rPr>
        <w:t>Armi l-pinna użata kif qalulek l-ispiżjar jew l-awtorità lokali tiegħek.</w:t>
      </w:r>
    </w:p>
    <w:p w14:paraId="50786CC6" w14:textId="77777777" w:rsidR="00405DDE" w:rsidRPr="009F4781" w:rsidRDefault="00405DDE" w:rsidP="00405DDE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  <w:rPrChange w:id="3704" w:author="Author">
            <w:rPr>
              <w:rFonts w:eastAsia="Times New Roman"/>
            </w:rPr>
          </w:rPrChange>
        </w:rPr>
      </w:pPr>
    </w:p>
    <w:p w14:paraId="36F1C1C5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05" w:author="Author">
            <w:rPr/>
          </w:rPrChange>
        </w:rPr>
      </w:pPr>
    </w:p>
    <w:p w14:paraId="73A3743C" w14:textId="77777777" w:rsidR="00405DDE" w:rsidRPr="009F478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06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07" w:author="Author">
            <w:rPr/>
          </w:rPrChange>
        </w:rPr>
        <w:br w:type="page"/>
      </w:r>
    </w:p>
    <w:p w14:paraId="60AF218C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08" w:author="Author">
            <w:rPr/>
          </w:rPrChange>
        </w:rPr>
      </w:pPr>
    </w:p>
    <w:p w14:paraId="39A6EC86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09" w:author="Author">
            <w:rPr/>
          </w:rPrChange>
        </w:rPr>
      </w:pPr>
    </w:p>
    <w:p w14:paraId="53CCA366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10" w:author="Author">
            <w:rPr/>
          </w:rPrChange>
        </w:rPr>
      </w:pPr>
    </w:p>
    <w:p w14:paraId="6CA56E46" w14:textId="77777777" w:rsidR="00405DDE" w:rsidRPr="009F4781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11" w:author="Author">
            <w:rPr>
              <w:rFonts w:ascii="Times New Roman" w:hAnsi="Times New Roman" w:cs="Times New Roman"/>
              <w:sz w:val="22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12" w:author="Author">
            <w:rPr>
              <w:rFonts w:ascii="Times New Roman" w:hAnsi="Times New Roman" w:cs="Times New Roman"/>
              <w:sz w:val="22"/>
            </w:rPr>
          </w:rPrChange>
        </w:rPr>
        <w:t>Fuljett ta’ tagħrif: Informazzjoni għall-utent</w:t>
      </w: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13" w:author="Author">
            <w:rPr>
              <w:rFonts w:ascii="Times New Roman" w:hAnsi="Times New Roman" w:cs="Times New Roman"/>
              <w:sz w:val="22"/>
            </w:rPr>
          </w:rPrChange>
        </w:rPr>
        <w:fldChar w:fldCharType="begin"/>
      </w: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14" w:author="Author">
            <w:rPr>
              <w:rFonts w:ascii="Times New Roman" w:hAnsi="Times New Roman" w:cs="Times New Roman"/>
              <w:sz w:val="22"/>
            </w:rPr>
          </w:rPrChange>
        </w:rPr>
        <w:instrText xml:space="preserve"> DOCVARIABLE vault_nd_aeccda68-91e9-41c2-800a-03b5b62e4926 \* MERGEFORMAT </w:instrText>
      </w: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15" w:author="Author">
            <w:rPr>
              <w:rFonts w:ascii="Times New Roman" w:hAnsi="Times New Roman" w:cs="Times New Roman"/>
              <w:sz w:val="22"/>
            </w:rPr>
          </w:rPrChange>
        </w:rPr>
        <w:fldChar w:fldCharType="separate"/>
      </w: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16" w:author="Author">
            <w:rPr>
              <w:rFonts w:ascii="Times New Roman" w:hAnsi="Times New Roman" w:cs="Times New Roman"/>
              <w:sz w:val="22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17" w:author="Author">
            <w:rPr>
              <w:rFonts w:ascii="Times New Roman" w:hAnsi="Times New Roman" w:cs="Times New Roman"/>
              <w:sz w:val="22"/>
            </w:rPr>
          </w:rPrChange>
        </w:rPr>
        <w:fldChar w:fldCharType="end"/>
      </w:r>
    </w:p>
    <w:p w14:paraId="218454B0" w14:textId="77777777" w:rsidR="00405DDE" w:rsidRPr="009F4781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18" w:author="Author">
            <w:rPr>
              <w:rFonts w:ascii="Times New Roman" w:hAnsi="Times New Roman" w:cs="Times New Roman"/>
              <w:sz w:val="22"/>
            </w:rPr>
          </w:rPrChange>
        </w:rPr>
      </w:pPr>
    </w:p>
    <w:p w14:paraId="6CB1B515" w14:textId="77777777" w:rsidR="00405DDE" w:rsidRPr="009F4781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19" w:author="Author">
            <w:rPr>
              <w:rFonts w:ascii="Times New Roman" w:hAnsi="Times New Roman" w:cs="Times New Roman"/>
              <w:sz w:val="22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20" w:author="Author">
            <w:rPr>
              <w:rFonts w:ascii="Times New Roman" w:hAnsi="Times New Roman" w:cs="Times New Roman"/>
              <w:sz w:val="22"/>
            </w:rPr>
          </w:rPrChange>
        </w:rPr>
        <w:t>Toujeo 300 unità/ml DoubleStar soluzzjoni għall-injezzjoni f’pinna mimlija għal-lest</w:t>
      </w: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21" w:author="Author">
            <w:rPr>
              <w:rFonts w:ascii="Times New Roman" w:hAnsi="Times New Roman" w:cs="Times New Roman"/>
              <w:sz w:val="22"/>
            </w:rPr>
          </w:rPrChange>
        </w:rPr>
        <w:fldChar w:fldCharType="begin"/>
      </w: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22" w:author="Author">
            <w:rPr>
              <w:rFonts w:ascii="Times New Roman" w:hAnsi="Times New Roman" w:cs="Times New Roman"/>
              <w:sz w:val="22"/>
            </w:rPr>
          </w:rPrChange>
        </w:rPr>
        <w:instrText xml:space="preserve"> DOCVARIABLE vault_nd_0169a479-01c1-4108-a83b-aadf3ff939a8 \* MERGEFORMAT </w:instrText>
      </w: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23" w:author="Author">
            <w:rPr>
              <w:rFonts w:ascii="Times New Roman" w:hAnsi="Times New Roman" w:cs="Times New Roman"/>
              <w:sz w:val="22"/>
            </w:rPr>
          </w:rPrChange>
        </w:rPr>
        <w:fldChar w:fldCharType="separate"/>
      </w: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24" w:author="Author">
            <w:rPr>
              <w:rFonts w:ascii="Times New Roman" w:hAnsi="Times New Roman" w:cs="Times New Roman"/>
              <w:sz w:val="22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/>
          <w:bCs/>
          <w:kern w:val="28"/>
          <w:sz w:val="22"/>
          <w:szCs w:val="32"/>
          <w14:ligatures w14:val="none"/>
          <w:rPrChange w:id="3725" w:author="Author">
            <w:rPr>
              <w:rFonts w:ascii="Times New Roman" w:hAnsi="Times New Roman" w:cs="Times New Roman"/>
              <w:sz w:val="22"/>
            </w:rPr>
          </w:rPrChange>
        </w:rPr>
        <w:fldChar w:fldCharType="end"/>
      </w:r>
    </w:p>
    <w:p w14:paraId="787CDBF7" w14:textId="77777777" w:rsidR="00405DDE" w:rsidRPr="009F4781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  <w:rPrChange w:id="3726" w:author="Author">
            <w:rPr>
              <w:rFonts w:ascii="Times New Roman" w:hAnsi="Times New Roman" w:cs="Times New Roman"/>
              <w:b/>
              <w:sz w:val="22"/>
            </w:rPr>
          </w:rPrChange>
        </w:rPr>
      </w:pPr>
      <w:r w:rsidRPr="009F4781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  <w:rPrChange w:id="3727" w:author="Author">
            <w:rPr>
              <w:rFonts w:ascii="Times New Roman" w:hAnsi="Times New Roman" w:cs="Times New Roman"/>
              <w:b/>
              <w:sz w:val="22"/>
            </w:rPr>
          </w:rPrChange>
        </w:rPr>
        <w:t>Insulin glargine</w:t>
      </w:r>
      <w:r w:rsidRPr="009F4781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  <w:rPrChange w:id="3728" w:author="Author">
            <w:rPr>
              <w:rFonts w:ascii="Times New Roman" w:hAnsi="Times New Roman" w:cs="Times New Roman"/>
              <w:b/>
              <w:sz w:val="22"/>
            </w:rPr>
          </w:rPrChange>
        </w:rPr>
        <w:fldChar w:fldCharType="begin"/>
      </w:r>
      <w:r w:rsidRPr="009F4781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  <w:rPrChange w:id="3729" w:author="Author">
            <w:rPr>
              <w:rFonts w:ascii="Times New Roman" w:hAnsi="Times New Roman" w:cs="Times New Roman"/>
              <w:b/>
              <w:sz w:val="22"/>
            </w:rPr>
          </w:rPrChange>
        </w:rPr>
        <w:instrText xml:space="preserve"> DOCVARIABLE vault_nd_93b76959-7988-4c91-942b-9b77f5072a8a \* MERGEFORMAT </w:instrText>
      </w:r>
      <w:r w:rsidRPr="009F4781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  <w:rPrChange w:id="3730" w:author="Author">
            <w:rPr>
              <w:rFonts w:ascii="Times New Roman" w:hAnsi="Times New Roman" w:cs="Times New Roman"/>
              <w:b/>
              <w:sz w:val="22"/>
            </w:rPr>
          </w:rPrChange>
        </w:rPr>
        <w:fldChar w:fldCharType="separate"/>
      </w:r>
      <w:r w:rsidRPr="009F4781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  <w:rPrChange w:id="3731" w:author="Author">
            <w:rPr>
              <w:rFonts w:ascii="Times New Roman" w:hAnsi="Times New Roman" w:cs="Times New Roman"/>
              <w:b/>
              <w:sz w:val="22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Cs/>
          <w:kern w:val="28"/>
          <w:sz w:val="22"/>
          <w:szCs w:val="32"/>
          <w14:ligatures w14:val="none"/>
          <w:rPrChange w:id="3732" w:author="Author">
            <w:rPr>
              <w:rFonts w:ascii="Times New Roman" w:hAnsi="Times New Roman" w:cs="Times New Roman"/>
              <w:b/>
              <w:sz w:val="22"/>
            </w:rPr>
          </w:rPrChange>
        </w:rPr>
        <w:fldChar w:fldCharType="end"/>
      </w:r>
    </w:p>
    <w:p w14:paraId="690F7DF3" w14:textId="77777777" w:rsidR="00405DDE" w:rsidRPr="009F4781" w:rsidRDefault="00405DDE" w:rsidP="00405DDE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  <w:rPrChange w:id="3733" w:author="Author">
            <w:rPr>
              <w:rFonts w:ascii="Times New Roman" w:hAnsi="Times New Roman" w:cs="Times New Roman"/>
              <w:bCs/>
              <w:sz w:val="22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  <w:rPrChange w:id="3734" w:author="Author">
            <w:rPr>
              <w:rFonts w:ascii="Times New Roman" w:hAnsi="Times New Roman" w:cs="Times New Roman"/>
              <w:bCs/>
              <w:sz w:val="22"/>
            </w:rPr>
          </w:rPrChange>
        </w:rPr>
        <w:t>Kull pinna DoubleStar tagħti 2-160 unità f’żidiet ta’ 2 unitajiet</w:t>
      </w:r>
      <w:r w:rsidRPr="009F4781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  <w:rPrChange w:id="3735" w:author="Author">
            <w:rPr>
              <w:rFonts w:ascii="Times New Roman" w:hAnsi="Times New Roman" w:cs="Times New Roman"/>
              <w:bCs/>
              <w:sz w:val="22"/>
            </w:rPr>
          </w:rPrChange>
        </w:rPr>
        <w:fldChar w:fldCharType="begin"/>
      </w:r>
      <w:r w:rsidRPr="009F4781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  <w:rPrChange w:id="3736" w:author="Author">
            <w:rPr>
              <w:rFonts w:ascii="Times New Roman" w:hAnsi="Times New Roman" w:cs="Times New Roman"/>
              <w:bCs/>
              <w:sz w:val="22"/>
            </w:rPr>
          </w:rPrChange>
        </w:rPr>
        <w:instrText xml:space="preserve"> DOCVARIABLE vault_nd_4197dba2-3f9e-406d-b7a3-78328bd6f49d \* MERGEFORMAT </w:instrText>
      </w:r>
      <w:r w:rsidRPr="009F4781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  <w:rPrChange w:id="3737" w:author="Author">
            <w:rPr>
              <w:rFonts w:ascii="Times New Roman" w:hAnsi="Times New Roman" w:cs="Times New Roman"/>
              <w:bCs/>
              <w:sz w:val="22"/>
            </w:rPr>
          </w:rPrChange>
        </w:rPr>
        <w:fldChar w:fldCharType="separate"/>
      </w:r>
      <w:r w:rsidRPr="009F4781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  <w:rPrChange w:id="3738" w:author="Author">
            <w:rPr>
              <w:rFonts w:ascii="Times New Roman" w:hAnsi="Times New Roman" w:cs="Times New Roman"/>
              <w:bCs/>
              <w:sz w:val="22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/>
          <w:kern w:val="28"/>
          <w:sz w:val="22"/>
          <w:szCs w:val="32"/>
          <w14:ligatures w14:val="none"/>
          <w:rPrChange w:id="3739" w:author="Author">
            <w:rPr>
              <w:rFonts w:ascii="Times New Roman" w:hAnsi="Times New Roman" w:cs="Times New Roman"/>
              <w:bCs/>
              <w:sz w:val="22"/>
            </w:rPr>
          </w:rPrChange>
        </w:rPr>
        <w:fldChar w:fldCharType="end"/>
      </w:r>
    </w:p>
    <w:p w14:paraId="125FD0C9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  <w:rPrChange w:id="3740" w:author="Author">
            <w:rPr>
              <w:i/>
            </w:rPr>
          </w:rPrChange>
        </w:rPr>
      </w:pPr>
    </w:p>
    <w:p w14:paraId="205EE5A0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41" w:author="Author">
            <w:rPr/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3742" w:author="Author">
            <w:rPr>
              <w:b/>
              <w:bCs/>
            </w:rPr>
          </w:rPrChange>
        </w:rPr>
        <w:t>Aqra sew dan il-fuljett kollu qabel tibda tuża din il-mediċina peress li fih informazzjoni importanti għalik.</w:t>
      </w:r>
      <w:r w:rsidRPr="009F478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3743" w:author="Author">
            <w:rPr>
              <w:bCs/>
            </w:rPr>
          </w:rPrChange>
        </w:rPr>
        <w:t xml:space="preserve"> </w:t>
      </w:r>
    </w:p>
    <w:p w14:paraId="739BE830" w14:textId="77777777" w:rsidR="001F5B44" w:rsidRPr="009F4781" w:rsidRDefault="001F5B44">
      <w:pPr>
        <w:numPr>
          <w:ilvl w:val="0"/>
          <w:numId w:val="59"/>
        </w:numPr>
        <w:tabs>
          <w:tab w:val="left" w:pos="567"/>
        </w:tabs>
        <w:suppressAutoHyphens/>
        <w:spacing w:after="0" w:line="240" w:lineRule="auto"/>
        <w:ind w:left="1134" w:right="-2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44" w:author="Author">
            <w:rPr>
              <w:rFonts w:eastAsia="Times New Roman"/>
              <w:noProof/>
            </w:rPr>
          </w:rPrChange>
        </w:rPr>
        <w:pPrChange w:id="3745" w:author="Author">
          <w:pPr>
            <w:numPr>
              <w:numId w:val="31"/>
            </w:numPr>
            <w:tabs>
              <w:tab w:val="left" w:pos="567"/>
            </w:tabs>
            <w:suppressAutoHyphens/>
            <w:ind w:left="567" w:right="-2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46" w:author="Author">
            <w:rPr>
              <w:rFonts w:eastAsia="Times New Roman"/>
              <w:noProof/>
            </w:rPr>
          </w:rPrChange>
        </w:rPr>
        <w:t>Żomm dan il-fuljett. Jista’ jkollok bżonn terġa’ taqrah.</w:t>
      </w:r>
    </w:p>
    <w:p w14:paraId="3F277B10" w14:textId="77777777" w:rsidR="001F5B44" w:rsidRPr="009F4781" w:rsidRDefault="001F5B44">
      <w:pPr>
        <w:numPr>
          <w:ilvl w:val="0"/>
          <w:numId w:val="59"/>
        </w:numPr>
        <w:tabs>
          <w:tab w:val="left" w:pos="567"/>
        </w:tabs>
        <w:suppressAutoHyphens/>
        <w:spacing w:after="0" w:line="240" w:lineRule="auto"/>
        <w:ind w:left="1134" w:right="-2" w:hanging="1134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747" w:author="Author">
            <w:rPr>
              <w:rFonts w:eastAsia="Times New Roman"/>
              <w:b/>
            </w:rPr>
          </w:rPrChange>
        </w:rPr>
        <w:pPrChange w:id="3748" w:author="Author">
          <w:pPr>
            <w:numPr>
              <w:numId w:val="31"/>
            </w:numPr>
            <w:tabs>
              <w:tab w:val="left" w:pos="567"/>
            </w:tabs>
            <w:suppressAutoHyphens/>
            <w:ind w:left="567" w:right="-2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49" w:author="Author">
            <w:rPr>
              <w:rFonts w:eastAsia="Times New Roman"/>
              <w:noProof/>
            </w:rPr>
          </w:rPrChange>
        </w:rPr>
        <w:t xml:space="preserve">Jekk ikollok aktar mistoqsijiet, staqsi lit-tabib jew lill-ispiżjar jew l-infermier tiegħek. </w:t>
      </w:r>
    </w:p>
    <w:p w14:paraId="68A8F7F1" w14:textId="77777777" w:rsidR="001F5B44" w:rsidRPr="009F4781" w:rsidRDefault="001F5B44">
      <w:pPr>
        <w:numPr>
          <w:ilvl w:val="0"/>
          <w:numId w:val="5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750" w:author="Author">
            <w:rPr>
              <w:rFonts w:eastAsia="Times New Roman"/>
              <w:b/>
              <w:noProof/>
            </w:rPr>
          </w:rPrChange>
        </w:rPr>
        <w:pPrChange w:id="3751" w:author="Author">
          <w:pPr>
            <w:numPr>
              <w:numId w:val="31"/>
            </w:numPr>
            <w:tabs>
              <w:tab w:val="left" w:pos="567"/>
            </w:tabs>
            <w:suppressAutoHyphens/>
            <w:ind w:left="567" w:right="-2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52" w:author="Author">
            <w:rPr>
              <w:rFonts w:eastAsia="Times New Roman"/>
              <w:noProof/>
            </w:rPr>
          </w:rPrChange>
        </w:rPr>
        <w:t xml:space="preserve">Din il-mediċina ġiet mogħtija lilek biss. M’għandekx tgħaddiha lil persuni oħra. Tista’ tagħmlilhom il-ħsara, anki jekk ikollhom l-istess sinjali ta’ mard bħal tiegħek. </w:t>
      </w:r>
    </w:p>
    <w:p w14:paraId="353CBE4E" w14:textId="0EB28446" w:rsidR="001F5B44" w:rsidRPr="009F4781" w:rsidRDefault="001F5B44">
      <w:pPr>
        <w:numPr>
          <w:ilvl w:val="0"/>
          <w:numId w:val="59"/>
        </w:numPr>
        <w:tabs>
          <w:tab w:val="left" w:pos="567"/>
        </w:tabs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753" w:author="Author">
            <w:rPr>
              <w:rFonts w:eastAsia="Times New Roman"/>
              <w:b/>
              <w:noProof/>
            </w:rPr>
          </w:rPrChange>
        </w:rPr>
        <w:pPrChange w:id="3754" w:author="Author">
          <w:pPr>
            <w:numPr>
              <w:numId w:val="31"/>
            </w:numPr>
            <w:tabs>
              <w:tab w:val="left" w:pos="567"/>
            </w:tabs>
            <w:suppressAutoHyphens/>
            <w:ind w:left="567" w:right="-2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55" w:author="Author">
            <w:rPr>
              <w:rFonts w:eastAsia="Times New Roman"/>
              <w:noProof/>
            </w:rPr>
          </w:rPrChange>
        </w:rPr>
        <w:t xml:space="preserve">Jekk ikollok xi effett sekondarju kellem lit-tabib jew lill-ispiżjar tiegħek. Dan jinkludi xi effett sekondarju possibbli </w:t>
      </w:r>
      <w:ins w:id="3756" w:author="Author">
        <w:del w:id="3757" w:author="Author">
          <w:r w:rsidRPr="009F4781" w:rsidDel="006E04A0"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  <w:rPrChange w:id="3758" w:author="Author">
                <w:rPr>
                  <w:rFonts w:eastAsia="Times New Roman"/>
                  <w:noProof/>
                </w:rPr>
              </w:rPrChange>
            </w:rPr>
            <w:delText xml:space="preserve">(ara sezzjoni 4) </w:delText>
          </w:r>
        </w:del>
      </w:ins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59" w:author="Author">
            <w:rPr>
              <w:rFonts w:eastAsia="Times New Roman"/>
              <w:noProof/>
            </w:rPr>
          </w:rPrChange>
        </w:rPr>
        <w:t>li mhuwiex elenkat f’dan il-fuljett</w:t>
      </w:r>
      <w:ins w:id="3760" w:author="Author">
        <w:r w:rsidR="00AB738A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.</w:t>
        </w:r>
        <w:r w:rsidR="006E04A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 xml:space="preserve"> </w:t>
        </w:r>
        <w:del w:id="3761" w:author="Author">
          <w:r w:rsidR="006E04A0" w:rsidRPr="00941906" w:rsidDel="00AB738A"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  <w:delText>(a</w:delText>
          </w:r>
        </w:del>
        <w:r w:rsidR="00AB738A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A</w:t>
        </w:r>
        <w:r w:rsidR="006E04A0" w:rsidRPr="00941906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ra sezzjoni 4</w:t>
        </w:r>
        <w:del w:id="3762" w:author="Author">
          <w:r w:rsidR="006E04A0" w:rsidRPr="00941906" w:rsidDel="00AB738A"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  <w:delText>)</w:delText>
          </w:r>
        </w:del>
      </w:ins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63" w:author="Author">
            <w:rPr>
              <w:rFonts w:eastAsia="Times New Roman"/>
              <w:noProof/>
            </w:rPr>
          </w:rPrChange>
        </w:rPr>
        <w:t>.</w:t>
      </w:r>
      <w:del w:id="3764" w:author="Author">
        <w:r w:rsidRPr="009F4781" w:rsidDel="001D3F54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3765" w:author="Author">
              <w:rPr>
                <w:rFonts w:eastAsia="Times New Roman"/>
                <w:noProof/>
              </w:rPr>
            </w:rPrChange>
          </w:rPr>
          <w:delText xml:space="preserve"> Ara sezzjoni 4.</w:delText>
        </w:r>
      </w:del>
    </w:p>
    <w:p w14:paraId="765D836F" w14:textId="77777777" w:rsidR="001F5B44" w:rsidRPr="009F4781" w:rsidRDefault="001F5B44" w:rsidP="00F93084">
      <w:pPr>
        <w:tabs>
          <w:tab w:val="left" w:pos="567"/>
        </w:tabs>
        <w:suppressAutoHyphens/>
        <w:spacing w:after="0" w:line="240" w:lineRule="auto"/>
        <w:ind w:right="13"/>
        <w:rPr>
          <w:rFonts w:ascii="Times New Roman" w:eastAsia="Times New Roman" w:hAnsi="Times New Roman" w:cs="Times New Roman"/>
          <w:b/>
          <w:kern w:val="0"/>
          <w:sz w:val="22"/>
          <w:lang w:eastAsia="ko-KR"/>
          <w14:ligatures w14:val="none"/>
          <w:rPrChange w:id="3766" w:author="Author">
            <w:rPr>
              <w:rFonts w:eastAsia="Times New Roman"/>
              <w:b/>
              <w:lang w:eastAsia="ko-KR"/>
            </w:rPr>
          </w:rPrChange>
        </w:rPr>
      </w:pPr>
    </w:p>
    <w:p w14:paraId="7C883600" w14:textId="77777777" w:rsidR="001F5B44" w:rsidRPr="009F4781" w:rsidRDefault="001F5B44" w:rsidP="00F93084">
      <w:pPr>
        <w:tabs>
          <w:tab w:val="left" w:pos="567"/>
        </w:tabs>
        <w:suppressAutoHyphens/>
        <w:spacing w:after="0" w:line="240" w:lineRule="auto"/>
        <w:ind w:right="13"/>
        <w:rPr>
          <w:rFonts w:ascii="Times New Roman" w:eastAsia="Times New Roman" w:hAnsi="Times New Roman" w:cs="Times New Roman"/>
          <w:b/>
          <w:kern w:val="0"/>
          <w:sz w:val="22"/>
          <w:lang w:eastAsia="ko-KR"/>
          <w14:ligatures w14:val="none"/>
          <w:rPrChange w:id="3767" w:author="Author">
            <w:rPr>
              <w:rFonts w:eastAsia="Times New Roman"/>
              <w:b/>
              <w:lang w:eastAsia="ko-KR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lang w:eastAsia="ko-KR"/>
          <w14:ligatures w14:val="none"/>
          <w:rPrChange w:id="3768" w:author="Author">
            <w:rPr>
              <w:rFonts w:eastAsia="Times New Roman"/>
              <w:b/>
              <w:lang w:eastAsia="ko-KR"/>
            </w:rPr>
          </w:rPrChange>
        </w:rPr>
        <w:t>F’dan il-fuljett</w:t>
      </w:r>
    </w:p>
    <w:p w14:paraId="7F0DF215" w14:textId="77777777" w:rsidR="001F5B44" w:rsidRPr="009F4781" w:rsidRDefault="001F5B44" w:rsidP="00F93084">
      <w:pPr>
        <w:pStyle w:val="ListParagraph"/>
        <w:numPr>
          <w:ilvl w:val="0"/>
          <w:numId w:val="82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69" w:author="Author">
            <w:rPr>
              <w:rFonts w:eastAsia="Times New Roman"/>
              <w:lang w:eastAsia="ko-KR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70" w:author="Author">
            <w:rPr>
              <w:rFonts w:eastAsia="Times New Roman"/>
              <w:lang w:eastAsia="ko-KR"/>
            </w:rPr>
          </w:rPrChange>
        </w:rPr>
        <w:t xml:space="preserve">X’inhu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71" w:author="Author">
            <w:rPr/>
          </w:rPrChange>
        </w:rPr>
        <w:t>Toujeo</w:t>
      </w: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72" w:author="Author">
            <w:rPr>
              <w:rFonts w:eastAsia="Times New Roman"/>
              <w:lang w:eastAsia="ko-KR"/>
            </w:rPr>
          </w:rPrChange>
        </w:rPr>
        <w:t xml:space="preserve"> u għalxiex jintuża</w:t>
      </w:r>
    </w:p>
    <w:p w14:paraId="550CF994" w14:textId="77777777" w:rsidR="001F5B44" w:rsidRPr="009F4781" w:rsidRDefault="001F5B44" w:rsidP="00F93084">
      <w:pPr>
        <w:pStyle w:val="ListParagraph"/>
        <w:numPr>
          <w:ilvl w:val="0"/>
          <w:numId w:val="82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73" w:author="Author">
            <w:rPr>
              <w:rFonts w:eastAsia="Times New Roman"/>
              <w:lang w:eastAsia="ko-KR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74" w:author="Author">
            <w:rPr>
              <w:rFonts w:eastAsia="Times New Roman"/>
              <w:lang w:eastAsia="ko-KR"/>
            </w:rPr>
          </w:rPrChange>
        </w:rPr>
        <w:t xml:space="preserve">X’għandek tkun taf qabel ma tuża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75" w:author="Author">
            <w:rPr/>
          </w:rPrChange>
        </w:rPr>
        <w:t>Toujeo</w:t>
      </w:r>
    </w:p>
    <w:p w14:paraId="6DCF769C" w14:textId="77777777" w:rsidR="001F5B44" w:rsidRPr="009F4781" w:rsidRDefault="001F5B44" w:rsidP="00F93084">
      <w:pPr>
        <w:pStyle w:val="ListParagraph"/>
        <w:numPr>
          <w:ilvl w:val="0"/>
          <w:numId w:val="82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76" w:author="Author">
            <w:rPr>
              <w:rFonts w:eastAsia="Times New Roman"/>
              <w:lang w:eastAsia="ko-KR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77" w:author="Author">
            <w:rPr>
              <w:rFonts w:eastAsia="Times New Roman"/>
              <w:lang w:eastAsia="ko-KR"/>
            </w:rPr>
          </w:rPrChange>
        </w:rPr>
        <w:t xml:space="preserve">Kif għandek tuża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78" w:author="Author">
            <w:rPr/>
          </w:rPrChange>
        </w:rPr>
        <w:t>Toujeo</w:t>
      </w:r>
    </w:p>
    <w:p w14:paraId="4B062253" w14:textId="77777777" w:rsidR="001F5B44" w:rsidRPr="009F4781" w:rsidRDefault="001F5B44" w:rsidP="00F93084">
      <w:pPr>
        <w:pStyle w:val="ListParagraph"/>
        <w:numPr>
          <w:ilvl w:val="0"/>
          <w:numId w:val="82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79" w:author="Author">
            <w:rPr>
              <w:rFonts w:eastAsia="Times New Roman"/>
              <w:lang w:eastAsia="ko-KR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14:ligatures w14:val="none"/>
          <w:rPrChange w:id="3780" w:author="Author">
            <w:rPr>
              <w:rFonts w:eastAsia="Times New Roman"/>
              <w:noProof/>
            </w:rPr>
          </w:rPrChange>
        </w:rPr>
        <w:t>Effetti sekondarji</w:t>
      </w: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81" w:author="Author">
            <w:rPr>
              <w:rFonts w:eastAsia="Times New Roman"/>
              <w:lang w:eastAsia="ko-KR"/>
            </w:rPr>
          </w:rPrChange>
        </w:rPr>
        <w:t xml:space="preserve"> possibbli</w:t>
      </w:r>
    </w:p>
    <w:p w14:paraId="455FBA78" w14:textId="77777777" w:rsidR="001F5B44" w:rsidRPr="009F4781" w:rsidRDefault="001F5B44" w:rsidP="00F93084">
      <w:pPr>
        <w:pStyle w:val="ListParagraph"/>
        <w:numPr>
          <w:ilvl w:val="0"/>
          <w:numId w:val="82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82" w:author="Author">
            <w:rPr>
              <w:rFonts w:eastAsia="Times New Roman"/>
              <w:lang w:eastAsia="ko-KR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83" w:author="Author">
            <w:rPr>
              <w:rFonts w:eastAsia="Times New Roman"/>
              <w:lang w:eastAsia="ko-KR"/>
            </w:rPr>
          </w:rPrChange>
        </w:rPr>
        <w:t xml:space="preserve">Kif taħżen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84" w:author="Author">
            <w:rPr/>
          </w:rPrChange>
        </w:rPr>
        <w:t>Toujeo</w:t>
      </w:r>
    </w:p>
    <w:p w14:paraId="04817227" w14:textId="77777777" w:rsidR="001F5B44" w:rsidRPr="009F4781" w:rsidRDefault="001F5B44" w:rsidP="00F93084">
      <w:pPr>
        <w:pStyle w:val="ListParagraph"/>
        <w:numPr>
          <w:ilvl w:val="0"/>
          <w:numId w:val="82"/>
        </w:numPr>
        <w:tabs>
          <w:tab w:val="left" w:pos="567"/>
        </w:tabs>
        <w:suppressAutoHyphens/>
        <w:spacing w:after="0" w:line="240" w:lineRule="auto"/>
        <w:ind w:right="13" w:hanging="720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85" w:author="Author">
            <w:rPr>
              <w:rFonts w:eastAsia="Times New Roman"/>
              <w:lang w:eastAsia="ko-KR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86" w:author="Author">
            <w:rPr>
              <w:rFonts w:eastAsia="Times New Roman"/>
              <w:lang w:eastAsia="ko-KR"/>
            </w:rPr>
          </w:rPrChange>
        </w:rPr>
        <w:t>Kontenut tal-pakkett u informazzjoni oħra</w:t>
      </w:r>
    </w:p>
    <w:p w14:paraId="7504EC80" w14:textId="77777777" w:rsidR="001F5B44" w:rsidRPr="009F4781" w:rsidRDefault="001F5B44" w:rsidP="00F93084">
      <w:pPr>
        <w:tabs>
          <w:tab w:val="left" w:pos="567"/>
        </w:tabs>
        <w:suppressAutoHyphens/>
        <w:spacing w:after="0" w:line="240" w:lineRule="auto"/>
        <w:ind w:right="13"/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3787" w:author="Author">
            <w:rPr>
              <w:rFonts w:eastAsia="Times New Roman"/>
              <w:lang w:eastAsia="ko-KR"/>
            </w:rPr>
          </w:rPrChange>
        </w:rPr>
      </w:pPr>
    </w:p>
    <w:p w14:paraId="58F1DC64" w14:textId="77777777" w:rsidR="001F5B44" w:rsidRPr="009F4781" w:rsidRDefault="001F5B44" w:rsidP="00F93084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3788" w:author="Author">
            <w:rPr>
              <w:rFonts w:eastAsia="Times New Roman"/>
              <w:noProof/>
            </w:rPr>
          </w:rPrChange>
        </w:rPr>
      </w:pPr>
    </w:p>
    <w:p w14:paraId="51A0C5C3" w14:textId="77777777" w:rsidR="001F5B44" w:rsidRPr="009F4781" w:rsidRDefault="001F5B44" w:rsidP="00F93084">
      <w:pPr>
        <w:numPr>
          <w:ilvl w:val="12"/>
          <w:numId w:val="0"/>
        </w:numPr>
        <w:suppressAutoHyphens/>
        <w:spacing w:after="0" w:line="240" w:lineRule="auto"/>
        <w:ind w:left="567" w:right="-2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789" w:author="Author">
            <w:rPr>
              <w:rFonts w:eastAsia="Times New Roman"/>
              <w:b/>
              <w:noProof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790" w:author="Author">
            <w:rPr>
              <w:rFonts w:eastAsia="Times New Roman"/>
              <w:b/>
              <w:noProof/>
            </w:rPr>
          </w:rPrChange>
        </w:rPr>
        <w:t>1.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791" w:author="Author">
            <w:rPr>
              <w:rFonts w:eastAsia="Times New Roman"/>
              <w:b/>
              <w:noProof/>
            </w:rPr>
          </w:rPrChange>
        </w:rPr>
        <w:tab/>
        <w:t xml:space="preserve">X’inhu 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792" w:author="Author">
            <w:rPr>
              <w:b/>
            </w:rPr>
          </w:rPrChange>
        </w:rPr>
        <w:t>Toujeo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3793" w:author="Author">
            <w:rPr>
              <w:rFonts w:eastAsia="Times New Roman"/>
              <w:b/>
              <w:noProof/>
            </w:rPr>
          </w:rPrChange>
        </w:rPr>
        <w:t xml:space="preserve"> u gћalxiex jintuża</w:t>
      </w:r>
    </w:p>
    <w:p w14:paraId="1FCFB716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94" w:author="Author">
            <w:rPr/>
          </w:rPrChange>
        </w:rPr>
      </w:pPr>
    </w:p>
    <w:p w14:paraId="7EAF9A62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ins w:id="379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96" w:author="Author">
            <w:rPr>
              <w:ins w:id="3797" w:author="Author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798" w:author="Author">
            <w:rPr/>
          </w:rPrChange>
        </w:rPr>
        <w:t xml:space="preserve">Toujeo </w:t>
      </w:r>
      <w:ins w:id="379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00" w:author="Author">
              <w:rPr/>
            </w:rPrChange>
          </w:rPr>
          <w:t>huwa tip ta’ insulina li taħdem fit-tul li tissejjaħ</w:t>
        </w:r>
      </w:ins>
      <w:del w:id="3801" w:author="Author">
        <w:r w:rsidRPr="009F4781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02" w:author="Author">
              <w:rPr/>
            </w:rPrChange>
          </w:rPr>
          <w:delText>fih insulina msejħa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03" w:author="Author">
            <w:rPr/>
          </w:rPrChange>
        </w:rPr>
        <w:t xml:space="preserve"> </w:t>
      </w:r>
      <w:del w:id="3804" w:author="Author">
        <w:r w:rsidRPr="009F4781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05" w:author="Author">
              <w:rPr/>
            </w:rPrChange>
          </w:rPr>
          <w:delText>“</w:delText>
        </w:r>
      </w:del>
      <w:ins w:id="380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07" w:author="Author">
              <w:rPr/>
            </w:rPrChange>
          </w:rPr>
          <w:t>‘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08" w:author="Author">
            <w:rPr/>
          </w:rPrChange>
        </w:rPr>
        <w:t>insulin glargine</w:t>
      </w:r>
      <w:del w:id="3809" w:author="Author">
        <w:r w:rsidRPr="009F4781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10" w:author="Author">
              <w:rPr/>
            </w:rPrChange>
          </w:rPr>
          <w:delText>”</w:delText>
        </w:r>
      </w:del>
      <w:ins w:id="381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12" w:author="Author">
              <w:rPr/>
            </w:rPrChange>
          </w:rPr>
          <w:t>’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13" w:author="Author">
            <w:rPr/>
          </w:rPrChange>
        </w:rPr>
        <w:t xml:space="preserve">. </w:t>
      </w:r>
    </w:p>
    <w:p w14:paraId="31C2A82D" w14:textId="77777777" w:rsidR="001F5B44" w:rsidRPr="009F4781" w:rsidRDefault="001F5B44">
      <w:pPr>
        <w:numPr>
          <w:ilvl w:val="0"/>
          <w:numId w:val="83"/>
        </w:numPr>
        <w:tabs>
          <w:tab w:val="left" w:pos="567"/>
        </w:tabs>
        <w:spacing w:after="0" w:line="240" w:lineRule="auto"/>
        <w:ind w:left="1134" w:hanging="1134"/>
        <w:rPr>
          <w:ins w:id="381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15" w:author="Author">
            <w:rPr>
              <w:ins w:id="3816" w:author="Author"/>
            </w:rPr>
          </w:rPrChange>
        </w:rPr>
        <w:pPrChange w:id="3817" w:author="Author">
          <w:pPr>
            <w:tabs>
              <w:tab w:val="left" w:pos="567"/>
            </w:tabs>
          </w:pPr>
        </w:pPrChange>
      </w:pPr>
      <w:del w:id="3818" w:author="Author">
        <w:r w:rsidRPr="009F4781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19" w:author="Author">
              <w:rPr/>
            </w:rPrChange>
          </w:rPr>
          <w:delText>Din h</w:delText>
        </w:r>
      </w:del>
      <w:ins w:id="382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21" w:author="Author">
              <w:rPr/>
            </w:rPrChange>
          </w:rPr>
          <w:t>H</w:t>
        </w:r>
      </w:ins>
      <w:del w:id="3822" w:author="Author">
        <w:r w:rsidRPr="009F4781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23" w:author="Author">
              <w:rPr/>
            </w:rPrChange>
          </w:rPr>
          <w:delText>ija</w:delText>
        </w:r>
      </w:del>
      <w:ins w:id="382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25" w:author="Author">
              <w:rPr/>
            </w:rPrChange>
          </w:rPr>
          <w:t>uwa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26" w:author="Author">
            <w:rPr/>
          </w:rPrChange>
        </w:rPr>
        <w:t xml:space="preserve"> </w:t>
      </w:r>
      <w:del w:id="3827" w:author="Author">
        <w:r w:rsidRPr="009F4781" w:rsidDel="004B096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28" w:author="Author">
              <w:rPr/>
            </w:rPrChange>
          </w:rPr>
          <w:delText xml:space="preserve">insulina modifikata,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29" w:author="Author">
            <w:rPr/>
          </w:rPrChange>
        </w:rPr>
        <w:t xml:space="preserve">simili ħafna għall-insulina umana. </w:t>
      </w:r>
    </w:p>
    <w:p w14:paraId="13BA8285" w14:textId="77777777" w:rsidR="001F5B44" w:rsidRPr="009F4781" w:rsidDel="004B0962" w:rsidRDefault="001F5B44">
      <w:pPr>
        <w:numPr>
          <w:ilvl w:val="0"/>
          <w:numId w:val="60"/>
        </w:numPr>
        <w:tabs>
          <w:tab w:val="left" w:pos="426"/>
        </w:tabs>
        <w:spacing w:after="0" w:line="240" w:lineRule="auto"/>
        <w:ind w:left="567" w:hanging="567"/>
        <w:rPr>
          <w:del w:id="383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31" w:author="Author">
            <w:rPr>
              <w:del w:id="3832" w:author="Author"/>
            </w:rPr>
          </w:rPrChange>
        </w:rPr>
        <w:pPrChange w:id="3833" w:author="Author">
          <w:pPr>
            <w:tabs>
              <w:tab w:val="left" w:pos="567"/>
            </w:tabs>
          </w:pPr>
        </w:pPrChange>
      </w:pPr>
    </w:p>
    <w:p w14:paraId="752DD652" w14:textId="77777777" w:rsidR="001F5B44" w:rsidRPr="00237025" w:rsidDel="004B0962" w:rsidRDefault="001F5B44">
      <w:pPr>
        <w:spacing w:after="0"/>
        <w:ind w:left="567" w:hanging="567"/>
        <w:rPr>
          <w:del w:id="3834" w:author="Author"/>
          <w:rFonts w:ascii="Times New Roman" w:hAnsi="Times New Roman" w:cs="Times New Roman"/>
          <w:sz w:val="22"/>
          <w:szCs w:val="22"/>
        </w:rPr>
        <w:pPrChange w:id="3835" w:author="Author">
          <w:pPr>
            <w:tabs>
              <w:tab w:val="left" w:pos="567"/>
            </w:tabs>
          </w:pPr>
        </w:pPrChange>
      </w:pPr>
    </w:p>
    <w:p w14:paraId="7A83F5DB" w14:textId="77777777" w:rsidR="001F5B44" w:rsidRDefault="001F5B44">
      <w:pPr>
        <w:pStyle w:val="ListParagraph"/>
        <w:numPr>
          <w:ilvl w:val="0"/>
          <w:numId w:val="83"/>
        </w:numPr>
        <w:spacing w:after="0"/>
        <w:ind w:left="567" w:hanging="567"/>
        <w:rPr>
          <w:ins w:id="3836" w:author="Author"/>
          <w:rFonts w:ascii="Times New Roman" w:hAnsi="Times New Roman" w:cs="Times New Roman"/>
          <w:sz w:val="22"/>
          <w:szCs w:val="22"/>
        </w:rPr>
        <w:pPrChange w:id="3837" w:author="Author">
          <w:pPr>
            <w:pStyle w:val="ListParagraph"/>
            <w:numPr>
              <w:numId w:val="83"/>
            </w:numPr>
            <w:spacing w:after="0"/>
            <w:ind w:left="426" w:hanging="426"/>
          </w:pPr>
        </w:pPrChange>
      </w:pPr>
      <w:r w:rsidRPr="00237025">
        <w:rPr>
          <w:rFonts w:ascii="Times New Roman" w:hAnsi="Times New Roman" w:cs="Times New Roman"/>
          <w:sz w:val="22"/>
          <w:szCs w:val="22"/>
        </w:rPr>
        <w:t xml:space="preserve">F’millilitru 1 </w:t>
      </w:r>
      <w:del w:id="3838" w:author="Author">
        <w:r w:rsidRPr="00237025" w:rsidDel="004B0962">
          <w:rPr>
            <w:rFonts w:ascii="Times New Roman" w:hAnsi="Times New Roman" w:cs="Times New Roman"/>
            <w:sz w:val="22"/>
            <w:szCs w:val="22"/>
          </w:rPr>
          <w:delText xml:space="preserve">Toujeo </w:delText>
        </w:r>
      </w:del>
      <w:r w:rsidRPr="00237025">
        <w:rPr>
          <w:rFonts w:ascii="Times New Roman" w:hAnsi="Times New Roman" w:cs="Times New Roman"/>
          <w:sz w:val="22"/>
          <w:szCs w:val="22"/>
        </w:rPr>
        <w:t xml:space="preserve">hemm 3 darbiet aktar insulina minn insulina standard, li fiha 100 unità/ml. </w:t>
      </w:r>
    </w:p>
    <w:p w14:paraId="777C16FF" w14:textId="104E5C69" w:rsidR="006E04A0" w:rsidRPr="006E04A0" w:rsidRDefault="006E04A0">
      <w:pPr>
        <w:pStyle w:val="ListParagraph"/>
        <w:numPr>
          <w:ilvl w:val="0"/>
          <w:numId w:val="83"/>
        </w:numPr>
        <w:spacing w:after="0"/>
        <w:ind w:left="567" w:hanging="567"/>
        <w:rPr>
          <w:ins w:id="3839" w:author="Author"/>
          <w:rFonts w:ascii="Times New Roman" w:hAnsi="Times New Roman" w:cs="Times New Roman"/>
          <w:sz w:val="22"/>
          <w:szCs w:val="22"/>
        </w:rPr>
        <w:pPrChange w:id="3840" w:author="Author">
          <w:pPr>
            <w:pStyle w:val="ListParagraph"/>
            <w:numPr>
              <w:numId w:val="83"/>
            </w:numPr>
            <w:ind w:hanging="360"/>
          </w:pPr>
        </w:pPrChange>
      </w:pPr>
      <w:ins w:id="3841" w:author="Author">
        <w:del w:id="3842" w:author="Author">
          <w:r w:rsidRPr="006E04A0" w:rsidDel="00FE6E78">
            <w:rPr>
              <w:rFonts w:ascii="Times New Roman" w:hAnsi="Times New Roman" w:cs="Times New Roman"/>
              <w:sz w:val="22"/>
              <w:szCs w:val="22"/>
            </w:rPr>
            <w:delText>Inaqqas iz-zokkor fid-demm tiegħek b’mod konsistenti fuq perjodu twil ta’ żmien</w:delText>
          </w:r>
        </w:del>
        <w:r w:rsidR="00FE6E78">
          <w:rPr>
            <w:rFonts w:ascii="Times New Roman" w:hAnsi="Times New Roman" w:cs="Times New Roman"/>
            <w:sz w:val="22"/>
            <w:szCs w:val="22"/>
          </w:rPr>
          <w:t>Jekk ikun hemm bżonn tista’ tibdel il-ħin tal-injezzjoni tiegħek</w:t>
        </w:r>
        <w:r w:rsidR="000D5C76">
          <w:rPr>
            <w:rFonts w:ascii="Times New Roman" w:hAnsi="Times New Roman" w:cs="Times New Roman"/>
            <w:sz w:val="22"/>
            <w:szCs w:val="22"/>
          </w:rPr>
          <w:t xml:space="preserve"> (għal aktar informazzjoni ara sezzjoni 3)</w:t>
        </w:r>
        <w:r w:rsidRPr="006E04A0">
          <w:rPr>
            <w:rFonts w:ascii="Times New Roman" w:hAnsi="Times New Roman" w:cs="Times New Roman"/>
            <w:sz w:val="22"/>
            <w:szCs w:val="22"/>
          </w:rPr>
          <w:t>.</w:t>
        </w:r>
      </w:ins>
    </w:p>
    <w:p w14:paraId="4D2F6DF4" w14:textId="6F8EEEA6" w:rsidR="006E04A0" w:rsidRPr="006E04A0" w:rsidDel="006E04A0" w:rsidRDefault="006E04A0">
      <w:pPr>
        <w:tabs>
          <w:tab w:val="left" w:pos="567"/>
        </w:tabs>
        <w:spacing w:after="0"/>
        <w:ind w:left="1134" w:hanging="1134"/>
        <w:rPr>
          <w:del w:id="3843" w:author="Author"/>
          <w:rFonts w:ascii="Times New Roman" w:hAnsi="Times New Roman" w:cs="Times New Roman"/>
          <w:sz w:val="22"/>
          <w:szCs w:val="22"/>
          <w:rPrChange w:id="3844" w:author="Author">
            <w:rPr>
              <w:del w:id="3845" w:author="Author"/>
            </w:rPr>
          </w:rPrChange>
        </w:rPr>
        <w:pPrChange w:id="3846" w:author="Author">
          <w:pPr>
            <w:tabs>
              <w:tab w:val="left" w:pos="567"/>
            </w:tabs>
          </w:pPr>
        </w:pPrChange>
      </w:pPr>
    </w:p>
    <w:p w14:paraId="337BCC51" w14:textId="77777777" w:rsidR="001F5B44" w:rsidRPr="009F4781" w:rsidRDefault="001F5B44">
      <w:pPr>
        <w:numPr>
          <w:ilvl w:val="0"/>
          <w:numId w:val="83"/>
        </w:numPr>
        <w:tabs>
          <w:tab w:val="left" w:pos="567"/>
        </w:tabs>
        <w:spacing w:after="0" w:line="240" w:lineRule="auto"/>
        <w:ind w:left="1134" w:hanging="1134"/>
        <w:rPr>
          <w:ins w:id="384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48" w:author="Author">
            <w:rPr>
              <w:ins w:id="3849" w:author="Author"/>
            </w:rPr>
          </w:rPrChange>
        </w:rPr>
        <w:pPrChange w:id="3850" w:author="Author">
          <w:pPr>
            <w:tabs>
              <w:tab w:val="left" w:pos="567"/>
            </w:tabs>
          </w:pPr>
        </w:pPrChange>
      </w:pPr>
      <w:ins w:id="385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52" w:author="Author">
              <w:rPr/>
            </w:rPrChange>
          </w:rPr>
          <w:t>Inaqqas iz-zokkor fid-demm tiegħek b’mod konsistenti fuq perjodu twil ta’ żmien.</w:t>
        </w:r>
      </w:ins>
    </w:p>
    <w:p w14:paraId="2F5A1FB6" w14:textId="77777777" w:rsidR="001F5B44" w:rsidRPr="009F4781" w:rsidRDefault="001F5B44">
      <w:pPr>
        <w:numPr>
          <w:ilvl w:val="0"/>
          <w:numId w:val="83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53" w:author="Author">
            <w:rPr/>
          </w:rPrChange>
        </w:rPr>
        <w:pPrChange w:id="3854" w:author="Author">
          <w:pPr>
            <w:tabs>
              <w:tab w:val="left" w:pos="567"/>
            </w:tabs>
          </w:pPr>
        </w:pPrChange>
      </w:pPr>
      <w:ins w:id="385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56" w:author="Author">
              <w:rPr/>
            </w:rPrChange>
          </w:rPr>
          <w:t>Jiġi injettat darba kuljum.</w:t>
        </w:r>
      </w:ins>
    </w:p>
    <w:p w14:paraId="2F7F4C41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ins w:id="385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58" w:author="Author">
            <w:rPr>
              <w:ins w:id="3859" w:author="Author"/>
            </w:rPr>
          </w:rPrChange>
        </w:rPr>
      </w:pPr>
    </w:p>
    <w:p w14:paraId="419D29DD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60" w:author="Author">
            <w:rPr/>
          </w:rPrChange>
        </w:rPr>
      </w:pPr>
      <w:del w:id="3861" w:author="Author">
        <w:r w:rsidRPr="009F4781" w:rsidDel="00A42B2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62" w:author="Author">
              <w:rPr/>
            </w:rPrChange>
          </w:rPr>
          <w:delText>Huwa</w:delText>
        </w:r>
      </w:del>
      <w:ins w:id="386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64" w:author="Author">
              <w:rPr/>
            </w:rPrChange>
          </w:rPr>
          <w:t>Toujeo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65" w:author="Author">
            <w:rPr/>
          </w:rPrChange>
        </w:rPr>
        <w:t xml:space="preserve"> jintuża </w:t>
      </w:r>
      <w:ins w:id="386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67" w:author="Author">
              <w:rPr/>
            </w:rPrChange>
          </w:rPr>
          <w:t xml:space="preserve">għat-trattament </w:t>
        </w:r>
      </w:ins>
      <w:del w:id="3868" w:author="Author">
        <w:r w:rsidRPr="009F4781" w:rsidDel="0065397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69" w:author="Author">
              <w:rPr/>
            </w:rPrChange>
          </w:rPr>
          <w:delText xml:space="preserve">biex jikkura </w:delText>
        </w:r>
      </w:del>
      <w:ins w:id="387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71" w:author="Author">
              <w:rPr/>
            </w:rPrChange>
          </w:rPr>
          <w:t>ta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72" w:author="Author">
            <w:rPr/>
          </w:rPrChange>
        </w:rPr>
        <w:t>d-dijabete mellitus</w:t>
      </w:r>
      <w:ins w:id="387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74" w:author="Author">
              <w:rPr/>
            </w:rPrChange>
          </w:rPr>
          <w:t xml:space="preserve"> (id-dijabete)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75" w:author="Author">
            <w:rPr/>
          </w:rPrChange>
        </w:rPr>
        <w:t xml:space="preserve"> fl-adulti, fl-adolexxenti u fit-tfal mill-età ta’ 6 snin. </w:t>
      </w:r>
      <w:del w:id="3876" w:author="Author">
        <w:r w:rsidRPr="009F4781" w:rsidDel="0065397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77" w:author="Author">
              <w:rPr/>
            </w:rPrChange>
          </w:rPr>
          <w:delText>Dijabete mellitus</w:delText>
        </w:r>
      </w:del>
      <w:ins w:id="387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79" w:author="Author">
              <w:rPr/>
            </w:rPrChange>
          </w:rPr>
          <w:t>Din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80" w:author="Author">
            <w:rPr/>
          </w:rPrChange>
        </w:rPr>
        <w:t xml:space="preserve">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3881" w:author="Author">
            <w:rPr>
              <w:lang w:eastAsia="ko-KR"/>
            </w:rPr>
          </w:rPrChange>
        </w:rPr>
        <w:t>hija marda fejn ġismek ma jagħmilx biżżejjed insulina biex tikkontrolla z-zokkor fid-demm tiegħek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82" w:author="Author">
            <w:rPr/>
          </w:rPrChange>
        </w:rPr>
        <w:t>.</w:t>
      </w:r>
    </w:p>
    <w:p w14:paraId="455BCB5E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83" w:author="Author">
            <w:rPr/>
          </w:rPrChange>
        </w:rPr>
      </w:pPr>
    </w:p>
    <w:p w14:paraId="6D95A4F2" w14:textId="77777777" w:rsidR="001F5B44" w:rsidRPr="009F4781" w:rsidDel="0065397A" w:rsidRDefault="001F5B44" w:rsidP="00F93084">
      <w:pPr>
        <w:tabs>
          <w:tab w:val="left" w:pos="567"/>
        </w:tabs>
        <w:spacing w:after="0" w:line="240" w:lineRule="auto"/>
        <w:rPr>
          <w:del w:id="388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85" w:author="Author">
            <w:rPr>
              <w:del w:id="3886" w:author="Author"/>
            </w:rPr>
          </w:rPrChange>
        </w:rPr>
      </w:pPr>
      <w:del w:id="3887" w:author="Author">
        <w:r w:rsidRPr="009F4781" w:rsidDel="0065397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888" w:author="Author">
              <w:rPr/>
            </w:rPrChange>
          </w:rPr>
          <w:delText>Toujeo jbaxxi l-livell ta’ zokkor fid-demm tiegħek b’mod stabbli fuq perjodu twil ta’ żmien. Huwa jintuża għal għoti ta’ doża darba kuljum. Inti tista’ tibdel il-ħin tal-injezzjoni tiegħek jekk ikollok bżonn. Dan minħabba li din il-meiċina tnaqqas il-livell taz-zokkor fid-demm fuq perjodu twil ta’ żmien (għal aktar informazzjoni, ara sezzjoni 3).</w:delText>
        </w:r>
      </w:del>
    </w:p>
    <w:p w14:paraId="20E5C2EA" w14:textId="77777777" w:rsidR="001F5B44" w:rsidRPr="009F4781" w:rsidDel="0065397A" w:rsidRDefault="001F5B44" w:rsidP="00F93084">
      <w:pPr>
        <w:tabs>
          <w:tab w:val="left" w:pos="567"/>
        </w:tabs>
        <w:spacing w:after="0" w:line="240" w:lineRule="auto"/>
        <w:rPr>
          <w:del w:id="388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90" w:author="Author">
            <w:rPr>
              <w:del w:id="3891" w:author="Author"/>
            </w:rPr>
          </w:rPrChange>
        </w:rPr>
      </w:pPr>
    </w:p>
    <w:p w14:paraId="29734D2C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92" w:author="Author">
            <w:rPr/>
          </w:rPrChange>
        </w:rPr>
      </w:pPr>
    </w:p>
    <w:p w14:paraId="4764535F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893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894" w:author="Author">
            <w:rPr>
              <w:b/>
            </w:rPr>
          </w:rPrChange>
        </w:rPr>
        <w:t>2.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895" w:author="Author">
            <w:rPr>
              <w:b/>
            </w:rPr>
          </w:rPrChange>
        </w:rPr>
        <w:tab/>
        <w:t>X'għandek tkun taf qabel ma tuża Toujeo</w:t>
      </w:r>
    </w:p>
    <w:p w14:paraId="6EDF3ACD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896" w:author="Author">
            <w:rPr/>
          </w:rPrChange>
        </w:rPr>
      </w:pPr>
    </w:p>
    <w:p w14:paraId="04DFBBC5" w14:textId="63EF025A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897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898" w:author="Author">
            <w:rPr>
              <w:b/>
            </w:rPr>
          </w:rPrChange>
        </w:rPr>
        <w:t>Tużax Toujeo</w:t>
      </w:r>
      <w:ins w:id="3899" w:author="Author">
        <w:r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3900" w:author="Author">
              <w:rPr>
                <w:b/>
              </w:rPr>
            </w:rPrChange>
          </w:rPr>
          <w:t xml:space="preserve"> </w:t>
        </w:r>
        <w:del w:id="3901" w:author="Author">
          <w:r w:rsidRPr="009F4781" w:rsidDel="00B61856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  <w:rPrChange w:id="3902" w:author="Author">
                <w:rPr>
                  <w:b/>
                </w:rPr>
              </w:rPrChange>
            </w:rPr>
            <w:delText>jekk:</w:delText>
          </w:r>
        </w:del>
      </w:ins>
    </w:p>
    <w:p w14:paraId="16331A42" w14:textId="6C0EE827" w:rsidR="001F5B44" w:rsidRPr="008E4420" w:rsidRDefault="00B61856">
      <w:pPr>
        <w:pStyle w:val="ListParagraph"/>
        <w:numPr>
          <w:ilvl w:val="0"/>
          <w:numId w:val="126"/>
        </w:numPr>
        <w:tabs>
          <w:tab w:val="left" w:pos="540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03" w:author="Author">
            <w:rPr>
              <w:lang w:val="it-IT"/>
            </w:rPr>
          </w:rPrChange>
        </w:rPr>
        <w:pPrChange w:id="3904" w:author="Author">
          <w:pPr>
            <w:numPr>
              <w:numId w:val="46"/>
            </w:numPr>
            <w:tabs>
              <w:tab w:val="left" w:pos="540"/>
            </w:tabs>
            <w:spacing w:after="0" w:line="240" w:lineRule="auto"/>
            <w:ind w:left="540" w:hanging="540"/>
          </w:pPr>
        </w:pPrChange>
      </w:pPr>
      <w:ins w:id="3905" w:author="Author">
        <w:r w:rsidRPr="008E44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06" w:author="Author">
              <w:rPr/>
            </w:rPrChange>
          </w:rPr>
          <w:t xml:space="preserve">Jekk </w:t>
        </w:r>
      </w:ins>
      <w:del w:id="3907" w:author="Author">
        <w:r w:rsidR="001F5B44" w:rsidRPr="008E4420" w:rsidDel="0065397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08" w:author="Author">
              <w:rPr/>
            </w:rPrChange>
          </w:rPr>
          <w:delText xml:space="preserve">Jekk </w:delText>
        </w:r>
        <w:r w:rsidR="001F5B44" w:rsidRPr="008E4420" w:rsidDel="00892FB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09" w:author="Author">
              <w:rPr/>
            </w:rPrChange>
          </w:rPr>
          <w:delText>i</w:delText>
        </w:r>
      </w:del>
      <w:ins w:id="3910" w:author="Author">
        <w:del w:id="3911" w:author="Author">
          <w:r w:rsidR="00892FB8" w:rsidRPr="008E4420" w:rsidDel="00B61856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3912" w:author="Author">
                <w:rPr/>
              </w:rPrChange>
            </w:rPr>
            <w:delText>I</w:delText>
          </w:r>
        </w:del>
        <w:r w:rsidRPr="008E44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13" w:author="Author">
              <w:rPr/>
            </w:rPrChange>
          </w:rPr>
          <w:t>i</w:t>
        </w:r>
      </w:ins>
      <w:r w:rsidR="001F5B44" w:rsidRPr="008E4420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14" w:author="Author">
            <w:rPr/>
          </w:rPrChange>
        </w:rPr>
        <w:t>nti allerġiku għal insulin glargine jew għal xi sustanza oħra ta’ din il-mediċina (elenkati fis-sezzjoni 6)</w:t>
      </w:r>
      <w:r w:rsidR="001F5B44" w:rsidRPr="008E4420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15" w:author="Author">
            <w:rPr>
              <w:lang w:val="it-IT"/>
            </w:rPr>
          </w:rPrChange>
        </w:rPr>
        <w:t>.</w:t>
      </w:r>
    </w:p>
    <w:p w14:paraId="41831777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16" w:author="Author">
            <w:rPr/>
          </w:rPrChange>
        </w:rPr>
      </w:pPr>
    </w:p>
    <w:p w14:paraId="5D2800A1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strike/>
          <w:kern w:val="0"/>
          <w:sz w:val="22"/>
          <w:szCs w:val="22"/>
          <w14:ligatures w14:val="none"/>
          <w:rPrChange w:id="3917" w:author="Author">
            <w:rPr>
              <w:b/>
              <w:strike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3918" w:author="Author">
            <w:rPr>
              <w:b/>
            </w:rPr>
          </w:rPrChange>
        </w:rPr>
        <w:t>Twissijiet u prekawzjonijiet</w:t>
      </w:r>
    </w:p>
    <w:p w14:paraId="62ACF681" w14:textId="77777777" w:rsidR="001F5B44" w:rsidRPr="009F4781" w:rsidDel="0065397A" w:rsidRDefault="001F5B44" w:rsidP="00F93084">
      <w:pPr>
        <w:tabs>
          <w:tab w:val="left" w:pos="567"/>
        </w:tabs>
        <w:spacing w:after="0" w:line="240" w:lineRule="auto"/>
        <w:rPr>
          <w:del w:id="391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20" w:author="Author">
            <w:rPr>
              <w:del w:id="3921" w:author="Author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22" w:author="Author">
            <w:rPr/>
          </w:rPrChange>
        </w:rPr>
        <w:t>Kellem lit-tabib, lill-ispiżjar jew lill-infermier tiegħek qabel tuża Toujeo.</w:t>
      </w:r>
    </w:p>
    <w:p w14:paraId="2079A0C9" w14:textId="77777777" w:rsidR="001F5B44" w:rsidRPr="009F4781" w:rsidDel="0065397A" w:rsidRDefault="001F5B44" w:rsidP="00F93084">
      <w:pPr>
        <w:tabs>
          <w:tab w:val="left" w:pos="567"/>
        </w:tabs>
        <w:spacing w:after="0" w:line="240" w:lineRule="auto"/>
        <w:rPr>
          <w:del w:id="392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24" w:author="Author">
            <w:rPr>
              <w:del w:id="3925" w:author="Author"/>
            </w:rPr>
          </w:rPrChange>
        </w:rPr>
      </w:pPr>
    </w:p>
    <w:p w14:paraId="751A0466" w14:textId="6D15CDCA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26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3927" w:author="Author">
            <w:rPr>
              <w:lang w:eastAsia="ko-KR"/>
            </w:rPr>
          </w:rPrChange>
        </w:rPr>
        <w:t xml:space="preserve">Segwi sew l-istruzzjonijiet </w:t>
      </w:r>
      <w:ins w:id="392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29" w:author="Author">
              <w:rPr>
                <w:lang w:eastAsia="ko-KR"/>
              </w:rPr>
            </w:rPrChange>
          </w:rPr>
          <w:t>tat-tabib tieg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30" w:author="Author">
              <w:rPr/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31" w:author="Author">
              <w:rPr>
                <w:lang w:eastAsia="ko-KR"/>
              </w:rPr>
            </w:rPrChange>
          </w:rPr>
          <w:t>ek dwar kemm g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32" w:author="Author">
              <w:rPr/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33" w:author="Author">
              <w:rPr>
                <w:lang w:eastAsia="ko-KR"/>
              </w:rPr>
            </w:rPrChange>
          </w:rPr>
          <w:t>andek t</w:t>
        </w:r>
        <w:del w:id="3934" w:author="Author">
          <w:r w:rsidRPr="009F4781" w:rsidDel="00892FB8">
            <w:rPr>
              <w:rFonts w:ascii="Times New Roman" w:eastAsia="Batang" w:hAnsi="Times New Roman" w:cs="Times New Roman"/>
              <w:kern w:val="0"/>
              <w:sz w:val="22"/>
              <w:szCs w:val="22"/>
              <w:lang w:eastAsia="ko-KR"/>
              <w14:ligatures w14:val="none"/>
              <w:rPrChange w:id="3935" w:author="Author">
                <w:rPr>
                  <w:lang w:eastAsia="ko-KR"/>
                </w:rPr>
              </w:rPrChange>
            </w:rPr>
            <w:delText>ie</w:delText>
          </w:r>
          <w:r w:rsidRPr="009F4781" w:rsidDel="00892FB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3936" w:author="Author">
                <w:rPr/>
              </w:rPrChange>
            </w:rPr>
            <w:delText>ħ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37" w:author="Author">
              <w:rPr>
                <w:lang w:eastAsia="ko-KR"/>
              </w:rPr>
            </w:rPrChange>
          </w:rPr>
          <w:t>u</w:t>
        </w:r>
        <w:r w:rsidR="00892FB8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>ża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38" w:author="Author">
              <w:rPr>
                <w:lang w:eastAsia="ko-KR"/>
              </w:rPr>
            </w:rPrChange>
          </w:rPr>
          <w:t xml:space="preserve"> Toujeo, kif ti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39" w:author="Author">
              <w:rPr/>
            </w:rPrChange>
          </w:rPr>
          <w:t>ċċ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40" w:author="Author">
              <w:rPr>
                <w:lang w:eastAsia="ko-KR"/>
              </w:rPr>
            </w:rPrChange>
          </w:rPr>
          <w:t>ekkja id-demm u l-awrina tieg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41" w:author="Author">
              <w:rPr/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42" w:author="Author">
              <w:rPr>
                <w:lang w:eastAsia="ko-KR"/>
              </w:rPr>
            </w:rPrChange>
          </w:rPr>
          <w:t xml:space="preserve">ek, </w:t>
        </w:r>
      </w:ins>
      <w:del w:id="3943" w:author="Author">
        <w:r w:rsidRPr="009F4781" w:rsidDel="0065397A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44" w:author="Author">
              <w:rPr>
                <w:lang w:eastAsia="ko-KR"/>
              </w:rPr>
            </w:rPrChange>
          </w:rPr>
          <w:delText xml:space="preserve">għad-doża, l-monitoraġġ (testijiet tad-demm u l-awrina),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3945" w:author="Author">
            <w:rPr>
              <w:lang w:eastAsia="ko-KR"/>
            </w:rPr>
          </w:rPrChange>
        </w:rPr>
        <w:t>id-dieta u l-</w:t>
      </w:r>
      <w:ins w:id="394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47" w:author="Author">
              <w:rPr>
                <w:lang w:eastAsia="ko-KR"/>
              </w:rPr>
            </w:rPrChange>
          </w:rPr>
          <w:t xml:space="preserve">livelli ta’ attività </w:t>
        </w:r>
        <w:r w:rsidR="00892FB8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 xml:space="preserve">fiżika 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48" w:author="Author">
              <w:rPr>
                <w:lang w:eastAsia="ko-KR"/>
              </w:rPr>
            </w:rPrChange>
          </w:rPr>
          <w:t>tieg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49" w:author="Author">
              <w:rPr/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50" w:author="Author">
              <w:rPr>
                <w:lang w:eastAsia="ko-KR"/>
              </w:rPr>
            </w:rPrChange>
          </w:rPr>
          <w:t>ek</w:t>
        </w:r>
      </w:ins>
      <w:del w:id="3951" w:author="Author">
        <w:r w:rsidRPr="009F4781" w:rsidDel="0065397A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52" w:author="Author">
              <w:rPr>
                <w:lang w:eastAsia="ko-KR"/>
              </w:rPr>
            </w:rPrChange>
          </w:rPr>
          <w:delText>attività fiżika (xogħol u eżerċizzju fiżiku)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3953" w:author="Author">
            <w:rPr>
              <w:lang w:eastAsia="ko-KR"/>
            </w:rPr>
          </w:rPrChange>
        </w:rPr>
        <w:t xml:space="preserve"> u t-teknika tal-injezzjoni</w:t>
      </w:r>
      <w:del w:id="3954" w:author="Author">
        <w:r w:rsidRPr="009F4781" w:rsidDel="0065397A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3955" w:author="Author">
              <w:rPr>
                <w:lang w:eastAsia="ko-KR"/>
              </w:rPr>
            </w:rPrChange>
          </w:rPr>
          <w:delText>, kif diskuss mat-tabib tiegħek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56" w:author="Author">
            <w:rPr/>
          </w:rPrChange>
        </w:rPr>
        <w:t>.</w:t>
      </w:r>
    </w:p>
    <w:p w14:paraId="0227C4E7" w14:textId="77777777" w:rsidR="001F5B44" w:rsidRPr="009F4781" w:rsidDel="00110347" w:rsidRDefault="001F5B44" w:rsidP="00F93084">
      <w:pPr>
        <w:tabs>
          <w:tab w:val="left" w:pos="567"/>
        </w:tabs>
        <w:spacing w:after="0" w:line="240" w:lineRule="auto"/>
        <w:rPr>
          <w:del w:id="395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58" w:author="Author">
            <w:rPr>
              <w:del w:id="3959" w:author="Author"/>
            </w:rPr>
          </w:rPrChange>
        </w:rPr>
      </w:pPr>
    </w:p>
    <w:p w14:paraId="4AB99188" w14:textId="77777777" w:rsidR="001F5B44" w:rsidRPr="009F4781" w:rsidRDefault="001F5B44" w:rsidP="00F93084">
      <w:pPr>
        <w:keepNext/>
        <w:tabs>
          <w:tab w:val="left" w:pos="567"/>
        </w:tabs>
        <w:spacing w:after="0" w:line="240" w:lineRule="auto"/>
        <w:rPr>
          <w:ins w:id="396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61" w:author="Author">
            <w:rPr>
              <w:ins w:id="3962" w:author="Author"/>
            </w:rPr>
          </w:rPrChange>
        </w:rPr>
      </w:pPr>
      <w:del w:id="3963" w:author="Author">
        <w:r w:rsidRPr="009F4781" w:rsidDel="0011034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64" w:author="Author">
              <w:rPr/>
            </w:rPrChange>
          </w:rPr>
          <w:delText>Kun konxju/a speċjalment ta’ dawn li ġejjin:</w:delText>
        </w:r>
      </w:del>
    </w:p>
    <w:p w14:paraId="4C10F06A" w14:textId="77777777" w:rsidR="001F5B44" w:rsidRPr="009F4781" w:rsidRDefault="001F5B44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3965" w:author="Author">
            <w:rPr/>
          </w:rPrChange>
        </w:rPr>
      </w:pPr>
      <w:ins w:id="3966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3967" w:author="Author">
              <w:rPr/>
            </w:rPrChange>
          </w:rPr>
          <w:t>Importanti:</w:t>
        </w:r>
      </w:ins>
    </w:p>
    <w:p w14:paraId="40E3F377" w14:textId="77777777" w:rsidR="001F5B44" w:rsidRPr="009F4781" w:rsidRDefault="001F5B44" w:rsidP="008E4420">
      <w:pPr>
        <w:keepNext/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68" w:author="Author">
            <w:rPr/>
          </w:rPrChange>
        </w:rPr>
      </w:pPr>
      <w:del w:id="3969" w:author="Author">
        <w:r w:rsidRPr="009F4781" w:rsidDel="0011034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70" w:author="Author">
              <w:rPr/>
            </w:rPrChange>
          </w:rPr>
          <w:delText xml:space="preserve">Livell baxx wisq ta’ zokkor fid-demm (ipogliċemija).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71" w:author="Author">
            <w:rPr/>
          </w:rPrChange>
        </w:rPr>
        <w:t>Jekk iz-zokkor fid-demm tiegħek ikun baxx wisq</w:t>
      </w:r>
      <w:ins w:id="397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73" w:author="Author">
              <w:rPr/>
            </w:rPrChange>
          </w:rPr>
          <w:t xml:space="preserve"> (ipogliċemija)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74" w:author="Author">
            <w:rPr/>
          </w:rPrChange>
        </w:rPr>
        <w:t xml:space="preserve">, </w:t>
      </w:r>
      <w:del w:id="3975" w:author="Author">
        <w:r w:rsidRPr="009F4781" w:rsidDel="0011034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76" w:author="Author">
              <w:rPr/>
            </w:rPrChange>
          </w:rPr>
          <w:delText>segwi l-gwida għall-ipogliċemija 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77" w:author="Author">
            <w:rPr/>
          </w:rPrChange>
        </w:rPr>
        <w:t xml:space="preserve">ara </w:t>
      </w:r>
      <w:ins w:id="397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79" w:author="Author">
              <w:rPr/>
            </w:rPrChange>
          </w:rPr>
          <w:t xml:space="preserve">‘x’għandek tagħmel jekk għandek zokkor baxx fid-demm’ </w:t>
        </w:r>
      </w:ins>
      <w:del w:id="3980" w:author="Author">
        <w:r w:rsidRPr="009F4781" w:rsidDel="0011034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81" w:author="Author">
              <w:rPr/>
            </w:rPrChange>
          </w:rPr>
          <w:delText xml:space="preserve">l-informazzjoni fil-kaxxa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82" w:author="Author">
            <w:rPr/>
          </w:rPrChange>
        </w:rPr>
        <w:t>fi tmiem dan il-fuljett</w:t>
      </w:r>
      <w:del w:id="3983" w:author="Author">
        <w:r w:rsidRPr="009F4781" w:rsidDel="0011034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84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85" w:author="Author">
            <w:rPr/>
          </w:rPrChange>
        </w:rPr>
        <w:t>.</w:t>
      </w:r>
    </w:p>
    <w:p w14:paraId="03FFF7B9" w14:textId="77777777" w:rsidR="001F5B44" w:rsidRPr="009F4781" w:rsidRDefault="001F5B44" w:rsidP="008E4420">
      <w:pPr>
        <w:keepNext/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86" w:author="Author">
            <w:rPr/>
          </w:rPrChange>
        </w:rPr>
      </w:pPr>
      <w:ins w:id="398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88" w:author="Author">
              <w:rPr/>
            </w:rPrChange>
          </w:rPr>
          <w:t xml:space="preserve">Tibdil tal-insulina -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89" w:author="Author">
            <w:rPr/>
          </w:rPrChange>
        </w:rPr>
        <w:t xml:space="preserve">Jekk tibdel it-tip, il-marka jew il-manifattur tal-insulina d-doża tal-insulina tiegħek jista’ jkun li tkun teħtieġ tinbidel. </w:t>
      </w:r>
      <w:ins w:id="399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91" w:author="Author">
              <w:rPr/>
            </w:rPrChange>
          </w:rPr>
          <w:t xml:space="preserve"> </w:t>
        </w:r>
      </w:ins>
    </w:p>
    <w:p w14:paraId="0DCF1F5E" w14:textId="77777777" w:rsidR="001F5B44" w:rsidRPr="009F4781" w:rsidRDefault="001F5B44" w:rsidP="008E4420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92" w:author="Author">
            <w:rPr/>
          </w:rPrChange>
        </w:rPr>
      </w:pPr>
      <w:ins w:id="399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94" w:author="Author">
              <w:rPr/>
            </w:rPrChange>
          </w:rPr>
          <w:t xml:space="preserve">It-teħid ta’ </w:t>
        </w:r>
      </w:ins>
      <w:del w:id="3995" w:author="Author">
        <w:r w:rsidRPr="009F4781" w:rsidDel="00017F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96" w:author="Author">
              <w:rPr/>
            </w:rPrChange>
          </w:rPr>
          <w:delText>Pioglitazone. Ara “Meta P</w:delText>
        </w:r>
      </w:del>
      <w:ins w:id="399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3998" w:author="Author">
              <w:rPr/>
            </w:rPrChange>
          </w:rPr>
          <w:t>p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3999" w:author="Author">
            <w:rPr/>
          </w:rPrChange>
        </w:rPr>
        <w:t xml:space="preserve">ioglitazone </w:t>
      </w:r>
      <w:del w:id="4000" w:author="Author">
        <w:r w:rsidRPr="009F4781" w:rsidDel="00017F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01" w:author="Author">
              <w:rPr/>
            </w:rPrChange>
          </w:rPr>
          <w:delText xml:space="preserve">jintuża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02" w:author="Author">
            <w:rPr/>
          </w:rPrChange>
        </w:rPr>
        <w:t>flimkien mal-insulina</w:t>
      </w:r>
      <w:ins w:id="400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04" w:author="Author">
              <w:rPr/>
            </w:rPrChange>
          </w:rPr>
          <w:t xml:space="preserve"> jista’ jikkawża problemi serji</w:t>
        </w:r>
      </w:ins>
      <w:del w:id="4005" w:author="Author">
        <w:r w:rsidRPr="009F4781" w:rsidDel="009F709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06" w:author="Author">
              <w:rPr/>
            </w:rPrChange>
          </w:rPr>
          <w:delText>”</w:delText>
        </w:r>
      </w:del>
      <w:ins w:id="400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08" w:author="Author">
              <w:rPr/>
            </w:rPrChange>
          </w:rPr>
          <w:t xml:space="preserve"> – ara ‘Pioglitazone’ aktar ’l isfel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09" w:author="Author">
            <w:rPr/>
          </w:rPrChange>
        </w:rPr>
        <w:t>.</w:t>
      </w:r>
    </w:p>
    <w:p w14:paraId="5DF3249A" w14:textId="6701803E" w:rsidR="001F5B44" w:rsidRPr="009F4781" w:rsidRDefault="001F5B4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10" w:author="Author">
            <w:rPr/>
          </w:rPrChange>
        </w:rPr>
        <w:pPrChange w:id="4011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1134" w:hanging="1134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12" w:author="Author">
            <w:rPr/>
          </w:rPrChange>
        </w:rPr>
        <w:t xml:space="preserve">Aċċerta ruħek li </w:t>
      </w:r>
      <w:del w:id="4013" w:author="Author">
        <w:r w:rsidRPr="009F4781" w:rsidDel="009F709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14" w:author="Author">
              <w:rPr/>
            </w:rPrChange>
          </w:rPr>
          <w:delText xml:space="preserve">tkun qed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15" w:author="Author">
            <w:rPr/>
          </w:rPrChange>
        </w:rPr>
        <w:t xml:space="preserve">tuża </w:t>
      </w:r>
      <w:ins w:id="401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17" w:author="Author">
              <w:rPr/>
            </w:rPrChange>
          </w:rPr>
          <w:t>t-tip tal-</w:t>
        </w:r>
      </w:ins>
      <w:del w:id="4018" w:author="Author">
        <w:r w:rsidRPr="009F4781" w:rsidDel="009F709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19" w:author="Author">
              <w:rPr/>
            </w:rPrChange>
          </w:rPr>
          <w:delText>l-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20" w:author="Author">
            <w:rPr/>
          </w:rPrChange>
        </w:rPr>
        <w:t>insulina t-tajba</w:t>
      </w:r>
      <w:ins w:id="402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22" w:author="Author">
              <w:rPr/>
            </w:rPrChange>
          </w:rPr>
          <w:t xml:space="preserve"> - </w:t>
        </w:r>
      </w:ins>
      <w:del w:id="4023" w:author="Author">
        <w:r w:rsidRPr="009F4781" w:rsidDel="009F709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24" w:author="Author">
              <w:rPr/>
            </w:rPrChange>
          </w:rPr>
          <w:delText>. Ġew irrapportati żbalji fil-medikazzjoni minħabba taħwid bejn insulini, speċjalment bejn insulini li jaħdmu fit-tul u insulini li jaħdmu malajr. D</w:delText>
        </w:r>
      </w:del>
      <w:ins w:id="402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26" w:author="Author">
              <w:rPr/>
            </w:rPrChange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27" w:author="Author">
            <w:rPr/>
          </w:rPrChange>
        </w:rPr>
        <w:t xml:space="preserve">ejjem għandek tiċċekkja t-tikketta tal-insulina qabel kull injezzjoni biex tevita </w:t>
      </w:r>
      <w:ins w:id="4028" w:author="Author">
        <w:r w:rsidR="00892FB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xi taħwid </w:t>
        </w:r>
        <w:r w:rsidR="008E44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ma’ insulina oħra</w:t>
        </w:r>
        <w:del w:id="4029" w:author="Author">
          <w:r w:rsidR="00892FB8" w:rsidDel="008E4420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bejn insulina u oħra</w:delText>
          </w:r>
        </w:del>
        <w:r w:rsidR="00892FB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speċjalment bejn insulini li jaħdmu fit-tul u </w:t>
        </w:r>
        <w:r w:rsidR="008E44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insulini</w:t>
        </w:r>
        <w:del w:id="4030" w:author="Author">
          <w:r w:rsidR="00892FB8" w:rsidDel="008E4420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dawk</w:delText>
          </w:r>
        </w:del>
        <w:r w:rsidR="00892FB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li jaħdmu għal ħin qasir</w:t>
        </w:r>
      </w:ins>
      <w:del w:id="4031" w:author="Author">
        <w:r w:rsidRPr="009F4781" w:rsidDel="00892FB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32" w:author="Author">
              <w:rPr/>
            </w:rPrChange>
          </w:rPr>
          <w:delText>li bi żball tibdel Toujeo ma’ insulini oħra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33" w:author="Author">
            <w:rPr/>
          </w:rPrChange>
        </w:rPr>
        <w:t>.</w:t>
      </w:r>
    </w:p>
    <w:p w14:paraId="53CFFE69" w14:textId="77777777" w:rsidR="001F5B44" w:rsidRDefault="001F5B4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403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4035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1134" w:hanging="1134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36" w:author="Author">
            <w:rPr/>
          </w:rPrChange>
        </w:rPr>
        <w:t xml:space="preserve">Qatt m’għandek tuża siringa biex tneħħi Toujeo mill-pinna </w:t>
      </w:r>
      <w:del w:id="4037" w:author="Author">
        <w:r w:rsidRPr="009F4781" w:rsidDel="007A154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38" w:author="Author">
              <w:rPr/>
            </w:rPrChange>
          </w:rPr>
          <w:delText xml:space="preserve">mimlija għal-lest SoloStar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39" w:author="Author">
            <w:rPr/>
          </w:rPrChange>
        </w:rPr>
        <w:t xml:space="preserve">tiegħek. Dan biex tevita żbalji fid-dożaġġ u l-possibbiltà ta’ doża eċċessiva li tista’ twassal għal livell baxx ta’ zokkor fid-demm. </w:t>
      </w:r>
      <w:del w:id="4040" w:author="Author">
        <w:r w:rsidRPr="009F4781" w:rsidDel="007A154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41" w:author="Author">
              <w:rPr/>
            </w:rPrChange>
          </w:rPr>
          <w:delText>Jekk jogħġbok, ara wkoll sezzjoni 3.</w:delText>
        </w:r>
      </w:del>
    </w:p>
    <w:p w14:paraId="627B5263" w14:textId="55EB6C7B" w:rsidR="00116F0A" w:rsidRPr="009F4781" w:rsidRDefault="00116F0A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42" w:author="Author">
            <w:rPr/>
          </w:rPrChange>
        </w:rPr>
        <w:pPrChange w:id="4043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1134" w:hanging="1134"/>
          </w:pPr>
        </w:pPrChange>
      </w:pPr>
      <w:ins w:id="404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Sabiex  tevita doża eċċessiva ta’ insulina, agħmel testijiet ta’ sigurtà qabel ma tuża l-pinna l-ġdida għall-ewwel darba, kif ukoll wara kull użu tal-pinna (ara Pass 3 tal-Istruzzjonijiet għall-Użu).</w:t>
        </w:r>
      </w:ins>
    </w:p>
    <w:p w14:paraId="6D5FF382" w14:textId="77777777" w:rsidR="001F5B44" w:rsidRPr="009F4781" w:rsidRDefault="001F5B4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45" w:author="Author">
            <w:rPr/>
          </w:rPrChange>
        </w:rPr>
        <w:pPrChange w:id="4046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1134" w:hanging="1134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47" w:author="Author">
            <w:rPr/>
          </w:rPrChange>
        </w:rPr>
        <w:t xml:space="preserve">Jekk inti nieqes/sa mid-dawl jew jekk għandek vista batuta, tużax il-pinna mimlija għal-lest mingħajr għajnuna. Dan minħabba li inti ma tkunx tista’ taqra d-doża mit-tieqa tal-pinna. Ġib għajnuna minn persuna b’vista tajba li hija mħarrġa fl-użu tal-pinna. </w:t>
      </w:r>
      <w:del w:id="4048" w:author="Author">
        <w:r w:rsidRPr="009F4781" w:rsidDel="007A154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49" w:author="Author">
              <w:rPr/>
            </w:rPrChange>
          </w:rPr>
          <w:delText>Jekk għandek vista batuta, jekk jogħġbok ara sezzjoni 3.</w:delText>
        </w:r>
      </w:del>
    </w:p>
    <w:p w14:paraId="150DBB9D" w14:textId="77777777" w:rsidR="001F5B44" w:rsidRPr="009F4781" w:rsidRDefault="001F5B44" w:rsidP="002034E1">
      <w:pPr>
        <w:tabs>
          <w:tab w:val="left" w:pos="567"/>
        </w:tabs>
        <w:spacing w:after="0" w:line="240" w:lineRule="auto"/>
        <w:ind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50" w:author="Author">
            <w:rPr/>
          </w:rPrChange>
        </w:rPr>
      </w:pPr>
    </w:p>
    <w:p w14:paraId="4AE33367" w14:textId="77777777" w:rsidR="001F5B44" w:rsidRPr="009F4781" w:rsidRDefault="001F5B44" w:rsidP="00F93084">
      <w:pPr>
        <w:tabs>
          <w:tab w:val="left" w:pos="0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051" w:author="Author">
            <w:rPr>
              <w:u w:val="single"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052" w:author="Author">
            <w:rPr>
              <w:u w:val="single"/>
            </w:rPr>
          </w:rPrChange>
        </w:rPr>
        <w:t xml:space="preserve">Bidliet fil-ġilda </w:t>
      </w:r>
      <w:ins w:id="4053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054" w:author="Author">
              <w:rPr>
                <w:u w:val="single"/>
              </w:rPr>
            </w:rPrChange>
          </w:rPr>
          <w:t>fejn ting</w:t>
        </w:r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055" w:author="Author">
              <w:rPr/>
            </w:rPrChange>
          </w:rPr>
          <w:t>ħ</w:t>
        </w:r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056" w:author="Author">
              <w:rPr>
                <w:u w:val="single"/>
              </w:rPr>
            </w:rPrChange>
          </w:rPr>
          <w:t xml:space="preserve">ata </w:t>
        </w:r>
      </w:ins>
      <w:del w:id="4057" w:author="Author">
        <w:r w:rsidRPr="009F4781" w:rsidDel="00141679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058" w:author="Author">
              <w:rPr>
                <w:u w:val="single"/>
              </w:rPr>
            </w:rPrChange>
          </w:rPr>
          <w:delText>fis-sit ta</w:delText>
        </w:r>
      </w:del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059" w:author="Author">
            <w:rPr>
              <w:u w:val="single"/>
            </w:rPr>
          </w:rPrChange>
        </w:rPr>
        <w:t xml:space="preserve">l-injezzjoni </w:t>
      </w:r>
    </w:p>
    <w:p w14:paraId="0937C732" w14:textId="77777777" w:rsidR="001F5B44" w:rsidRPr="009F4781" w:rsidRDefault="001F5B44" w:rsidP="00F93084">
      <w:pPr>
        <w:tabs>
          <w:tab w:val="left" w:pos="0"/>
        </w:tabs>
        <w:spacing w:after="0" w:line="240" w:lineRule="auto"/>
        <w:rPr>
          <w:ins w:id="406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61" w:author="Author">
            <w:rPr>
              <w:ins w:id="4062" w:author="Author"/>
            </w:rPr>
          </w:rPrChange>
        </w:rPr>
      </w:pPr>
      <w:ins w:id="406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64" w:author="Author">
              <w:rPr/>
            </w:rPrChange>
          </w:rPr>
          <w:t>Ibdel fejn tinjetta b’mod regolari</w:t>
        </w:r>
      </w:ins>
      <w:del w:id="4065" w:author="Author">
        <w:r w:rsidRPr="009F4781" w:rsidDel="00141679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66" w:author="Author">
              <w:rPr/>
            </w:rPrChange>
          </w:rPr>
          <w:delText xml:space="preserve">Is-sit tal-injezzjoni għandu jinbidel </w:delText>
        </w:r>
      </w:del>
      <w:ins w:id="406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68" w:author="Author">
              <w:rPr/>
            </w:rPrChange>
          </w:rPr>
          <w:t xml:space="preserve">. Dan </w:t>
        </w:r>
      </w:ins>
      <w:del w:id="4069" w:author="Author">
        <w:r w:rsidRPr="009F4781" w:rsidDel="00141679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70" w:author="Author">
              <w:rPr/>
            </w:rPrChange>
          </w:rPr>
          <w:delText xml:space="preserve">kull darba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71" w:author="Author">
            <w:rPr/>
          </w:rPrChange>
        </w:rPr>
        <w:t xml:space="preserve">biex jiġu evitati bidliet fil-ġilda bħal </w:t>
      </w:r>
      <w:ins w:id="407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73" w:author="Author">
              <w:rPr/>
            </w:rPrChange>
          </w:rPr>
          <w:t xml:space="preserve">li teħxien, tinxtorob jew jifformaw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74" w:author="Author">
            <w:rPr/>
          </w:rPrChange>
        </w:rPr>
        <w:t>boċċi taħt il-ġilda. L-insulina tista’ ma taħdimx tajjeb ħafna jekk tinjetta f’żona bil-boċċi</w:t>
      </w:r>
      <w:ins w:id="407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76" w:author="Author">
              <w:rPr/>
            </w:rPrChange>
          </w:rPr>
          <w:t>.</w:t>
        </w:r>
      </w:ins>
    </w:p>
    <w:p w14:paraId="3BE1754C" w14:textId="77777777" w:rsidR="001F5B44" w:rsidRPr="009F4781" w:rsidRDefault="001F5B44">
      <w:pPr>
        <w:numPr>
          <w:ilvl w:val="0"/>
          <w:numId w:val="61"/>
        </w:numPr>
        <w:tabs>
          <w:tab w:val="left" w:pos="0"/>
        </w:tabs>
        <w:spacing w:after="0" w:line="240" w:lineRule="auto"/>
        <w:ind w:left="567" w:hanging="567"/>
        <w:rPr>
          <w:ins w:id="407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78" w:author="Author">
            <w:rPr>
              <w:ins w:id="4079" w:author="Author"/>
            </w:rPr>
          </w:rPrChange>
        </w:rPr>
        <w:pPrChange w:id="4080" w:author="Author">
          <w:pPr>
            <w:tabs>
              <w:tab w:val="left" w:pos="0"/>
            </w:tabs>
          </w:pPr>
        </w:pPrChange>
      </w:pPr>
      <w:del w:id="4081" w:author="Author">
        <w:r w:rsidRPr="009F4781" w:rsidDel="00A72C7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82" w:author="Author">
              <w:rPr/>
            </w:rPrChange>
          </w:rPr>
          <w:delText xml:space="preserve"> (ara Kif għandek tuża Toujeo). Ikkuntattja</w:delText>
        </w:r>
      </w:del>
      <w:ins w:id="408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84" w:author="Author">
              <w:rPr/>
            </w:rPrChange>
          </w:rPr>
          <w:t>Għid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85" w:author="Author">
            <w:rPr/>
          </w:rPrChange>
        </w:rPr>
        <w:t xml:space="preserve"> lit-tabib</w:t>
      </w:r>
      <w:ins w:id="408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87" w:author="Author">
              <w:rPr/>
            </w:rPrChange>
          </w:rPr>
          <w:t>, lill-ispiżjar jew lill-infermier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88" w:author="Author">
            <w:rPr/>
          </w:rPrChange>
        </w:rPr>
        <w:t xml:space="preserve"> tiegħek jekk bħalissa qed tinjetta f’żona bil-boċċi qabel ma tibda tinjetta f’parti differenti. </w:t>
      </w:r>
    </w:p>
    <w:p w14:paraId="535DBDEC" w14:textId="77777777" w:rsidR="001F5B44" w:rsidRPr="009F4781" w:rsidRDefault="001F5B44" w:rsidP="00F93084">
      <w:pPr>
        <w:tabs>
          <w:tab w:val="left" w:pos="0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89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90" w:author="Author">
            <w:rPr/>
          </w:rPrChange>
        </w:rPr>
        <w:t xml:space="preserve">It-tabib tiegħek jista’ jgħidlek biex tiċċekkja aktar mill-qrib iz-zokkor fid-demm tiegħek, u biex taġġusta d-doża tal-insulina </w:t>
      </w:r>
      <w:ins w:id="409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92" w:author="Author">
              <w:rPr/>
            </w:rPrChange>
          </w:rPr>
          <w:t xml:space="preserve">tiegħek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93" w:author="Author">
            <w:rPr/>
          </w:rPrChange>
        </w:rPr>
        <w:t>jew tal-medikazzjonijiet antidijabetiċi l-oħra tiegħek.</w:t>
      </w:r>
      <w:ins w:id="409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095" w:author="Author">
              <w:rPr/>
            </w:rPrChange>
          </w:rPr>
          <w:t xml:space="preserve"> </w:t>
        </w:r>
      </w:ins>
    </w:p>
    <w:p w14:paraId="4E4BF45B" w14:textId="77777777" w:rsidR="001F5B44" w:rsidRPr="009F4781" w:rsidRDefault="001F5B44" w:rsidP="00F93084">
      <w:pPr>
        <w:tabs>
          <w:tab w:val="left" w:pos="0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96" w:author="Author">
            <w:rPr/>
          </w:rPrChange>
        </w:rPr>
      </w:pPr>
    </w:p>
    <w:p w14:paraId="52EA16EE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097" w:author="Author">
            <w:rPr>
              <w:u w:val="single"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098" w:author="Author">
            <w:rPr>
              <w:u w:val="single"/>
            </w:rPr>
          </w:rPrChange>
        </w:rPr>
        <w:t>Mard u korrimenti</w:t>
      </w:r>
    </w:p>
    <w:p w14:paraId="797E9A6C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099" w:author="Author">
            <w:rPr/>
          </w:rPrChange>
        </w:rPr>
      </w:pPr>
      <w:ins w:id="410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01" w:author="Author">
              <w:rPr/>
            </w:rPrChange>
          </w:rPr>
          <w:t>Jista’ jkollok bżonn tiċċekkja d-demm u l-awrina tiegħek b’aktar attenzjoni biex tkun tista’ timmaniġja d-dijabete tiegħek jekk:</w:t>
        </w:r>
      </w:ins>
      <w:del w:id="4102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03" w:author="Author">
              <w:rPr/>
            </w:rPrChange>
          </w:rPr>
          <w:delText>Fis-sitwazzjonijiet li ġejjin, l-immaniġġjar tad-dijabete tiegħek jista’ jkun jeħtieġ attenzjoni speċjali (pereżempju, testijiet tad-demm u tal-awrina):</w:delText>
        </w:r>
      </w:del>
    </w:p>
    <w:p w14:paraId="08F72C01" w14:textId="77777777" w:rsidR="001F5B44" w:rsidRPr="009F4781" w:rsidRDefault="001F5B44" w:rsidP="00A274C8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04" w:author="Author">
            <w:rPr/>
          </w:rPrChange>
        </w:rPr>
      </w:pPr>
      <w:del w:id="4105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06" w:author="Author">
              <w:rPr/>
            </w:rPrChange>
          </w:rPr>
          <w:delText xml:space="preserve">Jekk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07" w:author="Author">
            <w:rPr/>
          </w:rPrChange>
        </w:rPr>
        <w:t xml:space="preserve">inti ma tiflaħx jew korrejt serjament. Il-livell taz-zokkor fid-demm tiegħek jista’ jiżdied </w:t>
      </w:r>
      <w:ins w:id="410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09" w:author="Author">
              <w:rPr/>
            </w:rPrChange>
          </w:rPr>
          <w:t xml:space="preserve">- </w:t>
        </w:r>
      </w:ins>
      <w:del w:id="4110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11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12" w:author="Author">
            <w:rPr/>
          </w:rPrChange>
        </w:rPr>
        <w:t>ipergliċemija</w:t>
      </w:r>
      <w:del w:id="4113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14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15" w:author="Author">
            <w:rPr/>
          </w:rPrChange>
        </w:rPr>
        <w:t>.</w:t>
      </w:r>
    </w:p>
    <w:p w14:paraId="0D5FE521" w14:textId="646BDFDA" w:rsidR="001F5B44" w:rsidRPr="009F4781" w:rsidRDefault="001F5B44" w:rsidP="00A274C8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16" w:author="Author">
            <w:rPr/>
          </w:rPrChange>
        </w:rPr>
      </w:pPr>
      <w:del w:id="4117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18" w:author="Author">
              <w:rPr/>
            </w:rPrChange>
          </w:rPr>
          <w:delText xml:space="preserve">Jekk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19" w:author="Author">
            <w:rPr/>
          </w:rPrChange>
        </w:rPr>
        <w:t>m</w:t>
      </w:r>
      <w:r w:rsidR="006E2355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’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20" w:author="Author">
            <w:rPr/>
          </w:rPrChange>
        </w:rPr>
        <w:t>in</w:t>
      </w:r>
      <w:r w:rsidR="006E2355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tix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21" w:author="Author">
            <w:rPr/>
          </w:rPrChange>
        </w:rPr>
        <w:t xml:space="preserve"> qed tiekol biżżejjed. Il-livell taz-zokkor fid-demm tiegħek jista’ jitbaxxa wisq </w:t>
      </w:r>
      <w:ins w:id="412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23" w:author="Author">
              <w:rPr/>
            </w:rPrChange>
          </w:rPr>
          <w:t xml:space="preserve">- </w:t>
        </w:r>
      </w:ins>
      <w:del w:id="4124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25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26" w:author="Author">
            <w:rPr/>
          </w:rPrChange>
        </w:rPr>
        <w:t>ipogliċemija</w:t>
      </w:r>
      <w:del w:id="4127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28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29" w:author="Author">
            <w:rPr/>
          </w:rPrChange>
        </w:rPr>
        <w:t>.</w:t>
      </w:r>
    </w:p>
    <w:p w14:paraId="32E5D065" w14:textId="77777777" w:rsidR="001F5B44" w:rsidRPr="009F4781" w:rsidRDefault="001F5B44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30" w:author="Author">
            <w:rPr/>
          </w:rPrChange>
        </w:rPr>
      </w:pPr>
      <w:ins w:id="413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32" w:author="Author">
              <w:rPr/>
            </w:rPrChange>
          </w:rPr>
          <w:t xml:space="preserve">Għid lil </w:t>
        </w:r>
      </w:ins>
      <w:del w:id="4133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34" w:author="Author">
              <w:rPr/>
            </w:rPrChange>
          </w:rPr>
          <w:delText xml:space="preserve">Fil-parti l-kbira tal-każijiet inti se tkellem tabib. Ikkuntattja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35" w:author="Author">
            <w:rPr/>
          </w:rPrChange>
        </w:rPr>
        <w:t xml:space="preserve">tabib malli tħossok ma tiflaħx jew tkorri. </w:t>
      </w:r>
      <w:ins w:id="413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37" w:author="Author">
              <w:rPr/>
            </w:rPrChange>
          </w:rPr>
          <w:t xml:space="preserve"> </w:t>
        </w:r>
      </w:ins>
    </w:p>
    <w:p w14:paraId="35788F61" w14:textId="77777777" w:rsidR="001F5B44" w:rsidRPr="009F4781" w:rsidRDefault="001F5B44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38" w:author="Author">
            <w:rPr/>
          </w:rPrChange>
        </w:rPr>
      </w:pPr>
    </w:p>
    <w:p w14:paraId="6D214A29" w14:textId="77777777" w:rsidR="001F5B44" w:rsidRPr="009F4781" w:rsidRDefault="001F5B44" w:rsidP="00F93084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39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40" w:author="Author">
            <w:rPr/>
          </w:rPrChange>
        </w:rPr>
        <w:t xml:space="preserve">Jekk għandek </w:t>
      </w:r>
      <w:ins w:id="414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42" w:author="Author">
              <w:rPr/>
            </w:rPrChange>
          </w:rPr>
          <w:t>id-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43" w:author="Author">
            <w:rPr/>
          </w:rPrChange>
        </w:rPr>
        <w:t>dijabete tat-</w:t>
      </w:r>
      <w:del w:id="4144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45" w:author="Author">
              <w:rPr/>
            </w:rPrChange>
          </w:rPr>
          <w:delText>“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46" w:author="Author">
            <w:rPr/>
          </w:rPrChange>
        </w:rPr>
        <w:t>Tip 1</w:t>
      </w:r>
      <w:del w:id="4147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48" w:author="Author">
              <w:rPr/>
            </w:rPrChange>
          </w:rPr>
          <w:delText>”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49" w:author="Author">
            <w:rPr/>
          </w:rPrChange>
        </w:rPr>
        <w:t xml:space="preserve"> u inti ma tiflaħx jew korrejt:</w:t>
      </w:r>
    </w:p>
    <w:p w14:paraId="31270380" w14:textId="77777777" w:rsidR="001F5B44" w:rsidRPr="009F4781" w:rsidRDefault="001F5B4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50" w:author="Author">
            <w:rPr/>
          </w:rPrChange>
        </w:rPr>
        <w:pPrChange w:id="4151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4152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53" w:author="Author">
              <w:rPr/>
            </w:rPrChange>
          </w:rPr>
          <w:delText>T</w:delText>
        </w:r>
      </w:del>
      <w:ins w:id="415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55" w:author="Author">
              <w:rPr/>
            </w:rPrChange>
          </w:rPr>
          <w:t>t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56" w:author="Author">
            <w:rPr/>
          </w:rPrChange>
        </w:rPr>
        <w:t>waqqafx l-insulina</w:t>
      </w:r>
    </w:p>
    <w:p w14:paraId="40BE2209" w14:textId="77777777" w:rsidR="001F5B44" w:rsidRPr="009F4781" w:rsidRDefault="001F5B44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57" w:author="Author">
            <w:rPr/>
          </w:rPrChange>
        </w:rPr>
        <w:pPrChange w:id="4158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4159" w:author="Author">
        <w:r w:rsidRPr="009F4781" w:rsidDel="00962B5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60" w:author="Author">
              <w:rPr/>
            </w:rPrChange>
          </w:rPr>
          <w:lastRenderedPageBreak/>
          <w:delText>I</w:delText>
        </w:r>
      </w:del>
      <w:ins w:id="416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162" w:author="Author">
              <w:rPr/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63" w:author="Author">
            <w:rPr/>
          </w:rPrChange>
        </w:rPr>
        <w:t xml:space="preserve">bqa’ kul biżżejjed karboidrati. </w:t>
      </w:r>
    </w:p>
    <w:p w14:paraId="592C999F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64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65" w:author="Author">
            <w:rPr/>
          </w:rPrChange>
        </w:rPr>
        <w:t>Dejjem għid lill-persuni li qed iduru bik jew jikkurawk, li inti għandek id-dijabete.</w:t>
      </w:r>
    </w:p>
    <w:p w14:paraId="1F0E4740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ins w:id="416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67" w:author="Author">
            <w:rPr>
              <w:ins w:id="4168" w:author="Author"/>
            </w:rPr>
          </w:rPrChange>
        </w:rPr>
      </w:pPr>
    </w:p>
    <w:p w14:paraId="01D0179A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169" w:author="Author">
            <w:rPr/>
          </w:rPrChange>
        </w:rPr>
      </w:pPr>
      <w:ins w:id="4170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171" w:author="Author">
              <w:rPr/>
            </w:rPrChange>
          </w:rPr>
          <w:t xml:space="preserve">Antikorpi </w:t>
        </w:r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172" w:author="Author">
              <w:rPr>
                <w:b/>
                <w:bCs/>
              </w:rPr>
            </w:rPrChange>
          </w:rPr>
          <w:t>g</w:t>
        </w:r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173" w:author="Author">
              <w:rPr/>
            </w:rPrChange>
          </w:rPr>
          <w:t>ħ</w:t>
        </w:r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174" w:author="Author">
              <w:rPr>
                <w:b/>
                <w:bCs/>
              </w:rPr>
            </w:rPrChange>
          </w:rPr>
          <w:t>all</w:t>
        </w:r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175" w:author="Author">
              <w:rPr/>
            </w:rPrChange>
          </w:rPr>
          <w:t>-insulina</w:t>
        </w:r>
      </w:ins>
    </w:p>
    <w:p w14:paraId="27262F03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76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77" w:author="Author">
            <w:rPr/>
          </w:rPrChange>
        </w:rPr>
        <w:t>It-trattament bl-insulina jista’ jġiegħel il-ġisem jipproduċi antikorpi għall-insulina (sustanzi li jaħdmu kontra l-insulina). Madankollu dan ikun jeħtieġ bidla fid-doża tal-insulina tiegħek biss b’mod rari ħafna.</w:t>
      </w:r>
    </w:p>
    <w:p w14:paraId="7EE6452E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178" w:author="Author">
            <w:rPr/>
          </w:rPrChange>
        </w:rPr>
      </w:pPr>
    </w:p>
    <w:p w14:paraId="62F8E44E" w14:textId="77777777" w:rsidR="001F5B44" w:rsidRPr="009F4781" w:rsidRDefault="001F5B44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179" w:author="Author">
            <w:rPr>
              <w:u w:val="single"/>
            </w:rPr>
          </w:rPrChange>
        </w:rPr>
      </w:pPr>
      <w:ins w:id="4180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181" w:author="Author">
              <w:rPr>
                <w:u w:val="single"/>
              </w:rPr>
            </w:rPrChange>
          </w:rPr>
          <w:t>L-</w:t>
        </w:r>
      </w:ins>
      <w:del w:id="4182" w:author="Author">
        <w:r w:rsidRPr="009F4781" w:rsidDel="002A057F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183" w:author="Author">
              <w:rPr>
                <w:u w:val="single"/>
              </w:rPr>
            </w:rPrChange>
          </w:rPr>
          <w:delText>I</w:delText>
        </w:r>
      </w:del>
      <w:ins w:id="4184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185" w:author="Author">
              <w:rPr>
                <w:u w:val="singl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186" w:author="Author">
            <w:rPr>
              <w:u w:val="single"/>
            </w:rPr>
          </w:rPrChange>
        </w:rPr>
        <w:t>vvjaġġar</w:t>
      </w:r>
      <w:ins w:id="4187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188" w:author="Author">
              <w:rPr>
                <w:u w:val="single"/>
              </w:rPr>
            </w:rPrChange>
          </w:rPr>
          <w:t xml:space="preserve"> u Toujeo</w:t>
        </w:r>
      </w:ins>
    </w:p>
    <w:p w14:paraId="255CBFC7" w14:textId="77777777" w:rsidR="0072524C" w:rsidDel="00AF19F4" w:rsidRDefault="0072524C" w:rsidP="0072524C">
      <w:pPr>
        <w:keepNext/>
        <w:tabs>
          <w:tab w:val="left" w:pos="567"/>
        </w:tabs>
        <w:spacing w:after="0" w:line="240" w:lineRule="auto"/>
        <w:rPr>
          <w:del w:id="418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4190" w:author="Author">
        <w:r w:rsidRPr="004A0DE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Jekk se ssiefer, l-ivvjaġġar li jieħdok fuq żoni differenti ta’ ħin jista’ jaffettwa l-ħtiiġijiet tiegħek għall-insulina u l-ħin ta’ meta tieħu l-injezzjonijiet. </w:t>
        </w:r>
      </w:ins>
      <w:r w:rsidRPr="004A0DE6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Qabel tivvjaġġa kellem lit-tabib tiegħek. </w:t>
      </w:r>
      <w:ins w:id="419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Jista’ jkollok bżonn titkellem dwar:</w:t>
        </w:r>
      </w:ins>
      <w:del w:id="4192" w:author="Author">
        <w:r w:rsidRPr="004A0DE6" w:rsidDel="002A057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>Għandu mnejn ikollok bżonn tiddiskuti dwar:</w:delText>
        </w:r>
      </w:del>
    </w:p>
    <w:p w14:paraId="7235EC4A" w14:textId="77777777" w:rsidR="0072524C" w:rsidRPr="004A0DE6" w:rsidRDefault="0072524C" w:rsidP="0072524C">
      <w:pPr>
        <w:keepNext/>
        <w:tabs>
          <w:tab w:val="left" w:pos="567"/>
        </w:tabs>
        <w:spacing w:after="0" w:line="240" w:lineRule="auto"/>
        <w:rPr>
          <w:ins w:id="419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9B6B92A" w14:textId="77777777" w:rsidR="0072524C" w:rsidRPr="00DF29FE" w:rsidRDefault="0072524C" w:rsidP="0072524C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4194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4195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Jekk it-tip tal-insulina tiegħek hijiex disponibbli fil-pajjiż li se żżur.</w:t>
        </w:r>
      </w:ins>
    </w:p>
    <w:p w14:paraId="11EA317D" w14:textId="77777777" w:rsidR="0072524C" w:rsidRPr="00DF29FE" w:rsidRDefault="0072524C" w:rsidP="0072524C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4196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4197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Kif se tirranġa l-provvista tal-insulina, labar u oġġetti oħra.</w:t>
        </w:r>
      </w:ins>
    </w:p>
    <w:p w14:paraId="607948D9" w14:textId="77777777" w:rsidR="0072524C" w:rsidRPr="00DF29FE" w:rsidRDefault="0072524C" w:rsidP="0072524C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4198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4199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Kif se taħżen l-insulina tiegħek b’mod korrett waqt li qed tivvjaġġa.</w:t>
        </w:r>
      </w:ins>
    </w:p>
    <w:p w14:paraId="27EC8EC4" w14:textId="77777777" w:rsidR="0072524C" w:rsidRPr="00DF29FE" w:rsidRDefault="0072524C" w:rsidP="0072524C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4200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4201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Il-ħin ta’ meta tiekol u tuża l-insulina tiegħek.</w:t>
        </w:r>
      </w:ins>
    </w:p>
    <w:p w14:paraId="392DB831" w14:textId="77777777" w:rsidR="0072524C" w:rsidRPr="00DF29FE" w:rsidRDefault="0072524C" w:rsidP="0072524C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4202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4203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L-effetti li jista’ jkun hemm meta tibdel żoni differenti ta’ ħin.</w:t>
        </w:r>
      </w:ins>
    </w:p>
    <w:p w14:paraId="29FFF21D" w14:textId="77777777" w:rsidR="0072524C" w:rsidRPr="00DF29FE" w:rsidRDefault="0072524C" w:rsidP="0072524C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4204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4205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Xi riskji ta’ saħħa fil-pajjiżi li se żżur.</w:t>
        </w:r>
      </w:ins>
    </w:p>
    <w:p w14:paraId="5AF812DB" w14:textId="77777777" w:rsidR="0072524C" w:rsidRPr="00DF29FE" w:rsidRDefault="0072524C" w:rsidP="0072524C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567" w:hanging="567"/>
        <w:rPr>
          <w:ins w:id="4206" w:author="Author"/>
          <w:rFonts w:ascii="Times New Roman" w:eastAsia="Times New Roman" w:hAnsi="Times New Roman" w:cs="Times New Roman"/>
          <w:kern w:val="0"/>
          <w:sz w:val="22"/>
          <w:lang w:val="it-IT"/>
          <w14:ligatures w14:val="none"/>
        </w:rPr>
      </w:pPr>
      <w:ins w:id="4207" w:author="Author">
        <w:r w:rsidRPr="00DF29FE">
          <w:rPr>
            <w:rFonts w:ascii="Times New Roman" w:eastAsia="Times New Roman" w:hAnsi="Times New Roman" w:cs="Times New Roman"/>
            <w:kern w:val="0"/>
            <w:sz w:val="22"/>
            <w:lang w:val="it-IT"/>
            <w14:ligatures w14:val="none"/>
          </w:rPr>
          <w:t>X’għandek tagħmel f’każ ta’ emerġenza meta ma jħossokx tajjeb jew timrad.</w:t>
        </w:r>
      </w:ins>
    </w:p>
    <w:p w14:paraId="724E6390" w14:textId="77777777" w:rsidR="0072524C" w:rsidRPr="009F4781" w:rsidRDefault="0072524C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08" w:author="Author">
            <w:rPr/>
          </w:rPrChange>
        </w:rPr>
      </w:pPr>
    </w:p>
    <w:p w14:paraId="2D4B61B8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209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210" w:author="Author">
            <w:rPr>
              <w:b/>
            </w:rPr>
          </w:rPrChange>
        </w:rPr>
        <w:t>Tfal u adolexxenti</w:t>
      </w:r>
    </w:p>
    <w:p w14:paraId="3FF0ADCE" w14:textId="77777777" w:rsidR="001F5B44" w:rsidRPr="009F4781" w:rsidDel="00A02546" w:rsidRDefault="001F5B44" w:rsidP="00F93084">
      <w:pPr>
        <w:tabs>
          <w:tab w:val="left" w:pos="567"/>
        </w:tabs>
        <w:spacing w:after="0" w:line="240" w:lineRule="auto"/>
        <w:rPr>
          <w:del w:id="421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12" w:author="Author">
            <w:rPr>
              <w:del w:id="4213" w:author="Author"/>
            </w:rPr>
          </w:rPrChange>
        </w:rPr>
      </w:pPr>
      <w:ins w:id="421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15" w:author="Author">
              <w:rPr/>
            </w:rPrChange>
          </w:rPr>
          <w:t xml:space="preserve">Tagħtix </w:t>
        </w:r>
      </w:ins>
      <w:del w:id="4216" w:author="Author">
        <w:r w:rsidRPr="009F4781" w:rsidDel="003B2EC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17" w:author="Author">
              <w:rPr/>
            </w:rPrChange>
          </w:rPr>
          <w:delText>D</w:delText>
        </w:r>
      </w:del>
      <w:ins w:id="421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19" w:author="Author">
              <w:rPr/>
            </w:rPrChange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20" w:author="Author">
            <w:rPr/>
          </w:rPrChange>
        </w:rPr>
        <w:t xml:space="preserve">in il-mediċina </w:t>
      </w:r>
      <w:del w:id="4221" w:author="Author">
        <w:r w:rsidRPr="009F4781" w:rsidDel="003B2EC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22" w:author="Author">
              <w:rPr/>
            </w:rPrChange>
          </w:rPr>
          <w:delText>m’għandhiex tintuża f</w:delText>
        </w:r>
      </w:del>
      <w:ins w:id="422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24" w:author="Author">
              <w:rPr/>
            </w:rPrChange>
          </w:rPr>
          <w:t>l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25" w:author="Author">
            <w:rPr/>
          </w:rPrChange>
        </w:rPr>
        <w:t>it-tfal taħt is-6 snin. Dan minħabba li ma hemm l-ebda esperjenza b’Toujeo f</w:t>
      </w:r>
      <w:ins w:id="422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27" w:author="Author">
              <w:rPr/>
            </w:rPrChange>
          </w:rPr>
          <w:t xml:space="preserve">it-tfal ta’ din </w:t>
        </w:r>
      </w:ins>
      <w:del w:id="4228" w:author="Author">
        <w:r w:rsidRPr="009F4781" w:rsidDel="00565CA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29" w:author="Author">
              <w:rPr/>
            </w:rPrChange>
          </w:rPr>
          <w:delText xml:space="preserve">’dan il-grupp ta’ </w:delText>
        </w:r>
      </w:del>
      <w:ins w:id="423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31" w:author="Author">
              <w:rPr/>
            </w:rPrChange>
          </w:rPr>
          <w:t>l-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32" w:author="Author">
            <w:rPr/>
          </w:rPrChange>
        </w:rPr>
        <w:t>età.</w:t>
      </w:r>
      <w:ins w:id="423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34" w:author="Author">
              <w:rPr/>
            </w:rPrChange>
          </w:rPr>
          <w:t xml:space="preserve"> </w:t>
        </w:r>
      </w:ins>
    </w:p>
    <w:p w14:paraId="0F488923" w14:textId="77777777" w:rsidR="001F5B44" w:rsidRPr="009F4781" w:rsidDel="00FA7BEE" w:rsidRDefault="001F5B44" w:rsidP="00F93084">
      <w:pPr>
        <w:tabs>
          <w:tab w:val="left" w:pos="567"/>
        </w:tabs>
        <w:spacing w:after="0" w:line="240" w:lineRule="auto"/>
        <w:rPr>
          <w:del w:id="4235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236" w:author="Author">
            <w:rPr>
              <w:del w:id="4237" w:author="Author"/>
              <w:b/>
            </w:rPr>
          </w:rPrChange>
        </w:rPr>
      </w:pPr>
    </w:p>
    <w:p w14:paraId="6CC1BA43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ins w:id="4238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239" w:author="Author">
            <w:rPr>
              <w:ins w:id="4240" w:author="Author"/>
              <w:rFonts w:ascii="Times New Roman" w:eastAsia="Batang" w:hAnsi="Times New Roman" w:cs="Times New Roman"/>
              <w:b/>
              <w:kern w:val="0"/>
              <w:sz w:val="22"/>
              <w:szCs w:val="22"/>
              <w:lang w:val="en-US"/>
              <w14:ligatures w14:val="none"/>
            </w:rPr>
          </w:rPrChange>
        </w:rPr>
      </w:pPr>
    </w:p>
    <w:p w14:paraId="5F137F2B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ins w:id="4241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242" w:author="Author">
            <w:rPr>
              <w:ins w:id="4243" w:author="Author"/>
              <w:rFonts w:ascii="Times New Roman" w:eastAsia="Batang" w:hAnsi="Times New Roman" w:cs="Times New Roman"/>
              <w:b/>
              <w:kern w:val="0"/>
              <w:sz w:val="22"/>
              <w:szCs w:val="22"/>
              <w:lang w:val="en-US"/>
              <w14:ligatures w14:val="none"/>
            </w:rPr>
          </w:rPrChange>
        </w:rPr>
      </w:pPr>
    </w:p>
    <w:p w14:paraId="0A0284F1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244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245" w:author="Author">
            <w:rPr>
              <w:b/>
            </w:rPr>
          </w:rPrChange>
        </w:rPr>
        <w:t xml:space="preserve">Mediċini oħra u Toujeo </w:t>
      </w:r>
    </w:p>
    <w:p w14:paraId="1DB2CFBE" w14:textId="77777777" w:rsidR="001F5B44" w:rsidRPr="009F4781" w:rsidDel="008542A7" w:rsidRDefault="001F5B44" w:rsidP="00F93084">
      <w:pPr>
        <w:tabs>
          <w:tab w:val="left" w:pos="567"/>
        </w:tabs>
        <w:spacing w:after="0" w:line="240" w:lineRule="auto"/>
        <w:rPr>
          <w:del w:id="424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47" w:author="Author">
            <w:rPr>
              <w:del w:id="4248" w:author="Author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49" w:author="Author">
            <w:rPr/>
          </w:rPrChange>
        </w:rPr>
        <w:t>Għid lit-tabib, lill-ispiżjar jew lill-infermier tiegħek jekk qiegħed tieħu, ħadt dan l-aħħar jew tista’ tieħu xi mediċini oħra.</w:t>
      </w:r>
    </w:p>
    <w:p w14:paraId="6FD87CB8" w14:textId="77777777" w:rsidR="001F5B44" w:rsidRPr="009F4781" w:rsidDel="008542A7" w:rsidRDefault="001F5B44" w:rsidP="00F93084">
      <w:pPr>
        <w:tabs>
          <w:tab w:val="left" w:pos="567"/>
        </w:tabs>
        <w:spacing w:after="0" w:line="240" w:lineRule="auto"/>
        <w:rPr>
          <w:del w:id="425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51" w:author="Author">
            <w:rPr>
              <w:del w:id="4252" w:author="Author"/>
            </w:rPr>
          </w:rPrChange>
        </w:rPr>
      </w:pPr>
    </w:p>
    <w:p w14:paraId="5F3590BC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53" w:author="Author">
            <w:rPr/>
          </w:rPrChange>
        </w:rPr>
      </w:pPr>
      <w:ins w:id="425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55" w:author="Author">
              <w:rPr/>
            </w:rPrChange>
          </w:rPr>
          <w:t xml:space="preserve">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56" w:author="Author">
            <w:rPr/>
          </w:rPrChange>
        </w:rPr>
        <w:t xml:space="preserve">Xi mediċini jistgħu jibdlu l-livell ta’ zokkor fid-demm tiegħek. </w:t>
      </w:r>
      <w:ins w:id="425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58" w:author="Author">
              <w:rPr/>
            </w:rPrChange>
          </w:rPr>
          <w:t>It-tabib tieg</w:t>
        </w:r>
        <w:r w:rsidRPr="009F4781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4259" w:author="Author">
              <w:rPr>
                <w:rFonts w:eastAsia="Times New Roman"/>
                <w:lang w:val="en-GB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60" w:author="Author">
              <w:rPr/>
            </w:rPrChange>
          </w:rPr>
          <w:t>ek se jg</w:t>
        </w:r>
        <w:r w:rsidRPr="009F4781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4261" w:author="Author">
              <w:rPr>
                <w:rFonts w:eastAsia="Times New Roman"/>
                <w:lang w:val="en-GB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62" w:author="Author">
              <w:rPr/>
            </w:rPrChange>
          </w:rPr>
          <w:t>idlek jekk hemm bżonn li tbiddel id-doża tal-insulina tieg</w:t>
        </w:r>
        <w:r w:rsidRPr="009F4781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4263" w:author="Author">
              <w:rPr>
                <w:rFonts w:eastAsia="Times New Roman"/>
                <w:lang w:val="en-GB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64" w:author="Author">
              <w:rPr/>
            </w:rPrChange>
          </w:rPr>
          <w:t>ek.</w:t>
        </w:r>
      </w:ins>
      <w:del w:id="4265" w:author="Author">
        <w:r w:rsidRPr="009F4781" w:rsidDel="008542A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66" w:author="Author">
              <w:rPr/>
            </w:rPrChange>
          </w:rPr>
          <w:delText>Dan jista’ jfisser li d-doża tal-insulina tiegħek jkollha tinbidel. Għalhekk, qabel tieħu mediċina staqsi lit-tabib tiegħek jekk din hijiex se taffettwalek iz-zokkor fid-demm tiegħek u x’azzjoni, jekk hemm bżonn, għandek tieħu.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67" w:author="Author">
            <w:rPr/>
          </w:rPrChange>
        </w:rPr>
        <w:t xml:space="preserve"> Inti għandek bżonn toqgħod attent/a ukoll meta tieqaf tieħu mediċina</w:t>
      </w:r>
      <w:ins w:id="426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6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. </w:t>
        </w:r>
      </w:ins>
      <w:del w:id="4270" w:author="Author">
        <w:r w:rsidRPr="009F4781" w:rsidDel="001C0C1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71" w:author="Author">
              <w:rPr/>
            </w:rPrChange>
          </w:rPr>
          <w:delText>.</w:delText>
        </w:r>
      </w:del>
    </w:p>
    <w:p w14:paraId="24FE59BC" w14:textId="77777777" w:rsidR="001F5B44" w:rsidRPr="009F4781" w:rsidRDefault="001F5B44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72" w:author="Author">
            <w:rPr/>
          </w:rPrChange>
        </w:rPr>
      </w:pPr>
    </w:p>
    <w:p w14:paraId="4CC5482E" w14:textId="77777777" w:rsidR="001F5B44" w:rsidRPr="009F4781" w:rsidRDefault="001F5B44">
      <w:pPr>
        <w:keepNext/>
        <w:tabs>
          <w:tab w:val="left" w:pos="567"/>
        </w:tabs>
        <w:spacing w:after="120" w:line="240" w:lineRule="auto"/>
        <w:rPr>
          <w:ins w:id="4273" w:author="Author"/>
          <w:rFonts w:ascii="Times New Roman" w:eastAsia="Batang" w:hAnsi="Times New Roman" w:cs="Times New Roman"/>
          <w:bCs/>
          <w:kern w:val="0"/>
          <w:sz w:val="22"/>
          <w:szCs w:val="22"/>
          <w:u w:val="single"/>
          <w14:ligatures w14:val="none"/>
          <w:rPrChange w:id="4274" w:author="Author">
            <w:rPr>
              <w:ins w:id="4275" w:author="Author"/>
              <w:rFonts w:ascii="Times New Roman" w:eastAsia="Batang" w:hAnsi="Times New Roman" w:cs="Times New Roman"/>
              <w:bCs/>
              <w:kern w:val="0"/>
              <w:sz w:val="22"/>
              <w:szCs w:val="22"/>
              <w:u w:val="single"/>
              <w:lang w:val="en-US"/>
              <w14:ligatures w14:val="none"/>
            </w:rPr>
          </w:rPrChange>
        </w:rPr>
        <w:pPrChange w:id="4276" w:author="Author">
          <w:pPr>
            <w:keepNext/>
            <w:tabs>
              <w:tab w:val="left" w:pos="567"/>
            </w:tabs>
          </w:pPr>
        </w:pPrChange>
      </w:pPr>
      <w:ins w:id="4277" w:author="Author"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:u w:val="single"/>
            <w14:ligatures w14:val="none"/>
            <w:rPrChange w:id="4278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rPrChange>
          </w:rPr>
          <w:t>Imniżżla hawn ta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:u w:val="single"/>
            <w14:ligatures w14:val="none"/>
            <w:rPrChange w:id="4279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rPrChange>
          </w:rPr>
          <w:t>t huma l-aktar medi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ċ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:u w:val="single"/>
            <w14:ligatures w14:val="none"/>
            <w:rPrChange w:id="4280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rPrChange>
          </w:rPr>
          <w:t>ini komuni li jistg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:u w:val="single"/>
            <w14:ligatures w14:val="none"/>
            <w:rPrChange w:id="4281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rPrChange>
          </w:rPr>
          <w:t>u jaffettwaw it-trattament tal-insulina tieg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:u w:val="single"/>
            <w14:ligatures w14:val="none"/>
            <w:rPrChange w:id="4282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rPrChange>
          </w:rPr>
          <w:t>ek.</w:t>
        </w:r>
      </w:ins>
    </w:p>
    <w:p w14:paraId="1CAEAE7A" w14:textId="77777777" w:rsidR="006A41A8" w:rsidRPr="009F4781" w:rsidRDefault="006A41A8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4283" w:author="Author">
            <w:rPr>
              <w:bCs/>
              <w:u w:val="single"/>
            </w:rPr>
          </w:rPrChange>
        </w:rPr>
        <w:pPrChange w:id="4284" w:author="Author">
          <w:pPr>
            <w:keepNext/>
            <w:tabs>
              <w:tab w:val="left" w:pos="567"/>
            </w:tabs>
            <w:spacing w:after="0" w:line="240" w:lineRule="auto"/>
            <w:ind w:left="426"/>
          </w:pPr>
        </w:pPrChange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285" w:author="Author">
            <w:rPr>
              <w:bCs/>
              <w:u w:val="single"/>
            </w:rPr>
          </w:rPrChange>
        </w:rPr>
        <w:t xml:space="preserve">Il-livell taz-zokkor fid-demm tiegħek jista’ jitbaxxa </w:t>
      </w:r>
      <w:r w:rsidRPr="009F478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4286" w:author="Author">
            <w:rPr>
              <w:bCs/>
              <w:u w:val="single"/>
            </w:rPr>
          </w:rPrChange>
        </w:rPr>
        <w:t>(ipogliċemija) jekk inti tieħu:</w:t>
      </w:r>
    </w:p>
    <w:p w14:paraId="74683C6F" w14:textId="77777777" w:rsidR="006A41A8" w:rsidRPr="009F4781" w:rsidRDefault="006A41A8">
      <w:pPr>
        <w:keepNext/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87" w:author="Author">
            <w:rPr/>
          </w:rPrChange>
        </w:rPr>
        <w:pPrChange w:id="4288" w:author="Author">
          <w:pPr>
            <w:keepNext/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289" w:author="Author">
        <w:r w:rsidRPr="009F4781" w:rsidDel="001C0C1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90" w:author="Author">
              <w:rPr/>
            </w:rPrChange>
          </w:rPr>
          <w:delText>K</w:delText>
        </w:r>
      </w:del>
      <w:ins w:id="429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9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k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293" w:author="Author">
            <w:rPr/>
          </w:rPrChange>
        </w:rPr>
        <w:t xml:space="preserve">walunkwe mediċina oħra </w:t>
      </w:r>
      <w:del w:id="4294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95" w:author="Author">
              <w:rPr/>
            </w:rPrChange>
          </w:rPr>
          <w:delText xml:space="preserve">biex tittratta </w:delText>
        </w:r>
      </w:del>
      <w:ins w:id="4296" w:author="Author"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297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għad</w:t>
        </w:r>
      </w:ins>
      <w:del w:id="4298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299" w:author="Author">
              <w:rPr/>
            </w:rPrChange>
          </w:rPr>
          <w:delText>d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00" w:author="Author">
            <w:rPr/>
          </w:rPrChange>
        </w:rPr>
        <w:t>-dijabete</w:t>
      </w:r>
      <w:del w:id="4301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02" w:author="Author">
              <w:rPr/>
            </w:rPrChange>
          </w:rPr>
          <w:delText>.</w:delText>
        </w:r>
      </w:del>
    </w:p>
    <w:p w14:paraId="5DE35E6A" w14:textId="77777777" w:rsidR="006A41A8" w:rsidRPr="009F4781" w:rsidRDefault="006A41A8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03" w:author="Author">
            <w:rPr/>
          </w:rPrChange>
        </w:rPr>
        <w:pPrChange w:id="4304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305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06" w:author="Author">
              <w:rPr/>
            </w:rPrChange>
          </w:rPr>
          <w:delText>D</w:delText>
        </w:r>
      </w:del>
      <w:ins w:id="430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0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09" w:author="Author">
            <w:rPr/>
          </w:rPrChange>
        </w:rPr>
        <w:t>isopyramide – għal xi problemi tal-qalb</w:t>
      </w:r>
      <w:del w:id="4310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11" w:author="Author">
              <w:rPr/>
            </w:rPrChange>
          </w:rPr>
          <w:delText>.</w:delText>
        </w:r>
      </w:del>
    </w:p>
    <w:p w14:paraId="76A9FE84" w14:textId="77777777" w:rsidR="006A41A8" w:rsidRPr="009F4781" w:rsidRDefault="006A41A8">
      <w:pPr>
        <w:numPr>
          <w:ilvl w:val="0"/>
          <w:numId w:val="38"/>
        </w:numPr>
        <w:spacing w:after="0" w:line="240" w:lineRule="auto"/>
        <w:ind w:left="709" w:hanging="709"/>
        <w:rPr>
          <w:ins w:id="431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13" w:author="Author">
            <w:rPr>
              <w:ins w:id="4314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315" w:author="Author">
          <w:pPr>
            <w:numPr>
              <w:numId w:val="38"/>
            </w:numPr>
            <w:spacing w:after="0" w:line="240" w:lineRule="auto"/>
            <w:ind w:left="426" w:hanging="360"/>
          </w:pPr>
        </w:pPrChange>
      </w:pPr>
      <w:del w:id="4316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17" w:author="Author">
              <w:rPr/>
            </w:rPrChange>
          </w:rPr>
          <w:delText>F</w:delText>
        </w:r>
      </w:del>
      <w:ins w:id="431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1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f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20" w:author="Author">
            <w:rPr/>
          </w:rPrChange>
        </w:rPr>
        <w:t>luoxetine – għad-depressjoni</w:t>
      </w:r>
      <w:del w:id="4321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22" w:author="Author">
              <w:rPr/>
            </w:rPrChange>
          </w:rPr>
          <w:delText>.</w:delText>
        </w:r>
      </w:del>
    </w:p>
    <w:p w14:paraId="72961160" w14:textId="77777777" w:rsidR="006A41A8" w:rsidRPr="009F4781" w:rsidRDefault="006A41A8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23" w:author="Author">
            <w:rPr/>
          </w:rPrChange>
        </w:rPr>
        <w:pPrChange w:id="4324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32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2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pentamidine – 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327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2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al xi infezzjonijiet parassitiċi. Dan jista’ jikkawża livell baxx wisq ta’ zokkor fid-demm li xi kultant jista’ jiġi segwit minn livell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329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għoli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3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wisq ta’ zokkor fid-demm.</w:t>
        </w:r>
      </w:ins>
    </w:p>
    <w:p w14:paraId="022580CC" w14:textId="77777777" w:rsidR="006A41A8" w:rsidRPr="009F4781" w:rsidRDefault="006A41A8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31" w:author="Author">
            <w:rPr/>
          </w:rPrChange>
        </w:rPr>
        <w:pPrChange w:id="4332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333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34" w:author="Author">
              <w:rPr/>
            </w:rPrChange>
          </w:rPr>
          <w:delText>L-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35" w:author="Author">
            <w:rPr/>
          </w:rPrChange>
        </w:rPr>
        <w:t>antibijotiċi sulfonamide</w:t>
      </w:r>
      <w:del w:id="4336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37" w:author="Author">
              <w:rPr/>
            </w:rPrChange>
          </w:rPr>
          <w:delText>.</w:delText>
        </w:r>
      </w:del>
      <w:ins w:id="433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3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340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–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341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għall-infezzjoni</w:t>
        </w:r>
      </w:ins>
    </w:p>
    <w:p w14:paraId="73CABB64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42" w:author="Author">
            <w:rPr/>
          </w:rPrChange>
        </w:rPr>
        <w:pPrChange w:id="4343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344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45" w:author="Author">
              <w:rPr/>
            </w:rPrChange>
          </w:rPr>
          <w:delText>F</w:delText>
        </w:r>
      </w:del>
      <w:ins w:id="434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4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f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48" w:author="Author">
            <w:rPr/>
          </w:rPrChange>
        </w:rPr>
        <w:t>ibrati – biex ibaxxu livelli għoljin ta’ xaħ</w:t>
      </w:r>
      <w:ins w:id="434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5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51" w:author="Author">
            <w:rPr/>
          </w:rPrChange>
        </w:rPr>
        <w:t>m</w:t>
      </w:r>
      <w:del w:id="4352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53" w:author="Author">
              <w:rPr/>
            </w:rPrChange>
          </w:rPr>
          <w:delText>ijiet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54" w:author="Author">
            <w:rPr/>
          </w:rPrChange>
        </w:rPr>
        <w:t xml:space="preserve"> fid-demm</w:t>
      </w:r>
      <w:del w:id="4355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56" w:author="Author">
              <w:rPr/>
            </w:rPrChange>
          </w:rPr>
          <w:delText>.</w:delText>
        </w:r>
      </w:del>
    </w:p>
    <w:p w14:paraId="4383EEC1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35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58" w:author="Author">
            <w:rPr>
              <w:ins w:id="4359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360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361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62" w:author="Author">
              <w:rPr/>
            </w:rPrChange>
          </w:rPr>
          <w:delText>I</w:delText>
        </w:r>
      </w:del>
      <w:ins w:id="436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6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65" w:author="Author">
            <w:rPr/>
          </w:rPrChange>
        </w:rPr>
        <w:t xml:space="preserve">nibituri ta’ </w:t>
      </w:r>
      <w:r w:rsidRPr="009F478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  <w:rPrChange w:id="4366" w:author="Author">
            <w:rPr>
              <w:i/>
            </w:rPr>
          </w:rPrChange>
        </w:rPr>
        <w:t>monoamine oxidase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67" w:author="Author">
            <w:rPr/>
          </w:rPrChange>
        </w:rPr>
        <w:t xml:space="preserve"> (MAOIs - </w:t>
      </w:r>
      <w:r w:rsidRPr="009F478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  <w:rPrChange w:id="4368" w:author="Author">
            <w:rPr>
              <w:i/>
            </w:rPr>
          </w:rPrChange>
        </w:rPr>
        <w:t>monoamine oxidase inhibitors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69" w:author="Author">
            <w:rPr/>
          </w:rPrChange>
        </w:rPr>
        <w:t>) – għad-depressjoni</w:t>
      </w:r>
      <w:del w:id="4370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71" w:author="Author">
              <w:rPr/>
            </w:rPrChange>
          </w:rPr>
          <w:delText>.</w:delText>
        </w:r>
      </w:del>
    </w:p>
    <w:p w14:paraId="376B4399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37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73" w:author="Author">
            <w:rPr>
              <w:ins w:id="4374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375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37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7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pentoxifylline, propoxyphene u salicylates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378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(bħal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7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aspirina) – 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380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8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all-uġig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382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8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u deni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384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38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afif</w:t>
        </w:r>
      </w:ins>
    </w:p>
    <w:p w14:paraId="290D041F" w14:textId="77777777" w:rsidR="006A41A8" w:rsidRPr="006553FF" w:rsidDel="00FA7BEE" w:rsidRDefault="006A41A8">
      <w:pPr>
        <w:pStyle w:val="ListParagraph"/>
        <w:numPr>
          <w:ilvl w:val="1"/>
          <w:numId w:val="123"/>
        </w:numPr>
        <w:tabs>
          <w:tab w:val="left" w:pos="709"/>
        </w:tabs>
        <w:spacing w:after="0" w:line="240" w:lineRule="auto"/>
        <w:ind w:left="709" w:hanging="709"/>
        <w:rPr>
          <w:del w:id="438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387" w:author="Author">
            <w:rPr>
              <w:del w:id="4388" w:author="Author"/>
            </w:rPr>
          </w:rPrChange>
        </w:rPr>
        <w:pPrChange w:id="4389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</w:p>
    <w:p w14:paraId="7363F44C" w14:textId="77777777" w:rsidR="006A41A8" w:rsidRPr="006553FF" w:rsidRDefault="006A41A8">
      <w:pPr>
        <w:pStyle w:val="ListParagraph"/>
        <w:numPr>
          <w:ilvl w:val="1"/>
          <w:numId w:val="123"/>
        </w:numPr>
        <w:spacing w:after="0"/>
        <w:ind w:left="709" w:hanging="709"/>
        <w:rPr>
          <w:rFonts w:ascii="Times New Roman" w:hAnsi="Times New Roman" w:cs="Times New Roman"/>
          <w:sz w:val="22"/>
          <w:szCs w:val="22"/>
          <w:rPrChange w:id="4390" w:author="Author">
            <w:rPr/>
          </w:rPrChange>
        </w:rPr>
        <w:pPrChange w:id="4391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392" w:author="Author">
        <w:r w:rsidRPr="006553FF" w:rsidDel="00FA7BEE">
          <w:rPr>
            <w:rFonts w:ascii="Times New Roman" w:hAnsi="Times New Roman" w:cs="Times New Roman"/>
            <w:sz w:val="22"/>
            <w:szCs w:val="22"/>
            <w:rPrChange w:id="4393" w:author="Author">
              <w:rPr/>
            </w:rPrChange>
          </w:rPr>
          <w:delText>I</w:delText>
        </w:r>
      </w:del>
      <w:ins w:id="4394" w:author="Author">
        <w:r w:rsidRPr="006553FF">
          <w:rPr>
            <w:rFonts w:ascii="Times New Roman" w:hAnsi="Times New Roman" w:cs="Times New Roman"/>
            <w:sz w:val="22"/>
            <w:szCs w:val="22"/>
            <w:rPrChange w:id="439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6553FF">
        <w:rPr>
          <w:rFonts w:ascii="Times New Roman" w:hAnsi="Times New Roman" w:cs="Times New Roman"/>
          <w:sz w:val="22"/>
          <w:szCs w:val="22"/>
          <w:rPrChange w:id="4396" w:author="Author">
            <w:rPr/>
          </w:rPrChange>
        </w:rPr>
        <w:t xml:space="preserve">nibituri tal-enzima li tikkonverti anġjotensin (ACE - </w:t>
      </w:r>
      <w:r w:rsidRPr="006553FF">
        <w:rPr>
          <w:rFonts w:ascii="Times New Roman" w:hAnsi="Times New Roman" w:cs="Times New Roman"/>
          <w:i/>
          <w:sz w:val="22"/>
          <w:szCs w:val="22"/>
          <w:rPrChange w:id="4397" w:author="Author">
            <w:rPr>
              <w:i/>
            </w:rPr>
          </w:rPrChange>
        </w:rPr>
        <w:t>angiotensin converting enzyme</w:t>
      </w:r>
      <w:r w:rsidRPr="006553FF">
        <w:rPr>
          <w:rFonts w:ascii="Times New Roman" w:hAnsi="Times New Roman" w:cs="Times New Roman"/>
          <w:sz w:val="22"/>
          <w:szCs w:val="22"/>
          <w:rPrChange w:id="4398" w:author="Author">
            <w:rPr/>
          </w:rPrChange>
        </w:rPr>
        <w:t>) – għal problemi tal-qalb jew pressjoni għolja tad-demm.</w:t>
      </w:r>
    </w:p>
    <w:p w14:paraId="5C9FFC0C" w14:textId="77777777" w:rsidR="006A41A8" w:rsidRPr="009F4781" w:rsidDel="00FA7BEE" w:rsidRDefault="006A41A8">
      <w:pPr>
        <w:tabs>
          <w:tab w:val="left" w:pos="567"/>
        </w:tabs>
        <w:spacing w:after="0" w:line="240" w:lineRule="auto"/>
        <w:ind w:left="1134" w:hanging="567"/>
        <w:rPr>
          <w:del w:id="439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00" w:author="Author">
            <w:rPr>
              <w:del w:id="4401" w:author="Author"/>
            </w:rPr>
          </w:rPrChange>
        </w:rPr>
        <w:pPrChange w:id="4402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403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04" w:author="Author">
              <w:rPr/>
            </w:rPrChange>
          </w:rPr>
          <w:delText>Mediċini li jtaffu l-uġigħ u jniżżlu d-deni, bħal pentoxifylline, propoxyphene u salicylates (bħal acetylsalicylic acid).</w:delText>
        </w:r>
      </w:del>
    </w:p>
    <w:p w14:paraId="00953CB1" w14:textId="77777777" w:rsidR="006A41A8" w:rsidRPr="009F4781" w:rsidDel="00FA7BEE" w:rsidRDefault="006A41A8">
      <w:pPr>
        <w:tabs>
          <w:tab w:val="left" w:pos="567"/>
        </w:tabs>
        <w:spacing w:after="0" w:line="240" w:lineRule="auto"/>
        <w:ind w:left="1134" w:hanging="567"/>
        <w:rPr>
          <w:del w:id="440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06" w:author="Author">
            <w:rPr>
              <w:del w:id="4407" w:author="Author"/>
            </w:rPr>
          </w:rPrChange>
        </w:rPr>
        <w:pPrChange w:id="4408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409" w:author="Author">
        <w:r w:rsidRPr="009F4781" w:rsidDel="00FA7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10" w:author="Author">
              <w:rPr/>
            </w:rPrChange>
          </w:rPr>
          <w:lastRenderedPageBreak/>
          <w:delText>Pentamidine – għal xi infezzjonijiet ikkawżati mill-parassiti. Dan jista’ jikkawża zokkor baxx wisq fid-demm li xi drabi jkun segwit minn zokkor għoli wisq fid-demm.</w:delText>
        </w:r>
      </w:del>
    </w:p>
    <w:p w14:paraId="78460E17" w14:textId="77777777" w:rsidR="006A41A8" w:rsidRPr="009F4781" w:rsidDel="00FA7BEE" w:rsidRDefault="006A41A8">
      <w:pPr>
        <w:tabs>
          <w:tab w:val="left" w:pos="567"/>
        </w:tabs>
        <w:spacing w:after="0" w:line="240" w:lineRule="auto"/>
        <w:ind w:left="1134" w:hanging="567"/>
        <w:rPr>
          <w:del w:id="441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12" w:author="Author">
            <w:rPr>
              <w:del w:id="4413" w:author="Author"/>
            </w:rPr>
          </w:rPrChange>
        </w:rPr>
        <w:pPrChange w:id="4414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3297869D" w14:textId="77777777" w:rsidR="006A41A8" w:rsidRPr="009F4781" w:rsidRDefault="006A41A8" w:rsidP="006A41A8">
      <w:pPr>
        <w:spacing w:after="0" w:line="240" w:lineRule="auto"/>
        <w:rPr>
          <w:ins w:id="4415" w:author="Author"/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  <w:rPrChange w:id="4416" w:author="Author">
            <w:rPr>
              <w:ins w:id="4417" w:author="Author"/>
              <w:rFonts w:ascii="Times New Roman" w:eastAsia="Batang" w:hAnsi="Times New Roman" w:cs="Times New Roman"/>
              <w:kern w:val="0"/>
              <w:sz w:val="22"/>
              <w:szCs w:val="22"/>
              <w:u w:val="single"/>
              <w:lang w:val="en-US"/>
              <w14:ligatures w14:val="none"/>
            </w:rPr>
          </w:rPrChange>
        </w:rPr>
      </w:pPr>
    </w:p>
    <w:p w14:paraId="7A13F698" w14:textId="77777777" w:rsidR="006A41A8" w:rsidRDefault="006A41A8">
      <w:pPr>
        <w:spacing w:after="0" w:line="240" w:lineRule="auto"/>
        <w:rPr>
          <w:ins w:id="441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4419" w:author="Author">
          <w:pPr>
            <w:spacing w:after="0" w:line="240" w:lineRule="auto"/>
            <w:ind w:left="567" w:hanging="141"/>
          </w:pPr>
        </w:pPrChange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420" w:author="Author">
            <w:rPr>
              <w:u w:val="single"/>
            </w:rPr>
          </w:rPrChange>
        </w:rPr>
        <w:t xml:space="preserve">Il-livell ta’ zokkor fid-demm tiegħek jista’ jogħla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21" w:author="Author">
            <w:rPr>
              <w:u w:val="single"/>
            </w:rPr>
          </w:rPrChange>
        </w:rPr>
        <w:t>(ipergliċemija) jekk inti tieħu:</w:t>
      </w:r>
    </w:p>
    <w:p w14:paraId="6AE822F2" w14:textId="77777777" w:rsidR="006A41A8" w:rsidRPr="00396435" w:rsidRDefault="006A41A8">
      <w:pPr>
        <w:numPr>
          <w:ilvl w:val="0"/>
          <w:numId w:val="102"/>
        </w:numPr>
        <w:tabs>
          <w:tab w:val="left" w:pos="709"/>
        </w:tabs>
        <w:spacing w:after="0" w:line="240" w:lineRule="auto"/>
        <w:ind w:left="1134" w:hanging="1134"/>
        <w:rPr>
          <w:ins w:id="4422" w:author="Author"/>
          <w:rFonts w:ascii="Times New Roman" w:eastAsia="Calibri" w:hAnsi="Times New Roman" w:cs="Times New Roman"/>
          <w:kern w:val="0"/>
          <w:lang w:val="nl-NL" w:eastAsia="nl-NL"/>
          <w14:ligatures w14:val="none"/>
        </w:rPr>
        <w:pPrChange w:id="4423" w:author="Author">
          <w:pPr>
            <w:numPr>
              <w:numId w:val="102"/>
            </w:numPr>
            <w:tabs>
              <w:tab w:val="left" w:pos="567"/>
            </w:tabs>
            <w:spacing w:after="0" w:line="240" w:lineRule="auto"/>
            <w:ind w:left="927" w:hanging="360"/>
          </w:pPr>
        </w:pPrChange>
      </w:pPr>
      <w:ins w:id="4424" w:author="Author">
        <w:r w:rsidRPr="00396435">
          <w:rPr>
            <w:rFonts w:ascii="Times New Roman" w:eastAsia="Calibri" w:hAnsi="Times New Roman" w:cs="Times New Roman"/>
            <w:kern w:val="0"/>
            <w:sz w:val="22"/>
            <w:szCs w:val="22"/>
            <w:lang w:val="en-GB" w:eastAsia="nl-NL"/>
            <w14:ligatures w14:val="none"/>
          </w:rPr>
          <w:t>danazol</w:t>
        </w:r>
        <w:r w:rsidRPr="00396435">
          <w:rPr>
            <w:rFonts w:ascii="Times New Roman" w:eastAsia="Calibri" w:hAnsi="Times New Roman" w:cs="Times New Roman"/>
            <w:kern w:val="0"/>
            <w:sz w:val="22"/>
            <w:lang w:val="en-GB" w:eastAsia="nl-NL"/>
            <w14:ligatures w14:val="none"/>
          </w:rPr>
          <w:t xml:space="preserve"> – </w:t>
        </w:r>
        <w:r>
          <w:rPr>
            <w:rFonts w:ascii="Times New Roman" w:eastAsia="Calibri" w:hAnsi="Times New Roman" w:cs="Times New Roman"/>
            <w:kern w:val="0"/>
            <w:sz w:val="22"/>
            <w:lang w:val="en-GB" w:eastAsia="nl-NL"/>
            <w14:ligatures w14:val="none"/>
          </w:rPr>
          <w:t>għall-endometrjożi</w:t>
        </w:r>
      </w:ins>
    </w:p>
    <w:p w14:paraId="66919652" w14:textId="77777777" w:rsidR="006A41A8" w:rsidRPr="009F4781" w:rsidDel="00396435" w:rsidRDefault="006A41A8">
      <w:pPr>
        <w:spacing w:after="0" w:line="240" w:lineRule="auto"/>
        <w:ind w:left="1134" w:hanging="1134"/>
        <w:rPr>
          <w:del w:id="442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26" w:author="Author">
            <w:rPr>
              <w:del w:id="4427" w:author="Author"/>
              <w:u w:val="single"/>
            </w:rPr>
          </w:rPrChange>
        </w:rPr>
        <w:pPrChange w:id="4428" w:author="Author">
          <w:pPr/>
        </w:pPrChange>
      </w:pPr>
    </w:p>
    <w:p w14:paraId="7A40C418" w14:textId="77777777" w:rsidR="006A41A8" w:rsidRPr="009F4781" w:rsidDel="003E4FBB" w:rsidRDefault="006A41A8">
      <w:pPr>
        <w:pStyle w:val="ListParagraph"/>
        <w:numPr>
          <w:ilvl w:val="0"/>
          <w:numId w:val="101"/>
        </w:numPr>
        <w:tabs>
          <w:tab w:val="left" w:pos="709"/>
        </w:tabs>
        <w:spacing w:after="0" w:line="240" w:lineRule="auto"/>
        <w:ind w:left="1134" w:hanging="1134"/>
        <w:rPr>
          <w:del w:id="442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30" w:author="Author">
            <w:rPr>
              <w:del w:id="4431" w:author="Author"/>
            </w:rPr>
          </w:rPrChange>
        </w:rPr>
        <w:pPrChange w:id="4432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433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34" w:author="Author">
              <w:rPr/>
            </w:rPrChange>
          </w:rPr>
          <w:delText>Il-kortikosterojdi bħal cortisone – għall-infjammazzjoni.</w:delText>
        </w:r>
      </w:del>
    </w:p>
    <w:p w14:paraId="21AFB3AC" w14:textId="77777777" w:rsidR="006A41A8" w:rsidRPr="00396435" w:rsidDel="00396435" w:rsidRDefault="006A41A8">
      <w:pPr>
        <w:pStyle w:val="ListParagraph"/>
        <w:ind w:left="1134" w:hanging="1134"/>
        <w:rPr>
          <w:del w:id="4435" w:author="Author"/>
        </w:rPr>
        <w:pPrChange w:id="4436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437" w:author="Author">
        <w:r w:rsidRPr="00396435" w:rsidDel="003E4FBB">
          <w:delText>D</w:delText>
        </w:r>
        <w:r w:rsidRPr="00396435" w:rsidDel="00396435">
          <w:delText>anazol – għall-endometrijożi</w:delText>
        </w:r>
        <w:r w:rsidRPr="00396435" w:rsidDel="0006146A">
          <w:delText>.</w:delText>
        </w:r>
      </w:del>
    </w:p>
    <w:p w14:paraId="6C8C9723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43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39" w:author="Author">
            <w:rPr>
              <w:ins w:id="4440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441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442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43" w:author="Author">
              <w:rPr/>
            </w:rPrChange>
          </w:rPr>
          <w:delText>D</w:delText>
        </w:r>
      </w:del>
      <w:ins w:id="444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4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46" w:author="Author">
            <w:rPr/>
          </w:rPrChange>
        </w:rPr>
        <w:t>iazoxide – għall-pressjoni tad-demm għolja</w:t>
      </w:r>
      <w:del w:id="4447" w:author="Author">
        <w:r w:rsidRPr="009F4781" w:rsidDel="0006146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48" w:author="Author">
              <w:rPr/>
            </w:rPrChange>
          </w:rPr>
          <w:delText>.</w:delText>
        </w:r>
      </w:del>
    </w:p>
    <w:p w14:paraId="688F08C2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44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50" w:author="Author">
            <w:rPr>
              <w:ins w:id="4451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452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45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5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glucagon –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45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5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zokkor baxx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457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ħafna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5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fid-demm</w:t>
        </w:r>
      </w:ins>
    </w:p>
    <w:p w14:paraId="524FDBCF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45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60" w:author="Author">
            <w:rPr>
              <w:ins w:id="4461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462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46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6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isoniazid –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46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għat-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6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tuberkulożi</w:t>
        </w:r>
      </w:ins>
    </w:p>
    <w:p w14:paraId="5CB06C2A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46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68" w:author="Author">
            <w:rPr>
              <w:ins w:id="4469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470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47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7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somatropin – ormon tat-tkabbir</w:t>
        </w:r>
      </w:ins>
    </w:p>
    <w:p w14:paraId="77326A89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47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74" w:author="Author">
            <w:rPr>
              <w:ins w:id="4475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476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47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7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ormoni tat-tirojde –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479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8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problemi tal-glandola tat-tirojde</w:t>
        </w:r>
      </w:ins>
    </w:p>
    <w:p w14:paraId="642DFD75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ins w:id="448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82" w:author="Author">
            <w:rPr>
              <w:ins w:id="4483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484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48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8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estroġeni u proġestoġeni –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487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bħal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8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pillola kontraċettiva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489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għall-kontroll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9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tat-tqala</w:t>
        </w:r>
      </w:ins>
    </w:p>
    <w:p w14:paraId="53615CBA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91" w:author="Author">
            <w:rPr/>
          </w:rPrChange>
        </w:rPr>
        <w:pPrChange w:id="4492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ins w:id="449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9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kortikosterojdi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49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bħal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49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cortisone –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497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għall-infjammazzjoni</w:t>
        </w:r>
      </w:ins>
    </w:p>
    <w:p w14:paraId="592F22A3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498" w:author="Author">
            <w:rPr/>
          </w:rPrChange>
        </w:rPr>
        <w:pPrChange w:id="4499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00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01" w:author="Author">
              <w:rPr/>
            </w:rPrChange>
          </w:rPr>
          <w:delText>I</w:delText>
        </w:r>
      </w:del>
      <w:ins w:id="450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0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04" w:author="Author">
            <w:rPr/>
          </w:rPrChange>
        </w:rPr>
        <w:t>nibituri ta’ protease – għall-HIV</w:t>
      </w:r>
      <w:del w:id="4505" w:author="Author">
        <w:r w:rsidRPr="009F4781" w:rsidDel="0006146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06" w:author="Author">
              <w:rPr/>
            </w:rPrChange>
          </w:rPr>
          <w:delText>.</w:delText>
        </w:r>
      </w:del>
    </w:p>
    <w:p w14:paraId="0050A39B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07" w:author="Author">
            <w:rPr/>
          </w:rPrChange>
        </w:rPr>
        <w:pPrChange w:id="4508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09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10" w:author="Author">
              <w:rPr/>
            </w:rPrChange>
          </w:rPr>
          <w:delText>D</w:delText>
        </w:r>
      </w:del>
      <w:ins w:id="451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1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13" w:author="Author">
            <w:rPr/>
          </w:rPrChange>
        </w:rPr>
        <w:t>ijuretiċi – għall-pressjoni għolja tad-demm jew żamma tal-fluwidu</w:t>
      </w:r>
      <w:del w:id="4514" w:author="Author">
        <w:r w:rsidRPr="009F4781" w:rsidDel="0006146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15" w:author="Author">
              <w:rPr/>
            </w:rPrChange>
          </w:rPr>
          <w:delText>.</w:delText>
        </w:r>
      </w:del>
    </w:p>
    <w:p w14:paraId="30A1235D" w14:textId="77777777" w:rsidR="006A41A8" w:rsidRPr="009F4781" w:rsidDel="003E4FBB" w:rsidRDefault="006A41A8">
      <w:pPr>
        <w:pStyle w:val="ListParagraph"/>
        <w:numPr>
          <w:ilvl w:val="0"/>
          <w:numId w:val="104"/>
        </w:numPr>
        <w:tabs>
          <w:tab w:val="left" w:pos="709"/>
        </w:tabs>
        <w:spacing w:after="0" w:line="240" w:lineRule="auto"/>
        <w:ind w:left="709" w:hanging="709"/>
        <w:rPr>
          <w:del w:id="451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17" w:author="Author">
            <w:rPr>
              <w:del w:id="4518" w:author="Author"/>
            </w:rPr>
          </w:rPrChange>
        </w:rPr>
        <w:pPrChange w:id="4519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20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21" w:author="Author">
              <w:rPr/>
            </w:rPrChange>
          </w:rPr>
          <w:delText>Glucagon – għal zokkor baxx ħafna fid-demm.</w:delText>
        </w:r>
      </w:del>
    </w:p>
    <w:p w14:paraId="30D66727" w14:textId="77777777" w:rsidR="006A41A8" w:rsidRPr="009F4781" w:rsidDel="003E4FBB" w:rsidRDefault="006A41A8">
      <w:pPr>
        <w:pStyle w:val="ListParagraph"/>
        <w:spacing w:after="0"/>
        <w:ind w:left="709" w:hanging="709"/>
        <w:rPr>
          <w:del w:id="4522" w:author="Author"/>
          <w:rFonts w:ascii="Times New Roman" w:hAnsi="Times New Roman" w:cs="Times New Roman"/>
          <w:rPrChange w:id="4523" w:author="Author">
            <w:rPr>
              <w:del w:id="4524" w:author="Author"/>
            </w:rPr>
          </w:rPrChange>
        </w:rPr>
        <w:pPrChange w:id="4525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26" w:author="Author">
        <w:r w:rsidRPr="009F4781" w:rsidDel="003E4FBB">
          <w:rPr>
            <w:rFonts w:ascii="Times New Roman" w:hAnsi="Times New Roman" w:cs="Times New Roman"/>
            <w:rPrChange w:id="4527" w:author="Author">
              <w:rPr/>
            </w:rPrChange>
          </w:rPr>
          <w:delText>Isoniazid – għat-tuberkulożi.</w:delText>
        </w:r>
      </w:del>
    </w:p>
    <w:p w14:paraId="2C400628" w14:textId="77777777" w:rsidR="006A41A8" w:rsidRPr="009F4781" w:rsidDel="003E4FBB" w:rsidRDefault="006A41A8">
      <w:pPr>
        <w:pStyle w:val="ListParagraph"/>
        <w:spacing w:after="0"/>
        <w:ind w:left="709" w:hanging="709"/>
        <w:rPr>
          <w:del w:id="4528" w:author="Author"/>
          <w:rFonts w:ascii="Times New Roman" w:hAnsi="Times New Roman" w:cs="Times New Roman"/>
          <w:rPrChange w:id="4529" w:author="Author">
            <w:rPr>
              <w:del w:id="4530" w:author="Author"/>
            </w:rPr>
          </w:rPrChange>
        </w:rPr>
        <w:pPrChange w:id="4531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32" w:author="Author">
        <w:r w:rsidRPr="009F4781" w:rsidDel="003E4FBB">
          <w:rPr>
            <w:rFonts w:ascii="Times New Roman" w:hAnsi="Times New Roman" w:cs="Times New Roman"/>
            <w:rPrChange w:id="4533" w:author="Author">
              <w:rPr/>
            </w:rPrChange>
          </w:rPr>
          <w:delText>Somatropin – ormon tat-tkabbir.</w:delText>
        </w:r>
      </w:del>
    </w:p>
    <w:p w14:paraId="2F38EED8" w14:textId="77777777" w:rsidR="006A41A8" w:rsidRPr="009F4781" w:rsidDel="003E4FBB" w:rsidRDefault="006A41A8">
      <w:pPr>
        <w:pStyle w:val="ListParagraph"/>
        <w:spacing w:after="0"/>
        <w:ind w:left="709" w:hanging="709"/>
        <w:rPr>
          <w:del w:id="4534" w:author="Author"/>
          <w:rFonts w:ascii="Times New Roman" w:hAnsi="Times New Roman" w:cs="Times New Roman"/>
          <w:rPrChange w:id="4535" w:author="Author">
            <w:rPr>
              <w:del w:id="4536" w:author="Author"/>
            </w:rPr>
          </w:rPrChange>
        </w:rPr>
        <w:pPrChange w:id="4537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38" w:author="Author">
        <w:r w:rsidRPr="009F4781" w:rsidDel="003E4FBB">
          <w:rPr>
            <w:rFonts w:ascii="Times New Roman" w:hAnsi="Times New Roman" w:cs="Times New Roman"/>
            <w:rPrChange w:id="4539" w:author="Author">
              <w:rPr/>
            </w:rPrChange>
          </w:rPr>
          <w:delText xml:space="preserve">Ormoni tat-tirojde – għal problemi tal-glandola tat-tirojde. </w:delText>
        </w:r>
      </w:del>
    </w:p>
    <w:p w14:paraId="362FA4CB" w14:textId="77777777" w:rsidR="006A41A8" w:rsidRPr="009F4781" w:rsidDel="003E4FBB" w:rsidRDefault="006A41A8">
      <w:pPr>
        <w:pStyle w:val="ListParagraph"/>
        <w:spacing w:after="0"/>
        <w:ind w:left="709" w:hanging="709"/>
        <w:rPr>
          <w:del w:id="4540" w:author="Author"/>
          <w:rFonts w:ascii="Times New Roman" w:hAnsi="Times New Roman" w:cs="Times New Roman"/>
          <w:rPrChange w:id="4541" w:author="Author">
            <w:rPr>
              <w:del w:id="4542" w:author="Author"/>
            </w:rPr>
          </w:rPrChange>
        </w:rPr>
        <w:pPrChange w:id="4543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44" w:author="Author">
        <w:r w:rsidRPr="009F4781" w:rsidDel="003E4FBB">
          <w:rPr>
            <w:rFonts w:ascii="Times New Roman" w:hAnsi="Times New Roman" w:cs="Times New Roman"/>
            <w:rPrChange w:id="4545" w:author="Author">
              <w:rPr/>
            </w:rPrChange>
          </w:rPr>
          <w:delText xml:space="preserve">Estroġeni u proġestoġeni – bħal pillola kontraċettiva għall-kontroll tat-tqala. </w:delText>
        </w:r>
      </w:del>
    </w:p>
    <w:p w14:paraId="5CD1CECB" w14:textId="77777777" w:rsidR="006A41A8" w:rsidRPr="009F4781" w:rsidRDefault="006A41A8">
      <w:pPr>
        <w:pStyle w:val="ListParagraph"/>
        <w:numPr>
          <w:ilvl w:val="0"/>
          <w:numId w:val="104"/>
        </w:numPr>
        <w:spacing w:after="0"/>
        <w:ind w:left="709" w:hanging="709"/>
        <w:rPr>
          <w:rFonts w:ascii="Times New Roman" w:hAnsi="Times New Roman" w:cs="Times New Roman"/>
          <w:rPrChange w:id="4546" w:author="Author">
            <w:rPr/>
          </w:rPrChange>
        </w:rPr>
        <w:pPrChange w:id="4547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48" w:author="Author">
        <w:r w:rsidRPr="009F4781" w:rsidDel="003E4FBB">
          <w:rPr>
            <w:rFonts w:ascii="Times New Roman" w:hAnsi="Times New Roman" w:cs="Times New Roman"/>
            <w:rPrChange w:id="4549" w:author="Author">
              <w:rPr/>
            </w:rPrChange>
          </w:rPr>
          <w:delText>C</w:delText>
        </w:r>
      </w:del>
      <w:ins w:id="4550" w:author="Author">
        <w:r w:rsidRPr="009F4781">
          <w:rPr>
            <w:rFonts w:ascii="Times New Roman" w:hAnsi="Times New Roman" w:cs="Times New Roman"/>
            <w:rPrChange w:id="455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c</w:t>
        </w:r>
      </w:ins>
      <w:r w:rsidRPr="009F4781">
        <w:rPr>
          <w:rFonts w:ascii="Times New Roman" w:hAnsi="Times New Roman" w:cs="Times New Roman"/>
          <w:rPrChange w:id="4552" w:author="Author">
            <w:rPr/>
          </w:rPrChange>
        </w:rPr>
        <w:t>lozapine, olanzapine u derivati ta’ phenothiazine – għal problemi ta’ saħħa mentali</w:t>
      </w:r>
      <w:del w:id="4553" w:author="Author">
        <w:r w:rsidRPr="009F4781" w:rsidDel="0006146A">
          <w:rPr>
            <w:rFonts w:ascii="Times New Roman" w:hAnsi="Times New Roman" w:cs="Times New Roman"/>
            <w:rPrChange w:id="4554" w:author="Author">
              <w:rPr/>
            </w:rPrChange>
          </w:rPr>
          <w:delText>.</w:delText>
        </w:r>
      </w:del>
    </w:p>
    <w:p w14:paraId="77F733C9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55" w:author="Author">
            <w:rPr/>
          </w:rPrChange>
        </w:rPr>
        <w:pPrChange w:id="4556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57" w:author="Author">
        <w:r w:rsidRPr="009F4781" w:rsidDel="003E4FB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58" w:author="Author">
              <w:rPr/>
            </w:rPrChange>
          </w:rPr>
          <w:delText xml:space="preserve">Mediċini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59" w:author="Author">
            <w:rPr/>
          </w:rPrChange>
        </w:rPr>
        <w:t>simpatomimetiċi bħal epinephrine (adrenaline), salbutamol u terbutaline – għall-ażma.</w:t>
      </w:r>
    </w:p>
    <w:p w14:paraId="618A9164" w14:textId="77777777" w:rsidR="006A41A8" w:rsidRPr="009F4781" w:rsidRDefault="006A41A8">
      <w:pPr>
        <w:tabs>
          <w:tab w:val="left" w:pos="709"/>
        </w:tabs>
        <w:spacing w:after="0" w:line="240" w:lineRule="auto"/>
        <w:ind w:hanging="141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60" w:author="Author">
            <w:rPr/>
          </w:rPrChange>
        </w:rPr>
        <w:pPrChange w:id="4561" w:author="Author">
          <w:pPr>
            <w:tabs>
              <w:tab w:val="left" w:pos="567"/>
            </w:tabs>
          </w:pPr>
        </w:pPrChange>
      </w:pPr>
    </w:p>
    <w:p w14:paraId="1BF88E69" w14:textId="77777777" w:rsidR="006A41A8" w:rsidRPr="009F4781" w:rsidRDefault="006A41A8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562" w:author="Author">
            <w:rPr>
              <w:bCs/>
              <w:u w:val="single"/>
            </w:rPr>
          </w:rPrChange>
        </w:rPr>
        <w:pPrChange w:id="4563" w:author="Author">
          <w:pPr>
            <w:keepNext/>
            <w:tabs>
              <w:tab w:val="left" w:pos="567"/>
            </w:tabs>
            <w:spacing w:after="0" w:line="240" w:lineRule="auto"/>
            <w:ind w:firstLine="426"/>
          </w:pPr>
        </w:pPrChange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564" w:author="Author">
            <w:rPr>
              <w:u w:val="single"/>
            </w:rPr>
          </w:rPrChange>
        </w:rPr>
        <w:t>Il-livell ta’ zokkor fid-demm tiegħek jista’ jogħla</w:t>
      </w: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565" w:author="Author">
            <w:rPr>
              <w:bCs/>
              <w:u w:val="single"/>
            </w:rPr>
          </w:rPrChange>
        </w:rPr>
        <w:t xml:space="preserve"> jew jitbaxxa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66" w:author="Author">
            <w:rPr>
              <w:bCs/>
              <w:u w:val="single"/>
            </w:rPr>
          </w:rPrChange>
        </w:rPr>
        <w:t>jekk tieħu</w:t>
      </w: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567" w:author="Author">
            <w:rPr>
              <w:bCs/>
              <w:u w:val="single"/>
            </w:rPr>
          </w:rPrChange>
        </w:rPr>
        <w:t>:</w:t>
      </w:r>
    </w:p>
    <w:p w14:paraId="297C06E5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68" w:author="Author">
            <w:rPr/>
          </w:rPrChange>
        </w:rPr>
        <w:pPrChange w:id="4569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70" w:author="Author">
        <w:r w:rsidRPr="009F4781" w:rsidDel="002B2E4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71" w:author="Author">
              <w:rPr>
                <w:noProof/>
              </w:rPr>
            </w:rPrChange>
          </w:rPr>
          <w:delText>I</w:delText>
        </w:r>
      </w:del>
      <w:ins w:id="457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7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74" w:author="Author">
            <w:rPr>
              <w:noProof/>
            </w:rPr>
          </w:rPrChange>
        </w:rPr>
        <w:t xml:space="preserve">mblokkaturi tar-riċetturi beta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75" w:author="Author">
            <w:rPr/>
          </w:rPrChange>
        </w:rPr>
        <w:t>jew clonidine – għall-pressjoni tad-demm għolja.</w:t>
      </w:r>
    </w:p>
    <w:p w14:paraId="1621543D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76" w:author="Author">
            <w:rPr/>
          </w:rPrChange>
        </w:rPr>
        <w:pPrChange w:id="4577" w:author="Author">
          <w:pPr>
            <w:numPr>
              <w:numId w:val="38"/>
            </w:numPr>
            <w:tabs>
              <w:tab w:val="left" w:pos="567"/>
            </w:tabs>
            <w:ind w:left="567" w:hanging="567"/>
          </w:pPr>
        </w:pPrChange>
      </w:pPr>
      <w:del w:id="4578" w:author="Author">
        <w:r w:rsidRPr="009F4781" w:rsidDel="002B2E4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79" w:author="Author">
              <w:rPr/>
            </w:rPrChange>
          </w:rPr>
          <w:delText>I</w:delText>
        </w:r>
      </w:del>
      <w:ins w:id="458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58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82" w:author="Author">
            <w:rPr/>
          </w:rPrChange>
        </w:rPr>
        <w:t>s-sustanzi ta’ lithium – għal problemi ta’ saħħa mentali.</w:t>
      </w:r>
    </w:p>
    <w:p w14:paraId="17A961DC" w14:textId="77777777" w:rsidR="006A41A8" w:rsidRPr="009F4781" w:rsidRDefault="006A41A8" w:rsidP="006A41A8">
      <w:pPr>
        <w:spacing w:after="0" w:line="240" w:lineRule="auto"/>
        <w:ind w:left="60"/>
        <w:rPr>
          <w:ins w:id="458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584" w:author="Author">
            <w:rPr>
              <w:ins w:id="4585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</w:p>
    <w:p w14:paraId="581BE327" w14:textId="77777777" w:rsidR="006A41A8" w:rsidRPr="009F4781" w:rsidDel="002B2E4E" w:rsidRDefault="006A41A8">
      <w:pPr>
        <w:spacing w:after="0" w:line="240" w:lineRule="auto"/>
        <w:rPr>
          <w:del w:id="4586" w:author="Author"/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587" w:author="Author">
            <w:rPr>
              <w:del w:id="4588" w:author="Author"/>
            </w:rPr>
          </w:rPrChange>
        </w:rPr>
        <w:pPrChange w:id="4589" w:author="Author">
          <w:pPr>
            <w:ind w:left="60"/>
          </w:pPr>
        </w:pPrChange>
      </w:pPr>
      <w:ins w:id="4590" w:author="Author">
        <w:del w:id="4591" w:author="Author">
          <w:r w:rsidRPr="009F4781" w:rsidDel="007F00D0">
            <w:rPr>
              <w:rFonts w:ascii="Times New Roman" w:eastAsia="Batang" w:hAnsi="Times New Roman" w:cs="Times New Roman"/>
              <w:b/>
              <w:bCs/>
              <w:kern w:val="0"/>
              <w:sz w:val="22"/>
              <w:szCs w:val="22"/>
              <w14:ligatures w14:val="none"/>
              <w:rPrChange w:id="4592" w:author="Author">
                <w:rPr/>
              </w:rPrChange>
            </w:rPr>
            <w:delText>Mediċini li jistgħu jaħbu jew iwaqqfu is-sinjali li z-zokkor fid-demm tiegħek huwa baxx wis</w:delText>
          </w:r>
        </w:del>
        <w:r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Imblokkaturi tar-riċetturi beta</w:t>
        </w:r>
        <w:del w:id="4593" w:author="Author">
          <w:r w:rsidRPr="009F4781" w:rsidDel="007F00D0">
            <w:rPr>
              <w:rFonts w:ascii="Times New Roman" w:eastAsia="Batang" w:hAnsi="Times New Roman" w:cs="Times New Roman"/>
              <w:b/>
              <w:bCs/>
              <w:kern w:val="0"/>
              <w:sz w:val="22"/>
              <w:szCs w:val="22"/>
              <w14:ligatures w14:val="none"/>
              <w:rPrChange w:id="4594" w:author="Author">
                <w:rPr/>
              </w:rPrChange>
            </w:rPr>
            <w:delText>q</w:delText>
          </w:r>
          <w:r w:rsidRPr="009F4781" w:rsidDel="003C1A0A">
            <w:rPr>
              <w:rFonts w:ascii="Times New Roman" w:eastAsia="Batang" w:hAnsi="Times New Roman" w:cs="Times New Roman"/>
              <w:b/>
              <w:bCs/>
              <w:kern w:val="0"/>
              <w:sz w:val="22"/>
              <w:szCs w:val="22"/>
              <w14:ligatures w14:val="none"/>
              <w:rPrChange w:id="4595" w:author="Author">
                <w:rPr/>
              </w:rPrChange>
            </w:rPr>
            <w:delText>:</w:delText>
          </w:r>
        </w:del>
      </w:ins>
    </w:p>
    <w:p w14:paraId="40E62BC8" w14:textId="77777777" w:rsidR="006A41A8" w:rsidRPr="009F4781" w:rsidRDefault="006A41A8">
      <w:pPr>
        <w:spacing w:after="0" w:line="240" w:lineRule="auto"/>
        <w:rPr>
          <w:ins w:id="4596" w:author="Author"/>
          <w:rFonts w:ascii="Times New Roman" w:eastAsia="Batang" w:hAnsi="Times New Roman" w:cs="Times New Roman"/>
          <w:b/>
          <w:bCs/>
          <w:kern w:val="0"/>
          <w:sz w:val="22"/>
          <w:szCs w:val="22"/>
          <w:u w:val="single"/>
          <w14:ligatures w14:val="none"/>
          <w:rPrChange w:id="4597" w:author="Author">
            <w:rPr>
              <w:ins w:id="4598" w:author="Author"/>
              <w:u w:val="single"/>
            </w:rPr>
          </w:rPrChange>
        </w:rPr>
        <w:pPrChange w:id="4599" w:author="Author">
          <w:pPr>
            <w:spacing w:after="0" w:line="240" w:lineRule="auto"/>
            <w:ind w:left="426"/>
          </w:pPr>
        </w:pPrChange>
      </w:pPr>
    </w:p>
    <w:p w14:paraId="592A5E9D" w14:textId="77777777" w:rsidR="006A41A8" w:rsidRPr="009F4781" w:rsidDel="003E4C4B" w:rsidRDefault="006A41A8">
      <w:pPr>
        <w:pStyle w:val="ListParagraph"/>
        <w:numPr>
          <w:ilvl w:val="0"/>
          <w:numId w:val="105"/>
        </w:numPr>
        <w:spacing w:after="0" w:line="240" w:lineRule="auto"/>
        <w:ind w:left="709" w:hanging="709"/>
        <w:rPr>
          <w:del w:id="4600" w:author="Author"/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  <w:rPrChange w:id="4601" w:author="Author">
            <w:rPr>
              <w:del w:id="4602" w:author="Author"/>
              <w:u w:val="single"/>
            </w:rPr>
          </w:rPrChange>
        </w:rPr>
        <w:pPrChange w:id="4603" w:author="Author">
          <w:pPr>
            <w:tabs>
              <w:tab w:val="left" w:pos="567"/>
            </w:tabs>
          </w:pPr>
        </w:pPrChange>
      </w:pPr>
      <w:ins w:id="460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:u w:val="single"/>
            <w14:ligatures w14:val="none"/>
          </w:rPr>
          <w:t>Imblokkaturi tar-riċetturi beta bħal “Mediċini simpatolitiċi” oħra (bħal</w:t>
        </w:r>
      </w:ins>
      <w:del w:id="4605" w:author="Author">
        <w:r w:rsidRPr="009F4781" w:rsidDel="003E4C4B">
          <w:rPr>
            <w:rFonts w:ascii="Times New Roman" w:eastAsia="Batang" w:hAnsi="Times New Roman" w:cs="Times New Roman"/>
            <w:kern w:val="0"/>
            <w:sz w:val="22"/>
            <w:szCs w:val="22"/>
            <w:u w:val="single"/>
            <w14:ligatures w14:val="none"/>
            <w:rPrChange w:id="4606" w:author="Author">
              <w:rPr>
                <w:noProof/>
                <w:u w:val="single"/>
              </w:rPr>
            </w:rPrChange>
          </w:rPr>
          <w:delText>Imblokkaturi tar-riċetturi beta</w:delText>
        </w:r>
      </w:del>
    </w:p>
    <w:p w14:paraId="497C8766" w14:textId="77777777" w:rsidR="006A41A8" w:rsidRPr="009F4781" w:rsidRDefault="006A41A8">
      <w:pPr>
        <w:pStyle w:val="ListParagraph"/>
        <w:numPr>
          <w:ilvl w:val="0"/>
          <w:numId w:val="105"/>
        </w:numPr>
        <w:ind w:left="709" w:hanging="709"/>
        <w:rPr>
          <w:rFonts w:ascii="Times New Roman" w:hAnsi="Times New Roman" w:cs="Times New Roman"/>
          <w:sz w:val="22"/>
          <w:szCs w:val="22"/>
          <w:rPrChange w:id="4607" w:author="Author">
            <w:rPr/>
          </w:rPrChange>
        </w:rPr>
        <w:pPrChange w:id="4608" w:author="Author">
          <w:pPr>
            <w:tabs>
              <w:tab w:val="left" w:pos="567"/>
            </w:tabs>
          </w:pPr>
        </w:pPrChange>
      </w:pPr>
      <w:del w:id="4609" w:author="Author">
        <w:r w:rsidRPr="009F4781" w:rsidDel="003E4C4B">
          <w:rPr>
            <w:rFonts w:ascii="Times New Roman" w:hAnsi="Times New Roman" w:cs="Times New Roman"/>
            <w:sz w:val="22"/>
            <w:szCs w:val="22"/>
            <w:rPrChange w:id="4610" w:author="Author">
              <w:rPr/>
            </w:rPrChange>
          </w:rPr>
          <w:delText>L-imblokka</w:delText>
        </w:r>
      </w:del>
      <w:ins w:id="4611" w:author="Author">
        <w:del w:id="4612" w:author="Author">
          <w:r w:rsidRPr="009F4781" w:rsidDel="007F00D0">
            <w:rPr>
              <w:rFonts w:ascii="Times New Roman" w:hAnsi="Times New Roman" w:cs="Times New Roman"/>
              <w:sz w:val="22"/>
              <w:szCs w:val="22"/>
              <w:rPrChange w:id="4613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imblokkaturi</w:delText>
          </w:r>
        </w:del>
      </w:ins>
      <w:del w:id="4614" w:author="Author">
        <w:r w:rsidRPr="009F4781" w:rsidDel="003E4C4B">
          <w:rPr>
            <w:rFonts w:ascii="Times New Roman" w:hAnsi="Times New Roman" w:cs="Times New Roman"/>
            <w:sz w:val="22"/>
            <w:szCs w:val="22"/>
            <w:rPrChange w:id="4615" w:author="Author">
              <w:rPr/>
            </w:rPrChange>
          </w:rPr>
          <w:delText>turi</w:delText>
        </w:r>
        <w:r w:rsidRPr="009F4781" w:rsidDel="007F00D0">
          <w:rPr>
            <w:rFonts w:ascii="Times New Roman" w:hAnsi="Times New Roman" w:cs="Times New Roman"/>
            <w:sz w:val="22"/>
            <w:szCs w:val="22"/>
            <w:rPrChange w:id="4616" w:author="Author">
              <w:rPr/>
            </w:rPrChange>
          </w:rPr>
          <w:delText xml:space="preserve"> tar-riċetturi beta</w:delText>
        </w:r>
      </w:del>
      <w:ins w:id="4617" w:author="Author">
        <w:del w:id="4618" w:author="Author">
          <w:r w:rsidRPr="009F4781" w:rsidDel="007F00D0">
            <w:rPr>
              <w:rFonts w:ascii="Times New Roman" w:hAnsi="Times New Roman" w:cs="Times New Roman"/>
              <w:sz w:val="22"/>
              <w:szCs w:val="22"/>
              <w:rPrChange w:id="4619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,</w:delText>
          </w:r>
        </w:del>
      </w:ins>
      <w:del w:id="4620" w:author="Author">
        <w:r w:rsidRPr="009F4781" w:rsidDel="003E4C4B">
          <w:rPr>
            <w:rFonts w:ascii="Times New Roman" w:hAnsi="Times New Roman" w:cs="Times New Roman"/>
            <w:sz w:val="22"/>
            <w:szCs w:val="22"/>
            <w:rPrChange w:id="4621" w:author="Author">
              <w:rPr/>
            </w:rPrChange>
          </w:rPr>
          <w:delText xml:space="preserve"> bħal “mediċini simpatolitiċi</w:delText>
        </w:r>
      </w:del>
      <w:ins w:id="4622" w:author="Author">
        <w:r w:rsidRPr="009F4781">
          <w:rPr>
            <w:rFonts w:ascii="Times New Roman" w:hAnsi="Times New Roman" w:cs="Times New Roman"/>
            <w:sz w:val="22"/>
            <w:szCs w:val="22"/>
            <w:rPrChange w:id="462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del w:id="4624" w:author="Author">
        <w:r w:rsidRPr="009F4781" w:rsidDel="003E4C4B">
          <w:rPr>
            <w:rFonts w:ascii="Times New Roman" w:hAnsi="Times New Roman" w:cs="Times New Roman"/>
            <w:sz w:val="22"/>
            <w:szCs w:val="22"/>
            <w:rPrChange w:id="4625" w:author="Author">
              <w:rPr/>
            </w:rPrChange>
          </w:rPr>
          <w:delText>” oħra (bħal cl</w:delText>
        </w:r>
      </w:del>
      <w:ins w:id="4626" w:author="Author">
        <w:r w:rsidRPr="009F4781">
          <w:rPr>
            <w:rFonts w:ascii="Times New Roman" w:hAnsi="Times New Roman" w:cs="Times New Roman"/>
            <w:sz w:val="22"/>
            <w:szCs w:val="22"/>
            <w:rPrChange w:id="462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cl</w:t>
        </w:r>
      </w:ins>
      <w:r w:rsidRPr="009F4781">
        <w:rPr>
          <w:rFonts w:ascii="Times New Roman" w:hAnsi="Times New Roman" w:cs="Times New Roman"/>
          <w:sz w:val="22"/>
          <w:szCs w:val="22"/>
          <w:rPrChange w:id="4628" w:author="Author">
            <w:rPr/>
          </w:rPrChange>
        </w:rPr>
        <w:t>onidine, guanethidin</w:t>
      </w:r>
      <w:ins w:id="4629" w:author="Author">
        <w:r>
          <w:rPr>
            <w:rFonts w:ascii="Times New Roman" w:hAnsi="Times New Roman" w:cs="Times New Roman"/>
            <w:sz w:val="22"/>
            <w:szCs w:val="22"/>
          </w:rPr>
          <w:t>,</w:t>
        </w:r>
      </w:ins>
      <w:del w:id="4630" w:author="Author">
        <w:r w:rsidRPr="009F4781" w:rsidDel="000C72A9">
          <w:rPr>
            <w:rFonts w:ascii="Times New Roman" w:hAnsi="Times New Roman" w:cs="Times New Roman"/>
            <w:sz w:val="22"/>
            <w:szCs w:val="22"/>
            <w:rPrChange w:id="4631" w:author="Author">
              <w:rPr/>
            </w:rPrChange>
          </w:rPr>
          <w:delText>e</w:delText>
        </w:r>
      </w:del>
      <w:ins w:id="4632" w:author="Author">
        <w:del w:id="4633" w:author="Author">
          <w:r w:rsidRPr="009F4781" w:rsidDel="000C72A9">
            <w:rPr>
              <w:rFonts w:ascii="Times New Roman" w:hAnsi="Times New Roman" w:cs="Times New Roman"/>
              <w:sz w:val="22"/>
              <w:szCs w:val="22"/>
              <w:rPrChange w:id="4634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 xml:space="preserve"> u</w:delText>
          </w:r>
        </w:del>
        <w:r w:rsidRPr="009F4781">
          <w:rPr>
            <w:rFonts w:ascii="Times New Roman" w:hAnsi="Times New Roman" w:cs="Times New Roman"/>
            <w:sz w:val="22"/>
            <w:szCs w:val="22"/>
            <w:rPrChange w:id="463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del w:id="4636" w:author="Author">
        <w:r w:rsidRPr="009F4781" w:rsidDel="008625EB">
          <w:rPr>
            <w:rFonts w:ascii="Times New Roman" w:hAnsi="Times New Roman" w:cs="Times New Roman"/>
            <w:sz w:val="22"/>
            <w:szCs w:val="22"/>
            <w:rPrChange w:id="4637" w:author="Author">
              <w:rPr/>
            </w:rPrChange>
          </w:rPr>
          <w:delText xml:space="preserve">, </w:delText>
        </w:r>
      </w:del>
      <w:r w:rsidRPr="009F4781">
        <w:rPr>
          <w:rFonts w:ascii="Times New Roman" w:hAnsi="Times New Roman" w:cs="Times New Roman"/>
          <w:sz w:val="22"/>
          <w:szCs w:val="22"/>
          <w:rPrChange w:id="4638" w:author="Author">
            <w:rPr/>
          </w:rPrChange>
        </w:rPr>
        <w:t>reserpine</w:t>
      </w:r>
      <w:ins w:id="4639" w:author="Author">
        <w:del w:id="4640" w:author="Author">
          <w:r w:rsidRPr="009F4781" w:rsidDel="002A651B">
            <w:rPr>
              <w:rFonts w:ascii="Times New Roman" w:hAnsi="Times New Roman" w:cs="Times New Roman"/>
              <w:sz w:val="22"/>
              <w:szCs w:val="22"/>
              <w:rPrChange w:id="4641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 xml:space="preserve"> </w:delText>
          </w:r>
          <w:r w:rsidDel="002A651B">
            <w:rPr>
              <w:rFonts w:ascii="Times New Roman" w:hAnsi="Times New Roman" w:cs="Times New Roman"/>
              <w:sz w:val="22"/>
              <w:szCs w:val="22"/>
            </w:rPr>
            <w:delText xml:space="preserve">u </w:delText>
          </w:r>
          <w:r w:rsidRPr="009F4781" w:rsidDel="002A651B">
            <w:rPr>
              <w:rFonts w:ascii="Times New Roman" w:hAnsi="Times New Roman" w:cs="Times New Roman"/>
              <w:sz w:val="22"/>
              <w:szCs w:val="22"/>
              <w:rPrChange w:id="4642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mediċini simpatoliti</w:delText>
          </w:r>
          <w:r w:rsidDel="002A651B">
            <w:rPr>
              <w:rFonts w:ascii="Times New Roman" w:hAnsi="Times New Roman" w:cs="Times New Roman"/>
              <w:sz w:val="22"/>
              <w:szCs w:val="22"/>
            </w:rPr>
            <w:delText>ċi oħra</w:delText>
          </w:r>
          <w:r w:rsidRPr="009F4781" w:rsidDel="007F00D0">
            <w:rPr>
              <w:rFonts w:ascii="Times New Roman" w:hAnsi="Times New Roman" w:cs="Times New Roman"/>
              <w:sz w:val="22"/>
              <w:szCs w:val="22"/>
              <w:rPrChange w:id="4643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i</w:delText>
          </w:r>
        </w:del>
      </w:ins>
      <w:del w:id="4644" w:author="Author">
        <w:r w:rsidRPr="009F4781" w:rsidDel="007F00D0">
          <w:rPr>
            <w:rFonts w:ascii="Times New Roman" w:hAnsi="Times New Roman" w:cs="Times New Roman"/>
            <w:sz w:val="22"/>
            <w:szCs w:val="22"/>
            <w:rPrChange w:id="4645" w:author="Author">
              <w:rPr/>
            </w:rPrChange>
          </w:rPr>
          <w:delText xml:space="preserve"> </w:delText>
        </w:r>
      </w:del>
      <w:r w:rsidRPr="009F4781">
        <w:rPr>
          <w:rFonts w:ascii="Times New Roman" w:hAnsi="Times New Roman" w:cs="Times New Roman"/>
          <w:sz w:val="22"/>
          <w:szCs w:val="22"/>
          <w:rPrChange w:id="4646" w:author="Author">
            <w:rPr/>
          </w:rPrChange>
        </w:rPr>
        <w:t>– għal pressjoni tad-demm għolja</w:t>
      </w:r>
      <w:ins w:id="4647" w:author="Author">
        <w:r>
          <w:rPr>
            <w:rFonts w:ascii="Times New Roman" w:hAnsi="Times New Roman" w:cs="Times New Roman"/>
            <w:sz w:val="22"/>
            <w:szCs w:val="22"/>
          </w:rPr>
          <w:t>), jistgħu jaħbu jew iwaqqfu s-sinjali li z-zokkor fid-demm tiegħek huwa baxx wisq (ipogliċemija) jew jistgħu jagħmluha aktar diffiċli li tirrikonoxxi s-sinjali ta’ twissija.</w:t>
        </w:r>
      </w:ins>
      <w:del w:id="4648" w:author="Author">
        <w:r w:rsidRPr="009F4781" w:rsidDel="003E4849">
          <w:rPr>
            <w:rFonts w:ascii="Times New Roman" w:hAnsi="Times New Roman" w:cs="Times New Roman"/>
            <w:sz w:val="22"/>
            <w:szCs w:val="22"/>
            <w:rPrChange w:id="4649" w:author="Author">
              <w:rPr/>
            </w:rPrChange>
          </w:rPr>
          <w:delText>)</w:delText>
        </w:r>
      </w:del>
      <w:ins w:id="4650" w:author="Author">
        <w:del w:id="4651" w:author="Author">
          <w:r w:rsidRPr="009F4781" w:rsidDel="007F00D0">
            <w:rPr>
              <w:rFonts w:ascii="Times New Roman" w:hAnsi="Times New Roman" w:cs="Times New Roman"/>
              <w:sz w:val="22"/>
              <w:szCs w:val="22"/>
              <w:rPrChange w:id="4652" w:author="Author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:lang w:val="en-US"/>
                  <w14:ligatures w14:val="none"/>
                </w:rPr>
              </w:rPrChange>
            </w:rPr>
            <w:delText>.</w:delText>
          </w:r>
        </w:del>
      </w:ins>
      <w:r w:rsidRPr="009F4781">
        <w:rPr>
          <w:rFonts w:ascii="Times New Roman" w:hAnsi="Times New Roman" w:cs="Times New Roman"/>
          <w:sz w:val="22"/>
          <w:szCs w:val="22"/>
          <w:rPrChange w:id="4653" w:author="Author">
            <w:rPr/>
          </w:rPrChange>
        </w:rPr>
        <w:t xml:space="preserve"> </w:t>
      </w:r>
      <w:del w:id="4654" w:author="Author">
        <w:r w:rsidRPr="009F4781" w:rsidDel="003E4849">
          <w:rPr>
            <w:rFonts w:ascii="Times New Roman" w:hAnsi="Times New Roman" w:cs="Times New Roman"/>
            <w:sz w:val="22"/>
            <w:szCs w:val="22"/>
            <w:rPrChange w:id="4655" w:author="Author">
              <w:rPr/>
            </w:rPrChange>
          </w:rPr>
          <w:delText>jistgħu jagħmluha aktar diffiċli biex tagħraf is-sintomi ta’ twissija li z-zokkor fid-demm tiegħek huwa baxx ħafna (ipogliċemija). Huma jistgħu ukoll jaħbu jew iwaqqfu l-ewwel sinjali li z-zokkor fid-demm tiegħek huwa baxx wisq.</w:delText>
        </w:r>
      </w:del>
    </w:p>
    <w:p w14:paraId="49633024" w14:textId="77777777" w:rsidR="006A41A8" w:rsidRPr="009F4781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656" w:author="Author">
            <w:rPr/>
          </w:rPrChange>
        </w:rPr>
      </w:pPr>
    </w:p>
    <w:p w14:paraId="7D3AB7FB" w14:textId="77777777" w:rsidR="006A41A8" w:rsidRPr="009F4781" w:rsidRDefault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657" w:author="Author">
            <w:rPr>
              <w:u w:val="single"/>
            </w:rPr>
          </w:rPrChange>
        </w:rPr>
        <w:pPrChange w:id="4658" w:author="Author">
          <w:pPr>
            <w:tabs>
              <w:tab w:val="left" w:pos="567"/>
            </w:tabs>
            <w:spacing w:after="0" w:line="240" w:lineRule="auto"/>
            <w:ind w:firstLine="426"/>
          </w:pPr>
        </w:pPrChange>
      </w:pPr>
      <w:del w:id="4659" w:author="Author">
        <w:r w:rsidRPr="009F4781" w:rsidDel="00370A28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660" w:author="Author">
              <w:rPr>
                <w:u w:val="single"/>
              </w:rPr>
            </w:rPrChange>
          </w:rPr>
          <w:delText>Meta p</w:delText>
        </w:r>
      </w:del>
      <w:ins w:id="4661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662" w:author="Author">
              <w:rPr>
                <w:u w:val="single"/>
              </w:rPr>
            </w:rPrChange>
          </w:rPr>
          <w:t>P</w:t>
        </w:r>
      </w:ins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4663" w:author="Author">
            <w:rPr>
              <w:u w:val="single"/>
            </w:rPr>
          </w:rPrChange>
        </w:rPr>
        <w:t>ioglitazone</w:t>
      </w:r>
      <w:del w:id="4664" w:author="Author">
        <w:r w:rsidRPr="009F4781" w:rsidDel="00370A28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4665" w:author="Author">
              <w:rPr>
                <w:u w:val="single"/>
              </w:rPr>
            </w:rPrChange>
          </w:rPr>
          <w:delText xml:space="preserve"> jintuża flimkien mal-insulina</w:delText>
        </w:r>
      </w:del>
    </w:p>
    <w:p w14:paraId="50B10F65" w14:textId="77777777" w:rsidR="006A41A8" w:rsidRPr="009F4781" w:rsidRDefault="006A41A8">
      <w:pPr>
        <w:tabs>
          <w:tab w:val="left" w:pos="0"/>
        </w:tabs>
        <w:spacing w:after="0" w:line="240" w:lineRule="auto"/>
        <w:rPr>
          <w:ins w:id="466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667" w:author="Author">
            <w:rPr>
              <w:ins w:id="4668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669" w:author="Author">
          <w:pPr>
            <w:tabs>
              <w:tab w:val="left" w:pos="567"/>
            </w:tabs>
            <w:spacing w:after="0" w:line="240" w:lineRule="auto"/>
            <w:ind w:left="426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670" w:author="Author">
            <w:rPr/>
          </w:rPrChange>
        </w:rPr>
        <w:t>Xi pazjenti, li ilhom għal tul ta’ żmien ibatu mid-dijabete mellitus tat-tip 2 u mill-mard tal-qalb jew kellhom xi attakk preċedenti ta’ puplesija u li ġew ittrattati b’pioglitazone u l-insulina</w:t>
      </w:r>
      <w:del w:id="4671" w:author="Author">
        <w:r w:rsidRPr="009F4781" w:rsidDel="00370A2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72" w:author="Author">
              <w:rPr/>
            </w:rPrChange>
          </w:rPr>
          <w:delText>,</w:delText>
        </w:r>
      </w:del>
      <w:ins w:id="467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7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żviluppaw</w:t>
        </w:r>
      </w:ins>
      <w:del w:id="4675" w:author="Author">
        <w:r w:rsidRPr="009F4781" w:rsidDel="00370A2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76" w:author="Author">
              <w:rPr/>
            </w:rPrChange>
          </w:rPr>
          <w:delText xml:space="preserve"> kellhom l-iżvilupp ta’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677" w:author="Author">
            <w:rPr/>
          </w:rPrChange>
        </w:rPr>
        <w:t xml:space="preserve"> insuffiċjenza tal-qalb. </w:t>
      </w:r>
    </w:p>
    <w:p w14:paraId="33A86F3B" w14:textId="77777777" w:rsidR="006A41A8" w:rsidRPr="009F4781" w:rsidRDefault="006A41A8">
      <w:pPr>
        <w:numPr>
          <w:ilvl w:val="0"/>
          <w:numId w:val="63"/>
        </w:numPr>
        <w:tabs>
          <w:tab w:val="left" w:pos="709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678" w:author="Author">
            <w:rPr/>
          </w:rPrChange>
        </w:rPr>
        <w:pPrChange w:id="4679" w:author="Author">
          <w:pPr>
            <w:tabs>
              <w:tab w:val="left" w:pos="567"/>
            </w:tabs>
          </w:pPr>
        </w:pPrChange>
      </w:pPr>
      <w:ins w:id="468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8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682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8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id lit-tabib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684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tiegħek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8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minnufih jekk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686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għandek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8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sinjali ta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688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’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8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insuffijenza tal-qalb - </w:t>
        </w:r>
      </w:ins>
      <w:del w:id="4690" w:author="Author">
        <w:r w:rsidRPr="009F4781" w:rsidDel="003F4B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91" w:author="Author">
              <w:rPr/>
            </w:rPrChange>
          </w:rPr>
          <w:delText xml:space="preserve">Jekk tinduna b’xi sinjali ta’ insuffiċjenza tal-qalb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692" w:author="Author">
            <w:rPr/>
          </w:rPrChange>
        </w:rPr>
        <w:t xml:space="preserve">bħal </w:t>
      </w:r>
      <w:ins w:id="4693" w:author="Author"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694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tħossok bi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695" w:author="Author">
            <w:rPr/>
          </w:rPrChange>
        </w:rPr>
        <w:t>qtugħ ta’ nifs mhux tas-soltu, żieda malajr fil-piż jew xi nefħa lokalizzata</w:t>
      </w:r>
      <w:ins w:id="469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9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.</w:t>
        </w:r>
      </w:ins>
      <w:del w:id="4698" w:author="Author">
        <w:r w:rsidRPr="009F4781" w:rsidDel="007665F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699" w:author="Author">
              <w:rPr/>
            </w:rPrChange>
          </w:rPr>
          <w:delText xml:space="preserve"> (edima). Għarraf lit-tabi</w:delText>
        </w:r>
      </w:del>
      <w:ins w:id="470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0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del w:id="4702" w:author="Author">
        <w:r w:rsidRPr="009F4781" w:rsidDel="007665F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03" w:author="Author">
              <w:rPr/>
            </w:rPrChange>
          </w:rPr>
          <w:delText>b tiegħek mill-aktar fis possibbli</w:delText>
        </w:r>
      </w:del>
    </w:p>
    <w:p w14:paraId="5FC00698" w14:textId="77777777" w:rsidR="006A41A8" w:rsidRPr="009F4781" w:rsidRDefault="006A41A8">
      <w:pPr>
        <w:tabs>
          <w:tab w:val="left" w:pos="567"/>
          <w:tab w:val="left" w:pos="1134"/>
        </w:tabs>
        <w:spacing w:after="0" w:line="240" w:lineRule="auto"/>
        <w:ind w:left="993" w:hanging="426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04" w:author="Author">
            <w:rPr/>
          </w:rPrChange>
        </w:rPr>
        <w:pPrChange w:id="4705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64C9DF17" w14:textId="77777777" w:rsidR="006A41A8" w:rsidRPr="009F4781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06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07" w:author="Author">
            <w:rPr/>
          </w:rPrChange>
        </w:rPr>
        <w:t>Jekk xi waħda minn dawn t’hawn fuq tapplika għalik (jew jekk minitx ċert/a), kellem lit-tabib, lill-ispiżjar jew lill-infermier tiegħek qabel tuża Toujeo.</w:t>
      </w:r>
    </w:p>
    <w:p w14:paraId="2F806872" w14:textId="77777777" w:rsidR="006A41A8" w:rsidRPr="009F4781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708" w:author="Author">
            <w:rPr>
              <w:b/>
            </w:rPr>
          </w:rPrChange>
        </w:rPr>
      </w:pPr>
    </w:p>
    <w:p w14:paraId="6C33B740" w14:textId="77777777" w:rsidR="006A41A8" w:rsidRPr="009F4781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709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710" w:author="Author">
            <w:rPr>
              <w:b/>
            </w:rPr>
          </w:rPrChange>
        </w:rPr>
        <w:t>Toujeo ma’ alkoħol</w:t>
      </w:r>
    </w:p>
    <w:p w14:paraId="170A0A4A" w14:textId="77777777" w:rsidR="006A41A8" w:rsidRPr="009F4781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11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12" w:author="Author">
            <w:rPr/>
          </w:rPrChange>
        </w:rPr>
        <w:t>Il-livell taz-zokkor fid-demm tiegħek jista’ jogħla jew jitbaxxa jekk tixrob l-alkoħol</w:t>
      </w:r>
      <w:del w:id="4713" w:author="Author">
        <w:r w:rsidRPr="009F4781" w:rsidDel="00F0666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14" w:author="Author">
              <w:rPr/>
            </w:rPrChange>
          </w:rPr>
          <w:delText>.</w:delText>
        </w:r>
      </w:del>
      <w:ins w:id="471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1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– se jkollok bżonn </w:t>
        </w:r>
      </w:ins>
      <w:del w:id="4717" w:author="Author">
        <w:r w:rsidRPr="009F4781" w:rsidDel="00F0666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18" w:author="Author">
              <w:rPr/>
            </w:rPrChange>
          </w:rPr>
          <w:delText xml:space="preserve"> Inti għandek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19" w:author="Author">
            <w:rPr/>
          </w:rPrChange>
        </w:rPr>
        <w:t xml:space="preserve">tiċċekkja l-livell taz-zokkor fid-demm tiegħek aktar </w:t>
      </w:r>
      <w:ins w:id="472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2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spiss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22" w:author="Author">
            <w:rPr/>
          </w:rPrChange>
        </w:rPr>
        <w:t>mis-soltu.</w:t>
      </w:r>
    </w:p>
    <w:p w14:paraId="77396C0E" w14:textId="77777777" w:rsidR="006A41A8" w:rsidRPr="009F4781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23" w:author="Author">
            <w:rPr/>
          </w:rPrChange>
        </w:rPr>
      </w:pPr>
    </w:p>
    <w:p w14:paraId="70F3579C" w14:textId="77777777" w:rsidR="006A41A8" w:rsidRPr="009F4781" w:rsidRDefault="006A41A8" w:rsidP="006A41A8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724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725" w:author="Author">
            <w:rPr>
              <w:b/>
            </w:rPr>
          </w:rPrChange>
        </w:rPr>
        <w:t>Tqala u treddigħ</w:t>
      </w:r>
    </w:p>
    <w:p w14:paraId="4274E5B2" w14:textId="77777777" w:rsidR="006A41A8" w:rsidRPr="009F4781" w:rsidRDefault="006A41A8" w:rsidP="006A41A8">
      <w:pPr>
        <w:keepNext/>
        <w:tabs>
          <w:tab w:val="left" w:pos="567"/>
        </w:tabs>
        <w:spacing w:after="0" w:line="240" w:lineRule="auto"/>
        <w:rPr>
          <w:ins w:id="472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27" w:author="Author">
            <w:rPr>
              <w:ins w:id="4728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29" w:author="Author">
            <w:rPr/>
          </w:rPrChange>
        </w:rPr>
        <w:t>Jekk inti tqila jew qed tredda’, taħseb li tista’ tkun tqila jew qed tippjana li jkollok tarbija, itlob il-parir tat-tabib</w:t>
      </w:r>
      <w:ins w:id="473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3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, tal-ispiżjar jew tal-infermier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32" w:author="Author">
            <w:rPr/>
          </w:rPrChange>
        </w:rPr>
        <w:t xml:space="preserve"> tiegħek qabel tuża din il-mediċina</w:t>
      </w:r>
      <w:del w:id="4733" w:author="Author">
        <w:r w:rsidRPr="009F4781" w:rsidDel="00685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34" w:author="Author">
              <w:rPr/>
            </w:rPrChange>
          </w:rPr>
          <w:delText>.</w:delText>
        </w:r>
      </w:del>
      <w:ins w:id="473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3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: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37" w:author="Author">
            <w:rPr/>
          </w:rPrChange>
        </w:rPr>
        <w:t xml:space="preserve"> </w:t>
      </w:r>
    </w:p>
    <w:p w14:paraId="199CB868" w14:textId="77777777" w:rsidR="006A41A8" w:rsidRDefault="006A41A8">
      <w:pPr>
        <w:keepNext/>
        <w:numPr>
          <w:ilvl w:val="0"/>
          <w:numId w:val="63"/>
        </w:numPr>
        <w:tabs>
          <w:tab w:val="left" w:pos="709"/>
        </w:tabs>
        <w:spacing w:after="0" w:line="240" w:lineRule="auto"/>
        <w:ind w:left="709" w:hanging="709"/>
        <w:rPr>
          <w:ins w:id="473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4739" w:author="Author">
          <w:pPr>
            <w:keepNext/>
            <w:numPr>
              <w:numId w:val="63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4740" w:author="Author">
        <w:r w:rsidRPr="009F4781" w:rsidDel="00207A9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41" w:author="Author">
              <w:rPr/>
            </w:rPrChange>
          </w:rPr>
          <w:delText xml:space="preserve">Id-doża tal-insulina tiegħek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42" w:author="Author">
            <w:rPr/>
          </w:rPrChange>
        </w:rPr>
        <w:t>jista’ jkoll</w:t>
      </w:r>
      <w:ins w:id="474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4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ok bżonn tibdel id-doża tal-insulina tieg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4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ek </w:t>
        </w:r>
      </w:ins>
      <w:del w:id="4746" w:author="Author">
        <w:r w:rsidRPr="009F4781" w:rsidDel="00207A9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47" w:author="Author">
              <w:rPr/>
            </w:rPrChange>
          </w:rPr>
          <w:delText>ha bżonn tinbidel wa</w:delText>
        </w:r>
      </w:del>
      <w:ins w:id="474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4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wa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50" w:author="Author">
            <w:rPr/>
          </w:rPrChange>
        </w:rPr>
        <w:t>qt it-tqala u wara l-ħlas</w:t>
      </w:r>
      <w:ins w:id="475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5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jew kemm id-doża tal-insulina u kemm id-dieta waqt it-treddig</w:t>
        </w:r>
        <w:r w:rsidRPr="009F282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5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. </w:t>
        </w:r>
      </w:ins>
    </w:p>
    <w:p w14:paraId="2C5B1FFC" w14:textId="77777777" w:rsidR="006A41A8" w:rsidRPr="009F4781" w:rsidRDefault="006A41A8">
      <w:pPr>
        <w:keepNext/>
        <w:numPr>
          <w:ilvl w:val="0"/>
          <w:numId w:val="63"/>
        </w:numPr>
        <w:tabs>
          <w:tab w:val="left" w:pos="709"/>
        </w:tabs>
        <w:spacing w:after="0" w:line="240" w:lineRule="auto"/>
        <w:ind w:left="709" w:hanging="709"/>
        <w:rPr>
          <w:ins w:id="475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55" w:author="Author">
            <w:rPr>
              <w:ins w:id="4756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757" w:author="Author">
          <w:pPr>
            <w:keepNext/>
            <w:tabs>
              <w:tab w:val="left" w:pos="567"/>
            </w:tabs>
          </w:pPr>
        </w:pPrChange>
      </w:pPr>
      <w:ins w:id="4758" w:author="Author">
        <w:r w:rsidRPr="00E660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sabiex tipproteġi t-tarbija tiegħek huwa importanti ħafna li tikkontrolla d-dijabete tiegħek u li tevita livell baxx ta’ zokkor fid-demm.</w:t>
        </w:r>
      </w:ins>
    </w:p>
    <w:p w14:paraId="3EE6D4D9" w14:textId="77777777" w:rsidR="006A41A8" w:rsidRPr="009F4781" w:rsidDel="00685BEE" w:rsidRDefault="006A41A8">
      <w:pPr>
        <w:pStyle w:val="ListParagraph"/>
        <w:keepNext/>
        <w:numPr>
          <w:ilvl w:val="0"/>
          <w:numId w:val="108"/>
        </w:numPr>
        <w:tabs>
          <w:tab w:val="left" w:pos="1134"/>
        </w:tabs>
        <w:spacing w:after="0" w:line="240" w:lineRule="auto"/>
        <w:ind w:left="1134" w:hanging="567"/>
        <w:rPr>
          <w:del w:id="475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60" w:author="Author">
            <w:rPr>
              <w:del w:id="4761" w:author="Author"/>
            </w:rPr>
          </w:rPrChange>
        </w:rPr>
        <w:pPrChange w:id="4762" w:author="Author">
          <w:pPr>
            <w:keepNext/>
            <w:tabs>
              <w:tab w:val="left" w:pos="567"/>
            </w:tabs>
          </w:pPr>
        </w:pPrChange>
      </w:pPr>
      <w:del w:id="4763" w:author="Author">
        <w:r w:rsidRPr="009F4781" w:rsidDel="00685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64" w:author="Author">
              <w:rPr/>
            </w:rPrChange>
          </w:rPr>
          <w:delText>. G</w:delText>
        </w:r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65" w:author="Author">
              <w:rPr/>
            </w:rPrChange>
          </w:rPr>
          <w:delText xml:space="preserve">ħas-saħħa tat-tarbija </w:delText>
        </w:r>
        <w:r w:rsidRPr="009F4781" w:rsidDel="00E660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66" w:author="Author">
              <w:rPr/>
            </w:rPrChange>
          </w:rPr>
          <w:delText xml:space="preserve">tiegħek huwa </w:delText>
        </w:r>
        <w:r w:rsidRPr="009F4781" w:rsidDel="00685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67" w:author="Author">
              <w:rPr/>
            </w:rPrChange>
          </w:rPr>
          <w:delText>speċjalment importanti</w:delText>
        </w:r>
        <w:r w:rsidRPr="009F4781" w:rsidDel="00E660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68" w:author="Author">
              <w:rPr/>
            </w:rPrChange>
          </w:rPr>
          <w:delText xml:space="preserve"> li tikkontrolla d-dijabete tiegħek </w:delText>
        </w:r>
        <w:r w:rsidRPr="009F4781" w:rsidDel="00685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69" w:author="Author">
              <w:rPr/>
            </w:rPrChange>
          </w:rPr>
          <w:delText xml:space="preserve">b’attenzjoni </w:delText>
        </w:r>
        <w:r w:rsidRPr="009F4781" w:rsidDel="00E6607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70" w:author="Author">
              <w:rPr/>
            </w:rPrChange>
          </w:rPr>
          <w:delText xml:space="preserve">u li tevita </w:delText>
        </w:r>
        <w:r w:rsidRPr="009F4781" w:rsidDel="00685BE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71" w:author="Author">
              <w:rPr/>
            </w:rPrChange>
          </w:rPr>
          <w:delText>l-ipogliċemija.</w:delText>
        </w:r>
      </w:del>
    </w:p>
    <w:p w14:paraId="38805B8E" w14:textId="77777777" w:rsidR="006A41A8" w:rsidRPr="009F4781" w:rsidDel="0054364D" w:rsidRDefault="006A41A8">
      <w:pPr>
        <w:keepNext/>
        <w:tabs>
          <w:tab w:val="left" w:pos="1134"/>
        </w:tabs>
        <w:spacing w:after="0" w:line="240" w:lineRule="auto"/>
        <w:ind w:left="1134" w:hanging="567"/>
        <w:rPr>
          <w:del w:id="477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73" w:author="Author">
            <w:rPr>
              <w:del w:id="4774" w:author="Author"/>
            </w:rPr>
          </w:rPrChange>
        </w:rPr>
        <w:pPrChange w:id="4775" w:author="Author">
          <w:pPr>
            <w:tabs>
              <w:tab w:val="left" w:pos="567"/>
            </w:tabs>
          </w:pPr>
        </w:pPrChange>
      </w:pPr>
      <w:del w:id="4776" w:author="Author">
        <w:r w:rsidRPr="009F4781" w:rsidDel="00685BEE">
          <w:rPr>
            <w:rFonts w:ascii="Times New Roman" w:hAnsi="Times New Roman" w:cs="Times New Roman"/>
            <w:sz w:val="22"/>
            <w:szCs w:val="22"/>
            <w:rPrChange w:id="4777" w:author="Author">
              <w:rPr/>
            </w:rPrChange>
          </w:rPr>
          <w:delText>J</w:delText>
        </w:r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78" w:author="Author">
              <w:rPr/>
            </w:rPrChange>
          </w:rPr>
          <w:delText>ekk inti qed tredda’, kellem lit-tabib tiegħek, minħabba li d-dożi tal-insulina u d-dieta tiegħek jista’ jkollhom bżonn jinbidlu.</w:delText>
        </w:r>
      </w:del>
    </w:p>
    <w:p w14:paraId="2F451E72" w14:textId="77777777" w:rsidR="006A41A8" w:rsidRPr="009F4781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79" w:author="Author">
            <w:rPr/>
          </w:rPrChange>
        </w:rPr>
      </w:pPr>
    </w:p>
    <w:p w14:paraId="09ADB650" w14:textId="77777777" w:rsidR="006A41A8" w:rsidRPr="009F4781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780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781" w:author="Author">
            <w:rPr>
              <w:b/>
            </w:rPr>
          </w:rPrChange>
        </w:rPr>
        <w:t>Sewqan u tħaddim ta’ magni</w:t>
      </w:r>
    </w:p>
    <w:p w14:paraId="6837C5B2" w14:textId="77777777" w:rsidR="006A41A8" w:rsidRPr="009F4781" w:rsidDel="0054364D" w:rsidRDefault="006A41A8" w:rsidP="006A41A8">
      <w:pPr>
        <w:tabs>
          <w:tab w:val="left" w:pos="567"/>
        </w:tabs>
        <w:spacing w:after="0" w:line="240" w:lineRule="auto"/>
        <w:rPr>
          <w:del w:id="478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83" w:author="Author">
            <w:rPr>
              <w:del w:id="4784" w:author="Author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85" w:author="Author">
            <w:rPr/>
          </w:rPrChange>
        </w:rPr>
        <w:t>Jekk ikollok zokkor baxx wisq jew għoli wisq fid-demm jew ikollok problemi bil-vista dan jista’ jaffettwa l-ħila tiegħek li ssuq</w:t>
      </w:r>
      <w:ins w:id="478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8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88" w:author="Author">
            <w:rPr/>
          </w:rPrChange>
        </w:rPr>
        <w:t xml:space="preserve"> </w:t>
      </w:r>
      <w:del w:id="4789" w:author="Author"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90" w:author="Author">
              <w:rPr/>
            </w:rPrChange>
          </w:rPr>
          <w:delText xml:space="preserve">u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91" w:author="Author">
            <w:rPr/>
          </w:rPrChange>
        </w:rPr>
        <w:t xml:space="preserve">tħaddem għodod jew magni. Il-konċentrazzjoni tiegħek tista’ tiġi affettwata. Dan jista’ jkun ta’ periklu għalik u għal ħaddieħor. </w:t>
      </w:r>
    </w:p>
    <w:p w14:paraId="3EA82511" w14:textId="77777777" w:rsidR="006A41A8" w:rsidRPr="009F4781" w:rsidDel="0054364D" w:rsidRDefault="006A41A8" w:rsidP="006A41A8">
      <w:pPr>
        <w:tabs>
          <w:tab w:val="left" w:pos="567"/>
        </w:tabs>
        <w:spacing w:after="0" w:line="240" w:lineRule="auto"/>
        <w:rPr>
          <w:del w:id="479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93" w:author="Author">
            <w:rPr>
              <w:del w:id="4794" w:author="Author"/>
            </w:rPr>
          </w:rPrChange>
        </w:rPr>
      </w:pPr>
    </w:p>
    <w:p w14:paraId="53A2CA20" w14:textId="77777777" w:rsidR="006A41A8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795" w:author="Author">
            <w:rPr/>
          </w:rPrChange>
        </w:rPr>
        <w:t>Staqsi lit-tabib</w:t>
      </w:r>
      <w:ins w:id="479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9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, lill-ispiżjar jew lill-infermier </w:t>
        </w:r>
      </w:ins>
      <w:del w:id="4798" w:author="Author"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799" w:author="Author">
              <w:rPr/>
            </w:rPrChange>
          </w:rPr>
          <w:delText xml:space="preserve">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00" w:author="Author">
            <w:rPr/>
          </w:rPrChange>
        </w:rPr>
        <w:t>tiegħek jekk tistax issuq</w:t>
      </w:r>
      <w:ins w:id="480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0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03" w:author="Author">
            <w:rPr/>
          </w:rPrChange>
        </w:rPr>
        <w:t xml:space="preserve"> </w:t>
      </w:r>
      <w:ins w:id="4804" w:author="Author"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80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tħaddem għodod jew magni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06" w:author="Author">
            <w:rPr/>
          </w:rPrChange>
        </w:rPr>
        <w:t>jekk:</w:t>
      </w:r>
    </w:p>
    <w:p w14:paraId="00CA4FDD" w14:textId="77777777" w:rsidR="006A41A8" w:rsidRPr="009F4781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07" w:author="Author">
            <w:rPr/>
          </w:rPrChange>
        </w:rPr>
      </w:pPr>
    </w:p>
    <w:p w14:paraId="27311C5F" w14:textId="2E1DDDF6" w:rsidR="006A41A8" w:rsidRPr="009F4781" w:rsidRDefault="006A41A8">
      <w:pPr>
        <w:keepNext/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08" w:author="Author">
            <w:rPr/>
          </w:rPrChange>
        </w:rPr>
        <w:pPrChange w:id="4809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4810" w:author="Author"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11" w:author="Author">
              <w:rPr/>
            </w:rPrChange>
          </w:rPr>
          <w:delText>I</w:delText>
        </w:r>
      </w:del>
      <w:ins w:id="481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1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14" w:author="Author">
            <w:rPr/>
          </w:rPrChange>
        </w:rPr>
        <w:t>z-zokkor fid-demm tiegħek ta’ spiss ikun baxx</w:t>
      </w:r>
      <w:del w:id="4815" w:author="Author">
        <w:r w:rsidRPr="009F4781" w:rsidDel="0095119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16" w:author="Author">
              <w:rPr/>
            </w:rPrChange>
          </w:rPr>
          <w:delText xml:space="preserve"> wisq</w:delText>
        </w:r>
      </w:del>
    </w:p>
    <w:p w14:paraId="221A2DD3" w14:textId="77777777" w:rsidR="006A41A8" w:rsidRPr="009F4781" w:rsidRDefault="006A41A8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17" w:author="Author">
            <w:rPr/>
          </w:rPrChange>
        </w:rPr>
        <w:pPrChange w:id="4818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4819" w:author="Author"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20" w:author="Author">
              <w:rPr/>
            </w:rPrChange>
          </w:rPr>
          <w:delText>I</w:delText>
        </w:r>
      </w:del>
      <w:ins w:id="482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2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23" w:author="Author">
            <w:rPr/>
          </w:rPrChange>
        </w:rPr>
        <w:t>nti ssibha diffiċli tagħraf meta z-zokkor fid-demm tiegħek ikun baxx</w:t>
      </w:r>
      <w:del w:id="4824" w:author="Author">
        <w:r w:rsidRPr="009F4781" w:rsidDel="0054364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25" w:author="Author">
              <w:rPr/>
            </w:rPrChange>
          </w:rPr>
          <w:delText xml:space="preserve"> wisq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26" w:author="Author">
            <w:rPr/>
          </w:rPrChange>
        </w:rPr>
        <w:t>.</w:t>
      </w:r>
    </w:p>
    <w:p w14:paraId="615CABCD" w14:textId="77777777" w:rsidR="006A41A8" w:rsidRPr="009F4781" w:rsidRDefault="006A41A8">
      <w:pPr>
        <w:tabs>
          <w:tab w:val="left" w:pos="1134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27" w:author="Author">
            <w:rPr/>
          </w:rPrChange>
        </w:rPr>
        <w:pPrChange w:id="4828" w:author="Author">
          <w:pPr>
            <w:spacing w:after="0" w:line="240" w:lineRule="auto"/>
          </w:pPr>
        </w:pPrChange>
      </w:pPr>
    </w:p>
    <w:p w14:paraId="3B37C17F" w14:textId="77777777" w:rsidR="006A41A8" w:rsidRPr="008B7EB4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</w:rPr>
      </w:pPr>
      <w:del w:id="4829" w:author="Author">
        <w:r w:rsidRPr="009F4781" w:rsidDel="001A5046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4830" w:author="Author">
              <w:rPr>
                <w:b/>
              </w:rPr>
            </w:rPrChange>
          </w:rPr>
          <w:delText xml:space="preserve">Tagħrif importanti dwar xi wħud mis-sustanzi ta’ </w:delText>
        </w:r>
      </w:del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831" w:author="Author">
            <w:rPr>
              <w:b/>
            </w:rPr>
          </w:rPrChange>
        </w:rPr>
        <w:t>Toujeo</w:t>
      </w:r>
      <w:ins w:id="4832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 fih is-sodium</w:t>
        </w:r>
      </w:ins>
    </w:p>
    <w:p w14:paraId="6506FFCC" w14:textId="77777777" w:rsidR="006A41A8" w:rsidRPr="008B7EB4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8B7EB4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Din il-mediċina fiha inqas minn 1 mmol (23 mg) ta’ sodium f’kull doża</w:t>
      </w:r>
      <w:ins w:id="4833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, jiġifieri </w:t>
        </w:r>
      </w:ins>
      <w:del w:id="4834" w:author="Author">
        <w:r w:rsidRPr="008B7EB4" w:rsidDel="00FF343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. Dan ifisser li </w:delText>
        </w:r>
      </w:del>
      <w:r w:rsidRPr="008B7EB4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tista’ tgħid li hu ‘ħieles mis-sodium’.</w:t>
      </w:r>
    </w:p>
    <w:p w14:paraId="58902D12" w14:textId="77777777" w:rsidR="006A41A8" w:rsidRPr="008B7EB4" w:rsidRDefault="006A41A8" w:rsidP="006A41A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A3764E0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35" w:author="Author">
            <w:rPr/>
          </w:rPrChange>
        </w:rPr>
      </w:pPr>
    </w:p>
    <w:p w14:paraId="7A25B8EB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836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837" w:author="Author">
            <w:rPr>
              <w:b/>
            </w:rPr>
          </w:rPrChange>
        </w:rPr>
        <w:t>3.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838" w:author="Author">
            <w:rPr>
              <w:b/>
            </w:rPr>
          </w:rPrChange>
        </w:rPr>
        <w:tab/>
        <w:t>Kif għandek tuża Toujeo</w:t>
      </w:r>
    </w:p>
    <w:p w14:paraId="1433FD85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39" w:author="Author">
            <w:rPr/>
          </w:rPrChange>
        </w:rPr>
      </w:pPr>
    </w:p>
    <w:p w14:paraId="29918B65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40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41" w:author="Author">
            <w:rPr/>
          </w:rPrChange>
        </w:rPr>
        <w:t>Dejjem għandek tuża din il-mediċina skont il-parir eżatt tat-tabib tiegħek. Dejjem għandek taċċerta ruħek mat-tabib, mal-ispiżjar, jew mal-infermier tiegħek jekk ikollok xi dubju.</w:t>
      </w:r>
    </w:p>
    <w:p w14:paraId="4F9D5E62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42" w:author="Author">
            <w:rPr/>
          </w:rPrChange>
        </w:rPr>
      </w:pPr>
    </w:p>
    <w:p w14:paraId="464A33FF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43" w:author="Author">
            <w:rPr/>
          </w:rPrChange>
        </w:rPr>
      </w:pPr>
      <w:del w:id="4844" w:author="Author">
        <w:r w:rsidRPr="008B7EB4" w:rsidDel="00D75F3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delText xml:space="preserve">Għalkemm </w:delText>
        </w:r>
      </w:del>
      <w:r w:rsidRPr="008B7EB4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Toujeo </w:t>
      </w:r>
      <w:ins w:id="484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4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u </w:t>
        </w:r>
      </w:ins>
      <w:del w:id="4847" w:author="Author">
        <w:r w:rsidRPr="009F4781" w:rsidDel="00D75F3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48" w:author="Author">
              <w:rPr/>
            </w:rPrChange>
          </w:rPr>
          <w:delText xml:space="preserve">fih l-istess sustanza attiva bħal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49" w:author="Author">
            <w:rPr/>
          </w:rPrChange>
        </w:rPr>
        <w:t>insulin glargine 100 unità/ml</w:t>
      </w:r>
      <w:ins w:id="485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5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del w:id="4852" w:author="Author">
        <w:r w:rsidRPr="009F4781" w:rsidDel="00D75F3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53" w:author="Author">
              <w:rPr/>
            </w:rPrChange>
          </w:rPr>
          <w:delText xml:space="preserve">, dawn il-mediċini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54" w:author="Author">
            <w:rPr/>
          </w:rPrChange>
        </w:rPr>
        <w:t>ma jistgħux jinbidlu waħda mal-oħra</w:t>
      </w:r>
      <w:ins w:id="485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5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anki jekk fihom l-istess sustanza attiva.</w:t>
        </w:r>
      </w:ins>
      <w:del w:id="4857" w:author="Author">
        <w:r w:rsidRPr="009F4781" w:rsidDel="00D75F3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58" w:author="Author">
              <w:rPr/>
            </w:rPrChange>
          </w:rPr>
          <w:delText>.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59" w:author="Author">
            <w:rPr/>
          </w:rPrChange>
        </w:rPr>
        <w:t xml:space="preserve"> Il-bidla minn terapija ta’ insulina għal oħra teħtieġ riċetta, superviżjoni medika u monitoraġġ taz-zokkor fid-demm. </w:t>
      </w:r>
      <w:del w:id="4860" w:author="Author">
        <w:r w:rsidRPr="009F4781" w:rsidDel="00D75F3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61" w:author="Author">
              <w:rPr/>
            </w:rPrChange>
          </w:rPr>
          <w:delText>Jekk jogħġbok ikkonsulta</w:delText>
        </w:r>
      </w:del>
      <w:ins w:id="486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6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Kellem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64" w:author="Author">
            <w:rPr/>
          </w:rPrChange>
        </w:rPr>
        <w:t xml:space="preserve"> lit-tabib tiegħek għal aktar informazzjoni.</w:t>
      </w:r>
    </w:p>
    <w:p w14:paraId="27B99E12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highlight w:val="yellow"/>
          <w14:ligatures w14:val="none"/>
          <w:rPrChange w:id="4865" w:author="Author">
            <w:rPr>
              <w:highlight w:val="yellow"/>
            </w:rPr>
          </w:rPrChange>
        </w:rPr>
      </w:pPr>
    </w:p>
    <w:p w14:paraId="16F1E99D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866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867" w:author="Author">
            <w:rPr>
              <w:b/>
            </w:rPr>
          </w:rPrChange>
        </w:rPr>
        <w:t>Kemm għandek tuża</w:t>
      </w:r>
    </w:p>
    <w:p w14:paraId="599BF40A" w14:textId="002FAE0F" w:rsidR="00127373" w:rsidRPr="009F4781" w:rsidDel="00D75F3F" w:rsidRDefault="00127373" w:rsidP="00F93084">
      <w:pPr>
        <w:tabs>
          <w:tab w:val="left" w:pos="567"/>
        </w:tabs>
        <w:spacing w:after="0" w:line="240" w:lineRule="auto"/>
        <w:rPr>
          <w:del w:id="4868" w:author="Author"/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  <w:rPrChange w:id="4869" w:author="Author">
            <w:rPr>
              <w:del w:id="4870" w:author="Author"/>
              <w:bCs/>
              <w:snapToGrid w:val="0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71" w:author="Author">
            <w:rPr/>
          </w:rPrChange>
        </w:rPr>
        <w:t xml:space="preserve">Il-pinna Toujeo </w:t>
      </w:r>
      <w:r w:rsidR="00804CF8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Double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72" w:author="Author">
            <w:rPr/>
          </w:rPrChange>
        </w:rPr>
        <w:t xml:space="preserve">Star mimlija għal-lest tista’ tipprovdi doża ta’ </w:t>
      </w:r>
      <w:r w:rsidR="00804CF8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2 unitajiet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73" w:author="Author">
            <w:rPr/>
          </w:rPrChange>
        </w:rPr>
        <w:t xml:space="preserve">sa </w:t>
      </w:r>
      <w:r w:rsidR="00804CF8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16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74" w:author="Author">
            <w:rPr/>
          </w:rPrChange>
        </w:rPr>
        <w:t xml:space="preserve">0 unità f’injezzjoni waħda, f’żidiet ta’ </w:t>
      </w:r>
      <w:r w:rsidR="00804CF8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2 unitajiet kull darba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75" w:author="Author">
            <w:rPr/>
          </w:rPrChange>
        </w:rPr>
        <w:t>.</w:t>
      </w:r>
      <w:r w:rsidRPr="009F4781">
        <w:rPr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  <w:rPrChange w:id="4876" w:author="Author">
            <w:rPr>
              <w:bCs/>
              <w:snapToGrid w:val="0"/>
            </w:rPr>
          </w:rPrChange>
        </w:rPr>
        <w:t xml:space="preserve"> </w:t>
      </w:r>
      <w:r w:rsidR="00804CF8">
        <w:rPr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</w:rPr>
        <w:t xml:space="preserve">Il-pinna hija rakkomandata għal pazjenti li għandhom bżonn mill-inqas 20 unità ta’ insulina kuljum (ara wkoll sezzjoni 2). </w:t>
      </w:r>
    </w:p>
    <w:p w14:paraId="2F0D6FE9" w14:textId="0A083B2D" w:rsidR="00804CF8" w:rsidRPr="00804CF8" w:rsidRDefault="00804CF8" w:rsidP="00F93084">
      <w:pPr>
        <w:tabs>
          <w:tab w:val="left" w:pos="567"/>
        </w:tabs>
        <w:spacing w:after="0" w:line="240" w:lineRule="auto"/>
        <w:rPr>
          <w:ins w:id="4877" w:author="Author"/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</w:rPr>
      </w:pPr>
      <w:r w:rsidRPr="00804CF8">
        <w:rPr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</w:rPr>
        <w:t xml:space="preserve">It-tieqa tad-doża tal-pinna DoubleStar turi n-numru ta’ unitajiet ta’ </w:t>
      </w:r>
      <w:r w:rsidRPr="00804CF8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Toujeo li għandhom jiġu injettati</w:t>
      </w:r>
      <w:r>
        <w:rPr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</w:rPr>
        <w:t xml:space="preserve"> u </w:t>
      </w:r>
      <w:ins w:id="4878" w:author="Author">
        <w:r>
          <w:rPr>
            <w:rFonts w:ascii="Times New Roman" w:eastAsia="Batang" w:hAnsi="Times New Roman" w:cs="Times New Roman"/>
            <w:bCs/>
            <w:snapToGrid w:val="0"/>
            <w:kern w:val="0"/>
            <w:sz w:val="22"/>
            <w:szCs w:val="22"/>
            <w14:ligatures w14:val="none"/>
          </w:rPr>
          <w:t xml:space="preserve">mhi meħtieġa ebda kalkulazzjoni </w:t>
        </w:r>
        <w:r w:rsidR="00C96C0B">
          <w:rPr>
            <w:rFonts w:ascii="Times New Roman" w:eastAsia="Batang" w:hAnsi="Times New Roman" w:cs="Times New Roman"/>
            <w:bCs/>
            <w:snapToGrid w:val="0"/>
            <w:kern w:val="0"/>
            <w:sz w:val="22"/>
            <w:szCs w:val="22"/>
            <w14:ligatures w14:val="none"/>
          </w:rPr>
          <w:t xml:space="preserve">tad-doża </w:t>
        </w:r>
        <w:r>
          <w:rPr>
            <w:rFonts w:ascii="Times New Roman" w:eastAsia="Batang" w:hAnsi="Times New Roman" w:cs="Times New Roman"/>
            <w:bCs/>
            <w:snapToGrid w:val="0"/>
            <w:kern w:val="0"/>
            <w:sz w:val="22"/>
            <w:szCs w:val="22"/>
            <w14:ligatures w14:val="none"/>
          </w:rPr>
          <w:t>mill-ġdid</w:t>
        </w:r>
        <w:r w:rsidRPr="00804CF8">
          <w:rPr>
            <w:rFonts w:ascii="Times New Roman" w:eastAsia="Batang" w:hAnsi="Times New Roman" w:cs="Times New Roman"/>
            <w:bCs/>
            <w:snapToGrid w:val="0"/>
            <w:kern w:val="0"/>
            <w:sz w:val="22"/>
            <w:szCs w:val="22"/>
            <w14:ligatures w14:val="none"/>
          </w:rPr>
          <w:t>.</w:t>
        </w:r>
      </w:ins>
    </w:p>
    <w:p w14:paraId="62B6E70A" w14:textId="2987E158" w:rsidR="00804CF8" w:rsidRPr="00804CF8" w:rsidDel="00804CF8" w:rsidRDefault="00804CF8" w:rsidP="00F93084">
      <w:pPr>
        <w:tabs>
          <w:tab w:val="left" w:pos="567"/>
        </w:tabs>
        <w:spacing w:after="0" w:line="240" w:lineRule="auto"/>
        <w:rPr>
          <w:del w:id="4879" w:author="Author"/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</w:rPr>
      </w:pPr>
      <w:del w:id="4880" w:author="Author">
        <w:r w:rsidDel="00804CF8">
          <w:rPr>
            <w:rFonts w:ascii="Times New Roman" w:eastAsia="Batang" w:hAnsi="Times New Roman" w:cs="Times New Roman"/>
            <w:bCs/>
            <w:snapToGrid w:val="0"/>
            <w:kern w:val="0"/>
            <w:sz w:val="22"/>
            <w:szCs w:val="22"/>
            <w14:ligatures w14:val="none"/>
          </w:rPr>
          <w:delText>mhi meħtieġa ebda kalkulazzjoni mill-ġdid</w:delText>
        </w:r>
        <w:r w:rsidRPr="00804CF8" w:rsidDel="00804CF8">
          <w:rPr>
            <w:rFonts w:ascii="Times New Roman" w:eastAsia="Batang" w:hAnsi="Times New Roman" w:cs="Times New Roman"/>
            <w:bCs/>
            <w:snapToGrid w:val="0"/>
            <w:kern w:val="0"/>
            <w:sz w:val="22"/>
            <w:szCs w:val="22"/>
            <w14:ligatures w14:val="none"/>
          </w:rPr>
          <w:delText>.</w:delText>
        </w:r>
      </w:del>
    </w:p>
    <w:p w14:paraId="1E5517C6" w14:textId="77777777" w:rsidR="00127373" w:rsidRPr="009F4781" w:rsidDel="008B033D" w:rsidRDefault="00127373" w:rsidP="00F93084">
      <w:pPr>
        <w:tabs>
          <w:tab w:val="left" w:pos="567"/>
        </w:tabs>
        <w:spacing w:after="0" w:line="240" w:lineRule="auto"/>
        <w:rPr>
          <w:del w:id="4881" w:author="Author"/>
          <w:rFonts w:ascii="Times New Roman" w:eastAsia="Batang" w:hAnsi="Times New Roman" w:cs="Times New Roman"/>
          <w:bCs/>
          <w:snapToGrid w:val="0"/>
          <w:kern w:val="0"/>
          <w:sz w:val="22"/>
          <w:szCs w:val="22"/>
          <w14:ligatures w14:val="none"/>
          <w:rPrChange w:id="4882" w:author="Author">
            <w:rPr>
              <w:del w:id="4883" w:author="Author"/>
              <w:bCs/>
              <w:snapToGrid w:val="0"/>
            </w:rPr>
          </w:rPrChange>
        </w:rPr>
      </w:pPr>
    </w:p>
    <w:p w14:paraId="417DC8B8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4884" w:author="Author">
            <w:rPr>
              <w:b/>
            </w:rPr>
          </w:rPrChange>
        </w:rPr>
      </w:pPr>
    </w:p>
    <w:p w14:paraId="118A00C1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85" w:author="Author">
            <w:rPr/>
          </w:rPrChange>
        </w:rPr>
      </w:pPr>
      <w:del w:id="4886" w:author="Author">
        <w:r w:rsidRPr="009F4781" w:rsidDel="008B033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87" w:author="Author">
              <w:rPr/>
            </w:rPrChange>
          </w:rPr>
          <w:lastRenderedPageBreak/>
          <w:delText>Abbażi tal-istil ta’ ħajja tiegħek, tar-riżultati tat-testijiet taz-zokkor fid-demm u l-insulina li inti kont tuża qabel, i</w:delText>
        </w:r>
      </w:del>
      <w:ins w:id="488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8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90" w:author="Author">
            <w:rPr/>
          </w:rPrChange>
        </w:rPr>
        <w:t xml:space="preserve">t-tabib tiegħek se </w:t>
      </w:r>
      <w:ins w:id="489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9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jiddeċiedi</w:t>
        </w:r>
      </w:ins>
      <w:del w:id="4893" w:author="Author">
        <w:r w:rsidRPr="009F4781" w:rsidDel="00C47A5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94" w:author="Author">
              <w:rPr/>
            </w:rPrChange>
          </w:rPr>
          <w:delText>jgħidlek</w:delText>
        </w:r>
      </w:del>
      <w:r w:rsidRPr="009F478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4895" w:author="Author">
            <w:rPr>
              <w:bCs/>
            </w:rPr>
          </w:rPrChange>
        </w:rPr>
        <w:t>:</w:t>
      </w:r>
    </w:p>
    <w:p w14:paraId="764BB1A5" w14:textId="77777777" w:rsidR="00127373" w:rsidRPr="009F4781" w:rsidRDefault="00127373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896" w:author="Author">
            <w:rPr/>
          </w:rPrChange>
        </w:rPr>
        <w:pPrChange w:id="4897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4898" w:author="Author">
        <w:r w:rsidRPr="009F4781" w:rsidDel="00C47A5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899" w:author="Author">
              <w:rPr/>
            </w:rPrChange>
          </w:rPr>
          <w:delText>K</w:delText>
        </w:r>
      </w:del>
      <w:ins w:id="490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0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k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02" w:author="Author">
            <w:rPr/>
          </w:rPrChange>
        </w:rPr>
        <w:t>emm għandek bżonn Toujeo kuljum u fi x’ħin.</w:t>
      </w:r>
    </w:p>
    <w:p w14:paraId="50EAF65C" w14:textId="77777777" w:rsidR="00127373" w:rsidRPr="009F4781" w:rsidRDefault="00127373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03" w:author="Author">
            <w:rPr/>
          </w:rPrChange>
        </w:rPr>
        <w:pPrChange w:id="4904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4905" w:author="Author">
        <w:r w:rsidRPr="009F4781" w:rsidDel="00C47A5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06" w:author="Author">
              <w:rPr/>
            </w:rPrChange>
          </w:rPr>
          <w:delText>M</w:delText>
        </w:r>
      </w:del>
      <w:ins w:id="490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0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09" w:author="Author">
            <w:rPr/>
          </w:rPrChange>
        </w:rPr>
        <w:t xml:space="preserve">eta għandek tiċċekkja l-livell taz-zokkor fid-demm u jekk għandekx bżonn tagħmel testijiet tal-awrina. </w:t>
      </w:r>
    </w:p>
    <w:p w14:paraId="60FA0528" w14:textId="77777777" w:rsidR="00127373" w:rsidRPr="009F4781" w:rsidRDefault="00127373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10" w:author="Author">
            <w:rPr/>
          </w:rPrChange>
        </w:rPr>
        <w:pPrChange w:id="4911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4912" w:author="Author">
        <w:r w:rsidRPr="009F4781" w:rsidDel="00C47A5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13" w:author="Author">
              <w:rPr/>
            </w:rPrChange>
          </w:rPr>
          <w:delText>M</w:delText>
        </w:r>
      </w:del>
      <w:ins w:id="491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1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16" w:author="Author">
            <w:rPr/>
          </w:rPrChange>
        </w:rPr>
        <w:t xml:space="preserve">eta jista’ jkollok bżonn doża ogħla jew doża inqas. </w:t>
      </w:r>
    </w:p>
    <w:p w14:paraId="335883CB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17" w:author="Author">
            <w:rPr/>
          </w:rPrChange>
        </w:rPr>
      </w:pPr>
      <w:ins w:id="491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1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Dawn huma bbażati fuq is-stil ta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20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’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21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ħajja tiegħek, 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2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it-testijiet taz-zokkor (glukożju) fid-demm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23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tiegħek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2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u l-użu tal-insulina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2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tiegħek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2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fil-passat.</w:t>
        </w:r>
      </w:ins>
    </w:p>
    <w:p w14:paraId="65C4E487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ins w:id="492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28" w:author="Author">
            <w:rPr>
              <w:ins w:id="4929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</w:p>
    <w:p w14:paraId="4D7FEA74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ins w:id="493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31" w:author="Author">
            <w:rPr>
              <w:ins w:id="4932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  <w:ins w:id="493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3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Kellem lit-tabib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3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tiegħek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3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37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għax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3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jista’ jkollok bżonn doża aktar baxxa jekk:</w:t>
        </w:r>
      </w:ins>
    </w:p>
    <w:p w14:paraId="3F52550F" w14:textId="77777777" w:rsidR="00127373" w:rsidRPr="009F2820" w:rsidRDefault="00127373">
      <w:pPr>
        <w:numPr>
          <w:ilvl w:val="0"/>
          <w:numId w:val="64"/>
        </w:numPr>
        <w:spacing w:after="0" w:line="240" w:lineRule="auto"/>
        <w:ind w:left="709" w:hanging="709"/>
        <w:rPr>
          <w:ins w:id="493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4940" w:author="Author">
          <w:pPr>
            <w:tabs>
              <w:tab w:val="left" w:pos="567"/>
            </w:tabs>
          </w:pPr>
        </w:pPrChange>
      </w:pPr>
      <w:ins w:id="494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4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43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ħandek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4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65</w:t>
        </w:r>
        <w:r w:rsidRPr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sena jew iżjed</w:t>
        </w:r>
      </w:ins>
    </w:p>
    <w:p w14:paraId="5495F006" w14:textId="77777777" w:rsidR="00127373" w:rsidRPr="009F2820" w:rsidRDefault="00127373">
      <w:pPr>
        <w:numPr>
          <w:ilvl w:val="0"/>
          <w:numId w:val="64"/>
        </w:numPr>
        <w:spacing w:after="0" w:line="240" w:lineRule="auto"/>
        <w:ind w:left="709" w:hanging="709"/>
        <w:rPr>
          <w:ins w:id="494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4946" w:author="Author">
          <w:pPr>
            <w:tabs>
              <w:tab w:val="left" w:pos="567"/>
            </w:tabs>
          </w:pPr>
        </w:pPrChange>
      </w:pPr>
      <w:ins w:id="4947" w:author="Author">
        <w:r w:rsidRPr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għandek problemi fil-kliewi jew fil-fwied</w:t>
        </w:r>
      </w:ins>
    </w:p>
    <w:p w14:paraId="1725EC46" w14:textId="77777777" w:rsidR="00127373" w:rsidRPr="009F2820" w:rsidRDefault="00127373" w:rsidP="00F93084">
      <w:pPr>
        <w:tabs>
          <w:tab w:val="left" w:pos="567"/>
        </w:tabs>
        <w:spacing w:after="0" w:line="240" w:lineRule="auto"/>
        <w:rPr>
          <w:ins w:id="494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24E607F5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49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50" w:author="Author">
            <w:rPr/>
          </w:rPrChange>
        </w:rPr>
        <w:t>Toujeo huwa insulina li taħdem fit-tul. It-tabib tiegħek jista’ jgħidlek tużaha ma’ insulina li taħdem għal żmien qasir, jew flimkien ma’ mediċini oħra għal zokkor għoli fid-demm.</w:t>
      </w:r>
    </w:p>
    <w:p w14:paraId="27CC0345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51" w:author="Author">
            <w:rPr/>
          </w:rPrChange>
        </w:rPr>
      </w:pPr>
    </w:p>
    <w:p w14:paraId="58A6298F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ins w:id="495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53" w:author="Author">
            <w:rPr>
              <w:ins w:id="4954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  <w:del w:id="4955" w:author="Author">
        <w:r w:rsidRPr="009F4781" w:rsidDel="004139D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56" w:author="Author">
              <w:rPr/>
            </w:rPrChange>
          </w:rPr>
          <w:delText>Jekk tuża aktar minn insulina waħda dejjem a</w:delText>
        </w:r>
      </w:del>
      <w:ins w:id="495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5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59" w:author="Author">
            <w:rPr/>
          </w:rPrChange>
        </w:rPr>
        <w:t xml:space="preserve">ċċerta ruħek li </w:t>
      </w:r>
      <w:ins w:id="496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6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tuża t-tip ta’ insulina t-tajba.</w:t>
        </w:r>
      </w:ins>
    </w:p>
    <w:p w14:paraId="79953554" w14:textId="2C3078A4" w:rsidR="00127373" w:rsidRPr="009F4781" w:rsidRDefault="00127373">
      <w:pPr>
        <w:numPr>
          <w:ilvl w:val="0"/>
          <w:numId w:val="65"/>
        </w:numPr>
        <w:tabs>
          <w:tab w:val="left" w:pos="709"/>
        </w:tabs>
        <w:spacing w:after="0" w:line="240" w:lineRule="auto"/>
        <w:ind w:left="709" w:hanging="709"/>
        <w:rPr>
          <w:ins w:id="496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63" w:author="Author">
            <w:rPr>
              <w:ins w:id="4964" w:author="Author"/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pPrChange w:id="4965" w:author="Author">
          <w:pPr>
            <w:tabs>
              <w:tab w:val="left" w:pos="567"/>
            </w:tabs>
          </w:pPr>
        </w:pPrChange>
      </w:pPr>
      <w:del w:id="4966" w:author="Author">
        <w:r w:rsidRPr="009F4781" w:rsidDel="004139D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67" w:author="Author">
              <w:rPr/>
            </w:rPrChange>
          </w:rPr>
          <w:delText>qed tuża l-insulina t-tajba billi</w:delText>
        </w:r>
      </w:del>
      <w:ins w:id="496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6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Dejjem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70" w:author="Author">
            <w:rPr/>
          </w:rPrChange>
        </w:rPr>
        <w:t xml:space="preserve"> </w:t>
      </w:r>
      <w:del w:id="4971" w:author="Author">
        <w:r w:rsidRPr="009F4781" w:rsidDel="004139D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72" w:author="Author">
              <w:rPr/>
            </w:rPrChange>
          </w:rPr>
          <w:delText>t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73" w:author="Author">
            <w:rPr/>
          </w:rPrChange>
        </w:rPr>
        <w:t>iċċekkja t-tikketta tal-insulina qabel kull injezzjoni</w:t>
      </w:r>
      <w:ins w:id="497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7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biex tevita li titfixkel bejn insulina u o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76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7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ra</w:t>
        </w:r>
      </w:ins>
      <w:r w:rsidR="00AC4E4F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</w:t>
      </w:r>
      <w:ins w:id="4978" w:author="Author">
        <w:r w:rsidR="00AC4E4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speċjalment bejn insulin</w:t>
        </w:r>
        <w:del w:id="4979" w:author="Author">
          <w:r w:rsidR="00AC4E4F" w:rsidDel="00711812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a</w:delText>
          </w:r>
        </w:del>
        <w:r w:rsidR="0071181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  <w:r w:rsidR="00AC4E4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li jaħdmu fit-tul u </w:t>
        </w:r>
      </w:ins>
      <w:r w:rsidR="00303DC7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insulini</w:t>
      </w:r>
      <w:ins w:id="4980" w:author="Author">
        <w:r w:rsidR="00AC4E4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li jaħdmu għal żmien qasir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8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.</w:t>
        </w:r>
      </w:ins>
    </w:p>
    <w:p w14:paraId="6C2BC44F" w14:textId="0CF0F1F9" w:rsidR="00127373" w:rsidRPr="009F4781" w:rsidRDefault="00127373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82" w:author="Author">
            <w:rPr/>
          </w:rPrChange>
        </w:rPr>
        <w:pPrChange w:id="4983" w:author="Author">
          <w:pPr>
            <w:tabs>
              <w:tab w:val="left" w:pos="567"/>
            </w:tabs>
          </w:pPr>
        </w:pPrChange>
      </w:pPr>
      <w:del w:id="4984" w:author="Author">
        <w:r w:rsidRPr="009F4781" w:rsidDel="004139D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85" w:author="Author">
              <w:rPr/>
            </w:rPrChange>
          </w:rPr>
          <w:delText>.</w:delText>
        </w:r>
        <w:r w:rsidRPr="009F4781" w:rsidDel="006A17EF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86" w:author="Author">
              <w:rPr/>
            </w:rPrChange>
          </w:rPr>
          <w:delText xml:space="preserve"> Ġew irrapportati żbalji fil-medikazzjoni minħabba taħwid bejn insulini, speċjalment bejn insulini li jaħdmu fit-tul u insulini li jaħdmu malajr.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87" w:author="Author">
            <w:rPr/>
          </w:rPrChange>
        </w:rPr>
        <w:t xml:space="preserve">Il-qawwa ‘300’ hija kkulurita lewn l-għasel dehbi fuq it-tikketta tal-pinna mimlija għal-lest Toujeo </w:t>
      </w:r>
      <w:r w:rsidR="00E53C9F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Double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88" w:author="Author">
            <w:rPr/>
          </w:rPrChange>
        </w:rPr>
        <w:t xml:space="preserve">Star tiegħek. Staqsi lit-tabib jew lill-ispiżjar tiegħek jekk mintix ċert/a. </w:t>
      </w:r>
    </w:p>
    <w:p w14:paraId="66170102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89" w:author="Author">
            <w:rPr/>
          </w:rPrChange>
        </w:rPr>
      </w:pPr>
    </w:p>
    <w:p w14:paraId="1B8EA2BD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90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4991" w:author="Author">
            <w:rPr/>
          </w:rPrChange>
        </w:rPr>
        <w:t>Il-livell ta’ zokkor fid-demm tiegħek jista’ jiġi affettwat minn ħafna fatturi oħra</w:t>
      </w:r>
      <w:ins w:id="499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9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– tg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94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9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allem x’inhuma u x’g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96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9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andek tag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4998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499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mel</w:t>
        </w:r>
      </w:ins>
      <w:del w:id="5000" w:author="Author">
        <w:r w:rsidRPr="009F4781" w:rsidDel="00383A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01" w:author="Author">
              <w:rPr/>
            </w:rPrChange>
          </w:rPr>
          <w:delText>. Inti għan</w:delText>
        </w:r>
      </w:del>
      <w:ins w:id="500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0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del w:id="5004" w:author="Author">
        <w:r w:rsidRPr="009F4781" w:rsidDel="00383A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05" w:author="Author">
              <w:rPr/>
            </w:rPrChange>
          </w:rPr>
          <w:delText xml:space="preserve">dek tkun taf x’inhuma dawn il-fatturi biex tkun tista’ tieħu l-azzjoni t-tajba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06" w:author="Author">
            <w:rPr/>
          </w:rPrChange>
        </w:rPr>
        <w:t>jekk il-livell ta’ zokkor fid-demm tiegħek jinbidel</w:t>
      </w:r>
      <w:ins w:id="500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0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. Dan se jgin biex </w:t>
        </w:r>
      </w:ins>
      <w:del w:id="5009" w:author="Author">
        <w:r w:rsidRPr="009F4781" w:rsidDel="00383A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10" w:author="Author">
              <w:rPr/>
            </w:rPrChange>
          </w:rPr>
          <w:delText xml:space="preserve"> u tgħin biex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11" w:author="Author">
            <w:rPr/>
          </w:rPrChange>
        </w:rPr>
        <w:t xml:space="preserve">twaqqfu milli jsir għoli wisq jew baxx wisq. Ara </w:t>
      </w:r>
      <w:ins w:id="501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1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‘ipergli</w:t>
        </w:r>
        <w:r w:rsidRPr="009F2820">
          <w:rPr>
            <w:rFonts w:ascii="Times New Roman" w:eastAsia="Times New Roman" w:hAnsi="Times New Roman" w:cs="Times New Roman"/>
            <w:bCs/>
            <w:snapToGrid w:val="0"/>
            <w:kern w:val="0"/>
            <w:sz w:val="22"/>
            <w:szCs w:val="22"/>
            <w14:ligatures w14:val="none"/>
          </w:rPr>
          <w:t>ċ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1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emija u ipogli</w:t>
        </w:r>
        <w:r w:rsidRPr="009F2820">
          <w:rPr>
            <w:rFonts w:ascii="Times New Roman" w:eastAsia="Times New Roman" w:hAnsi="Times New Roman" w:cs="Times New Roman"/>
            <w:bCs/>
            <w:snapToGrid w:val="0"/>
            <w:kern w:val="0"/>
            <w:sz w:val="22"/>
            <w:szCs w:val="22"/>
            <w14:ligatures w14:val="none"/>
          </w:rPr>
          <w:t>ċ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1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emija’ </w:t>
        </w:r>
      </w:ins>
      <w:del w:id="5016" w:author="Author">
        <w:r w:rsidRPr="009F4781" w:rsidDel="00383A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17" w:author="Author">
              <w:rPr/>
            </w:rPrChange>
          </w:rPr>
          <w:delText xml:space="preserve">l-kaxxa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18" w:author="Author">
            <w:rPr/>
          </w:rPrChange>
        </w:rPr>
        <w:t>fl-aħħar ta’ dan il-fu</w:t>
      </w:r>
      <w:ins w:id="501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2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l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21" w:author="Author">
            <w:rPr/>
          </w:rPrChange>
        </w:rPr>
        <w:t>jett għal aktar tagħrif.</w:t>
      </w:r>
    </w:p>
    <w:p w14:paraId="4A05ED8C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22" w:author="Author">
            <w:rPr/>
          </w:rPrChange>
        </w:rPr>
      </w:pPr>
    </w:p>
    <w:p w14:paraId="6076F93C" w14:textId="77777777" w:rsidR="00127373" w:rsidRPr="009F4781" w:rsidRDefault="00127373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023" w:author="Author">
            <w:rPr>
              <w:b/>
              <w:bCs/>
            </w:rPr>
          </w:rPrChange>
        </w:rPr>
      </w:pPr>
      <w:del w:id="5024" w:author="Author">
        <w:r w:rsidRPr="009F4781" w:rsidDel="007032A8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025" w:author="Author">
              <w:rPr>
                <w:b/>
                <w:bCs/>
              </w:rPr>
            </w:rPrChange>
          </w:rPr>
          <w:delText xml:space="preserve">Flessibbiltà fil-ħin tal-għoti </w:delText>
        </w:r>
      </w:del>
      <w:ins w:id="5026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027" w:author="Author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Meta </w:t>
        </w:r>
        <w:r w:rsidRPr="009F4781">
          <w:rPr>
            <w:rFonts w:ascii="Times New Roman" w:eastAsia="Batang" w:hAnsi="Times New Roman" w:cs="Times New Roman" w:hint="eastAsia"/>
            <w:b/>
            <w:bCs/>
            <w:kern w:val="0"/>
            <w:sz w:val="22"/>
            <w:szCs w:val="22"/>
            <w14:ligatures w14:val="none"/>
            <w:rPrChange w:id="5028" w:author="Author">
              <w:rPr>
                <w:rFonts w:ascii="Times New Roman" w:eastAsia="Batang" w:hAnsi="Times New Roman" w:cs="Times New Roman" w:hint="eastAsia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għandek</w:t>
        </w:r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029" w:author="Author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tuża Toujeo</w:t>
        </w:r>
      </w:ins>
    </w:p>
    <w:p w14:paraId="4F4469C8" w14:textId="77777777" w:rsidR="00127373" w:rsidRPr="009F4781" w:rsidRDefault="00127373">
      <w:pPr>
        <w:keepNext/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30" w:author="Author">
            <w:rPr/>
          </w:rPrChange>
        </w:rPr>
        <w:pPrChange w:id="5031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32" w:author="Author">
            <w:rPr/>
          </w:rPrChange>
        </w:rPr>
        <w:t>Uża Toujeo darba kuljum, l-aħjar fl-istess ħin kuljum.</w:t>
      </w:r>
    </w:p>
    <w:p w14:paraId="0E9B0895" w14:textId="77777777" w:rsidR="00127373" w:rsidRPr="009F4781" w:rsidRDefault="00127373">
      <w:pPr>
        <w:keepNext/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33" w:author="Author">
            <w:rPr/>
          </w:rPrChange>
        </w:rPr>
        <w:pPrChange w:id="5034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5035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36" w:author="Author">
              <w:rPr/>
            </w:rPrChange>
          </w:rPr>
          <w:delText>Meta jkun hemm bżonn, inti t</w:delText>
        </w:r>
      </w:del>
      <w:ins w:id="503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3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39" w:author="Author">
            <w:rPr/>
          </w:rPrChange>
        </w:rPr>
        <w:t>ista’ tinjettah sa 3 sigħat qabel jew wara l-ħin li s-soltu tużah.</w:t>
      </w:r>
    </w:p>
    <w:p w14:paraId="6CA4F752" w14:textId="77777777" w:rsidR="00127373" w:rsidRPr="009F4781" w:rsidRDefault="00127373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40" w:author="Author">
            <w:rPr/>
          </w:rPrChange>
        </w:rPr>
      </w:pPr>
    </w:p>
    <w:p w14:paraId="0FB0F1AA" w14:textId="77777777" w:rsidR="00127373" w:rsidRPr="009F4781" w:rsidDel="007032A8" w:rsidRDefault="00127373" w:rsidP="00F93084">
      <w:pPr>
        <w:tabs>
          <w:tab w:val="left" w:pos="567"/>
        </w:tabs>
        <w:spacing w:after="0" w:line="240" w:lineRule="auto"/>
        <w:rPr>
          <w:del w:id="5041" w:author="Author"/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042" w:author="Author">
            <w:rPr>
              <w:del w:id="5043" w:author="Author"/>
              <w:b/>
              <w:bCs/>
            </w:rPr>
          </w:rPrChange>
        </w:rPr>
      </w:pPr>
      <w:del w:id="5044" w:author="Author">
        <w:r w:rsidRPr="009F4781" w:rsidDel="007032A8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045" w:author="Author">
              <w:rPr>
                <w:b/>
                <w:bCs/>
              </w:rPr>
            </w:rPrChange>
          </w:rPr>
          <w:delText>L-użu f’pazjenti anzjani (65 sena u aktar)</w:delText>
        </w:r>
      </w:del>
    </w:p>
    <w:p w14:paraId="1233B764" w14:textId="77777777" w:rsidR="00127373" w:rsidRPr="009F4781" w:rsidDel="007032A8" w:rsidRDefault="00127373" w:rsidP="00F93084">
      <w:pPr>
        <w:tabs>
          <w:tab w:val="left" w:pos="567"/>
        </w:tabs>
        <w:spacing w:after="0" w:line="240" w:lineRule="auto"/>
        <w:rPr>
          <w:del w:id="504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47" w:author="Author">
            <w:rPr>
              <w:del w:id="5048" w:author="Author"/>
            </w:rPr>
          </w:rPrChange>
        </w:rPr>
      </w:pPr>
      <w:del w:id="5049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50" w:author="Author">
              <w:rPr/>
            </w:rPrChange>
          </w:rPr>
          <w:delText>Jekk inti għandek 65 sena jew aktar, kellem lit-tabib tiegħek minħabba li inti jista’ jkollok bżonn doża aktar baxxa.</w:delText>
        </w:r>
      </w:del>
    </w:p>
    <w:p w14:paraId="650F2662" w14:textId="77777777" w:rsidR="00127373" w:rsidRPr="009F4781" w:rsidDel="007032A8" w:rsidRDefault="00127373" w:rsidP="00F93084">
      <w:pPr>
        <w:tabs>
          <w:tab w:val="left" w:pos="567"/>
        </w:tabs>
        <w:spacing w:after="0" w:line="240" w:lineRule="auto"/>
        <w:rPr>
          <w:del w:id="505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52" w:author="Author">
            <w:rPr>
              <w:del w:id="5053" w:author="Author"/>
            </w:rPr>
          </w:rPrChange>
        </w:rPr>
      </w:pPr>
    </w:p>
    <w:p w14:paraId="11405A24" w14:textId="77777777" w:rsidR="00127373" w:rsidRPr="009F4781" w:rsidDel="007032A8" w:rsidRDefault="00127373" w:rsidP="00F93084">
      <w:pPr>
        <w:tabs>
          <w:tab w:val="left" w:pos="567"/>
        </w:tabs>
        <w:spacing w:after="0" w:line="240" w:lineRule="auto"/>
        <w:rPr>
          <w:del w:id="5054" w:author="Author"/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055" w:author="Author">
            <w:rPr>
              <w:del w:id="5056" w:author="Author"/>
              <w:b/>
              <w:bCs/>
            </w:rPr>
          </w:rPrChange>
        </w:rPr>
      </w:pPr>
      <w:del w:id="5057" w:author="Author">
        <w:r w:rsidRPr="009F4781" w:rsidDel="007032A8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058" w:author="Author">
              <w:rPr>
                <w:b/>
                <w:bCs/>
              </w:rPr>
            </w:rPrChange>
          </w:rPr>
          <w:delText>Jekk inti għandek problemi fil-kliewi jew fil-fwied</w:delText>
        </w:r>
      </w:del>
    </w:p>
    <w:p w14:paraId="6CCED711" w14:textId="77777777" w:rsidR="00127373" w:rsidRPr="009F4781" w:rsidDel="007032A8" w:rsidRDefault="00127373" w:rsidP="00F93084">
      <w:pPr>
        <w:tabs>
          <w:tab w:val="left" w:pos="567"/>
        </w:tabs>
        <w:spacing w:after="0" w:line="240" w:lineRule="auto"/>
        <w:rPr>
          <w:del w:id="505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60" w:author="Author">
            <w:rPr>
              <w:del w:id="5061" w:author="Author"/>
            </w:rPr>
          </w:rPrChange>
        </w:rPr>
      </w:pPr>
      <w:del w:id="5062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63" w:author="Author">
              <w:rPr/>
            </w:rPrChange>
          </w:rPr>
          <w:delText>Jekk inti għandek problemi fil-kliewi jew fil-fwied, kellem lit-tabib tiegħek minħabba li inti tista’ tkun teħtieġ doża aktar baxxa.</w:delText>
        </w:r>
      </w:del>
    </w:p>
    <w:p w14:paraId="561D85A9" w14:textId="77777777" w:rsidR="00127373" w:rsidRPr="009F4781" w:rsidDel="007032A8" w:rsidRDefault="00127373" w:rsidP="00F93084">
      <w:pPr>
        <w:tabs>
          <w:tab w:val="left" w:pos="567"/>
        </w:tabs>
        <w:spacing w:after="0" w:line="240" w:lineRule="auto"/>
        <w:rPr>
          <w:del w:id="506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65" w:author="Author">
            <w:rPr>
              <w:del w:id="5066" w:author="Author"/>
            </w:rPr>
          </w:rPrChange>
        </w:rPr>
      </w:pPr>
    </w:p>
    <w:p w14:paraId="459D802F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067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068" w:author="Author">
            <w:rPr>
              <w:b/>
            </w:rPr>
          </w:rPrChange>
        </w:rPr>
        <w:t xml:space="preserve">Qabel tinjetta Toujeo </w:t>
      </w:r>
    </w:p>
    <w:p w14:paraId="464B521B" w14:textId="77777777" w:rsidR="00127373" w:rsidRPr="009F4781" w:rsidRDefault="00127373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69" w:author="Author">
            <w:rPr/>
          </w:rPrChange>
        </w:rPr>
        <w:pPrChange w:id="5070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71" w:author="Author">
            <w:rPr/>
          </w:rPrChange>
        </w:rPr>
        <w:t>Aqra l-istruzzjonijiet dwar l-użu li jiġu ma’ dan il-fuljett ta’ tagħrif.</w:t>
      </w:r>
    </w:p>
    <w:p w14:paraId="5299B724" w14:textId="77777777" w:rsidR="00127373" w:rsidRPr="009F4781" w:rsidRDefault="00127373">
      <w:pPr>
        <w:numPr>
          <w:ilvl w:val="0"/>
          <w:numId w:val="38"/>
        </w:numPr>
        <w:tabs>
          <w:tab w:val="left" w:pos="709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72" w:author="Author">
            <w:rPr/>
          </w:rPrChange>
        </w:rPr>
        <w:pPrChange w:id="5073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74" w:author="Author">
            <w:rPr/>
          </w:rPrChange>
        </w:rPr>
        <w:t xml:space="preserve">Jekk inti ma ssegwix </w:t>
      </w:r>
      <w:del w:id="5075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76" w:author="Author">
              <w:rPr/>
            </w:rPrChange>
          </w:rPr>
          <w:delText xml:space="preserve">dawn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77" w:author="Author">
            <w:rPr/>
          </w:rPrChange>
        </w:rPr>
        <w:t>l-istruzzjonijiet kollha jista’ jkun li inti tieħu żżejjed jew ftit wisq insulina.</w:t>
      </w:r>
    </w:p>
    <w:p w14:paraId="6E13B80B" w14:textId="36C1AEDF" w:rsidR="00127373" w:rsidRDefault="003343C6">
      <w:pPr>
        <w:pStyle w:val="ListParagraph"/>
        <w:numPr>
          <w:ilvl w:val="0"/>
          <w:numId w:val="94"/>
        </w:numPr>
        <w:tabs>
          <w:tab w:val="left" w:pos="709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5078" w:author="Author">
          <w:pPr>
            <w:pStyle w:val="ListParagraph"/>
            <w:numPr>
              <w:numId w:val="94"/>
            </w:numPr>
            <w:tabs>
              <w:tab w:val="left" w:pos="567"/>
            </w:tabs>
            <w:spacing w:after="0" w:line="240" w:lineRule="auto"/>
            <w:ind w:hanging="720"/>
          </w:pPr>
        </w:pPrChange>
      </w:pPr>
      <w:r w:rsidRPr="00980389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Agħmel test ta’ sigurtà</w:t>
      </w:r>
      <w:ins w:id="5079" w:author="Author">
        <w:r w:rsidR="00C96C0B" w:rsidRPr="00980389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  <w:r w:rsidR="00C96C0B" w:rsidRPr="00980389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kif deskritt f’Pass 3 tal-Istruzzjonijiet għall-Użu. Jekk ma tagħmilx hekk, m’intix se tingħata d-doża sħiħa</w:t>
      </w:r>
      <w:r w:rsidR="00980389" w:rsidRPr="00980389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. Jekk dan iseħħ, inti għandek iżżid il-frekwenza tal-iċċekkjar tal-livell taz-zokkor fid-demm tiegħek u jista’ jkollok bżonn tieħu iżjed insulina.</w:t>
      </w:r>
      <w:r w:rsidR="005113A5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Jekk jogħġbok, ara wkoll sezzjoni 2.</w:t>
      </w:r>
    </w:p>
    <w:p w14:paraId="59A0700B" w14:textId="77777777" w:rsidR="00980389" w:rsidRPr="009F4781" w:rsidRDefault="00980389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80" w:author="Author">
            <w:rPr/>
          </w:rPrChange>
        </w:rPr>
      </w:pPr>
    </w:p>
    <w:p w14:paraId="05886148" w14:textId="77777777" w:rsidR="00127373" w:rsidRPr="009F4781" w:rsidRDefault="00127373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081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082" w:author="Author">
            <w:rPr>
              <w:b/>
            </w:rPr>
          </w:rPrChange>
        </w:rPr>
        <w:lastRenderedPageBreak/>
        <w:t>Kif għandek tinjetta</w:t>
      </w:r>
    </w:p>
    <w:p w14:paraId="5C08AE31" w14:textId="77777777" w:rsidR="00127373" w:rsidRPr="009F4781" w:rsidRDefault="00127373">
      <w:pPr>
        <w:keepNext/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83" w:author="Author">
            <w:rPr/>
          </w:rPrChange>
        </w:rPr>
        <w:pPrChange w:id="5084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508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8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Injetta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87" w:author="Author">
            <w:rPr/>
          </w:rPrChange>
        </w:rPr>
        <w:t xml:space="preserve">Toujeo </w:t>
      </w:r>
      <w:del w:id="5088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89" w:author="Author">
              <w:rPr/>
            </w:rPrChange>
          </w:rPr>
          <w:delText xml:space="preserve">jiġi injettat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90" w:author="Author">
            <w:rPr/>
          </w:rPrChange>
        </w:rPr>
        <w:t>taħt il-ġilda</w:t>
      </w:r>
      <w:ins w:id="509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9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. Din </w:t>
        </w:r>
        <w:r w:rsidRPr="009F4781">
          <w:rPr>
            <w:rFonts w:ascii="Times New Roman" w:eastAsia="Batang" w:hAnsi="Times New Roman" w:cs="Times New Roman" w:hint="eastAsia"/>
            <w:kern w:val="0"/>
            <w:sz w:val="22"/>
            <w:szCs w:val="22"/>
            <w14:ligatures w14:val="none"/>
            <w:rPrChange w:id="5093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tissejjaħ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94" w:author="Author">
            <w:rPr/>
          </w:rPrChange>
        </w:rPr>
        <w:t xml:space="preserve"> </w:t>
      </w:r>
      <w:del w:id="5095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96" w:author="Author">
              <w:rPr/>
            </w:rPrChange>
          </w:rPr>
          <w:delText>(</w:delText>
        </w:r>
      </w:del>
      <w:ins w:id="509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09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‘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099" w:author="Author">
            <w:rPr/>
          </w:rPrChange>
        </w:rPr>
        <w:t>użu</w:t>
      </w:r>
      <w:ins w:id="510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0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minn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02" w:author="Author">
            <w:rPr/>
          </w:rPrChange>
        </w:rPr>
        <w:t xml:space="preserve"> taħt il-ġilda</w:t>
      </w:r>
      <w:ins w:id="510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0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’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05" w:author="Author">
            <w:rPr/>
          </w:rPrChange>
        </w:rPr>
        <w:t xml:space="preserve"> jew </w:t>
      </w:r>
      <w:del w:id="5106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07" w:author="Author">
              <w:rPr/>
            </w:rPrChange>
          </w:rPr>
          <w:delText>“</w:delText>
        </w:r>
      </w:del>
      <w:ins w:id="510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0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‘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10" w:author="Author">
            <w:rPr/>
          </w:rPrChange>
        </w:rPr>
        <w:t xml:space="preserve">SC - </w:t>
      </w:r>
      <w:r w:rsidRPr="009F4781">
        <w:rPr>
          <w:rFonts w:ascii="Times New Roman" w:eastAsia="Batang" w:hAnsi="Times New Roman" w:cs="Times New Roman"/>
          <w:i/>
          <w:kern w:val="0"/>
          <w:sz w:val="22"/>
          <w:szCs w:val="22"/>
          <w14:ligatures w14:val="none"/>
          <w:rPrChange w:id="5111" w:author="Author">
            <w:rPr>
              <w:i/>
            </w:rPr>
          </w:rPrChange>
        </w:rPr>
        <w:t>subcutaneous use</w:t>
      </w:r>
      <w:ins w:id="511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1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’</w:t>
        </w:r>
      </w:ins>
      <w:del w:id="5114" w:author="Author">
        <w:r w:rsidRPr="009F4781" w:rsidDel="007032A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15" w:author="Author">
              <w:rPr/>
            </w:rPrChange>
          </w:rPr>
          <w:delText>”)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16" w:author="Author">
            <w:rPr/>
          </w:rPrChange>
        </w:rPr>
        <w:t>.</w:t>
      </w:r>
    </w:p>
    <w:p w14:paraId="540F7FFE" w14:textId="77777777" w:rsidR="00127373" w:rsidRPr="009F4781" w:rsidRDefault="00127373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17" w:author="Author">
            <w:rPr/>
          </w:rPrChange>
        </w:rPr>
        <w:pPrChange w:id="5118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19" w:author="Author">
            <w:rPr/>
          </w:rPrChange>
        </w:rPr>
        <w:t xml:space="preserve">Injetta ġol-koxxa fin-naħa ta’ quddiem, ġod-driegħ fin-naħa ta’ fuq jew ġo qaddek fin-naħa ta’ quddiem (addome). </w:t>
      </w:r>
    </w:p>
    <w:p w14:paraId="71AE0637" w14:textId="77777777" w:rsidR="00127373" w:rsidRPr="009F4781" w:rsidRDefault="00127373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20" w:author="Author">
            <w:rPr/>
          </w:rPrChange>
        </w:rPr>
        <w:pPrChange w:id="5121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22" w:author="Author">
            <w:rPr/>
          </w:rPrChange>
        </w:rPr>
        <w:t xml:space="preserve">Kuljum ibdel il-post fiż-żona </w:t>
      </w:r>
      <w:del w:id="5123" w:author="Author">
        <w:r w:rsidRPr="009F4781" w:rsidDel="00A46FF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24" w:author="Author">
              <w:rPr/>
            </w:rPrChange>
          </w:rPr>
          <w:delText>li</w:delText>
        </w:r>
      </w:del>
      <w:ins w:id="512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2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fejn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27" w:author="Author">
            <w:rPr/>
          </w:rPrChange>
        </w:rPr>
        <w:t xml:space="preserve"> inti tinjetta fiha</w:t>
      </w:r>
      <w:ins w:id="512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2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– </w:t>
        </w:r>
      </w:ins>
      <w:del w:id="5130" w:author="Author">
        <w:r w:rsidRPr="009F4781" w:rsidDel="00A46FF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31" w:author="Author">
              <w:rPr/>
            </w:rPrChange>
          </w:rPr>
          <w:delText>. Dan i</w:delText>
        </w:r>
      </w:del>
      <w:ins w:id="513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3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sabiex t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34" w:author="Author">
            <w:rPr/>
          </w:rPrChange>
        </w:rPr>
        <w:t>naqqas ir-riskju li l-ġilda tinxtorob jew teħxien (</w:t>
      </w:r>
      <w:del w:id="5135" w:author="Author">
        <w:r w:rsidRPr="009F4781" w:rsidDel="00A46FF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36" w:author="Author">
              <w:rPr/>
            </w:rPrChange>
          </w:rPr>
          <w:delText xml:space="preserve">għal aktar informazzjoni,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37" w:author="Author">
            <w:rPr/>
          </w:rPrChange>
        </w:rPr>
        <w:t>ara</w:t>
      </w:r>
      <w:del w:id="5138" w:author="Author">
        <w:r w:rsidRPr="009F4781" w:rsidDel="00A46FF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39" w:author="Author">
              <w:rPr/>
            </w:rPrChange>
          </w:rPr>
          <w:delText xml:space="preserve"> “Effetti sekondarji oħra” f’</w:delText>
        </w:r>
      </w:del>
      <w:ins w:id="514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14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42" w:author="Author">
            <w:rPr/>
          </w:rPrChange>
        </w:rPr>
        <w:t>sezzjoni 4).</w:t>
      </w:r>
    </w:p>
    <w:p w14:paraId="3C316F1B" w14:textId="77777777" w:rsidR="00127373" w:rsidRPr="009F4781" w:rsidDel="00A46FF0" w:rsidRDefault="00127373">
      <w:pPr>
        <w:pStyle w:val="ListParagraph"/>
        <w:numPr>
          <w:ilvl w:val="1"/>
          <w:numId w:val="98"/>
        </w:numPr>
        <w:spacing w:after="0" w:line="240" w:lineRule="auto"/>
        <w:ind w:left="709" w:hanging="709"/>
        <w:rPr>
          <w:del w:id="514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144" w:author="Author">
            <w:rPr>
              <w:del w:id="5145" w:author="Author"/>
            </w:rPr>
          </w:rPrChange>
        </w:rPr>
        <w:pPrChange w:id="5146" w:author="Author">
          <w:pPr>
            <w:tabs>
              <w:tab w:val="left" w:pos="567"/>
            </w:tabs>
          </w:pPr>
        </w:pPrChange>
      </w:pPr>
    </w:p>
    <w:p w14:paraId="4F8033DA" w14:textId="77777777" w:rsidR="00127373" w:rsidRPr="00026F98" w:rsidDel="00A46FF0" w:rsidRDefault="00127373">
      <w:pPr>
        <w:pStyle w:val="ListParagraph"/>
        <w:ind w:left="709" w:hanging="709"/>
        <w:rPr>
          <w:del w:id="5147" w:author="Author"/>
          <w:rFonts w:ascii="Times New Roman" w:hAnsi="Times New Roman" w:cs="Times New Roman"/>
          <w:sz w:val="22"/>
          <w:szCs w:val="22"/>
        </w:rPr>
        <w:pPrChange w:id="5148" w:author="Author">
          <w:pPr>
            <w:tabs>
              <w:tab w:val="left" w:pos="567"/>
            </w:tabs>
          </w:pPr>
        </w:pPrChange>
      </w:pPr>
      <w:del w:id="5149" w:author="Author">
        <w:r w:rsidRPr="00026F98" w:rsidDel="00A46FF0">
          <w:rPr>
            <w:rFonts w:ascii="Times New Roman" w:hAnsi="Times New Roman" w:cs="Times New Roman"/>
            <w:sz w:val="22"/>
            <w:szCs w:val="22"/>
          </w:rPr>
          <w:delText xml:space="preserve">Sabiex tiġi evitata l-possibbiltà ta’ tixrid ta’ mard, il-pinen tal-insulina qatt m’għandhom jintużaw għal aktar minn persuna waħda, anke meta l-labra tinbidel. </w:delText>
        </w:r>
      </w:del>
    </w:p>
    <w:p w14:paraId="04521242" w14:textId="77777777" w:rsidR="00127373" w:rsidRPr="00026F98" w:rsidDel="00A46FF0" w:rsidRDefault="00127373">
      <w:pPr>
        <w:pStyle w:val="ListParagraph"/>
        <w:ind w:left="709" w:hanging="709"/>
        <w:rPr>
          <w:del w:id="5150" w:author="Author"/>
          <w:rFonts w:ascii="Times New Roman" w:hAnsi="Times New Roman" w:cs="Times New Roman"/>
          <w:sz w:val="22"/>
          <w:szCs w:val="22"/>
        </w:rPr>
        <w:pPrChange w:id="5151" w:author="Author">
          <w:pPr>
            <w:tabs>
              <w:tab w:val="left" w:pos="0"/>
            </w:tabs>
          </w:pPr>
        </w:pPrChange>
      </w:pPr>
    </w:p>
    <w:p w14:paraId="5B931C35" w14:textId="77777777" w:rsidR="00127373" w:rsidRPr="00026F98" w:rsidRDefault="00127373">
      <w:pPr>
        <w:pStyle w:val="ListParagraph"/>
        <w:numPr>
          <w:ilvl w:val="1"/>
          <w:numId w:val="98"/>
        </w:numPr>
        <w:ind w:left="709" w:hanging="709"/>
        <w:rPr>
          <w:rFonts w:ascii="Times New Roman" w:hAnsi="Times New Roman" w:cs="Times New Roman"/>
          <w:bCs/>
          <w:sz w:val="22"/>
          <w:szCs w:val="22"/>
        </w:rPr>
        <w:pPrChange w:id="5152" w:author="Author">
          <w:pPr>
            <w:tabs>
              <w:tab w:val="left" w:pos="0"/>
            </w:tabs>
          </w:pPr>
        </w:pPrChange>
      </w:pPr>
      <w:del w:id="5153" w:author="Author">
        <w:r w:rsidRPr="00026F98" w:rsidDel="00A46FF0">
          <w:rPr>
            <w:rFonts w:ascii="Times New Roman" w:hAnsi="Times New Roman" w:cs="Times New Roman"/>
            <w:sz w:val="22"/>
            <w:szCs w:val="22"/>
          </w:rPr>
          <w:delText>D</w:delText>
        </w:r>
      </w:del>
      <w:ins w:id="5154" w:author="Author">
        <w:r w:rsidRPr="009F4781">
          <w:rPr>
            <w:rFonts w:ascii="Times New Roman" w:hAnsi="Times New Roman" w:cs="Times New Roman"/>
            <w:sz w:val="22"/>
            <w:szCs w:val="22"/>
            <w:rPrChange w:id="5155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</w:t>
        </w:r>
      </w:ins>
      <w:r w:rsidRPr="00026F98">
        <w:rPr>
          <w:rFonts w:ascii="Times New Roman" w:hAnsi="Times New Roman" w:cs="Times New Roman"/>
          <w:sz w:val="22"/>
          <w:szCs w:val="22"/>
        </w:rPr>
        <w:t xml:space="preserve">ejjem </w:t>
      </w:r>
      <w:del w:id="5156" w:author="Author">
        <w:r w:rsidRPr="00026F98" w:rsidDel="00A46FF0">
          <w:rPr>
            <w:rFonts w:ascii="Times New Roman" w:hAnsi="Times New Roman" w:cs="Times New Roman"/>
            <w:sz w:val="22"/>
            <w:szCs w:val="22"/>
          </w:rPr>
          <w:delText>waħħal</w:delText>
        </w:r>
      </w:del>
      <w:ins w:id="5157" w:author="Author">
        <w:r w:rsidRPr="009F4781">
          <w:rPr>
            <w:rFonts w:ascii="Times New Roman" w:hAnsi="Times New Roman" w:cs="Times New Roman"/>
            <w:sz w:val="22"/>
            <w:szCs w:val="22"/>
            <w:rPrChange w:id="515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uża</w:t>
        </w:r>
      </w:ins>
      <w:r w:rsidRPr="00026F98">
        <w:rPr>
          <w:rFonts w:ascii="Times New Roman" w:hAnsi="Times New Roman" w:cs="Times New Roman"/>
          <w:sz w:val="22"/>
          <w:szCs w:val="22"/>
        </w:rPr>
        <w:t xml:space="preserve"> labra sterili ġdida </w:t>
      </w:r>
      <w:del w:id="5159" w:author="Author">
        <w:r w:rsidRPr="00026F98" w:rsidDel="00A46FF0">
          <w:rPr>
            <w:rFonts w:ascii="Times New Roman" w:hAnsi="Times New Roman" w:cs="Times New Roman"/>
            <w:sz w:val="22"/>
            <w:szCs w:val="22"/>
          </w:rPr>
          <w:delText>qabel</w:delText>
        </w:r>
      </w:del>
      <w:ins w:id="5160" w:author="Author">
        <w:r w:rsidRPr="009F4781">
          <w:rPr>
            <w:rFonts w:ascii="Times New Roman" w:hAnsi="Times New Roman" w:cs="Times New Roman"/>
            <w:sz w:val="22"/>
            <w:szCs w:val="22"/>
            <w:rPrChange w:id="5161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g</w:t>
        </w:r>
        <w:r w:rsidRPr="009F4781">
          <w:rPr>
            <w:rFonts w:ascii="Times New Roman" w:hAnsi="Times New Roman" w:cs="Times New Roman" w:hint="eastAsia"/>
            <w:sz w:val="22"/>
            <w:szCs w:val="22"/>
            <w:rPrChange w:id="5162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ħ</w:t>
        </w:r>
        <w:r w:rsidRPr="009F4781">
          <w:rPr>
            <w:rFonts w:ascii="Times New Roman" w:hAnsi="Times New Roman" w:cs="Times New Roman"/>
            <w:sz w:val="22"/>
            <w:szCs w:val="22"/>
            <w:rPrChange w:id="516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al</w:t>
        </w:r>
      </w:ins>
      <w:r w:rsidRPr="00026F98">
        <w:rPr>
          <w:rFonts w:ascii="Times New Roman" w:hAnsi="Times New Roman" w:cs="Times New Roman"/>
          <w:sz w:val="22"/>
          <w:szCs w:val="22"/>
        </w:rPr>
        <w:t xml:space="preserve"> kull injezzjoni</w:t>
      </w:r>
      <w:del w:id="5164" w:author="Author">
        <w:r w:rsidRPr="00026F98" w:rsidDel="00A46FF0">
          <w:rPr>
            <w:rFonts w:ascii="Times New Roman" w:hAnsi="Times New Roman" w:cs="Times New Roman"/>
            <w:bCs/>
            <w:sz w:val="22"/>
            <w:szCs w:val="22"/>
          </w:rPr>
          <w:delText>.</w:delText>
        </w:r>
      </w:del>
      <w:ins w:id="5165" w:author="Author">
        <w:r w:rsidRPr="009F4781">
          <w:rPr>
            <w:rFonts w:ascii="Times New Roman" w:hAnsi="Times New Roman" w:cs="Times New Roman"/>
            <w:bCs/>
            <w:sz w:val="22"/>
            <w:szCs w:val="22"/>
            <w:rPrChange w:id="5166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– sabiex tnaqqas ir-riskju ta’ infezzjoni u labar imblokkati li jista’ jwassal </w:t>
        </w:r>
      </w:ins>
      <w:del w:id="5167" w:author="Author">
        <w:r w:rsidRPr="00026F98" w:rsidDel="00A46FF0">
          <w:rPr>
            <w:rFonts w:ascii="Times New Roman" w:hAnsi="Times New Roman" w:cs="Times New Roman"/>
            <w:bCs/>
            <w:sz w:val="22"/>
            <w:szCs w:val="22"/>
          </w:rPr>
          <w:delText xml:space="preserve"> Qatt terġa’ tuża l-labar mill-ġdid. Jekk inti terġa’ tuża labra mill-ġdid dan iżid ir-risjku li hija timblokka u </w:delText>
        </w:r>
      </w:del>
      <w:r w:rsidRPr="00026F98">
        <w:rPr>
          <w:rFonts w:ascii="Times New Roman" w:hAnsi="Times New Roman" w:cs="Times New Roman"/>
          <w:bCs/>
          <w:sz w:val="22"/>
          <w:szCs w:val="22"/>
        </w:rPr>
        <w:t xml:space="preserve">li inti tieħu żżejjed jew ftit wisq insulina. </w:t>
      </w:r>
    </w:p>
    <w:p w14:paraId="35ADF9DE" w14:textId="77777777" w:rsidR="00127373" w:rsidRPr="009F4781" w:rsidDel="00A46FF0" w:rsidRDefault="00127373">
      <w:pPr>
        <w:pStyle w:val="ListParagraph"/>
        <w:numPr>
          <w:ilvl w:val="1"/>
          <w:numId w:val="96"/>
        </w:numPr>
        <w:spacing w:after="0" w:line="240" w:lineRule="auto"/>
        <w:ind w:left="709" w:hanging="709"/>
        <w:rPr>
          <w:del w:id="5168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5169" w:author="Author">
            <w:rPr>
              <w:del w:id="5170" w:author="Author"/>
              <w:bCs/>
            </w:rPr>
          </w:rPrChange>
        </w:rPr>
        <w:pPrChange w:id="5171" w:author="Author">
          <w:pPr>
            <w:tabs>
              <w:tab w:val="left" w:pos="0"/>
            </w:tabs>
          </w:pPr>
        </w:pPrChange>
      </w:pPr>
    </w:p>
    <w:p w14:paraId="6E57809A" w14:textId="77777777" w:rsidR="00127373" w:rsidRPr="009F4781" w:rsidRDefault="00127373">
      <w:pPr>
        <w:pStyle w:val="ListParagraph"/>
        <w:numPr>
          <w:ilvl w:val="1"/>
          <w:numId w:val="96"/>
        </w:numPr>
        <w:spacing w:after="0"/>
        <w:ind w:left="709" w:hanging="709"/>
        <w:rPr>
          <w:ins w:id="5172" w:author="Author"/>
          <w:rFonts w:ascii="Times New Roman" w:hAnsi="Times New Roman" w:cs="Times New Roman"/>
          <w:sz w:val="22"/>
          <w:szCs w:val="22"/>
          <w:rPrChange w:id="5173" w:author="Author">
            <w:rPr>
              <w:ins w:id="5174" w:author="Author"/>
              <w:rFonts w:ascii="Times New Roman" w:eastAsia="Batang" w:hAnsi="Times New Roman" w:cs="Times New Roman"/>
              <w:bCs/>
              <w:kern w:val="0"/>
              <w:sz w:val="22"/>
              <w:szCs w:val="22"/>
              <w:lang w:val="en-US"/>
              <w14:ligatures w14:val="none"/>
            </w:rPr>
          </w:rPrChange>
        </w:rPr>
        <w:pPrChange w:id="5175" w:author="Author">
          <w:pPr>
            <w:pStyle w:val="ListParagraph"/>
            <w:numPr>
              <w:ilvl w:val="1"/>
              <w:numId w:val="96"/>
            </w:numPr>
            <w:spacing w:after="0"/>
            <w:ind w:left="567" w:hanging="567"/>
          </w:pPr>
        </w:pPrChange>
      </w:pPr>
      <w:r w:rsidRPr="005113A5">
        <w:rPr>
          <w:rFonts w:ascii="Times New Roman" w:hAnsi="Times New Roman" w:cs="Times New Roman"/>
          <w:sz w:val="22"/>
          <w:szCs w:val="22"/>
        </w:rPr>
        <w:t xml:space="preserve">Armi l-labra użata f’kontenitur li ma jistax jittaqqab, jew kif </w:t>
      </w:r>
      <w:ins w:id="5176" w:author="Author">
        <w:r w:rsidRPr="009F4781">
          <w:rPr>
            <w:rFonts w:ascii="Times New Roman" w:hAnsi="Times New Roman" w:cs="Times New Roman"/>
            <w:sz w:val="22"/>
            <w:szCs w:val="22"/>
            <w:rPrChange w:id="5177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infurmak</w:t>
        </w:r>
      </w:ins>
      <w:del w:id="5178" w:author="Author">
        <w:r w:rsidRPr="005113A5" w:rsidDel="00A46FF0">
          <w:rPr>
            <w:rFonts w:ascii="Times New Roman" w:hAnsi="Times New Roman" w:cs="Times New Roman"/>
            <w:sz w:val="22"/>
            <w:szCs w:val="22"/>
          </w:rPr>
          <w:delText>qalulek</w:delText>
        </w:r>
      </w:del>
      <w:r w:rsidRPr="005113A5">
        <w:rPr>
          <w:rFonts w:ascii="Times New Roman" w:hAnsi="Times New Roman" w:cs="Times New Roman"/>
          <w:sz w:val="22"/>
          <w:szCs w:val="22"/>
        </w:rPr>
        <w:t xml:space="preserve"> l-ispiżjar </w:t>
      </w:r>
      <w:del w:id="5179" w:author="Author">
        <w:r w:rsidRPr="005113A5" w:rsidDel="00A46FF0">
          <w:rPr>
            <w:rFonts w:ascii="Times New Roman" w:hAnsi="Times New Roman" w:cs="Times New Roman"/>
            <w:sz w:val="22"/>
            <w:szCs w:val="22"/>
          </w:rPr>
          <w:delText xml:space="preserve">jew l-awtorita` lokali </w:delText>
        </w:r>
      </w:del>
      <w:r w:rsidRPr="005113A5">
        <w:rPr>
          <w:rFonts w:ascii="Times New Roman" w:hAnsi="Times New Roman" w:cs="Times New Roman"/>
          <w:sz w:val="22"/>
          <w:szCs w:val="22"/>
        </w:rPr>
        <w:t xml:space="preserve">tiegħek. </w:t>
      </w:r>
    </w:p>
    <w:p w14:paraId="2DED94AC" w14:textId="77777777" w:rsidR="00127373" w:rsidRPr="009F4781" w:rsidRDefault="00127373">
      <w:pPr>
        <w:numPr>
          <w:ilvl w:val="0"/>
          <w:numId w:val="67"/>
        </w:numPr>
        <w:spacing w:after="0" w:line="240" w:lineRule="auto"/>
        <w:ind w:left="709" w:hanging="709"/>
        <w:rPr>
          <w:ins w:id="5180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5181" w:author="Author">
            <w:rPr>
              <w:ins w:id="5182" w:author="Author"/>
              <w:rFonts w:ascii="Times New Roman" w:eastAsia="Batang" w:hAnsi="Times New Roman" w:cs="Times New Roman"/>
              <w:bCs/>
              <w:kern w:val="0"/>
              <w:sz w:val="22"/>
              <w:szCs w:val="22"/>
              <w:lang w:val="en-US"/>
              <w14:ligatures w14:val="none"/>
            </w:rPr>
          </w:rPrChange>
        </w:rPr>
        <w:pPrChange w:id="5183" w:author="Author">
          <w:pPr>
            <w:numPr>
              <w:numId w:val="67"/>
            </w:numPr>
            <w:spacing w:after="0" w:line="240" w:lineRule="auto"/>
            <w:ind w:left="567" w:hanging="567"/>
          </w:pPr>
        </w:pPrChange>
      </w:pPr>
      <w:ins w:id="5184" w:author="Author"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185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Taqsamx il-pinna tal-insulina tieg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186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ek ma’ 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187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addie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188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or, anki meta tkun inbidlet il-labra – biex tippreveni milli xxerred il-mard.</w:t>
        </w:r>
      </w:ins>
    </w:p>
    <w:p w14:paraId="0E6D66B9" w14:textId="77777777" w:rsidR="00127373" w:rsidRPr="009F4781" w:rsidRDefault="00127373">
      <w:pPr>
        <w:numPr>
          <w:ilvl w:val="0"/>
          <w:numId w:val="67"/>
        </w:numPr>
        <w:spacing w:after="0" w:line="240" w:lineRule="auto"/>
        <w:ind w:left="709" w:hanging="709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5189" w:author="Author">
            <w:rPr>
              <w:bCs/>
              <w:highlight w:val="yellow"/>
            </w:rPr>
          </w:rPrChange>
        </w:rPr>
        <w:pPrChange w:id="5190" w:author="Author">
          <w:pPr>
            <w:tabs>
              <w:tab w:val="left" w:pos="0"/>
            </w:tabs>
          </w:pPr>
        </w:pPrChange>
      </w:pPr>
      <w:ins w:id="5191" w:author="Author"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192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Tużax siringa biex tne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ħħ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193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i Toujeo mill-pinna tieg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ħ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194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ek – biex tevita l-possibbiltà ta’ doża e</w:t>
        </w:r>
        <w:r w:rsidRPr="009F2820">
          <w:rPr>
            <w:rFonts w:ascii="Times New Roman" w:eastAsia="Times New Roman" w:hAnsi="Times New Roman" w:cs="Times New Roman"/>
            <w:bCs/>
            <w:kern w:val="0"/>
            <w:sz w:val="22"/>
            <w:szCs w:val="22"/>
            <w14:ligatures w14:val="none"/>
          </w:rPr>
          <w:t>ċċ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195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essiva.</w:t>
        </w:r>
      </w:ins>
    </w:p>
    <w:p w14:paraId="160A91B0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196" w:author="Author">
            <w:rPr>
              <w:b/>
              <w:bCs/>
            </w:rPr>
          </w:rPrChange>
        </w:rPr>
      </w:pPr>
    </w:p>
    <w:p w14:paraId="2E83D58B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197" w:author="Author">
            <w:rPr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198" w:author="Author">
            <w:rPr>
              <w:b/>
              <w:bCs/>
            </w:rPr>
          </w:rPrChange>
        </w:rPr>
        <w:t xml:space="preserve">Tużax 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199" w:author="Author">
            <w:rPr>
              <w:b/>
            </w:rPr>
          </w:rPrChange>
        </w:rPr>
        <w:t>Toujeo</w:t>
      </w: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200" w:author="Author">
            <w:rPr>
              <w:b/>
              <w:bCs/>
            </w:rPr>
          </w:rPrChange>
        </w:rPr>
        <w:t xml:space="preserve"> </w:t>
      </w:r>
    </w:p>
    <w:p w14:paraId="12A40FB6" w14:textId="77777777" w:rsidR="00127373" w:rsidRPr="009F4781" w:rsidRDefault="00127373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01" w:author="Author">
            <w:rPr/>
          </w:rPrChange>
        </w:rPr>
        <w:pPrChange w:id="5202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520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04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ġ</w:t>
        </w:r>
      </w:ins>
      <w:del w:id="5205" w:author="Author">
        <w:r w:rsidRPr="009F4781" w:rsidDel="0094353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06" w:author="Author">
              <w:rPr/>
            </w:rPrChange>
          </w:rPr>
          <w:delText>Ġ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07" w:author="Author">
            <w:rPr/>
          </w:rPrChange>
        </w:rPr>
        <w:t>o vina</w:t>
      </w:r>
      <w:ins w:id="520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0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- </w:t>
        </w:r>
      </w:ins>
      <w:del w:id="5210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11" w:author="Author">
              <w:rPr/>
            </w:rPrChange>
          </w:rPr>
          <w:delText>. D</w:delText>
        </w:r>
      </w:del>
      <w:ins w:id="521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13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14" w:author="Author">
            <w:rPr/>
          </w:rPrChange>
        </w:rPr>
        <w:t>an jibdel il-mod kif jaħdem u jista’ jġiegħel iz-zokkor fid-demm tiegħek jitbaxxa wisq.</w:t>
      </w:r>
    </w:p>
    <w:p w14:paraId="3AFB8745" w14:textId="77777777" w:rsidR="00127373" w:rsidRPr="009F4781" w:rsidRDefault="00127373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15" w:author="Author">
            <w:rPr/>
          </w:rPrChange>
        </w:rPr>
        <w:pPrChange w:id="5216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521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1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f</w:t>
        </w:r>
      </w:ins>
      <w:del w:id="5219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20" w:author="Author">
              <w:rPr/>
            </w:rPrChange>
          </w:rPr>
          <w:delText>F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21" w:author="Author">
            <w:rPr/>
          </w:rPrChange>
        </w:rPr>
        <w:t>’pompa tal-infużjoni tal-insulina.</w:t>
      </w:r>
    </w:p>
    <w:p w14:paraId="5E8126D9" w14:textId="77777777" w:rsidR="00127373" w:rsidRPr="009F4781" w:rsidRDefault="00127373">
      <w:pPr>
        <w:numPr>
          <w:ilvl w:val="0"/>
          <w:numId w:val="38"/>
        </w:numPr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22" w:author="Author">
            <w:rPr/>
          </w:rPrChange>
        </w:rPr>
        <w:pPrChange w:id="5223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5224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25" w:author="Author">
              <w:rPr/>
            </w:rPrChange>
          </w:rPr>
          <w:delText>J</w:delText>
        </w:r>
      </w:del>
      <w:ins w:id="522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2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j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28" w:author="Author">
            <w:rPr/>
          </w:rPrChange>
        </w:rPr>
        <w:t>ekk hemm xi frak fl-insulina</w:t>
      </w:r>
      <w:ins w:id="522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3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 xml:space="preserve"> – il-likwidu</w:t>
        </w:r>
      </w:ins>
      <w:del w:id="5231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32" w:author="Author">
              <w:rPr/>
            </w:rPrChange>
          </w:rPr>
          <w:delText>. Is-soluzzjoni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33" w:author="Author">
            <w:rPr/>
          </w:rPrChange>
        </w:rPr>
        <w:t xml:space="preserve"> għand</w:t>
      </w:r>
      <w:del w:id="5234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35" w:author="Author">
              <w:rPr/>
            </w:rPrChange>
          </w:rPr>
          <w:delText>ha</w:delText>
        </w:r>
      </w:del>
      <w:ins w:id="5236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37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u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38" w:author="Author">
            <w:rPr/>
          </w:rPrChange>
        </w:rPr>
        <w:t xml:space="preserve"> </w:t>
      </w:r>
      <w:del w:id="5239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40" w:author="Author">
              <w:rPr/>
            </w:rPrChange>
          </w:rPr>
          <w:delText>t</w:delText>
        </w:r>
      </w:del>
      <w:ins w:id="524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42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j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43" w:author="Author">
            <w:rPr/>
          </w:rPrChange>
        </w:rPr>
        <w:t>kun ċar</w:t>
      </w:r>
      <w:del w:id="5244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45" w:author="Author">
              <w:rPr/>
            </w:rPrChange>
          </w:rPr>
          <w:delText>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46" w:author="Author">
            <w:rPr/>
          </w:rPrChange>
        </w:rPr>
        <w:t>, bla kulur u qis</w:t>
      </w:r>
      <w:ins w:id="524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48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t>u</w:t>
        </w:r>
      </w:ins>
      <w:del w:id="5249" w:author="Author">
        <w:r w:rsidRPr="009F4781" w:rsidDel="009F282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50" w:author="Author">
              <w:rPr/>
            </w:rPrChange>
          </w:rPr>
          <w:delText>ha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51" w:author="Author">
            <w:rPr/>
          </w:rPrChange>
        </w:rPr>
        <w:t xml:space="preserve"> ilma. </w:t>
      </w:r>
    </w:p>
    <w:p w14:paraId="1BBC494C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52" w:author="Author">
            <w:rPr/>
          </w:rPrChange>
        </w:rPr>
      </w:pPr>
    </w:p>
    <w:p w14:paraId="2154A2C2" w14:textId="77777777" w:rsidR="00127373" w:rsidRDefault="00127373" w:rsidP="00F93084">
      <w:pPr>
        <w:tabs>
          <w:tab w:val="left" w:pos="567"/>
        </w:tabs>
        <w:spacing w:after="0" w:line="240" w:lineRule="auto"/>
        <w:rPr>
          <w:ins w:id="5253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ins w:id="5254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Armi l-pinna u uża waħda ġdida jekk:</w:t>
        </w:r>
      </w:ins>
    </w:p>
    <w:p w14:paraId="46F49E27" w14:textId="77777777" w:rsidR="00127373" w:rsidRPr="009F4781" w:rsidRDefault="00127373">
      <w:pPr>
        <w:pStyle w:val="ListParagraph"/>
        <w:numPr>
          <w:ilvl w:val="0"/>
          <w:numId w:val="70"/>
        </w:numPr>
        <w:tabs>
          <w:tab w:val="left" w:pos="1134"/>
        </w:tabs>
        <w:spacing w:after="0" w:line="240" w:lineRule="auto"/>
        <w:ind w:left="1134" w:hanging="1134"/>
        <w:rPr>
          <w:ins w:id="5255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5256" w:author="Author">
            <w:rPr>
              <w:ins w:id="5257" w:author="Author"/>
            </w:rPr>
          </w:rPrChange>
        </w:rPr>
        <w:pPrChange w:id="5258" w:author="Author">
          <w:pPr>
            <w:tabs>
              <w:tab w:val="left" w:pos="567"/>
            </w:tabs>
            <w:spacing w:after="0" w:line="240" w:lineRule="auto"/>
          </w:pPr>
        </w:pPrChange>
      </w:pPr>
      <w:ins w:id="5259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tinduna li b’mod mhux mistenni l-kontroll taz-zokkor fid-demm tiegħek qed imur għall-agħar</w:t>
        </w:r>
      </w:ins>
    </w:p>
    <w:p w14:paraId="3164286B" w14:textId="77777777" w:rsidR="00127373" w:rsidRPr="009F4781" w:rsidDel="00741B21" w:rsidRDefault="00127373">
      <w:pPr>
        <w:pStyle w:val="ListParagraph"/>
        <w:numPr>
          <w:ilvl w:val="1"/>
          <w:numId w:val="69"/>
        </w:numPr>
        <w:tabs>
          <w:tab w:val="left" w:pos="1134"/>
        </w:tabs>
        <w:spacing w:after="0" w:line="240" w:lineRule="auto"/>
        <w:ind w:left="1134" w:hanging="1134"/>
        <w:rPr>
          <w:del w:id="5260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5261" w:author="Author">
            <w:rPr>
              <w:del w:id="5262" w:author="Author"/>
              <w:bCs/>
            </w:rPr>
          </w:rPrChange>
        </w:rPr>
        <w:pPrChange w:id="5263" w:author="Author">
          <w:pPr>
            <w:tabs>
              <w:tab w:val="left" w:pos="567"/>
            </w:tabs>
            <w:spacing w:after="0" w:line="240" w:lineRule="auto"/>
          </w:pPr>
        </w:pPrChange>
      </w:pPr>
      <w:del w:id="5264" w:author="Author">
        <w:r w:rsidRPr="009F4781" w:rsidDel="00741B2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265" w:author="Author">
              <w:rPr>
                <w:bCs/>
              </w:rPr>
            </w:rPrChange>
          </w:rPr>
          <w:delText xml:space="preserve">Qatt m’għandek tuża siringa biex tneħħi </w:delText>
        </w:r>
        <w:r w:rsidRPr="009F4781" w:rsidDel="00741B2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66" w:author="Author">
              <w:rPr/>
            </w:rPrChange>
          </w:rPr>
          <w:delText xml:space="preserve">Toujeo mill-pinna </w:delText>
        </w:r>
        <w:r w:rsidRPr="009F4781" w:rsidDel="00741B2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267" w:author="Author">
              <w:rPr>
                <w:bCs/>
              </w:rPr>
            </w:rPrChange>
          </w:rPr>
          <w:delText>SoloStar tiegħek</w:delText>
        </w:r>
        <w:r w:rsidRPr="009F4781" w:rsidDel="00741B2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68" w:author="Author">
              <w:rPr/>
            </w:rPrChange>
          </w:rPr>
          <w:delText xml:space="preserve"> għax inkella tista’ tingħata doża eċċessiva severa</w:delText>
        </w:r>
        <w:r w:rsidRPr="009F4781" w:rsidDel="00741B2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269" w:author="Author">
              <w:rPr>
                <w:bCs/>
              </w:rPr>
            </w:rPrChange>
          </w:rPr>
          <w:delText>. Jekk jogħġbok, ara wkoll sezzjoni 2.</w:delText>
        </w:r>
      </w:del>
    </w:p>
    <w:p w14:paraId="6A6F5A13" w14:textId="77777777" w:rsidR="00127373" w:rsidRPr="00741B21" w:rsidDel="00741B21" w:rsidRDefault="00127373">
      <w:pPr>
        <w:pStyle w:val="ListParagraph"/>
        <w:tabs>
          <w:tab w:val="left" w:pos="1134"/>
        </w:tabs>
        <w:ind w:left="1134" w:hanging="1134"/>
        <w:rPr>
          <w:del w:id="5270" w:author="Author"/>
        </w:rPr>
        <w:pPrChange w:id="5271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4CDF7680" w14:textId="77777777" w:rsidR="00127373" w:rsidRPr="00741B21" w:rsidDel="00741B21" w:rsidRDefault="00127373">
      <w:pPr>
        <w:pStyle w:val="ListParagraph"/>
        <w:numPr>
          <w:ilvl w:val="1"/>
          <w:numId w:val="69"/>
        </w:numPr>
        <w:tabs>
          <w:tab w:val="left" w:pos="1134"/>
        </w:tabs>
        <w:ind w:left="1134" w:hanging="1134"/>
        <w:rPr>
          <w:del w:id="5272" w:author="Author"/>
        </w:rPr>
        <w:pPrChange w:id="5273" w:author="Author">
          <w:pPr>
            <w:tabs>
              <w:tab w:val="left" w:pos="567"/>
            </w:tabs>
            <w:spacing w:after="0" w:line="240" w:lineRule="auto"/>
          </w:pPr>
        </w:pPrChange>
      </w:pPr>
      <w:del w:id="5274" w:author="Author">
        <w:r w:rsidRPr="00741B21" w:rsidDel="00741B21">
          <w:delText>Jekk il-pinna SoloStar jiġrilha l-ħsara, ma tkunx inħażnet kif suppost, jekk inti mintix ċert/a li qed taħdem sew jew jekk tinnota li l-kontroll taz-zokkor fid-demm tiegħek qed imur għall-agħar mingħajr ma jkun mistenni:</w:delText>
        </w:r>
      </w:del>
    </w:p>
    <w:p w14:paraId="33D1E00C" w14:textId="77777777" w:rsidR="00127373" w:rsidRPr="009F4781" w:rsidRDefault="00127373">
      <w:pPr>
        <w:pStyle w:val="ListParagraph"/>
        <w:numPr>
          <w:ilvl w:val="0"/>
          <w:numId w:val="68"/>
        </w:numPr>
        <w:tabs>
          <w:tab w:val="left" w:pos="1134"/>
        </w:tabs>
        <w:spacing w:after="0" w:line="240" w:lineRule="auto"/>
        <w:ind w:left="1134" w:hanging="1134"/>
        <w:rPr>
          <w:ins w:id="527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76" w:author="Author">
            <w:rPr>
              <w:ins w:id="5277" w:author="Author"/>
            </w:rPr>
          </w:rPrChange>
        </w:rPr>
        <w:pPrChange w:id="5278" w:author="Author">
          <w:pPr>
            <w:tabs>
              <w:tab w:val="left" w:pos="567"/>
            </w:tabs>
            <w:spacing w:after="0" w:line="240" w:lineRule="auto"/>
          </w:pPr>
        </w:pPrChange>
      </w:pPr>
      <w:ins w:id="5279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80" w:author="Author">
              <w:rPr/>
            </w:rPrChange>
          </w:rPr>
          <w:t>l-pinna għandha l-ħsara jew ma ġietx maħżuna tajjeb.</w:t>
        </w:r>
      </w:ins>
      <w:del w:id="5281" w:author="Author">
        <w:r w:rsidRPr="009F4781" w:rsidDel="00741B2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82" w:author="Author">
              <w:rPr/>
            </w:rPrChange>
          </w:rPr>
          <w:delText>Armi l-pinna u uża waħda ġdida.</w:delText>
        </w:r>
      </w:del>
    </w:p>
    <w:p w14:paraId="158CF425" w14:textId="77777777" w:rsidR="00127373" w:rsidRPr="009F4781" w:rsidDel="00741B21" w:rsidRDefault="00127373">
      <w:pPr>
        <w:tabs>
          <w:tab w:val="left" w:pos="1134"/>
        </w:tabs>
        <w:spacing w:after="0" w:line="240" w:lineRule="auto"/>
        <w:ind w:left="1134" w:hanging="1134"/>
        <w:rPr>
          <w:del w:id="528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84" w:author="Author">
            <w:rPr>
              <w:del w:id="5285" w:author="Author"/>
            </w:rPr>
          </w:rPrChange>
        </w:rPr>
        <w:pPrChange w:id="5286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</w:p>
    <w:p w14:paraId="5B7EE35E" w14:textId="77777777" w:rsidR="00127373" w:rsidRPr="009F4781" w:rsidRDefault="00127373">
      <w:pPr>
        <w:tabs>
          <w:tab w:val="left" w:pos="1134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87" w:author="Author">
            <w:rPr/>
          </w:rPrChange>
        </w:rPr>
        <w:pPrChange w:id="5288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89" w:author="Author">
            <w:rPr/>
          </w:rPrChange>
        </w:rPr>
        <w:t>Kellem lit-tabib, lill-ispiżjar jew lill-infermier tiegħek jekk inti taħseb li għandek problema bil-pinna.</w:t>
      </w:r>
    </w:p>
    <w:p w14:paraId="2DE56245" w14:textId="77777777" w:rsidR="00127373" w:rsidRPr="009F4781" w:rsidRDefault="00127373">
      <w:pPr>
        <w:tabs>
          <w:tab w:val="left" w:pos="1134"/>
        </w:tabs>
        <w:spacing w:after="0" w:line="240" w:lineRule="auto"/>
        <w:ind w:left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90" w:author="Author">
            <w:rPr/>
          </w:rPrChange>
        </w:rPr>
        <w:pPrChange w:id="5291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53F7B1BB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292" w:author="Author">
            <w:rPr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14:ligatures w14:val="none"/>
          <w:rPrChange w:id="5293" w:author="Author">
            <w:rPr>
              <w:rFonts w:eastAsia="Times New Roman"/>
              <w:b/>
              <w:noProof/>
            </w:rPr>
          </w:rPrChange>
        </w:rPr>
        <w:t xml:space="preserve">Jekk tuża 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294" w:author="Author">
            <w:rPr>
              <w:b/>
            </w:rPr>
          </w:rPrChange>
        </w:rPr>
        <w:t xml:space="preserve">Toujeo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14:ligatures w14:val="none"/>
          <w:rPrChange w:id="5295" w:author="Author">
            <w:rPr>
              <w:rFonts w:eastAsia="Times New Roman"/>
              <w:b/>
              <w:noProof/>
            </w:rPr>
          </w:rPrChange>
        </w:rPr>
        <w:t>aktar milli suppost</w:t>
      </w:r>
    </w:p>
    <w:p w14:paraId="606A2368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96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297" w:author="Author">
            <w:rPr/>
          </w:rPrChange>
        </w:rPr>
        <w:t xml:space="preserve">Jekk </w:t>
      </w:r>
      <w:del w:id="5298" w:author="Author">
        <w:r w:rsidRPr="009F4781" w:rsidDel="000E608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299" w:author="Author">
              <w:rPr/>
            </w:rPrChange>
          </w:rPr>
          <w:delText xml:space="preserve">injettajt </w:delText>
        </w:r>
      </w:del>
      <w:ins w:id="5300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tuża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01" w:author="Author">
            <w:rPr/>
          </w:rPrChange>
        </w:rPr>
        <w:t>wisq minn din il-mediċina, il-livell taz-zokkor fid-demm tiegħek jista’ jitbaxxa wisq</w:t>
      </w:r>
      <w:del w:id="5302" w:author="Author">
        <w:r w:rsidRPr="009F4781" w:rsidDel="000E608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03" w:author="Author">
              <w:rPr/>
            </w:rPrChange>
          </w:rPr>
          <w:delText>.</w:delText>
        </w:r>
      </w:del>
      <w:ins w:id="530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– ara ‘livell baxx ta’ zokkor fid-demm’ </w:t>
        </w:r>
      </w:ins>
      <w:del w:id="5305" w:author="Author">
        <w:r w:rsidRPr="009F4781" w:rsidDel="000E608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06" w:author="Author">
              <w:rPr/>
            </w:rPrChange>
          </w:rPr>
          <w:delText xml:space="preserve"> Iċċekkja z-zokkor fid-demm tiegħek u kul aktar ikel biex ma tħallix il-livell taz-zokkor fid-demm tiegħek jitbaxxa wisq. Jekk iz-zokkor fid-demm tiegħek jitbaxxa wisq, ara l-parir fil-kaxxa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07" w:author="Author">
            <w:rPr/>
          </w:rPrChange>
        </w:rPr>
        <w:t>fl-aħħar ta’ dan il-fuljett</w:t>
      </w:r>
      <w:ins w:id="530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għal parir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09" w:author="Author">
            <w:rPr/>
          </w:rPrChange>
        </w:rPr>
        <w:t>.</w:t>
      </w:r>
    </w:p>
    <w:p w14:paraId="62DD29C4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10" w:author="Author">
            <w:rPr/>
          </w:rPrChange>
        </w:rPr>
      </w:pPr>
    </w:p>
    <w:p w14:paraId="59982E00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311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312" w:author="Author">
            <w:rPr>
              <w:b/>
            </w:rPr>
          </w:rPrChange>
        </w:rPr>
        <w:t>Jekk tinsa tuża Toujeo</w:t>
      </w:r>
    </w:p>
    <w:p w14:paraId="3E29A21F" w14:textId="77777777" w:rsidR="00127373" w:rsidRPr="009F4781" w:rsidRDefault="00127373">
      <w:pPr>
        <w:pStyle w:val="ListParagraph"/>
        <w:numPr>
          <w:ilvl w:val="0"/>
          <w:numId w:val="71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13" w:author="Author">
            <w:rPr/>
          </w:rPrChange>
        </w:rPr>
        <w:pPrChange w:id="5314" w:author="Author">
          <w:pPr>
            <w:tabs>
              <w:tab w:val="left" w:pos="567"/>
            </w:tabs>
            <w:spacing w:after="0" w:line="240" w:lineRule="auto"/>
          </w:pPr>
        </w:pPrChange>
      </w:pPr>
      <w:ins w:id="531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16" w:author="Author">
              <w:rPr/>
            </w:rPrChange>
          </w:rPr>
          <w:lastRenderedPageBreak/>
          <w:t xml:space="preserve">Jekk tinsa doża, injetta d-doża li qbiżt fi żmien 3 sigħat minn meta s-soltu tieħu l-injezzjoni. </w:t>
        </w:r>
      </w:ins>
      <w:del w:id="5317" w:author="Author">
        <w:r w:rsidRPr="009F4781" w:rsidDel="00D029C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18" w:author="Author">
              <w:rPr/>
            </w:rPrChange>
          </w:rPr>
          <w:delText>Meta jkun hemm bżonn, Toujeo jista’ jiġi injettat sa 3 sigħat qabel jew wara l-ħin li fih tinjettah is-soltu.</w:delText>
        </w:r>
      </w:del>
    </w:p>
    <w:p w14:paraId="5E3D5D38" w14:textId="3F5A56FF" w:rsidR="00127373" w:rsidRPr="009F4781" w:rsidRDefault="00127373">
      <w:pPr>
        <w:pStyle w:val="ListParagraph"/>
        <w:numPr>
          <w:ilvl w:val="0"/>
          <w:numId w:val="71"/>
        </w:numPr>
        <w:tabs>
          <w:tab w:val="left" w:pos="567"/>
        </w:tabs>
        <w:spacing w:after="0" w:line="240" w:lineRule="auto"/>
        <w:ind w:left="567" w:hanging="567"/>
        <w:rPr>
          <w:ins w:id="531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20" w:author="Author">
            <w:rPr>
              <w:ins w:id="5321" w:author="Author"/>
            </w:rPr>
          </w:rPrChange>
        </w:rPr>
        <w:pPrChange w:id="5322" w:author="Author">
          <w:pPr>
            <w:tabs>
              <w:tab w:val="left" w:pos="567"/>
            </w:tabs>
            <w:spacing w:after="0" w:line="240" w:lineRule="auto"/>
          </w:pPr>
        </w:pPrChange>
      </w:pPr>
      <w:ins w:id="532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24" w:author="Author">
              <w:rPr/>
            </w:rPrChange>
          </w:rPr>
          <w:t>Jekk tiftakar meta jkunu għaddew</w:t>
        </w:r>
      </w:ins>
      <w:r w:rsidR="005D6D80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</w:t>
      </w:r>
      <w:ins w:id="5325" w:author="Author">
        <w:r w:rsidR="005D6D8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aktar minn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26" w:author="Author">
              <w:rPr/>
            </w:rPrChange>
          </w:rPr>
          <w:t xml:space="preserve"> 3 sigħat, tinjettax id-doża li qbiżt – iċċekkja l-livell taz-zokkor fid-demm u mbagħad injetta d-doża li jmiss fil-ħin tas-soltu l-għada.</w:t>
        </w:r>
      </w:ins>
    </w:p>
    <w:p w14:paraId="732E2500" w14:textId="77777777" w:rsidR="00127373" w:rsidRPr="009F4781" w:rsidDel="00D029C6" w:rsidRDefault="00127373" w:rsidP="00A47F7C">
      <w:pPr>
        <w:tabs>
          <w:tab w:val="left" w:pos="567"/>
        </w:tabs>
        <w:spacing w:after="0" w:line="240" w:lineRule="auto"/>
        <w:ind w:left="567" w:hanging="567"/>
        <w:rPr>
          <w:del w:id="532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28" w:author="Author">
            <w:rPr>
              <w:del w:id="5329" w:author="Author"/>
            </w:rPr>
          </w:rPrChange>
        </w:rPr>
      </w:pPr>
    </w:p>
    <w:p w14:paraId="4C4E7446" w14:textId="77777777" w:rsidR="00127373" w:rsidRPr="009F4781" w:rsidDel="00D029C6" w:rsidRDefault="00127373" w:rsidP="00A47F7C">
      <w:pPr>
        <w:tabs>
          <w:tab w:val="left" w:pos="567"/>
        </w:tabs>
        <w:spacing w:after="0" w:line="240" w:lineRule="auto"/>
        <w:ind w:left="567" w:hanging="567"/>
        <w:rPr>
          <w:del w:id="533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31" w:author="Author">
            <w:rPr>
              <w:del w:id="5332" w:author="Author"/>
            </w:rPr>
          </w:rPrChange>
        </w:rPr>
      </w:pPr>
      <w:del w:id="5333" w:author="Author">
        <w:r w:rsidRPr="009F4781" w:rsidDel="00D029C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34" w:author="Author">
              <w:rPr/>
            </w:rPrChange>
          </w:rPr>
          <w:delText>Jekk insejt tieħu doża ta’ Toujeo jew jekk ma injettajtx insulina biżżejjed, il-livell taz-zokkor fid-demm tiegħek jista’ jogħla wisq (ipergliċemija):</w:delText>
        </w:r>
      </w:del>
    </w:p>
    <w:p w14:paraId="78CF8442" w14:textId="77777777" w:rsidR="00127373" w:rsidRPr="009F4781" w:rsidRDefault="00127373">
      <w:pPr>
        <w:numPr>
          <w:ilvl w:val="0"/>
          <w:numId w:val="38"/>
        </w:numPr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35" w:author="Author">
            <w:rPr/>
          </w:rPrChange>
        </w:rPr>
        <w:pPrChange w:id="5336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37" w:author="Author">
            <w:rPr/>
          </w:rPrChange>
        </w:rPr>
        <w:t xml:space="preserve">M’għandekx tinjetta doża doppja biex tpatti għal </w:t>
      </w:r>
      <w:del w:id="5338" w:author="Author">
        <w:r w:rsidRPr="009F4781" w:rsidDel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39" w:author="Author">
              <w:rPr/>
            </w:rPrChange>
          </w:rPr>
          <w:delText xml:space="preserve">kull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40" w:author="Author">
            <w:rPr/>
          </w:rPrChange>
        </w:rPr>
        <w:t>doża li tkun insejt tieħu.</w:t>
      </w:r>
    </w:p>
    <w:p w14:paraId="4C11C838" w14:textId="77777777" w:rsidR="00127373" w:rsidRPr="00A47F7C" w:rsidDel="00D029C6" w:rsidRDefault="00127373">
      <w:pPr>
        <w:pStyle w:val="ListParagraph"/>
        <w:numPr>
          <w:ilvl w:val="1"/>
          <w:numId w:val="128"/>
        </w:numPr>
        <w:tabs>
          <w:tab w:val="left" w:pos="1134"/>
        </w:tabs>
        <w:spacing w:after="0" w:line="240" w:lineRule="auto"/>
        <w:ind w:left="567" w:hanging="567"/>
        <w:rPr>
          <w:del w:id="534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42" w:author="Author">
            <w:rPr>
              <w:del w:id="5343" w:author="Author"/>
            </w:rPr>
          </w:rPrChange>
        </w:rPr>
        <w:pPrChange w:id="5344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5345" w:author="Author">
        <w:r w:rsidRPr="00A47F7C" w:rsidDel="00D029C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46" w:author="Author">
              <w:rPr/>
            </w:rPrChange>
          </w:rPr>
          <w:delText>Iċċekkja z-zokkor fid-demm tiegħek imbagħad injetta d-doża li jkun imissek fil-ħin tas-soltu.</w:delText>
        </w:r>
      </w:del>
    </w:p>
    <w:p w14:paraId="613AEA14" w14:textId="77777777" w:rsidR="00127373" w:rsidRPr="00A47F7C" w:rsidDel="00D029C6" w:rsidRDefault="00127373">
      <w:pPr>
        <w:pStyle w:val="ListParagraph"/>
        <w:ind w:left="567" w:hanging="567"/>
        <w:rPr>
          <w:del w:id="5347" w:author="Author"/>
          <w:rFonts w:ascii="Times New Roman" w:hAnsi="Times New Roman" w:cs="Times New Roman"/>
          <w:sz w:val="22"/>
          <w:szCs w:val="22"/>
          <w:rPrChange w:id="5348" w:author="Author">
            <w:rPr>
              <w:del w:id="5349" w:author="Author"/>
            </w:rPr>
          </w:rPrChange>
        </w:rPr>
        <w:pPrChange w:id="5350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5351" w:author="Author">
        <w:r w:rsidRPr="00A47F7C" w:rsidDel="00D029C6">
          <w:rPr>
            <w:rFonts w:ascii="Times New Roman" w:hAnsi="Times New Roman" w:cs="Times New Roman"/>
            <w:sz w:val="22"/>
            <w:szCs w:val="22"/>
            <w:rPrChange w:id="5352" w:author="Author">
              <w:rPr/>
            </w:rPrChange>
          </w:rPr>
          <w:delText>Għal aktar informazzjoni dwar il-kura ta’ ipergliċemija, ara l-kaxxa fl-aħħar ta’ dan il-fujett.</w:delText>
        </w:r>
      </w:del>
    </w:p>
    <w:p w14:paraId="2C32E406" w14:textId="77777777" w:rsidR="00127373" w:rsidRPr="00A47F7C" w:rsidRDefault="00127373">
      <w:pPr>
        <w:pStyle w:val="ListParagraph"/>
        <w:numPr>
          <w:ilvl w:val="1"/>
          <w:numId w:val="128"/>
        </w:numPr>
        <w:ind w:left="567" w:hanging="567"/>
        <w:rPr>
          <w:ins w:id="5353" w:author="Author"/>
          <w:rFonts w:ascii="Times New Roman" w:hAnsi="Times New Roman" w:cs="Times New Roman"/>
          <w:sz w:val="22"/>
          <w:szCs w:val="22"/>
        </w:rPr>
        <w:pPrChange w:id="5354" w:author="Author">
          <w:pPr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A47F7C">
        <w:rPr>
          <w:rFonts w:ascii="Times New Roman" w:hAnsi="Times New Roman" w:cs="Times New Roman"/>
          <w:sz w:val="22"/>
          <w:szCs w:val="22"/>
        </w:rPr>
        <w:t xml:space="preserve">Jekk </w:t>
      </w:r>
      <w:ins w:id="5355" w:author="Author">
        <w:r w:rsidRPr="00A47F7C">
          <w:rPr>
            <w:rFonts w:ascii="Times New Roman" w:hAnsi="Times New Roman" w:cs="Times New Roman"/>
            <w:sz w:val="22"/>
            <w:szCs w:val="22"/>
          </w:rPr>
          <w:t xml:space="preserve">qbiżt </w:t>
        </w:r>
      </w:ins>
      <w:del w:id="5356" w:author="Author">
        <w:r w:rsidRPr="00A47F7C" w:rsidDel="00D029C6">
          <w:rPr>
            <w:rFonts w:ascii="Times New Roman" w:hAnsi="Times New Roman" w:cs="Times New Roman"/>
            <w:sz w:val="22"/>
            <w:szCs w:val="22"/>
          </w:rPr>
          <w:delText>insejt tieħu d</w:delText>
        </w:r>
      </w:del>
      <w:ins w:id="5357" w:author="Author">
        <w:r w:rsidRPr="00A47F7C">
          <w:rPr>
            <w:rFonts w:ascii="Times New Roman" w:hAnsi="Times New Roman" w:cs="Times New Roman"/>
            <w:sz w:val="22"/>
            <w:szCs w:val="22"/>
          </w:rPr>
          <w:t>d</w:t>
        </w:r>
      </w:ins>
      <w:r w:rsidRPr="00A47F7C">
        <w:rPr>
          <w:rFonts w:ascii="Times New Roman" w:hAnsi="Times New Roman" w:cs="Times New Roman"/>
          <w:sz w:val="22"/>
          <w:szCs w:val="22"/>
        </w:rPr>
        <w:t xml:space="preserve">oża ta’ Toujeo jew jekk ma injettajtx insulina biżżejjed, il-livell taz-zokkor fid-demm tiegħek jista’ jogħla wisq </w:t>
      </w:r>
      <w:ins w:id="5358" w:author="Author">
        <w:r w:rsidRPr="00A47F7C">
          <w:rPr>
            <w:rFonts w:ascii="Times New Roman" w:hAnsi="Times New Roman" w:cs="Times New Roman"/>
            <w:sz w:val="22"/>
            <w:szCs w:val="22"/>
          </w:rPr>
          <w:t xml:space="preserve">– ara ‘livell għoli ta’ zokkor fid-demm’ </w:t>
        </w:r>
      </w:ins>
      <w:r w:rsidRPr="00A47F7C">
        <w:rPr>
          <w:rFonts w:ascii="Times New Roman" w:hAnsi="Times New Roman" w:cs="Times New Roman"/>
          <w:sz w:val="22"/>
          <w:szCs w:val="22"/>
        </w:rPr>
        <w:t>(ipergliċemija)</w:t>
      </w:r>
      <w:del w:id="5359" w:author="Author">
        <w:r w:rsidRPr="00A47F7C" w:rsidDel="00D029C6">
          <w:rPr>
            <w:rFonts w:ascii="Times New Roman" w:hAnsi="Times New Roman" w:cs="Times New Roman"/>
            <w:sz w:val="22"/>
            <w:szCs w:val="22"/>
          </w:rPr>
          <w:delText>:</w:delText>
        </w:r>
      </w:del>
      <w:ins w:id="5360" w:author="Author">
        <w:r w:rsidRPr="00A47F7C">
          <w:rPr>
            <w:rFonts w:ascii="Times New Roman" w:hAnsi="Times New Roman" w:cs="Times New Roman"/>
            <w:sz w:val="22"/>
            <w:szCs w:val="22"/>
          </w:rPr>
          <w:t xml:space="preserve"> </w:t>
        </w:r>
        <w:del w:id="5361" w:author="Author">
          <w:r w:rsidRPr="00A47F7C" w:rsidDel="00D029C6">
            <w:rPr>
              <w:rFonts w:ascii="Times New Roman" w:hAnsi="Times New Roman" w:cs="Times New Roman"/>
              <w:sz w:val="22"/>
              <w:szCs w:val="22"/>
            </w:rPr>
            <w:delText xml:space="preserve">Għal aktar informazzjoni dwar il-kura ta’ ipergliċemija, ara l-kaxxa </w:delText>
          </w:r>
        </w:del>
        <w:r w:rsidRPr="00A47F7C">
          <w:rPr>
            <w:rFonts w:ascii="Times New Roman" w:hAnsi="Times New Roman" w:cs="Times New Roman"/>
            <w:sz w:val="22"/>
            <w:szCs w:val="22"/>
          </w:rPr>
          <w:t>fl-aħħar ta’ dan il-fujett għal parir.</w:t>
        </w:r>
      </w:ins>
    </w:p>
    <w:p w14:paraId="37627D17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62" w:author="Author">
            <w:rPr/>
          </w:rPrChange>
        </w:rPr>
      </w:pPr>
    </w:p>
    <w:p w14:paraId="5865BD10" w14:textId="4DD55686" w:rsidR="00127373" w:rsidRPr="00E17D5B" w:rsidRDefault="00127373">
      <w:pPr>
        <w:tabs>
          <w:tab w:val="left" w:pos="567"/>
        </w:tabs>
        <w:suppressAutoHyphens/>
        <w:spacing w:after="0" w:line="240" w:lineRule="auto"/>
        <w:outlineLvl w:val="4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14:ligatures w14:val="none"/>
          <w:rPrChange w:id="5363" w:author="Author">
            <w:rPr>
              <w:b/>
              <w:i/>
              <w:iCs/>
              <w:sz w:val="22"/>
              <w:szCs w:val="22"/>
              <w:u w:val="single"/>
            </w:rPr>
          </w:rPrChange>
        </w:rPr>
        <w:pPrChange w:id="5364" w:author="Author">
          <w:pPr>
            <w:tabs>
              <w:tab w:val="left" w:pos="567"/>
            </w:tabs>
            <w:suppressAutoHyphens/>
            <w:spacing w:before="240" w:after="60" w:line="240" w:lineRule="auto"/>
            <w:outlineLvl w:val="4"/>
          </w:pPr>
        </w:pPrChange>
      </w:pPr>
      <w:r w:rsidRPr="00E17D5B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14:ligatures w14:val="none"/>
          <w:rPrChange w:id="5365" w:author="Author">
            <w:rPr>
              <w:b/>
              <w:i/>
              <w:iCs/>
              <w:sz w:val="22"/>
              <w:szCs w:val="22"/>
              <w:u w:val="single"/>
            </w:rPr>
          </w:rPrChange>
        </w:rPr>
        <w:t>Jekk tieqaf tuża Toujeo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14:ligatures w14:val="none"/>
        </w:rPr>
        <w:fldChar w:fldCharType="begin"/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14:ligatures w14:val="none"/>
        </w:rPr>
        <w:instrText xml:space="preserve"> DOCVARIABLE vault_nd_7e105abd-1fda-464a-8dd3-d01f9a629662 \* MERGEFORMAT </w:instrTex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14:ligatures w14:val="none"/>
        </w:rPr>
        <w:fldChar w:fldCharType="separate"/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14:ligatures w14:val="none"/>
        </w:rPr>
        <w:t xml:space="preserve"> 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14:ligatures w14:val="none"/>
        </w:rPr>
        <w:fldChar w:fldCharType="end"/>
      </w:r>
    </w:p>
    <w:p w14:paraId="5212E342" w14:textId="77777777" w:rsidR="00127373" w:rsidRPr="009F4781" w:rsidRDefault="00127373" w:rsidP="00F93084">
      <w:pPr>
        <w:tabs>
          <w:tab w:val="left" w:pos="567"/>
        </w:tabs>
        <w:spacing w:after="0" w:line="240" w:lineRule="auto"/>
        <w:ind w:right="-2"/>
        <w:rPr>
          <w:rFonts w:ascii="Arial" w:eastAsia="Batang" w:hAnsi="Arial" w:cs="Arial"/>
          <w:kern w:val="0"/>
          <w:sz w:val="18"/>
          <w:szCs w:val="22"/>
          <w14:ligatures w14:val="none"/>
          <w:rPrChange w:id="5366" w:author="Author">
            <w:rPr>
              <w:rFonts w:ascii="Arial" w:hAnsi="Arial" w:cs="Arial"/>
              <w:sz w:val="18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67" w:author="Author">
            <w:rPr/>
          </w:rPrChange>
        </w:rPr>
        <w:t xml:space="preserve">Tiqafx tuża din il-mediċina mingħajr ma tkellem lit-tabib tiegħek. Jekk </w:t>
      </w:r>
      <w:ins w:id="536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tieqaf tuża din il-mediċina, </w:t>
        </w:r>
      </w:ins>
      <w:del w:id="5369" w:author="Author">
        <w:r w:rsidRPr="009F4781" w:rsidDel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70" w:author="Author">
              <w:rPr/>
            </w:rPrChange>
          </w:rPr>
          <w:delText xml:space="preserve">tagħmel hekk,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71" w:author="Author">
            <w:rPr/>
          </w:rPrChange>
        </w:rPr>
        <w:t xml:space="preserve">dan jista’ jwassal għal zokkor għoli ħafna fid-demm u akkumulazzjoni ta’ aċidu fid-demm </w:t>
      </w:r>
      <w:ins w:id="537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li tissejjaħ ‘</w:t>
        </w:r>
      </w:ins>
      <w:del w:id="5373" w:author="Author">
        <w:r w:rsidRPr="009F4781" w:rsidDel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74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75" w:author="Author">
            <w:rPr/>
          </w:rPrChange>
        </w:rPr>
        <w:t>ketoaċidożi</w:t>
      </w:r>
      <w:ins w:id="537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’</w:t>
        </w:r>
      </w:ins>
      <w:del w:id="5377" w:author="Author">
        <w:r w:rsidRPr="009F4781" w:rsidDel="001718F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378" w:author="Author">
              <w:rPr/>
            </w:rPrChange>
          </w:rPr>
          <w:delText>).</w:delText>
        </w:r>
      </w:del>
      <w:ins w:id="5379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 ara ‘livell għoli ta’ zokkor fid-demm’ fl-aħħar ta’ dan il-fuljett għal parir.</w:t>
        </w:r>
      </w:ins>
    </w:p>
    <w:p w14:paraId="39A529A7" w14:textId="77777777" w:rsidR="00127373" w:rsidRPr="009F4781" w:rsidRDefault="00127373" w:rsidP="00F93084">
      <w:pPr>
        <w:tabs>
          <w:tab w:val="left" w:pos="567"/>
        </w:tabs>
        <w:spacing w:after="0" w:line="240" w:lineRule="auto"/>
        <w:ind w:right="-2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80" w:author="Author">
            <w:rPr/>
          </w:rPrChange>
        </w:rPr>
      </w:pPr>
    </w:p>
    <w:p w14:paraId="103BBADF" w14:textId="77777777" w:rsidR="00127373" w:rsidRPr="009F4781" w:rsidRDefault="00127373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81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82" w:author="Author">
            <w:rPr/>
          </w:rPrChange>
        </w:rPr>
        <w:t>Jekk għandek aktar mistoqsijiet dwar l-użu ta’ din il-mediċina, staqsi lit-tabib, lill-ispiżjar jew l-infermier tiegħek.</w:t>
      </w:r>
    </w:p>
    <w:p w14:paraId="5E7CB043" w14:textId="7D99139C" w:rsidR="00127373" w:rsidRPr="009F4781" w:rsidDel="00DB51AB" w:rsidRDefault="00127373" w:rsidP="00127373">
      <w:pPr>
        <w:tabs>
          <w:tab w:val="left" w:pos="567"/>
        </w:tabs>
        <w:spacing w:after="0" w:line="240" w:lineRule="auto"/>
        <w:rPr>
          <w:del w:id="538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84" w:author="Author">
            <w:rPr>
              <w:del w:id="5385" w:author="Author"/>
            </w:rPr>
          </w:rPrChange>
        </w:rPr>
      </w:pPr>
    </w:p>
    <w:p w14:paraId="6D4763AF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86" w:author="Author">
            <w:rPr/>
          </w:rPrChange>
        </w:rPr>
      </w:pPr>
    </w:p>
    <w:p w14:paraId="66C83126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87" w:author="Author">
            <w:rPr/>
          </w:rPrChange>
        </w:rPr>
      </w:pPr>
    </w:p>
    <w:p w14:paraId="29127352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388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389" w:author="Author">
            <w:rPr>
              <w:b/>
            </w:rPr>
          </w:rPrChange>
        </w:rPr>
        <w:t>4.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390" w:author="Author">
            <w:rPr>
              <w:b/>
            </w:rPr>
          </w:rPrChange>
        </w:rPr>
        <w:tab/>
        <w:t>Effetti sekondarji possibbli</w:t>
      </w:r>
    </w:p>
    <w:p w14:paraId="43DED593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91" w:author="Author">
            <w:rPr/>
          </w:rPrChange>
        </w:rPr>
      </w:pPr>
    </w:p>
    <w:p w14:paraId="56B43880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92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93" w:author="Author">
            <w:rPr/>
          </w:rPrChange>
        </w:rPr>
        <w:t>Bħal kull mediċina oħra, din il-mediċina tista’ tikkawża effetti sekondarji, għalkemm ma jidhrux f’kulħadd.</w:t>
      </w:r>
    </w:p>
    <w:p w14:paraId="5AE86702" w14:textId="4EFB1275" w:rsidR="00405DDE" w:rsidRPr="009F4781" w:rsidDel="00362527" w:rsidRDefault="00405DDE" w:rsidP="00F93084">
      <w:pPr>
        <w:tabs>
          <w:tab w:val="left" w:pos="567"/>
        </w:tabs>
        <w:spacing w:after="0" w:line="240" w:lineRule="auto"/>
        <w:rPr>
          <w:del w:id="539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395" w:author="Author">
            <w:rPr>
              <w:del w:id="5396" w:author="Author"/>
            </w:rPr>
          </w:rPrChange>
        </w:rPr>
      </w:pPr>
    </w:p>
    <w:p w14:paraId="5F5E7FD8" w14:textId="77777777" w:rsidR="00310412" w:rsidRDefault="00310412" w:rsidP="00F93084">
      <w:pPr>
        <w:tabs>
          <w:tab w:val="left" w:pos="567"/>
        </w:tabs>
        <w:spacing w:after="0" w:line="240" w:lineRule="auto"/>
        <w:rPr>
          <w:ins w:id="539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85B0DD1" w14:textId="77777777" w:rsidR="00247824" w:rsidRPr="009F4781" w:rsidRDefault="00247824" w:rsidP="0024782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398" w:author="Author">
            <w:rPr/>
          </w:rPrChange>
        </w:rPr>
      </w:pPr>
      <w:ins w:id="5399" w:author="Author">
        <w:r w:rsidRPr="002F6627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400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rPrChange>
          </w:rPr>
          <w:t>Effetti sekondarji serji</w:t>
        </w:r>
      </w:ins>
    </w:p>
    <w:p w14:paraId="782DB75B" w14:textId="77777777" w:rsidR="00247824" w:rsidRDefault="00247824" w:rsidP="00247824">
      <w:pPr>
        <w:tabs>
          <w:tab w:val="left" w:pos="567"/>
        </w:tabs>
        <w:spacing w:after="0" w:line="240" w:lineRule="auto"/>
        <w:rPr>
          <w:ins w:id="5401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ins w:id="5402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Għid minnufih lit-tabib, lill-ispiżjar jew lill-infermier tiegħek jekk tinduna b’kwalunkwe minn dawn l-effetti sekondarji serji li ġejjin – jista’ jkollok bżonn trattament mediku urġenti:</w:t>
        </w:r>
      </w:ins>
    </w:p>
    <w:p w14:paraId="0CE01340" w14:textId="77777777" w:rsidR="00247824" w:rsidRDefault="00247824" w:rsidP="00247824">
      <w:pPr>
        <w:tabs>
          <w:tab w:val="left" w:pos="567"/>
        </w:tabs>
        <w:spacing w:after="0" w:line="240" w:lineRule="auto"/>
        <w:rPr>
          <w:ins w:id="5403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0B4F3507" w14:textId="77777777" w:rsidR="00247824" w:rsidRDefault="00247824">
      <w:pPr>
        <w:tabs>
          <w:tab w:val="left" w:pos="567"/>
        </w:tabs>
        <w:spacing w:after="0" w:line="240" w:lineRule="auto"/>
        <w:rPr>
          <w:ins w:id="5404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pPrChange w:id="5405" w:author="Author">
          <w:pPr>
            <w:tabs>
              <w:tab w:val="left" w:pos="567"/>
            </w:tabs>
            <w:spacing w:after="0" w:line="240" w:lineRule="auto"/>
            <w:ind w:left="709"/>
          </w:pPr>
        </w:pPrChange>
      </w:pPr>
      <w:ins w:id="5406" w:author="Author">
        <w:r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5407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>Livell baxx ta’ zokkor fid-demm</w:t>
        </w:r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 xml:space="preserve"> (ipogliċemija) – komuni ħafna: jista’ </w:t>
        </w:r>
        <w:r w:rsidRPr="00603BC3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 xml:space="preserve">jaffettwa </w:t>
        </w:r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 xml:space="preserve">aktar minn </w:t>
        </w:r>
        <w:r w:rsidRPr="00603BC3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persuna 1 minn kull 10</w:t>
        </w:r>
      </w:ins>
    </w:p>
    <w:p w14:paraId="78B1F88C" w14:textId="77777777" w:rsidR="00247824" w:rsidRDefault="00247824" w:rsidP="00247824">
      <w:pPr>
        <w:pStyle w:val="ListParagraph"/>
        <w:numPr>
          <w:ilvl w:val="0"/>
          <w:numId w:val="72"/>
        </w:numPr>
        <w:tabs>
          <w:tab w:val="left" w:pos="567"/>
        </w:tabs>
        <w:spacing w:after="0" w:line="240" w:lineRule="auto"/>
        <w:ind w:left="1276" w:hanging="1276"/>
        <w:rPr>
          <w:ins w:id="5408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ins w:id="5409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Jekk iż-żokkor fid-demm tiegħek jaqa’ wisq, tista’ tintilef minn sensik.</w:t>
        </w:r>
      </w:ins>
    </w:p>
    <w:p w14:paraId="5E991D1A" w14:textId="77777777" w:rsidR="00247824" w:rsidRDefault="00247824" w:rsidP="00247824">
      <w:pPr>
        <w:pStyle w:val="ListParagraph"/>
        <w:numPr>
          <w:ilvl w:val="0"/>
          <w:numId w:val="72"/>
        </w:numPr>
        <w:tabs>
          <w:tab w:val="left" w:pos="567"/>
        </w:tabs>
        <w:spacing w:after="0" w:line="240" w:lineRule="auto"/>
        <w:ind w:left="567" w:hanging="567"/>
        <w:rPr>
          <w:ins w:id="5410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 w:rsidRPr="00655084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Livell baxx b’mod serju ta’ zokkor fid-demm jista’ jikkawża ħsara fil-moħħ u jista’ jkun ta’ periklu għall-ħajja.</w:t>
      </w:r>
    </w:p>
    <w:p w14:paraId="60E5A1A7" w14:textId="77777777" w:rsidR="00247824" w:rsidRDefault="00247824" w:rsidP="00247824">
      <w:pPr>
        <w:tabs>
          <w:tab w:val="left" w:pos="567"/>
        </w:tabs>
        <w:spacing w:after="0" w:line="240" w:lineRule="auto"/>
        <w:ind w:left="567"/>
        <w:rPr>
          <w:ins w:id="5411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ins w:id="5412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Jekk għandek sinjali ta’ zokkor baxx fid-demm, ipprova żid il-livell taz-zokkor fid-demm minnufih. Ara l-parir f’ ‘zokkor baxx fid-demm’ fl-aħħar ta’ dan il-fuljett.</w:t>
        </w:r>
      </w:ins>
    </w:p>
    <w:p w14:paraId="64777FF9" w14:textId="77777777" w:rsidR="00247824" w:rsidRDefault="00247824" w:rsidP="00247824">
      <w:pPr>
        <w:tabs>
          <w:tab w:val="left" w:pos="567"/>
        </w:tabs>
        <w:spacing w:after="0" w:line="240" w:lineRule="auto"/>
        <w:ind w:left="567"/>
        <w:rPr>
          <w:ins w:id="5413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</w:p>
    <w:p w14:paraId="57755A68" w14:textId="77777777" w:rsidR="00247824" w:rsidRDefault="00247824">
      <w:pPr>
        <w:tabs>
          <w:tab w:val="left" w:pos="567"/>
        </w:tabs>
        <w:spacing w:after="0" w:line="240" w:lineRule="auto"/>
        <w:rPr>
          <w:ins w:id="541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5415" w:author="Author">
          <w:pPr>
            <w:tabs>
              <w:tab w:val="left" w:pos="567"/>
            </w:tabs>
            <w:spacing w:after="0" w:line="240" w:lineRule="auto"/>
            <w:ind w:left="709"/>
          </w:pPr>
        </w:pPrChange>
      </w:pPr>
      <w:ins w:id="5416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 xml:space="preserve">Is-sinjali ta’ </w:t>
        </w:r>
        <w:r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5417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>r</w:t>
        </w:r>
        <w:r w:rsidRPr="007E15DB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eazzjonijiet allerġiċi severi</w:t>
        </w:r>
        <w:r w:rsidRPr="00603BC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 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(rari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: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jistgħu jaffettwaw sa persuna waħda minn kull 1,000)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jistgħu jinkludu:</w:t>
        </w:r>
      </w:ins>
    </w:p>
    <w:p w14:paraId="4C1A37A6" w14:textId="77777777" w:rsidR="00247824" w:rsidRPr="009F4781" w:rsidRDefault="00247824">
      <w:pPr>
        <w:pStyle w:val="ListParagraph"/>
        <w:numPr>
          <w:ilvl w:val="0"/>
          <w:numId w:val="73"/>
        </w:numPr>
        <w:tabs>
          <w:tab w:val="left" w:pos="567"/>
        </w:tabs>
        <w:spacing w:after="0" w:line="240" w:lineRule="auto"/>
        <w:ind w:left="1276" w:hanging="1276"/>
        <w:rPr>
          <w:ins w:id="541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19" w:author="Author">
            <w:rPr>
              <w:ins w:id="5420" w:author="Author"/>
            </w:rPr>
          </w:rPrChange>
        </w:rPr>
        <w:pPrChange w:id="5421" w:author="Author">
          <w:pPr>
            <w:tabs>
              <w:tab w:val="left" w:pos="567"/>
            </w:tabs>
            <w:spacing w:after="0" w:line="240" w:lineRule="auto"/>
            <w:ind w:left="709"/>
          </w:pPr>
        </w:pPrChange>
      </w:pPr>
      <w:ins w:id="542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23" w:author="Author">
              <w:rPr/>
            </w:rPrChange>
          </w:rPr>
          <w:t>tħossok bi qtugħ ta’ nifs</w:t>
        </w:r>
      </w:ins>
    </w:p>
    <w:p w14:paraId="24D5BC6A" w14:textId="77777777" w:rsidR="00247824" w:rsidRPr="009F4781" w:rsidRDefault="00247824">
      <w:pPr>
        <w:pStyle w:val="ListParagraph"/>
        <w:numPr>
          <w:ilvl w:val="0"/>
          <w:numId w:val="73"/>
        </w:numPr>
        <w:tabs>
          <w:tab w:val="left" w:pos="567"/>
        </w:tabs>
        <w:spacing w:after="0" w:line="240" w:lineRule="auto"/>
        <w:ind w:left="1276" w:hanging="1276"/>
        <w:rPr>
          <w:ins w:id="542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25" w:author="Author">
            <w:rPr>
              <w:ins w:id="5426" w:author="Author"/>
            </w:rPr>
          </w:rPrChange>
        </w:rPr>
        <w:pPrChange w:id="5427" w:author="Author">
          <w:pPr>
            <w:tabs>
              <w:tab w:val="left" w:pos="567"/>
            </w:tabs>
            <w:spacing w:after="0" w:line="240" w:lineRule="auto"/>
            <w:ind w:left="709"/>
          </w:pPr>
        </w:pPrChange>
      </w:pPr>
      <w:ins w:id="5428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29" w:author="Author">
              <w:rPr/>
            </w:rPrChange>
          </w:rPr>
          <w:t>nefħa fil-ġilda jew fil-ħalq</w:t>
        </w:r>
      </w:ins>
    </w:p>
    <w:p w14:paraId="36A9F192" w14:textId="77777777" w:rsidR="00247824" w:rsidRPr="009F4781" w:rsidRDefault="00247824">
      <w:pPr>
        <w:pStyle w:val="ListParagraph"/>
        <w:numPr>
          <w:ilvl w:val="0"/>
          <w:numId w:val="73"/>
        </w:numPr>
        <w:tabs>
          <w:tab w:val="left" w:pos="567"/>
        </w:tabs>
        <w:spacing w:after="0" w:line="240" w:lineRule="auto"/>
        <w:ind w:left="1276" w:hanging="1276"/>
        <w:rPr>
          <w:ins w:id="543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31" w:author="Author">
            <w:rPr>
              <w:ins w:id="5432" w:author="Author"/>
            </w:rPr>
          </w:rPrChange>
        </w:rPr>
        <w:pPrChange w:id="5433" w:author="Author">
          <w:pPr>
            <w:tabs>
              <w:tab w:val="left" w:pos="567"/>
            </w:tabs>
            <w:spacing w:after="0" w:line="240" w:lineRule="auto"/>
            <w:ind w:left="709"/>
          </w:pPr>
        </w:pPrChange>
      </w:pPr>
      <w:ins w:id="543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35" w:author="Author">
              <w:rPr/>
            </w:rPrChange>
          </w:rPr>
          <w:t>raxx u ħakk mal-ġisem kollu</w:t>
        </w:r>
      </w:ins>
    </w:p>
    <w:p w14:paraId="30A53752" w14:textId="77777777" w:rsidR="00247824" w:rsidRPr="009F4781" w:rsidRDefault="00247824">
      <w:pPr>
        <w:pStyle w:val="ListParagraph"/>
        <w:numPr>
          <w:ilvl w:val="0"/>
          <w:numId w:val="73"/>
        </w:numPr>
        <w:tabs>
          <w:tab w:val="left" w:pos="567"/>
        </w:tabs>
        <w:spacing w:after="0" w:line="240" w:lineRule="auto"/>
        <w:ind w:left="1276" w:hanging="1276"/>
        <w:rPr>
          <w:ins w:id="5436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5437" w:author="Author">
            <w:rPr>
              <w:ins w:id="5438" w:author="Author"/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</w:rPrChange>
        </w:rPr>
        <w:pPrChange w:id="5439" w:author="Author">
          <w:pPr>
            <w:tabs>
              <w:tab w:val="left" w:pos="567"/>
            </w:tabs>
            <w:spacing w:after="0" w:line="240" w:lineRule="auto"/>
          </w:pPr>
        </w:pPrChange>
      </w:pPr>
      <w:ins w:id="5440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41" w:author="Author">
              <w:rPr/>
            </w:rPrChange>
          </w:rPr>
          <w:t>tħoss li se jagħtik ħass ħażin b’rata mgħaġġla ta’ taħbit tal-qalb u għaraq.</w:t>
        </w:r>
      </w:ins>
    </w:p>
    <w:p w14:paraId="4D4810FE" w14:textId="77777777" w:rsidR="00247824" w:rsidRPr="009F4781" w:rsidRDefault="00247824" w:rsidP="00247824">
      <w:pPr>
        <w:tabs>
          <w:tab w:val="left" w:pos="567"/>
        </w:tabs>
        <w:spacing w:after="0" w:line="240" w:lineRule="auto"/>
        <w:rPr>
          <w:ins w:id="5442" w:author="Author"/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5443" w:author="Author">
            <w:rPr>
              <w:ins w:id="5444" w:author="Author"/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</w:rPrChange>
        </w:rPr>
      </w:pPr>
      <w:ins w:id="5445" w:author="Author">
        <w:r w:rsidRPr="009F4781">
          <w:rPr>
            <w:rFonts w:ascii="Times New Roman" w:eastAsia="Batang" w:hAnsi="Times New Roman" w:cs="Times New Roman" w:hint="eastAsia"/>
            <w:bCs/>
            <w:kern w:val="0"/>
            <w:sz w:val="22"/>
            <w:szCs w:val="22"/>
            <w14:ligatures w14:val="none"/>
            <w:rPrChange w:id="5446" w:author="Author">
              <w:rPr>
                <w:rFonts w:ascii="Times New Roman" w:eastAsia="Batang" w:hAnsi="Times New Roman" w:cs="Times New Roman" w:hint="eastAsia"/>
                <w:b/>
                <w:kern w:val="0"/>
                <w:sz w:val="22"/>
                <w:szCs w:val="22"/>
                <w14:ligatures w14:val="none"/>
              </w:rPr>
            </w:rPrChange>
          </w:rPr>
          <w:t xml:space="preserve">Għid minnufih lit-tabib, lill-ispiżjar jew lill-infermier peress 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447" w:author="Author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rPrChange>
          </w:rPr>
          <w:t xml:space="preserve">li reazzjonijiet allerġiċi severi </w:t>
        </w:r>
        <w:r w:rsidRPr="009F4781">
          <w:rPr>
            <w:rFonts w:ascii="Times New Roman" w:eastAsia="Batang" w:hAnsi="Times New Roman" w:cs="Times New Roman" w:hint="eastAsia"/>
            <w:bCs/>
            <w:kern w:val="0"/>
            <w:sz w:val="22"/>
            <w:szCs w:val="22"/>
            <w14:ligatures w14:val="none"/>
            <w:rPrChange w:id="5448" w:author="Author">
              <w:rPr>
                <w:rFonts w:ascii="Times New Roman" w:eastAsia="Batang" w:hAnsi="Times New Roman" w:cs="Times New Roman" w:hint="eastAsia"/>
                <w:b/>
                <w:kern w:val="0"/>
                <w:sz w:val="22"/>
                <w:szCs w:val="22"/>
                <w14:ligatures w14:val="none"/>
              </w:rPr>
            </w:rPrChange>
          </w:rPr>
          <w:t>jistgħu</w:t>
        </w:r>
        <w:r w:rsidRPr="009F4781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  <w:rPrChange w:id="5449" w:author="Author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</w:rPr>
            </w:rPrChange>
          </w:rPr>
          <w:t xml:space="preserve"> jsiru ta’ periklu </w:t>
        </w:r>
        <w:r w:rsidRPr="009F4781">
          <w:rPr>
            <w:rFonts w:ascii="Times New Roman" w:eastAsia="Batang" w:hAnsi="Times New Roman" w:cs="Times New Roman" w:hint="eastAsia"/>
            <w:bCs/>
            <w:kern w:val="0"/>
            <w:sz w:val="22"/>
            <w:szCs w:val="22"/>
            <w14:ligatures w14:val="none"/>
            <w:rPrChange w:id="5450" w:author="Author">
              <w:rPr>
                <w:rFonts w:ascii="Times New Roman" w:eastAsia="Batang" w:hAnsi="Times New Roman" w:cs="Times New Roman" w:hint="eastAsia"/>
                <w:b/>
                <w:kern w:val="0"/>
                <w:sz w:val="22"/>
                <w:szCs w:val="22"/>
                <w14:ligatures w14:val="none"/>
              </w:rPr>
            </w:rPrChange>
          </w:rPr>
          <w:t>għall-ħajja.</w:t>
        </w:r>
      </w:ins>
    </w:p>
    <w:p w14:paraId="60C0AFB2" w14:textId="77777777" w:rsidR="00247824" w:rsidRPr="009F4781" w:rsidDel="007E15DB" w:rsidRDefault="00247824" w:rsidP="00247824">
      <w:pPr>
        <w:tabs>
          <w:tab w:val="left" w:pos="567"/>
        </w:tabs>
        <w:spacing w:after="0" w:line="240" w:lineRule="auto"/>
        <w:rPr>
          <w:del w:id="545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52" w:author="Author">
            <w:rPr>
              <w:del w:id="5453" w:author="Author"/>
            </w:rPr>
          </w:rPrChange>
        </w:rPr>
      </w:pPr>
      <w:del w:id="5454" w:author="Author">
        <w:r w:rsidRPr="009F4781" w:rsidDel="007E15DB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5455" w:author="Author">
              <w:rPr>
                <w:b/>
              </w:rPr>
            </w:rPrChange>
          </w:rPr>
          <w:lastRenderedPageBreak/>
          <w:delText>Jekk tinnota sinjali li l-livell taz-zokkor fid-demm tiegħek huwa baxx wisq (ipogliċemija),</w:delText>
        </w:r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56" w:author="Author">
              <w:rPr/>
            </w:rPrChange>
          </w:rPr>
          <w:delText xml:space="preserve"> ħu azzjoni biex iżżid il-livell taz-zokkor fid-demm tiegħek minnufih (ara l-kaxxa fl-aħħar ta’ dan il-fuljett).</w:delText>
        </w:r>
      </w:del>
    </w:p>
    <w:p w14:paraId="5B212E2F" w14:textId="77777777" w:rsidR="00247824" w:rsidRPr="009F4781" w:rsidDel="007E15DB" w:rsidRDefault="00247824" w:rsidP="00247824">
      <w:pPr>
        <w:tabs>
          <w:tab w:val="left" w:pos="567"/>
        </w:tabs>
        <w:spacing w:after="0" w:line="240" w:lineRule="auto"/>
        <w:rPr>
          <w:del w:id="545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58" w:author="Author">
            <w:rPr>
              <w:del w:id="5459" w:author="Author"/>
            </w:rPr>
          </w:rPrChange>
        </w:rPr>
      </w:pPr>
      <w:del w:id="5460" w:author="Author"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61" w:author="Author">
              <w:rPr/>
            </w:rPrChange>
          </w:rPr>
          <w:delText>L-ipogliċemija tista’ tkun serja ħafna u hija komuni ħafna bit-trattament bl-insulina (tista’ taffettwa aktar minn persuna 1 minn kull 10).</w:delText>
        </w:r>
      </w:del>
    </w:p>
    <w:p w14:paraId="22F597D8" w14:textId="77777777" w:rsidR="00247824" w:rsidRPr="009F4781" w:rsidDel="007E15DB" w:rsidRDefault="00247824" w:rsidP="00247824">
      <w:pPr>
        <w:tabs>
          <w:tab w:val="left" w:pos="567"/>
        </w:tabs>
        <w:spacing w:after="0" w:line="240" w:lineRule="auto"/>
        <w:rPr>
          <w:del w:id="546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63" w:author="Author">
            <w:rPr>
              <w:del w:id="5464" w:author="Author"/>
            </w:rPr>
          </w:rPrChange>
        </w:rPr>
      </w:pPr>
      <w:del w:id="5465" w:author="Author"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66" w:author="Author">
              <w:rPr/>
            </w:rPrChange>
          </w:rPr>
          <w:delText>Livell baxx ta’ zokkor fid-demm ifisser li mhemmx biżżejjed zokkor fid-demm tiegħek.</w:delText>
        </w:r>
      </w:del>
    </w:p>
    <w:p w14:paraId="42CEF9FB" w14:textId="77777777" w:rsidR="00247824" w:rsidRPr="009F4781" w:rsidDel="007E15DB" w:rsidRDefault="00247824" w:rsidP="00247824">
      <w:pPr>
        <w:tabs>
          <w:tab w:val="left" w:pos="567"/>
        </w:tabs>
        <w:spacing w:after="0" w:line="240" w:lineRule="auto"/>
        <w:rPr>
          <w:del w:id="546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68" w:author="Author">
            <w:rPr>
              <w:del w:id="5469" w:author="Author"/>
            </w:rPr>
          </w:rPrChange>
        </w:rPr>
      </w:pPr>
      <w:del w:id="5470" w:author="Author"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71" w:author="Author">
              <w:rPr/>
            </w:rPrChange>
          </w:rPr>
          <w:delText>Jekk il-livell ta’ zokkor fid-demm tiegħek jitbaxxa wisq, inti tista’ tintilef minn sensik.</w:delText>
        </w:r>
      </w:del>
    </w:p>
    <w:p w14:paraId="1958FB16" w14:textId="77777777" w:rsidR="00247824" w:rsidRPr="009F4781" w:rsidDel="007E15DB" w:rsidRDefault="00247824" w:rsidP="00247824">
      <w:pPr>
        <w:tabs>
          <w:tab w:val="left" w:pos="567"/>
        </w:tabs>
        <w:spacing w:after="0" w:line="240" w:lineRule="auto"/>
        <w:rPr>
          <w:del w:id="547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73" w:author="Author">
            <w:rPr>
              <w:del w:id="5474" w:author="Author"/>
            </w:rPr>
          </w:rPrChange>
        </w:rPr>
      </w:pPr>
      <w:del w:id="5475" w:author="Author"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76" w:author="Author">
              <w:rPr/>
            </w:rPrChange>
          </w:rPr>
          <w:delText>Livell baxx b’mod serju ta’ zokkor fid-demm jista’ jikkawża ħsara fil-moħħ u jista’ jkun ta’ periklu għall-ħajja.</w:delText>
        </w:r>
      </w:del>
    </w:p>
    <w:p w14:paraId="05A539DC" w14:textId="77777777" w:rsidR="00247824" w:rsidRPr="009F4781" w:rsidDel="007E15DB" w:rsidRDefault="00247824">
      <w:pPr>
        <w:tabs>
          <w:tab w:val="left" w:pos="567"/>
        </w:tabs>
        <w:spacing w:after="0" w:line="240" w:lineRule="auto"/>
        <w:rPr>
          <w:del w:id="547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78" w:author="Author">
            <w:rPr>
              <w:del w:id="5479" w:author="Author"/>
            </w:rPr>
          </w:rPrChange>
        </w:rPr>
        <w:pPrChange w:id="5480" w:author="Author">
          <w:pPr>
            <w:tabs>
              <w:tab w:val="left" w:pos="567"/>
            </w:tabs>
            <w:spacing w:after="0" w:line="240" w:lineRule="auto"/>
            <w:jc w:val="both"/>
          </w:pPr>
        </w:pPrChange>
      </w:pPr>
      <w:del w:id="5481" w:author="Author"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82" w:author="Author">
              <w:rPr/>
            </w:rPrChange>
          </w:rPr>
          <w:delText>Għal aktar informazzjoni, ara l-kaxxa fl-aħħar ta’ dan il-fuljett.</w:delText>
        </w:r>
      </w:del>
    </w:p>
    <w:p w14:paraId="2EA96F9C" w14:textId="77777777" w:rsidR="00247824" w:rsidRPr="009F4781" w:rsidDel="007E15DB" w:rsidRDefault="00247824">
      <w:pPr>
        <w:tabs>
          <w:tab w:val="left" w:pos="567"/>
        </w:tabs>
        <w:spacing w:after="0" w:line="240" w:lineRule="auto"/>
        <w:rPr>
          <w:del w:id="548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84" w:author="Author">
            <w:rPr>
              <w:del w:id="5485" w:author="Author"/>
            </w:rPr>
          </w:rPrChange>
        </w:rPr>
        <w:pPrChange w:id="5486" w:author="Author">
          <w:pPr>
            <w:tabs>
              <w:tab w:val="left" w:pos="567"/>
            </w:tabs>
            <w:spacing w:after="0" w:line="240" w:lineRule="auto"/>
            <w:jc w:val="both"/>
          </w:pPr>
        </w:pPrChange>
      </w:pPr>
    </w:p>
    <w:p w14:paraId="352B8079" w14:textId="77777777" w:rsidR="00247824" w:rsidRPr="009F4781" w:rsidDel="007E15DB" w:rsidRDefault="00247824" w:rsidP="00247824">
      <w:pPr>
        <w:tabs>
          <w:tab w:val="left" w:pos="567"/>
        </w:tabs>
        <w:spacing w:after="0" w:line="240" w:lineRule="auto"/>
        <w:rPr>
          <w:del w:id="548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88" w:author="Author">
            <w:rPr>
              <w:del w:id="5489" w:author="Author"/>
            </w:rPr>
          </w:rPrChange>
        </w:rPr>
      </w:pPr>
      <w:del w:id="5490" w:author="Author">
        <w:r w:rsidRPr="009F4781" w:rsidDel="007E15DB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5491" w:author="Author">
              <w:rPr>
                <w:b/>
              </w:rPr>
            </w:rPrChange>
          </w:rPr>
          <w:delText xml:space="preserve">Reazzjonijiet allerġiċi severi </w:delText>
        </w:r>
        <w:r w:rsidRPr="009F4781" w:rsidDel="007E15D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492" w:author="Author">
              <w:rPr/>
            </w:rPrChange>
          </w:rPr>
          <w:delText>(rari, jistgħu jaffettwaw sa persuna waħda minn kull 1,000). Is-sinjali jistgħu jinkludu raxx u ħakk mal-ġisem kollu, nefħa fil-ġilda jew fil-ħalq, tħoss li se jagħtik ħass ħażin (tinżel il-pressjoni) b’rata mgħaġġla ta’ taħbit tal-qalb u għaraq. Reazzjonijiet allerġiċi severi jistgħu jkunu ta’ periklu għall-ħajja. Għid tabib minnufih jekk tinnota sinjali ta’ reazzjoni allerġika severa.</w:delText>
        </w:r>
      </w:del>
    </w:p>
    <w:p w14:paraId="60EC82C3" w14:textId="77777777" w:rsidR="00247824" w:rsidRPr="009F4781" w:rsidRDefault="00247824" w:rsidP="0024782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493" w:author="Author">
            <w:rPr>
              <w:b/>
            </w:rPr>
          </w:rPrChange>
        </w:rPr>
      </w:pPr>
    </w:p>
    <w:p w14:paraId="6C6166C0" w14:textId="77777777" w:rsidR="00247824" w:rsidRPr="009F4781" w:rsidRDefault="00247824" w:rsidP="0024782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494" w:author="Author">
            <w:rPr>
              <w:b/>
            </w:rPr>
          </w:rPrChange>
        </w:rPr>
      </w:pPr>
      <w:r w:rsidRPr="00A9721B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495" w:author="Author">
            <w:rPr>
              <w:b/>
            </w:rPr>
          </w:rPrChange>
        </w:rPr>
        <w:t>Effetti sekondarji oħra</w:t>
      </w:r>
    </w:p>
    <w:p w14:paraId="6FAFD3E0" w14:textId="77777777" w:rsidR="00247824" w:rsidRDefault="00247824" w:rsidP="00247824">
      <w:pPr>
        <w:tabs>
          <w:tab w:val="left" w:pos="567"/>
        </w:tabs>
        <w:spacing w:after="0" w:line="240" w:lineRule="auto"/>
        <w:rPr>
          <w:ins w:id="549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97" w:author="Author">
            <w:rPr/>
          </w:rPrChange>
        </w:rPr>
        <w:t>Għid lit-tabib, lill-ispiżjar jew lill-infermier tiegħek jekk tinnota xi wieħed minn dawn l-effetti sekondarji li ġejjin:</w:t>
      </w:r>
    </w:p>
    <w:p w14:paraId="47602997" w14:textId="77777777" w:rsidR="00247824" w:rsidRPr="009F4781" w:rsidRDefault="00247824" w:rsidP="0024782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498" w:author="Author">
            <w:rPr/>
          </w:rPrChange>
        </w:rPr>
      </w:pPr>
    </w:p>
    <w:p w14:paraId="4F287161" w14:textId="77777777" w:rsidR="00247824" w:rsidRPr="009F4781" w:rsidRDefault="00247824">
      <w:pPr>
        <w:widowControl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499" w:author="Author">
            <w:rPr>
              <w:b/>
              <w:bCs/>
            </w:rPr>
          </w:rPrChange>
        </w:rPr>
        <w:pPrChange w:id="5500" w:author="Author">
          <w:pPr>
            <w:widowControl w:val="0"/>
            <w:numPr>
              <w:numId w:val="58"/>
            </w:numPr>
            <w:autoSpaceDE w:val="0"/>
            <w:autoSpaceDN w:val="0"/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501" w:author="Author">
            <w:rPr>
              <w:b/>
              <w:bCs/>
            </w:rPr>
          </w:rPrChange>
        </w:rPr>
        <w:t xml:space="preserve">Tibdil fil-ġilda </w:t>
      </w:r>
      <w:ins w:id="5502" w:author="Author">
        <w:r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fejn tingħata l-injezzjoni</w:t>
        </w:r>
      </w:ins>
      <w:del w:id="5503" w:author="Author">
        <w:r w:rsidRPr="009F4781" w:rsidDel="007E15DB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504" w:author="Author">
              <w:rPr>
                <w:b/>
                <w:bCs/>
              </w:rPr>
            </w:rPrChange>
          </w:rPr>
          <w:delText>fis-sit tal-injezzjoni</w:delText>
        </w:r>
      </w:del>
    </w:p>
    <w:p w14:paraId="5D9262D0" w14:textId="77777777" w:rsidR="00247824" w:rsidRDefault="00247824">
      <w:pPr>
        <w:widowControl w:val="0"/>
        <w:autoSpaceDE w:val="0"/>
        <w:autoSpaceDN w:val="0"/>
        <w:spacing w:after="0" w:line="240" w:lineRule="auto"/>
        <w:rPr>
          <w:ins w:id="550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5506" w:author="Author">
          <w:pPr>
            <w:widowControl w:val="0"/>
            <w:autoSpaceDE w:val="0"/>
            <w:autoSpaceDN w:val="0"/>
            <w:spacing w:after="0" w:line="240" w:lineRule="auto"/>
            <w:ind w:left="709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07" w:author="Author">
            <w:rPr/>
          </w:rPrChange>
        </w:rPr>
        <w:t xml:space="preserve">Jekk tinjetta l-insulina spiss wisq fl-istess post, il-ġilda tista’ </w:t>
      </w:r>
      <w:ins w:id="550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tinbidel li tinkludi:</w:t>
        </w:r>
      </w:ins>
    </w:p>
    <w:p w14:paraId="53E5B7D4" w14:textId="77777777" w:rsidR="00247824" w:rsidRPr="009F4781" w:rsidRDefault="00247824">
      <w:pPr>
        <w:pStyle w:val="ListParagraph"/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567" w:hanging="567"/>
        <w:rPr>
          <w:ins w:id="550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10" w:author="Author">
            <w:rPr>
              <w:ins w:id="5511" w:author="Author"/>
            </w:rPr>
          </w:rPrChange>
        </w:rPr>
        <w:pPrChange w:id="5512" w:author="Author">
          <w:pPr>
            <w:widowControl w:val="0"/>
            <w:autoSpaceDE w:val="0"/>
            <w:autoSpaceDN w:val="0"/>
            <w:spacing w:after="0" w:line="240" w:lineRule="auto"/>
            <w:ind w:left="360"/>
          </w:pPr>
        </w:pPrChange>
      </w:pPr>
      <w:del w:id="5513" w:author="Author">
        <w:r w:rsidRPr="009F4781" w:rsidDel="00BC6A0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14" w:author="Author">
              <w:rPr/>
            </w:rPrChange>
          </w:rPr>
          <w:delText>jew</w:delText>
        </w:r>
      </w:del>
      <w:ins w:id="551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16" w:author="Author">
              <w:rPr/>
            </w:rPrChange>
          </w:rPr>
          <w:t>ġilda li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17" w:author="Author">
            <w:rPr/>
          </w:rPrChange>
        </w:rPr>
        <w:t xml:space="preserve"> tinxtorob (lipoatrofija) (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18" w:author="Author">
            <w:rPr>
              <w:i/>
              <w:iCs/>
            </w:rPr>
          </w:rPrChange>
        </w:rPr>
        <w:t>tista’ taffettwa sa persuna 1 minn kull 100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19" w:author="Author">
            <w:rPr/>
          </w:rPrChange>
        </w:rPr>
        <w:t xml:space="preserve">) </w:t>
      </w:r>
    </w:p>
    <w:p w14:paraId="2ECA19EE" w14:textId="77777777" w:rsidR="00247824" w:rsidRPr="009F4781" w:rsidRDefault="00247824">
      <w:pPr>
        <w:pStyle w:val="ListParagraph"/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567" w:hanging="567"/>
        <w:rPr>
          <w:ins w:id="552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21" w:author="Author">
            <w:rPr>
              <w:ins w:id="5522" w:author="Author"/>
            </w:rPr>
          </w:rPrChange>
        </w:rPr>
        <w:pPrChange w:id="5523" w:author="Author">
          <w:pPr>
            <w:widowControl w:val="0"/>
            <w:autoSpaceDE w:val="0"/>
            <w:autoSpaceDN w:val="0"/>
            <w:spacing w:after="0" w:line="240" w:lineRule="auto"/>
            <w:ind w:left="360"/>
          </w:pPr>
        </w:pPrChange>
      </w:pPr>
      <w:ins w:id="5524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25" w:author="Author">
              <w:rPr/>
            </w:rPrChange>
          </w:rPr>
          <w:t xml:space="preserve">ġilda li </w:t>
        </w:r>
      </w:ins>
      <w:del w:id="5526" w:author="Author">
        <w:r w:rsidRPr="009F4781" w:rsidDel="00BC6A0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27" w:author="Author">
              <w:rPr/>
            </w:rPrChange>
          </w:rPr>
          <w:delText xml:space="preserve">jew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28" w:author="Author">
            <w:rPr/>
          </w:rPrChange>
        </w:rPr>
        <w:t>teħxien (lipoipertrofija) (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29" w:author="Author">
            <w:rPr>
              <w:i/>
              <w:iCs/>
            </w:rPr>
          </w:rPrChange>
        </w:rPr>
        <w:t>tista’ taffettwa sa persuna 1 minn kull 10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30" w:author="Author">
            <w:rPr/>
          </w:rPrChange>
        </w:rPr>
        <w:t xml:space="preserve">). </w:t>
      </w:r>
    </w:p>
    <w:p w14:paraId="1A51981B" w14:textId="77777777" w:rsidR="00247824" w:rsidRPr="009F4781" w:rsidRDefault="00247824">
      <w:pPr>
        <w:pStyle w:val="ListParagraph"/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567" w:hanging="567"/>
        <w:rPr>
          <w:ins w:id="5531" w:author="Author"/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5532" w:author="Author">
            <w:rPr>
              <w:ins w:id="5533" w:author="Author"/>
              <w:lang w:eastAsia="ko-KR"/>
            </w:rPr>
          </w:rPrChange>
        </w:rPr>
        <w:pPrChange w:id="5534" w:author="Author">
          <w:pPr>
            <w:widowControl w:val="0"/>
            <w:autoSpaceDE w:val="0"/>
            <w:autoSpaceDN w:val="0"/>
            <w:spacing w:after="0" w:line="240" w:lineRule="auto"/>
            <w:ind w:left="360"/>
          </w:pPr>
        </w:pPrChange>
      </w:pPr>
      <w:del w:id="5535" w:author="Author">
        <w:r w:rsidRPr="009F4781" w:rsidDel="00BC6A06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36" w:author="Author">
              <w:rPr/>
            </w:rPrChange>
          </w:rPr>
          <w:delText>B</w:delText>
        </w:r>
      </w:del>
      <w:ins w:id="553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38" w:author="Author">
              <w:rPr/>
            </w:rPrChange>
          </w:rPr>
          <w:t>b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39" w:author="Author">
            <w:rPr/>
          </w:rPrChange>
        </w:rPr>
        <w:t xml:space="preserve">oċoċ taħt il-ġilda jistgħu jiġu kkawżati wkoll minn akkumulazzjoni ta’ proteina msejħa amilojd (amilojdosis tal-ġilda, mhux magħruf kemm-il darba tista’ sseħħ).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5540" w:author="Author">
            <w:rPr>
              <w:lang w:eastAsia="ko-KR"/>
            </w:rPr>
          </w:rPrChange>
        </w:rPr>
        <w:t xml:space="preserve">L-insulina tista’ ma taħdimx sew jekk tagħmel l-injezzjoni f’post li għandu l-boċoċ. </w:t>
      </w:r>
    </w:p>
    <w:p w14:paraId="4744F2B7" w14:textId="77777777" w:rsidR="00247824" w:rsidRPr="009F4781" w:rsidRDefault="00247824" w:rsidP="00572A6B">
      <w:pPr>
        <w:widowControl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5541" w:author="Author">
            <w:rPr>
              <w:lang w:eastAsia="ko-KR"/>
            </w:rPr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5542" w:author="Author">
            <w:rPr>
              <w:lang w:eastAsia="ko-KR"/>
            </w:rPr>
          </w:rPrChange>
        </w:rPr>
        <w:t xml:space="preserve">Biddel is-sit </w:t>
      </w:r>
      <w:ins w:id="5543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</w:rPr>
          <w:t xml:space="preserve">fejn tingħata b’mod regolari </w:t>
        </w:r>
      </w:ins>
      <w:del w:id="5544" w:author="Author">
        <w:r w:rsidRPr="009F4781" w:rsidDel="008F448C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5545" w:author="Author">
              <w:rPr>
                <w:lang w:eastAsia="ko-KR"/>
              </w:rPr>
            </w:rPrChange>
          </w:rPr>
          <w:delText>ta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5546" w:author="Author">
            <w:rPr>
              <w:lang w:eastAsia="ko-KR"/>
            </w:rPr>
          </w:rPrChange>
        </w:rPr>
        <w:t xml:space="preserve">l-injezzjoni </w:t>
      </w:r>
      <w:del w:id="5547" w:author="Author">
        <w:r w:rsidRPr="009F4781" w:rsidDel="008F448C">
          <w:rPr>
            <w:rFonts w:ascii="Times New Roman" w:eastAsia="Batang" w:hAnsi="Times New Roman" w:cs="Times New Roman"/>
            <w:kern w:val="0"/>
            <w:sz w:val="22"/>
            <w:szCs w:val="22"/>
            <w:lang w:eastAsia="ko-KR"/>
            <w14:ligatures w14:val="none"/>
            <w:rPrChange w:id="5548" w:author="Author">
              <w:rPr>
                <w:lang w:eastAsia="ko-KR"/>
              </w:rPr>
            </w:rPrChange>
          </w:rPr>
          <w:delText xml:space="preserve">ma’ kull injezzjoni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:lang w:eastAsia="ko-KR"/>
          <w14:ligatures w14:val="none"/>
          <w:rPrChange w:id="5549" w:author="Author">
            <w:rPr>
              <w:lang w:eastAsia="ko-KR"/>
            </w:rPr>
          </w:rPrChange>
        </w:rPr>
        <w:t>biex tgħin tippreveni dawn il-bidliet fil-ġilda.</w:t>
      </w:r>
    </w:p>
    <w:p w14:paraId="3B202515" w14:textId="77777777" w:rsidR="00247824" w:rsidRPr="009F4781" w:rsidRDefault="00247824" w:rsidP="00247824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50" w:author="Author">
            <w:rPr/>
          </w:rPrChange>
        </w:rPr>
      </w:pPr>
    </w:p>
    <w:p w14:paraId="5B3B5EDC" w14:textId="77777777" w:rsidR="00247824" w:rsidRPr="009F4781" w:rsidRDefault="00247824" w:rsidP="00247824">
      <w:pPr>
        <w:tabs>
          <w:tab w:val="left" w:pos="709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5551" w:author="Author">
            <w:rPr>
              <w:bCs/>
            </w:rPr>
          </w:rPrChange>
        </w:rPr>
      </w:pPr>
      <w:del w:id="5552" w:author="Author">
        <w:r w:rsidRPr="009F4781" w:rsidDel="005F1D4B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553" w:author="Author">
              <w:rPr>
                <w:b/>
                <w:bCs/>
              </w:rPr>
            </w:rPrChange>
          </w:rPr>
          <w:tab/>
        </w:r>
      </w:del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554" w:author="Author">
            <w:rPr>
              <w:b/>
              <w:bCs/>
            </w:rPr>
          </w:rPrChange>
        </w:rPr>
        <w:t xml:space="preserve">Komuni: </w:t>
      </w:r>
      <w:r w:rsidRPr="009F4781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  <w:rPrChange w:id="5555" w:author="Author">
            <w:rPr>
              <w:bCs/>
            </w:rPr>
          </w:rPrChange>
        </w:rPr>
        <w:t>jistgħu jaffettwaw sa persuna 1 minn kull 10</w:t>
      </w:r>
    </w:p>
    <w:p w14:paraId="0FB2FBA9" w14:textId="77777777" w:rsidR="00247824" w:rsidDel="005F1D4B" w:rsidRDefault="00247824">
      <w:pPr>
        <w:numPr>
          <w:ilvl w:val="0"/>
          <w:numId w:val="36"/>
        </w:numPr>
        <w:tabs>
          <w:tab w:val="clear" w:pos="720"/>
          <w:tab w:val="left" w:pos="567"/>
        </w:tabs>
        <w:spacing w:after="0" w:line="240" w:lineRule="auto"/>
        <w:ind w:left="567" w:hanging="567"/>
        <w:rPr>
          <w:ins w:id="5556" w:author="Author"/>
          <w:del w:id="555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5558" w:author="Author">
          <w:pPr>
            <w:numPr>
              <w:numId w:val="36"/>
            </w:numPr>
            <w:tabs>
              <w:tab w:val="num" w:pos="720"/>
              <w:tab w:val="num" w:pos="1134"/>
            </w:tabs>
            <w:spacing w:after="0" w:line="240" w:lineRule="auto"/>
            <w:ind w:left="1134" w:hanging="850"/>
          </w:pPr>
        </w:pPrChange>
      </w:pPr>
      <w:del w:id="5559" w:author="Author">
        <w:r w:rsidRPr="005F1D4B" w:rsidDel="008F448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60" w:author="Author">
              <w:rPr/>
            </w:rPrChange>
          </w:rPr>
          <w:delText>R</w:delText>
        </w:r>
      </w:del>
      <w:ins w:id="5561" w:author="Author">
        <w:r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r</w:t>
        </w:r>
      </w:ins>
      <w:r w:rsidRPr="005F1D4B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62" w:author="Author">
            <w:rPr/>
          </w:rPrChange>
        </w:rPr>
        <w:t xml:space="preserve">eazzjonijiet </w:t>
      </w:r>
      <w:ins w:id="5563" w:author="Author">
        <w:r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allerġiċi u </w:t>
        </w:r>
      </w:ins>
      <w:del w:id="5564" w:author="Author">
        <w:r w:rsidRPr="005F1D4B" w:rsidDel="008F448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65" w:author="Author">
              <w:rPr/>
            </w:rPrChange>
          </w:rPr>
          <w:delText>fi</w:delText>
        </w:r>
      </w:del>
      <w:ins w:id="5566" w:author="Author">
        <w:r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ta</w:t>
        </w:r>
      </w:ins>
      <w:r w:rsidRPr="005F1D4B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67" w:author="Author">
            <w:rPr/>
          </w:rPrChange>
        </w:rPr>
        <w:t xml:space="preserve">l-ġilda </w:t>
      </w:r>
      <w:ins w:id="5568" w:author="Author">
        <w:r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fejn tingħata l-injezzjoni</w:t>
        </w:r>
      </w:ins>
      <w:del w:id="5569" w:author="Author">
        <w:r w:rsidRPr="005F1D4B" w:rsidDel="008F448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70" w:author="Author">
              <w:rPr/>
            </w:rPrChange>
          </w:rPr>
          <w:delText>u reazzjonijiet allerġiċi fil-post tal-injezzjoni:</w:delText>
        </w:r>
      </w:del>
      <w:ins w:id="5571" w:author="Author">
        <w:r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</w:ins>
      <w:r w:rsidRPr="005F1D4B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72" w:author="Author">
            <w:rPr/>
          </w:rPrChange>
        </w:rPr>
        <w:t xml:space="preserve"> Is-sinjali jistgħu jinkludu ħmura, uġigħ qawwi mhux tas-soltu meta tinjetta, ħakk, ħorriqija, nefħa jew infjammazzjoni. Dan jista’ jinfirex madwar il-post tal-injezzjoni. </w:t>
      </w:r>
    </w:p>
    <w:p w14:paraId="606D3EC9" w14:textId="77777777" w:rsidR="00247824" w:rsidRPr="005F1D4B" w:rsidRDefault="00247824">
      <w:pPr>
        <w:numPr>
          <w:ilvl w:val="0"/>
          <w:numId w:val="36"/>
        </w:numPr>
        <w:tabs>
          <w:tab w:val="clear" w:pos="720"/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73" w:author="Author">
            <w:rPr/>
          </w:rPrChange>
        </w:rPr>
        <w:pPrChange w:id="5574" w:author="Author">
          <w:pPr>
            <w:numPr>
              <w:numId w:val="36"/>
            </w:numPr>
            <w:tabs>
              <w:tab w:val="left" w:pos="567"/>
              <w:tab w:val="num" w:pos="720"/>
              <w:tab w:val="num" w:pos="1134"/>
            </w:tabs>
            <w:spacing w:after="0" w:line="240" w:lineRule="auto"/>
            <w:ind w:left="1134" w:hanging="567"/>
          </w:pPr>
        </w:pPrChange>
      </w:pPr>
      <w:ins w:id="5575" w:author="Author">
        <w:r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Il-parti l-kbira </w:t>
        </w:r>
      </w:ins>
      <w:del w:id="5576" w:author="Author">
        <w:r w:rsidRPr="005F1D4B" w:rsidDel="00C5173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77" w:author="Author">
              <w:rPr/>
            </w:rPrChange>
          </w:rPr>
          <w:delText>Il-biċċa l-kbira ta</w:delText>
        </w:r>
      </w:del>
      <w:ins w:id="5578" w:author="Author">
        <w:del w:id="5579" w:author="Author">
          <w:r w:rsidRPr="001508BA" w:rsidDel="00A9721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Dawn i</w:delText>
          </w:r>
        </w:del>
        <w:r w:rsidRPr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ta</w:t>
        </w:r>
      </w:ins>
      <w:r w:rsidRPr="005F1D4B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80" w:author="Author">
            <w:rPr/>
          </w:rPrChange>
        </w:rPr>
        <w:t xml:space="preserve">r-reazzjonijiet </w:t>
      </w:r>
      <w:ins w:id="5581" w:author="Author">
        <w:r w:rsidRPr="005F1D4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minuri </w:t>
        </w:r>
      </w:ins>
      <w:del w:id="5582" w:author="Author">
        <w:r w:rsidRPr="005F1D4B" w:rsidDel="00C51732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83" w:author="Author">
              <w:rPr/>
            </w:rPrChange>
          </w:rPr>
          <w:delText xml:space="preserve">ħfief </w:delText>
        </w:r>
      </w:del>
      <w:r w:rsidRPr="005F1D4B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84" w:author="Author">
            <w:rPr/>
          </w:rPrChange>
        </w:rPr>
        <w:t>għall-insulini s-soltu jgħaddu fi ftit ġranet sa ftit ġimgħat.</w:t>
      </w:r>
    </w:p>
    <w:p w14:paraId="5A0E8E4B" w14:textId="77777777" w:rsidR="00247824" w:rsidRPr="009F4781" w:rsidRDefault="00247824" w:rsidP="00247824">
      <w:pPr>
        <w:tabs>
          <w:tab w:val="left" w:pos="567"/>
        </w:tabs>
        <w:spacing w:after="0" w:line="240" w:lineRule="auto"/>
        <w:ind w:left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85" w:author="Author">
            <w:rPr/>
          </w:rPrChange>
        </w:rPr>
      </w:pPr>
    </w:p>
    <w:p w14:paraId="7B75B4F3" w14:textId="77777777" w:rsidR="00247824" w:rsidRPr="009F4781" w:rsidRDefault="00247824">
      <w:pPr>
        <w:tabs>
          <w:tab w:val="left" w:pos="709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86" w:author="Author">
            <w:rPr/>
          </w:rPrChange>
        </w:rPr>
        <w:pPrChange w:id="5587" w:author="Author">
          <w:pPr>
            <w:tabs>
              <w:tab w:val="left" w:pos="284"/>
            </w:tabs>
            <w:spacing w:after="0" w:line="240" w:lineRule="auto"/>
          </w:pPr>
        </w:pPrChange>
      </w:pPr>
      <w:del w:id="5588" w:author="Author">
        <w:r w:rsidRPr="009F4781" w:rsidDel="005F1D4B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5589" w:author="Author">
              <w:rPr>
                <w:b/>
              </w:rPr>
            </w:rPrChange>
          </w:rPr>
          <w:tab/>
        </w:r>
      </w:del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590" w:author="Author">
            <w:rPr>
              <w:b/>
            </w:rPr>
          </w:rPrChange>
        </w:rPr>
        <w:t xml:space="preserve">Rari: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91" w:author="Author">
            <w:rPr/>
          </w:rPrChange>
        </w:rPr>
        <w:t xml:space="preserve">jistgħu jaffettwaw sa persuna waħda minn kull 1,000 </w:t>
      </w:r>
    </w:p>
    <w:p w14:paraId="6DABC915" w14:textId="77777777" w:rsidR="00247824" w:rsidRPr="009F4781" w:rsidRDefault="00247824">
      <w:pPr>
        <w:numPr>
          <w:ilvl w:val="0"/>
          <w:numId w:val="36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92" w:author="Author">
            <w:rPr/>
          </w:rPrChange>
        </w:rPr>
        <w:pPrChange w:id="5593" w:author="Author">
          <w:pPr>
            <w:numPr>
              <w:numId w:val="36"/>
            </w:numPr>
            <w:tabs>
              <w:tab w:val="left" w:pos="567"/>
              <w:tab w:val="num" w:pos="720"/>
              <w:tab w:val="num" w:pos="1134"/>
            </w:tabs>
            <w:spacing w:after="0" w:line="240" w:lineRule="auto"/>
            <w:ind w:left="1134" w:hanging="1134"/>
          </w:pPr>
        </w:pPrChange>
      </w:pPr>
      <w:del w:id="5594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95" w:author="Author">
              <w:rPr/>
            </w:rPrChange>
          </w:rPr>
          <w:delText>Reazzjonijiet</w:delText>
        </w:r>
      </w:del>
      <w:ins w:id="559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problem </w:t>
        </w:r>
      </w:ins>
      <w:del w:id="5597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598" w:author="Author">
              <w:rPr/>
            </w:rPrChange>
          </w:rPr>
          <w:delText xml:space="preserve">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599" w:author="Author">
            <w:rPr/>
          </w:rPrChange>
        </w:rPr>
        <w:t>fl-għajnejn</w:t>
      </w:r>
      <w:del w:id="5600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01" w:author="Author">
              <w:rPr/>
            </w:rPrChange>
          </w:rPr>
          <w:delText>:</w:delText>
        </w:r>
      </w:del>
      <w:ins w:id="560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- </w:t>
        </w:r>
      </w:ins>
      <w:del w:id="5603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04" w:author="Author">
              <w:rPr/>
            </w:rPrChange>
          </w:rPr>
          <w:delText xml:space="preserve"> B</w:delText>
        </w:r>
      </w:del>
      <w:ins w:id="560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b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06" w:author="Author">
            <w:rPr/>
          </w:rPrChange>
        </w:rPr>
        <w:t xml:space="preserve">idla kbira fil-kontroll taz-zokkor fid-demm tiegħek </w:t>
      </w:r>
      <w:del w:id="5607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08" w:author="Author">
              <w:rPr/>
            </w:rPrChange>
          </w:rPr>
          <w:delText>(</w:delText>
        </w:r>
      </w:del>
      <w:ins w:id="5609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kemm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10" w:author="Author">
            <w:rPr/>
          </w:rPrChange>
        </w:rPr>
        <w:t xml:space="preserve">jekk jitjieb jew </w:t>
      </w:r>
      <w:ins w:id="561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jekk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12" w:author="Author">
            <w:rPr/>
          </w:rPrChange>
        </w:rPr>
        <w:t>imur għall-agħar</w:t>
      </w:r>
      <w:del w:id="5613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14" w:author="Author">
              <w:rPr/>
            </w:rPrChange>
          </w:rPr>
          <w:delText>)</w:delText>
        </w:r>
      </w:del>
      <w:ins w:id="561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16" w:author="Author">
            <w:rPr/>
          </w:rPrChange>
        </w:rPr>
        <w:t xml:space="preserve"> tista’ tiddisturba l-vista tiegħek. Jekk inti għa</w:t>
      </w:r>
      <w:ins w:id="5617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n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18" w:author="Author">
            <w:rPr/>
          </w:rPrChange>
        </w:rPr>
        <w:t xml:space="preserve">dek disturb </w:t>
      </w:r>
      <w:ins w:id="5619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dijabetiku tal-</w:t>
        </w:r>
      </w:ins>
      <w:del w:id="5620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21" w:author="Author">
              <w:rPr/>
            </w:rPrChange>
          </w:rPr>
          <w:delText>fl-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22" w:author="Author">
            <w:rPr/>
          </w:rPrChange>
        </w:rPr>
        <w:t xml:space="preserve">għajnejn </w:t>
      </w:r>
      <w:del w:id="5623" w:author="Author">
        <w:r w:rsidRPr="009F4781" w:rsidDel="00190A7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24" w:author="Author">
              <w:rPr/>
            </w:rPrChange>
          </w:rPr>
          <w:delText>marbut mad-dijabete m</w:delText>
        </w:r>
      </w:del>
      <w:ins w:id="562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26" w:author="Author">
            <w:rPr/>
          </w:rPrChange>
        </w:rPr>
        <w:t>sejjaħ “retinopatija proliferattiva”, attakk ta’ zokkor baxx ħafna fid-demm jista’ jikkawża telf temporanju tal-vista.</w:t>
      </w:r>
    </w:p>
    <w:p w14:paraId="724E1FBD" w14:textId="77777777" w:rsidR="00247824" w:rsidRPr="009F4781" w:rsidRDefault="00247824">
      <w:pPr>
        <w:numPr>
          <w:ilvl w:val="0"/>
          <w:numId w:val="36"/>
        </w:numPr>
        <w:tabs>
          <w:tab w:val="clear" w:pos="720"/>
          <w:tab w:val="left" w:pos="567"/>
          <w:tab w:val="num" w:pos="1134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27" w:author="Author">
            <w:rPr/>
          </w:rPrChange>
        </w:rPr>
        <w:pPrChange w:id="5628" w:author="Author">
          <w:pPr>
            <w:numPr>
              <w:numId w:val="36"/>
            </w:numPr>
            <w:tabs>
              <w:tab w:val="left" w:pos="567"/>
              <w:tab w:val="num" w:pos="720"/>
              <w:tab w:val="num" w:pos="1134"/>
            </w:tabs>
            <w:spacing w:after="0" w:line="240" w:lineRule="auto"/>
            <w:ind w:left="1134" w:hanging="567"/>
          </w:pPr>
        </w:pPrChange>
      </w:pPr>
      <w:del w:id="5629" w:author="Author">
        <w:r w:rsidRPr="009F4781" w:rsidDel="002C2EF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30" w:author="Author">
              <w:rPr/>
            </w:rPrChange>
          </w:rPr>
          <w:delText>N</w:delText>
        </w:r>
      </w:del>
      <w:ins w:id="563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n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32" w:author="Author">
            <w:rPr/>
          </w:rPrChange>
        </w:rPr>
        <w:t>efħa fil-pxiexen u l-għekiesi</w:t>
      </w:r>
      <w:ins w:id="5633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– minħabba li l-ġisem tiegħek iżomm aktar ilma milli suppost.</w:t>
        </w:r>
      </w:ins>
      <w:del w:id="5634" w:author="Author">
        <w:r w:rsidRPr="009F4781" w:rsidDel="002C2EF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35" w:author="Author">
              <w:rPr/>
            </w:rPrChange>
          </w:rPr>
          <w:delText>, ikkawżata minn akkumulazzjoni temporanja ta’ ilma fil-ġisem.</w:delText>
        </w:r>
      </w:del>
    </w:p>
    <w:p w14:paraId="3A249244" w14:textId="77777777" w:rsidR="00247824" w:rsidRPr="009F4781" w:rsidRDefault="00247824" w:rsidP="00247824">
      <w:pPr>
        <w:tabs>
          <w:tab w:val="left" w:pos="567"/>
        </w:tabs>
        <w:spacing w:after="0" w:line="240" w:lineRule="auto"/>
        <w:ind w:left="567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36" w:author="Author">
            <w:rPr/>
          </w:rPrChange>
        </w:rPr>
      </w:pPr>
    </w:p>
    <w:p w14:paraId="280C173E" w14:textId="77777777" w:rsidR="00247824" w:rsidRPr="009F4781" w:rsidRDefault="00247824">
      <w:pPr>
        <w:tabs>
          <w:tab w:val="left" w:pos="709"/>
        </w:tabs>
        <w:spacing w:after="0" w:line="240" w:lineRule="auto"/>
        <w:ind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37" w:author="Author">
            <w:rPr/>
          </w:rPrChange>
        </w:rPr>
        <w:pPrChange w:id="5638" w:author="Author">
          <w:pPr>
            <w:tabs>
              <w:tab w:val="left" w:pos="284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639" w:author="Author">
            <w:rPr>
              <w:b/>
            </w:rPr>
          </w:rPrChange>
        </w:rPr>
        <w:tab/>
        <w:t>Rari ħafna: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40" w:author="Author">
            <w:rPr/>
          </w:rPrChange>
        </w:rPr>
        <w:t xml:space="preserve"> jistgħu jaffettwaw sa persuna 1 minnn kull 10,000</w:t>
      </w:r>
    </w:p>
    <w:p w14:paraId="72E46582" w14:textId="77777777" w:rsidR="00247824" w:rsidRPr="009F4781" w:rsidRDefault="00247824">
      <w:pPr>
        <w:numPr>
          <w:ilvl w:val="0"/>
          <w:numId w:val="36"/>
        </w:numPr>
        <w:tabs>
          <w:tab w:val="clear" w:pos="720"/>
          <w:tab w:val="left" w:pos="567"/>
          <w:tab w:val="num" w:pos="1134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41" w:author="Author">
            <w:rPr/>
          </w:rPrChange>
        </w:rPr>
        <w:pPrChange w:id="5642" w:author="Author">
          <w:pPr>
            <w:numPr>
              <w:numId w:val="36"/>
            </w:numPr>
            <w:tabs>
              <w:tab w:val="left" w:pos="567"/>
              <w:tab w:val="num" w:pos="720"/>
              <w:tab w:val="num" w:pos="1134"/>
            </w:tabs>
            <w:spacing w:after="0" w:line="240" w:lineRule="auto"/>
            <w:ind w:left="1134" w:hanging="567"/>
          </w:pPr>
        </w:pPrChange>
      </w:pPr>
      <w:del w:id="5643" w:author="Author">
        <w:r w:rsidRPr="009F4781" w:rsidDel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44" w:author="Author">
              <w:rPr/>
            </w:rPrChange>
          </w:rPr>
          <w:delText>T</w:delText>
        </w:r>
      </w:del>
      <w:ins w:id="564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46" w:author="Author">
            <w:rPr/>
          </w:rPrChange>
        </w:rPr>
        <w:t>ibdiliet fit-togħma</w:t>
      </w:r>
      <w:ins w:id="5647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(disgewżja).</w:t>
        </w:r>
      </w:ins>
      <w:del w:id="5648" w:author="Author">
        <w:r w:rsidRPr="009F4781" w:rsidDel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49" w:author="Author">
              <w:rPr/>
            </w:rPrChange>
          </w:rPr>
          <w:delText xml:space="preserve"> (disgewzja). </w:delText>
        </w:r>
      </w:del>
      <w:ins w:id="5650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</w:p>
    <w:p w14:paraId="3F173113" w14:textId="77777777" w:rsidR="00247824" w:rsidRPr="009F4781" w:rsidRDefault="00247824">
      <w:pPr>
        <w:numPr>
          <w:ilvl w:val="0"/>
          <w:numId w:val="36"/>
        </w:numPr>
        <w:tabs>
          <w:tab w:val="clear" w:pos="720"/>
          <w:tab w:val="left" w:pos="567"/>
          <w:tab w:val="num" w:pos="1134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51" w:author="Author">
            <w:rPr/>
          </w:rPrChange>
        </w:rPr>
        <w:pPrChange w:id="5652" w:author="Author">
          <w:pPr>
            <w:numPr>
              <w:numId w:val="36"/>
            </w:numPr>
            <w:tabs>
              <w:tab w:val="left" w:pos="567"/>
              <w:tab w:val="num" w:pos="720"/>
              <w:tab w:val="num" w:pos="1134"/>
            </w:tabs>
            <w:spacing w:after="0" w:line="240" w:lineRule="auto"/>
            <w:ind w:left="1134" w:hanging="567"/>
          </w:pPr>
        </w:pPrChange>
      </w:pPr>
      <w:del w:id="5653" w:author="Author">
        <w:r w:rsidRPr="009F4781" w:rsidDel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54" w:author="Author">
              <w:rPr/>
            </w:rPrChange>
          </w:rPr>
          <w:delText>U</w:delText>
        </w:r>
      </w:del>
      <w:ins w:id="565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u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56" w:author="Author">
            <w:rPr/>
          </w:rPrChange>
        </w:rPr>
        <w:t>ġigħ fil-muskoli</w:t>
      </w:r>
      <w:ins w:id="5657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(majalġja).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58" w:author="Author">
            <w:rPr/>
          </w:rPrChange>
        </w:rPr>
        <w:t xml:space="preserve"> </w:t>
      </w:r>
      <w:del w:id="5659" w:author="Author">
        <w:r w:rsidRPr="009F4781" w:rsidDel="000C769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660" w:author="Author">
              <w:rPr/>
            </w:rPrChange>
          </w:rPr>
          <w:delText>(mijalġja).</w:delText>
        </w:r>
      </w:del>
    </w:p>
    <w:p w14:paraId="77C281B0" w14:textId="77777777" w:rsidR="00247824" w:rsidRDefault="00247824" w:rsidP="00247824">
      <w:pPr>
        <w:tabs>
          <w:tab w:val="left" w:pos="567"/>
        </w:tabs>
        <w:spacing w:after="0" w:line="240" w:lineRule="auto"/>
        <w:rPr>
          <w:ins w:id="566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7BF62A54" w14:textId="77777777" w:rsidR="00247824" w:rsidRPr="009F4781" w:rsidRDefault="00247824" w:rsidP="0024782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62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63" w:author="Author">
            <w:rPr/>
          </w:rPrChange>
        </w:rPr>
        <w:t>Għid lit-tabib, lill-ispiżjar jew lill-infermier tiegħek jekk tinnota xi wieħed mill-effetti sekondarji t’hawn fuq.</w:t>
      </w:r>
    </w:p>
    <w:p w14:paraId="7AEB1B73" w14:textId="77777777" w:rsidR="00310412" w:rsidRPr="009F4781" w:rsidRDefault="00310412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664" w:author="Author">
            <w:rPr>
              <w:b/>
            </w:rPr>
          </w:rPrChange>
        </w:rPr>
      </w:pPr>
    </w:p>
    <w:p w14:paraId="288909EF" w14:textId="77777777" w:rsidR="00310412" w:rsidRPr="009F4781" w:rsidRDefault="00310412" w:rsidP="00F93084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566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  <w:rPrChange w:id="5666" w:author="Author">
            <w:rPr>
              <w:rFonts w:eastAsia="Times New Roman"/>
              <w:b/>
              <w:bCs/>
              <w:color w:val="000000"/>
            </w:rPr>
          </w:rPrChange>
        </w:rPr>
        <w:t>Rappurtar tal-effetti sekondarji</w:t>
      </w:r>
    </w:p>
    <w:p w14:paraId="2C4ED2BE" w14:textId="77777777" w:rsidR="00310412" w:rsidRPr="009F4781" w:rsidRDefault="00310412" w:rsidP="00F93084">
      <w:pPr>
        <w:spacing w:after="0" w:line="240" w:lineRule="auto"/>
        <w:rPr>
          <w:rFonts w:ascii="Times New Roman" w:eastAsia="Times New Roman" w:hAnsi="Times New Roman" w:cs="Times New Roman"/>
          <w:bCs/>
          <w:snapToGrid w:val="0"/>
          <w:kern w:val="0"/>
          <w:sz w:val="22"/>
          <w:szCs w:val="22"/>
          <w:lang w:eastAsia="zh-CN"/>
          <w14:ligatures w14:val="none"/>
          <w:rPrChange w:id="5667" w:author="Author">
            <w:rPr>
              <w:rFonts w:eastAsia="Times New Roman"/>
              <w:bCs/>
              <w:snapToGrid w:val="0"/>
              <w:lang w:val="nn-NO" w:eastAsia="zh-CN"/>
            </w:rPr>
          </w:rPrChange>
        </w:rPr>
      </w:pPr>
      <w:r w:rsidRPr="009F4781">
        <w:rPr>
          <w:rFonts w:ascii="Times New Roman" w:eastAsia="Times New Roman" w:hAnsi="Times New Roman" w:cs="Times New Roman"/>
          <w:bCs/>
          <w:snapToGrid w:val="0"/>
          <w:kern w:val="0"/>
          <w:sz w:val="22"/>
          <w:szCs w:val="22"/>
          <w:lang w:eastAsia="zh-CN"/>
          <w14:ligatures w14:val="none"/>
          <w:rPrChange w:id="5668" w:author="Author">
            <w:rPr>
              <w:rFonts w:eastAsia="Times New Roman"/>
              <w:bCs/>
              <w:snapToGrid w:val="0"/>
              <w:lang w:eastAsia="zh-CN"/>
            </w:rPr>
          </w:rPrChange>
        </w:rPr>
        <w:t xml:space="preserve">Jekk ikollok xi effett sekondarju, kellem lit-tabib jew lill-ispiżjar tiegħek. </w:t>
      </w:r>
      <w:r w:rsidRPr="009F4781">
        <w:rPr>
          <w:rFonts w:ascii="Times New Roman" w:eastAsia="Times New Roman" w:hAnsi="Times New Roman" w:cs="Times New Roman"/>
          <w:bCs/>
          <w:snapToGrid w:val="0"/>
          <w:kern w:val="0"/>
          <w:sz w:val="22"/>
          <w:szCs w:val="22"/>
          <w:lang w:eastAsia="zh-CN"/>
          <w14:ligatures w14:val="none"/>
          <w:rPrChange w:id="5669" w:author="Author">
            <w:rPr>
              <w:rFonts w:eastAsia="Times New Roman"/>
              <w:bCs/>
              <w:snapToGrid w:val="0"/>
              <w:lang w:val="nn-NO" w:eastAsia="zh-CN"/>
            </w:rPr>
          </w:rPrChange>
        </w:rPr>
        <w:t>Dan jinkludi xi effett sekondarju li mhuwiex elenkat f’dan il-fuljett.</w:t>
      </w:r>
      <w:r w:rsidRPr="009F4781">
        <w:rPr>
          <w:rFonts w:ascii="Times New Roman" w:eastAsia="Times New Roman" w:hAnsi="Times New Roman" w:cs="Times New Roman"/>
          <w:bCs/>
          <w:i/>
          <w:snapToGrid w:val="0"/>
          <w:kern w:val="0"/>
          <w:sz w:val="22"/>
          <w:szCs w:val="22"/>
          <w:lang w:eastAsia="zh-CN"/>
          <w14:ligatures w14:val="none"/>
          <w:rPrChange w:id="5670" w:author="Author">
            <w:rPr>
              <w:rFonts w:eastAsia="Times New Roman"/>
              <w:bCs/>
              <w:i/>
              <w:noProof/>
              <w:snapToGrid w:val="0"/>
              <w:lang w:val="nn-NO" w:eastAsia="zh-CN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szCs w:val="22"/>
          <w:lang w:eastAsia="zh-CN"/>
          <w14:ligatures w14:val="none"/>
          <w:rPrChange w:id="5671" w:author="Author">
            <w:rPr>
              <w:rFonts w:eastAsia="Times New Roman"/>
              <w:bCs/>
              <w:snapToGrid w:val="0"/>
              <w:color w:val="000000"/>
              <w:lang w:val="nn-NO" w:eastAsia="zh-CN"/>
            </w:rPr>
          </w:rPrChange>
        </w:rPr>
        <w:t xml:space="preserve">Tista’ wkoll tirrapporta effetti sekondarji direttament </w:t>
      </w:r>
      <w:r w:rsidRPr="009F478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szCs w:val="22"/>
          <w:lang w:eastAsia="zh-CN"/>
          <w14:ligatures w14:val="none"/>
          <w:rPrChange w:id="5672" w:author="Author">
            <w:rPr>
              <w:rFonts w:eastAsia="Times New Roman"/>
              <w:bCs/>
              <w:snapToGrid w:val="0"/>
              <w:color w:val="000000"/>
              <w:lang w:val="nn-NO" w:eastAsia="zh-CN"/>
            </w:rPr>
          </w:rPrChange>
        </w:rPr>
        <w:lastRenderedPageBreak/>
        <w:t xml:space="preserve">permezz </w:t>
      </w:r>
      <w:r w:rsidRPr="009F478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szCs w:val="22"/>
          <w:shd w:val="clear" w:color="auto" w:fill="BFBFBF"/>
          <w:lang w:eastAsia="zh-CN"/>
          <w14:ligatures w14:val="none"/>
          <w:rPrChange w:id="5673" w:author="Author">
            <w:rPr>
              <w:rFonts w:eastAsia="Times New Roman"/>
              <w:bCs/>
              <w:snapToGrid w:val="0"/>
              <w:color w:val="000000"/>
              <w:shd w:val="clear" w:color="auto" w:fill="BFBFBF"/>
              <w:lang w:val="nn-NO" w:eastAsia="zh-CN"/>
            </w:rPr>
          </w:rPrChange>
        </w:rPr>
        <w:t>tas-sistema ta’ rappurtar nazzjonali mni</w:t>
      </w:r>
      <w:r w:rsidRPr="009F4781">
        <w:rPr>
          <w:rFonts w:ascii="Times New Roman" w:eastAsia="Times New Roman" w:hAnsi="Times New Roman" w:cs="Times New Roman"/>
          <w:bCs/>
          <w:snapToGrid w:val="0"/>
          <w:kern w:val="0"/>
          <w:sz w:val="22"/>
          <w:szCs w:val="22"/>
          <w:shd w:val="clear" w:color="auto" w:fill="BFBFBF"/>
          <w:lang w:eastAsia="zh-CN"/>
          <w14:ligatures w14:val="none"/>
          <w:rPrChange w:id="5674" w:author="Author">
            <w:rPr>
              <w:rFonts w:eastAsia="Times New Roman"/>
              <w:bCs/>
              <w:snapToGrid w:val="0"/>
              <w:shd w:val="clear" w:color="auto" w:fill="BFBFBF"/>
              <w:lang w:eastAsia="zh-CN"/>
            </w:rPr>
          </w:rPrChange>
        </w:rPr>
        <w:t>żż</w:t>
      </w:r>
      <w:r w:rsidRPr="009F478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szCs w:val="22"/>
          <w:shd w:val="clear" w:color="auto" w:fill="BFBFBF"/>
          <w:lang w:eastAsia="zh-CN"/>
          <w14:ligatures w14:val="none"/>
          <w:rPrChange w:id="5675" w:author="Author">
            <w:rPr>
              <w:rFonts w:eastAsia="Times New Roman"/>
              <w:bCs/>
              <w:snapToGrid w:val="0"/>
              <w:color w:val="000000"/>
              <w:shd w:val="clear" w:color="auto" w:fill="BFBFBF"/>
              <w:lang w:val="nn-NO" w:eastAsia="zh-CN"/>
            </w:rPr>
          </w:rPrChange>
        </w:rPr>
        <w:t>la f’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76" w:author="Author">
            <w:rPr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  <w:fldChar w:fldCharType="begin"/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77" w:author="Author">
            <w:rPr>
              <w:lang w:val="nn-NO"/>
            </w:rPr>
          </w:rPrChange>
        </w:rPr>
        <w:instrText xml:space="preserve"> HYPERLINK "http://www.ema.europa.eu/docs/en_GB/document_library/Template_or_form/2013/03/WC500139752.doc" </w:instrTex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78" w:author="Author">
            <w:rPr>
              <w:rFonts w:eastAsia="Times New Roman"/>
              <w:bCs/>
              <w:snapToGrid w:val="0"/>
              <w:color w:val="0000FF"/>
              <w:u w:val="single"/>
              <w:shd w:val="clear" w:color="auto" w:fill="BFBFBF"/>
              <w:lang w:val="nn-NO" w:eastAsia="zh-CN"/>
            </w:rPr>
          </w:rPrChange>
        </w:rPr>
        <w:fldChar w:fldCharType="separate"/>
      </w:r>
      <w:r w:rsidRPr="009F4781">
        <w:rPr>
          <w:rFonts w:ascii="Times New Roman" w:eastAsia="Times New Roman" w:hAnsi="Times New Roman" w:cs="Times New Roman"/>
          <w:bCs/>
          <w:snapToGrid w:val="0"/>
          <w:color w:val="0000FF"/>
          <w:kern w:val="0"/>
          <w:sz w:val="22"/>
          <w:szCs w:val="22"/>
          <w:u w:val="single"/>
          <w:shd w:val="clear" w:color="auto" w:fill="BFBFBF"/>
          <w:lang w:eastAsia="zh-CN"/>
          <w14:ligatures w14:val="none"/>
          <w:rPrChange w:id="5679" w:author="Author">
            <w:rPr>
              <w:rFonts w:eastAsia="Times New Roman"/>
              <w:bCs/>
              <w:snapToGrid w:val="0"/>
              <w:color w:val="0000FF"/>
              <w:u w:val="single"/>
              <w:shd w:val="clear" w:color="auto" w:fill="BFBFBF"/>
              <w:lang w:val="nn-NO" w:eastAsia="zh-CN"/>
            </w:rPr>
          </w:rPrChange>
        </w:rPr>
        <w:t>Appendiċi V</w:t>
      </w:r>
      <w:r w:rsidRPr="009F4781">
        <w:rPr>
          <w:rFonts w:ascii="Times New Roman" w:eastAsia="Times New Roman" w:hAnsi="Times New Roman" w:cs="Times New Roman"/>
          <w:bCs/>
          <w:snapToGrid w:val="0"/>
          <w:color w:val="0000FF"/>
          <w:kern w:val="0"/>
          <w:sz w:val="22"/>
          <w:szCs w:val="22"/>
          <w:u w:val="single"/>
          <w:shd w:val="clear" w:color="auto" w:fill="BFBFBF"/>
          <w:lang w:eastAsia="zh-CN"/>
          <w14:ligatures w14:val="none"/>
          <w:rPrChange w:id="5680" w:author="Author">
            <w:rPr>
              <w:rFonts w:eastAsia="Times New Roman"/>
              <w:bCs/>
              <w:snapToGrid w:val="0"/>
              <w:color w:val="0000FF"/>
              <w:u w:val="single"/>
              <w:shd w:val="clear" w:color="auto" w:fill="BFBFBF"/>
              <w:lang w:val="nn-NO" w:eastAsia="zh-CN"/>
            </w:rPr>
          </w:rPrChange>
        </w:rPr>
        <w:fldChar w:fldCharType="end"/>
      </w:r>
      <w:r w:rsidRPr="009F478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szCs w:val="22"/>
          <w:lang w:eastAsia="zh-CN"/>
          <w14:ligatures w14:val="none"/>
          <w:rPrChange w:id="5681" w:author="Author">
            <w:rPr>
              <w:rFonts w:eastAsia="Times New Roman"/>
              <w:bCs/>
              <w:snapToGrid w:val="0"/>
              <w:color w:val="000000"/>
              <w:lang w:val="nn-NO" w:eastAsia="zh-CN"/>
            </w:rPr>
          </w:rPrChange>
        </w:rPr>
        <w:t>. Billi tirrapporta l-effetti sekondarji tista’ tgħin biex tiġi pprovduta aktar informazzjoni dwar is-sigurtà ta’ din il-mediċina.</w:t>
      </w:r>
    </w:p>
    <w:p w14:paraId="66F79059" w14:textId="77777777" w:rsidR="00310412" w:rsidRPr="009F4781" w:rsidRDefault="00310412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82" w:author="Author">
            <w:rPr/>
          </w:rPrChange>
        </w:rPr>
      </w:pPr>
    </w:p>
    <w:p w14:paraId="120AE4ED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83" w:author="Author">
            <w:rPr/>
          </w:rPrChange>
        </w:rPr>
      </w:pPr>
    </w:p>
    <w:p w14:paraId="46FD24F9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684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685" w:author="Author">
            <w:rPr>
              <w:b/>
            </w:rPr>
          </w:rPrChange>
        </w:rPr>
        <w:t>5.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686" w:author="Author">
            <w:rPr>
              <w:b/>
            </w:rPr>
          </w:rPrChange>
        </w:rPr>
        <w:tab/>
        <w:t>Kif taħżen Toujeo</w:t>
      </w:r>
    </w:p>
    <w:p w14:paraId="78804C3B" w14:textId="77777777" w:rsidR="00405DDE" w:rsidRPr="009F4781" w:rsidRDefault="00405DDE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87" w:author="Author">
            <w:rPr/>
          </w:rPrChange>
        </w:rPr>
      </w:pPr>
    </w:p>
    <w:p w14:paraId="2E38938C" w14:textId="77777777" w:rsidR="00362527" w:rsidRPr="009F4781" w:rsidRDefault="00362527" w:rsidP="00F93084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88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89" w:author="Author">
            <w:rPr/>
          </w:rPrChange>
        </w:rPr>
        <w:t>Żomm din il-mediċina fejn ma tidhirx u ma tintlaħaqx mit-tfal.</w:t>
      </w:r>
    </w:p>
    <w:p w14:paraId="4B813375" w14:textId="77777777" w:rsidR="00362527" w:rsidRPr="009F4781" w:rsidRDefault="00362527" w:rsidP="00F93084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90" w:author="Author">
            <w:rPr/>
          </w:rPrChange>
        </w:rPr>
      </w:pPr>
    </w:p>
    <w:p w14:paraId="369FE1ED" w14:textId="77777777" w:rsidR="00362527" w:rsidRPr="009F4781" w:rsidRDefault="00362527" w:rsidP="00F93084">
      <w:pPr>
        <w:numPr>
          <w:ilvl w:val="12"/>
          <w:numId w:val="0"/>
        </w:num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5691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5692" w:author="Author">
            <w:rPr>
              <w:rFonts w:eastAsia="Times New Roman"/>
              <w:noProof/>
            </w:rPr>
          </w:rPrChange>
        </w:rPr>
        <w:t>Tużax din il-mediċina wara d-data ta’ meta tiskadi li tidher fuq il-kartuna u fuq it-tikketta tal-pinna wara “JIS”. Id-data ta’ meta tiskadi tirreferi għall-aħħar ġurnata ta’ dak ix-xahar.</w:t>
      </w:r>
    </w:p>
    <w:p w14:paraId="2EAB1372" w14:textId="77777777" w:rsidR="00362527" w:rsidRPr="009F4781" w:rsidRDefault="00362527" w:rsidP="00F9308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  <w:rPrChange w:id="5693" w:author="Author">
            <w:rPr>
              <w:u w:val="single"/>
            </w:rPr>
          </w:rPrChange>
        </w:rPr>
      </w:pPr>
    </w:p>
    <w:p w14:paraId="73DD1DE2" w14:textId="04E50673" w:rsidR="003A48C8" w:rsidRPr="009F4781" w:rsidRDefault="003A48C8" w:rsidP="003A48C8">
      <w:pPr>
        <w:keepNext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694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695" w:author="Author">
            <w:rPr>
              <w:b/>
            </w:rPr>
          </w:rPrChange>
        </w:rPr>
        <w:t>Qabel ti</w:t>
      </w:r>
      <w:r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n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696" w:author="Author">
            <w:rPr>
              <w:b/>
            </w:rPr>
          </w:rPrChange>
        </w:rPr>
        <w:t>tuża l-ewwel darba</w:t>
      </w:r>
    </w:p>
    <w:p w14:paraId="04D059D2" w14:textId="77777777" w:rsidR="003A48C8" w:rsidRPr="009F4781" w:rsidRDefault="003A48C8">
      <w:pPr>
        <w:pStyle w:val="ListParagraph"/>
        <w:keepNext/>
        <w:numPr>
          <w:ilvl w:val="0"/>
          <w:numId w:val="7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97" w:author="Author">
            <w:rPr/>
          </w:rPrChange>
        </w:rPr>
        <w:pPrChange w:id="5698" w:author="Author">
          <w:pPr>
            <w:keepNext/>
            <w:tabs>
              <w:tab w:val="left" w:pos="567"/>
            </w:tabs>
            <w:autoSpaceDE w:val="0"/>
            <w:autoSpaceDN w:val="0"/>
            <w:adjustRightInd w:val="0"/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699" w:author="Author">
            <w:rPr/>
          </w:rPrChange>
        </w:rPr>
        <w:t>Aħżen fi friġġ</w:t>
      </w:r>
      <w:ins w:id="5700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01" w:author="Author">
            <w:rPr/>
          </w:rPrChange>
        </w:rPr>
        <w:t xml:space="preserve"> </w:t>
      </w:r>
      <w:del w:id="5702" w:author="Author">
        <w:r w:rsidRPr="009F4781" w:rsidDel="00865E34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703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704" w:author="Author">
            <w:rPr/>
          </w:rPrChange>
        </w:rPr>
        <w:t>2°C</w:t>
      </w:r>
      <w:ins w:id="5705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706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rPrChange>
          </w:rPr>
          <w:t> </w:t>
        </w:r>
      </w:ins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707" w:author="Author">
            <w:rPr/>
          </w:rPrChange>
        </w:rPr>
        <w:t>-</w:t>
      </w:r>
      <w:ins w:id="5708" w:author="Author">
        <w:r w:rsidRPr="009F4781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5709" w:author="Author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</w:rPr>
            </w:rPrChange>
          </w:rPr>
          <w:t> </w:t>
        </w:r>
      </w:ins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5710" w:author="Author">
            <w:rPr/>
          </w:rPrChange>
        </w:rPr>
        <w:t>8°C</w:t>
      </w:r>
      <w:del w:id="5711" w:author="Author">
        <w:r w:rsidRPr="009F4781" w:rsidDel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712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13" w:author="Author">
            <w:rPr/>
          </w:rPrChange>
        </w:rPr>
        <w:t xml:space="preserve">. </w:t>
      </w:r>
    </w:p>
    <w:p w14:paraId="4812845C" w14:textId="77777777" w:rsidR="003A48C8" w:rsidRPr="009F4781" w:rsidRDefault="003A48C8">
      <w:pPr>
        <w:pStyle w:val="ListParagraph"/>
        <w:keepNext/>
        <w:numPr>
          <w:ilvl w:val="0"/>
          <w:numId w:val="7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14" w:author="Author">
            <w:rPr/>
          </w:rPrChange>
        </w:rPr>
        <w:pPrChange w:id="5715" w:author="Author">
          <w:pPr>
            <w:keepNext/>
            <w:tabs>
              <w:tab w:val="left" w:pos="567"/>
            </w:tabs>
            <w:autoSpaceDE w:val="0"/>
            <w:autoSpaceDN w:val="0"/>
            <w:adjustRightInd w:val="0"/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16" w:author="Author">
            <w:rPr/>
          </w:rPrChange>
        </w:rPr>
        <w:t>Tpoġġihiex fil-friża jew viċin il-kompartiment tal-friża jew xi pakkett tal-friża.</w:t>
      </w:r>
    </w:p>
    <w:p w14:paraId="096CAAAC" w14:textId="77777777" w:rsidR="003A48C8" w:rsidRPr="009F4781" w:rsidRDefault="003A48C8">
      <w:pPr>
        <w:pStyle w:val="ListParagraph"/>
        <w:numPr>
          <w:ilvl w:val="0"/>
          <w:numId w:val="7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17" w:author="Author">
            <w:rPr/>
          </w:rPrChange>
        </w:rPr>
        <w:pPrChange w:id="5718" w:author="Author">
          <w:pPr>
            <w:tabs>
              <w:tab w:val="left" w:pos="567"/>
            </w:tabs>
            <w:autoSpaceDE w:val="0"/>
            <w:autoSpaceDN w:val="0"/>
            <w:adjustRightInd w:val="0"/>
            <w:spacing w:after="0" w:line="240" w:lineRule="auto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5719" w:author="Author">
            <w:rPr>
              <w:rFonts w:eastAsia="Times New Roman"/>
              <w:lang w:eastAsia="ko-KR"/>
            </w:rPr>
          </w:rPrChange>
        </w:rPr>
        <w:t>Żomm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20" w:author="Author">
            <w:rPr/>
          </w:rPrChange>
        </w:rPr>
        <w:t xml:space="preserve"> il-pinna </w:t>
      </w:r>
      <w:r w:rsidRPr="009F4781">
        <w:rPr>
          <w:rFonts w:ascii="Times New Roman" w:eastAsia="Times New Roman" w:hAnsi="Times New Roman" w:cs="Times New Roman"/>
          <w:kern w:val="0"/>
          <w:sz w:val="22"/>
          <w:lang w:eastAsia="ko-KR"/>
          <w14:ligatures w14:val="none"/>
          <w:rPrChange w:id="5721" w:author="Author">
            <w:rPr>
              <w:rFonts w:eastAsia="Times New Roman"/>
              <w:lang w:eastAsia="ko-KR"/>
            </w:rPr>
          </w:rPrChange>
        </w:rPr>
        <w:t>fil-kartuna ta’ barra sabiex tilqa’ mid-dawl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22" w:author="Author">
            <w:rPr/>
          </w:rPrChange>
        </w:rPr>
        <w:t>.</w:t>
      </w:r>
    </w:p>
    <w:p w14:paraId="28DC3585" w14:textId="77777777" w:rsidR="003A48C8" w:rsidRPr="009F4781" w:rsidRDefault="003A48C8" w:rsidP="003A48C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134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23" w:author="Author">
            <w:rPr/>
          </w:rPrChange>
        </w:rPr>
      </w:pPr>
    </w:p>
    <w:p w14:paraId="22FDE92A" w14:textId="77777777" w:rsidR="003A48C8" w:rsidRPr="009F4781" w:rsidRDefault="003A48C8" w:rsidP="003A48C8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724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725" w:author="Author">
            <w:rPr>
              <w:b/>
            </w:rPr>
          </w:rPrChange>
        </w:rPr>
        <w:t>Wara li tintuża għall-ewwel darba jew meta tinġarr żejda</w:t>
      </w:r>
    </w:p>
    <w:p w14:paraId="01E6AC6E" w14:textId="77777777" w:rsidR="003A48C8" w:rsidRPr="009F4781" w:rsidRDefault="003A48C8">
      <w:pPr>
        <w:pStyle w:val="ListParagraph"/>
        <w:numPr>
          <w:ilvl w:val="0"/>
          <w:numId w:val="76"/>
        </w:numPr>
        <w:tabs>
          <w:tab w:val="left" w:pos="426"/>
        </w:tabs>
        <w:spacing w:after="0" w:line="240" w:lineRule="auto"/>
        <w:ind w:left="1134" w:hanging="1134"/>
        <w:rPr>
          <w:ins w:id="572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27" w:author="Author">
            <w:rPr>
              <w:ins w:id="5728" w:author="Author"/>
            </w:rPr>
          </w:rPrChange>
        </w:rPr>
        <w:pPrChange w:id="5729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30" w:author="Author">
            <w:rPr/>
          </w:rPrChange>
        </w:rPr>
        <w:t xml:space="preserve">Taħżinx il-pinna fil-friġġ. </w:t>
      </w:r>
    </w:p>
    <w:p w14:paraId="0971A5F8" w14:textId="77777777" w:rsidR="003A48C8" w:rsidRPr="009F4781" w:rsidRDefault="003A48C8">
      <w:pPr>
        <w:pStyle w:val="ListParagraph"/>
        <w:numPr>
          <w:ilvl w:val="0"/>
          <w:numId w:val="76"/>
        </w:numPr>
        <w:tabs>
          <w:tab w:val="left" w:pos="426"/>
        </w:tabs>
        <w:spacing w:after="0" w:line="240" w:lineRule="auto"/>
        <w:ind w:left="426" w:hanging="426"/>
        <w:rPr>
          <w:ins w:id="573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32" w:author="Author">
            <w:rPr>
              <w:ins w:id="5733" w:author="Author"/>
            </w:rPr>
          </w:rPrChange>
        </w:rPr>
        <w:pPrChange w:id="5734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35" w:author="Author">
            <w:rPr/>
          </w:rPrChange>
        </w:rPr>
        <w:t xml:space="preserve">Il-pinna tista’ tinħażen għal </w:t>
      </w:r>
      <w:del w:id="5736" w:author="Author">
        <w:r w:rsidRPr="009F4781" w:rsidDel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737" w:author="Author">
              <w:rPr/>
            </w:rPrChange>
          </w:rPr>
          <w:delText>massimu</w:delText>
        </w:r>
      </w:del>
      <w:ins w:id="573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mhux iżjed minn</w:t>
        </w:r>
      </w:ins>
      <w:del w:id="5739" w:author="Author">
        <w:r w:rsidRPr="009F4781" w:rsidDel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740" w:author="Author">
              <w:rPr/>
            </w:rPrChange>
          </w:rPr>
          <w:delText xml:space="preserve"> ta’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41" w:author="Author">
            <w:rPr/>
          </w:rPrChange>
        </w:rPr>
        <w:t xml:space="preserve"> 6 ġimgħat f’temperatura </w:t>
      </w:r>
      <w:del w:id="5742" w:author="Author">
        <w:r w:rsidRPr="009F4781" w:rsidDel="00865E3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743" w:author="Author">
              <w:rPr/>
            </w:rPrChange>
          </w:rPr>
          <w:delText>taħt it-30 C</w:delText>
        </w:r>
      </w:del>
      <w:ins w:id="574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tal-kamra – </w:t>
        </w:r>
        <w:r w:rsidRPr="009F4781">
          <w:rPr>
            <w:rFonts w:ascii="Times New Roman" w:eastAsia="Batang" w:hAnsi="Times New Roman" w:cs="Times New Roman" w:hint="eastAsia"/>
            <w:b/>
            <w:bCs/>
            <w:kern w:val="0"/>
            <w:sz w:val="22"/>
            <w:szCs w:val="22"/>
            <w14:ligatures w14:val="none"/>
            <w:rPrChange w:id="5745" w:author="Author">
              <w:rPr>
                <w:rFonts w:ascii="Times New Roman" w:eastAsia="Batang" w:hAnsi="Times New Roman" w:cs="Times New Roman" w:hint="eastAsia"/>
                <w:kern w:val="0"/>
                <w:sz w:val="22"/>
                <w:szCs w:val="22"/>
                <w14:ligatures w14:val="none"/>
              </w:rPr>
            </w:rPrChange>
          </w:rPr>
          <w:t>taħt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  <w:r w:rsidRPr="009F4781">
          <w:rPr>
            <w:rFonts w:ascii="Times New Roman" w:eastAsia="Times New Roman" w:hAnsi="Times New Roman" w:cs="Times New Roman"/>
            <w:b/>
            <w:kern w:val="0"/>
            <w:sz w:val="22"/>
            <w14:ligatures w14:val="none"/>
            <w:rPrChange w:id="5746" w:author="Author">
              <w:rPr>
                <w:rFonts w:ascii="Times New Roman" w:eastAsia="Times New Roman" w:hAnsi="Times New Roman" w:cs="Times New Roman"/>
                <w:b/>
                <w:kern w:val="0"/>
                <w:sz w:val="22"/>
                <w:lang w:val="en-GB"/>
                <w14:ligatures w14:val="none"/>
              </w:rPr>
            </w:rPrChange>
          </w:rPr>
          <w:t>30°C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47" w:author="Author">
            <w:rPr/>
          </w:rPrChange>
        </w:rPr>
        <w:t xml:space="preserve"> u ’l bogħod mis-sħana diretta jew dawl dirett. Armi l-pinna wara dan il-perjodu. </w:t>
      </w:r>
    </w:p>
    <w:p w14:paraId="67F8E2CD" w14:textId="77777777" w:rsidR="003A48C8" w:rsidRPr="009F4781" w:rsidRDefault="003A48C8">
      <w:pPr>
        <w:pStyle w:val="ListParagraph"/>
        <w:numPr>
          <w:ilvl w:val="0"/>
          <w:numId w:val="76"/>
        </w:numPr>
        <w:tabs>
          <w:tab w:val="left" w:pos="426"/>
        </w:tabs>
        <w:spacing w:after="0" w:line="240" w:lineRule="auto"/>
        <w:ind w:left="1134" w:hanging="1134"/>
        <w:rPr>
          <w:ins w:id="574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49" w:author="Author">
            <w:rPr>
              <w:ins w:id="5750" w:author="Author"/>
            </w:rPr>
          </w:rPrChange>
        </w:rPr>
        <w:pPrChange w:id="5751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52" w:author="Author">
            <w:rPr/>
          </w:rPrChange>
        </w:rPr>
        <w:t xml:space="preserve">Tħallix l-insulina fil-karozza f’jiem li jkunu sħan jew kesħin ħafna. </w:t>
      </w:r>
    </w:p>
    <w:p w14:paraId="5221BCC9" w14:textId="77777777" w:rsidR="003A48C8" w:rsidRPr="009F4781" w:rsidRDefault="003A48C8">
      <w:pPr>
        <w:pStyle w:val="ListParagraph"/>
        <w:numPr>
          <w:ilvl w:val="0"/>
          <w:numId w:val="76"/>
        </w:numPr>
        <w:tabs>
          <w:tab w:val="left" w:pos="426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53" w:author="Author">
            <w:rPr/>
          </w:rPrChange>
        </w:rPr>
        <w:pPrChange w:id="5754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55" w:author="Author">
            <w:rPr/>
          </w:rPrChange>
        </w:rPr>
        <w:t xml:space="preserve">Dejjem żomm l-għatu fuq il-pinna meta ma tkunx qed tużaha sabiex tilqa’ mid-dawl. </w:t>
      </w:r>
    </w:p>
    <w:p w14:paraId="06191988" w14:textId="77777777" w:rsidR="00362527" w:rsidRPr="009F4781" w:rsidRDefault="00362527" w:rsidP="00F9308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56" w:author="Author">
            <w:rPr/>
          </w:rPrChange>
        </w:rPr>
      </w:pPr>
    </w:p>
    <w:p w14:paraId="0BF52B62" w14:textId="77777777" w:rsidR="00362527" w:rsidRPr="009F4781" w:rsidRDefault="00362527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57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58" w:author="Author">
            <w:rPr>
              <w:lang w:val="sv-FI"/>
            </w:rPr>
          </w:rPrChange>
        </w:rPr>
        <w:t>Tarmix mediċini mal-ilma tad-dranaġġ jew mal-iskart domestiku.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759" w:author="Author">
            <w:rPr>
              <w:b/>
              <w:lang w:val="sv-FI"/>
            </w:rPr>
          </w:rPrChange>
        </w:rPr>
        <w:t xml:space="preserve">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60" w:author="Author">
            <w:rPr>
              <w:lang w:val="sv-FI"/>
            </w:rPr>
          </w:rPrChange>
        </w:rPr>
        <w:t>Staqsi lill-ispiżjar tiegħek dwar kif għandek tarmi mediċini li m’għadekx tuża.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761" w:author="Author">
            <w:rPr>
              <w:b/>
              <w:lang w:val="sv-FI"/>
            </w:rPr>
          </w:rPrChange>
        </w:rPr>
        <w:t xml:space="preserve">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62" w:author="Author">
            <w:rPr>
              <w:lang w:val="sv-FI"/>
            </w:rPr>
          </w:rPrChange>
        </w:rPr>
        <w:t xml:space="preserve">Dawn il-miżuri jgħinu għall-protezzjoni tal-ambjent. </w:t>
      </w:r>
    </w:p>
    <w:p w14:paraId="578E1230" w14:textId="77777777" w:rsidR="00362527" w:rsidRPr="009F4781" w:rsidRDefault="00362527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63" w:author="Author">
            <w:rPr/>
          </w:rPrChange>
        </w:rPr>
      </w:pPr>
    </w:p>
    <w:p w14:paraId="005C8F23" w14:textId="77777777" w:rsidR="00362527" w:rsidRPr="009F4781" w:rsidRDefault="00362527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64" w:author="Author">
            <w:rPr/>
          </w:rPrChange>
        </w:rPr>
      </w:pPr>
    </w:p>
    <w:p w14:paraId="79EBE111" w14:textId="77777777" w:rsidR="00362527" w:rsidRPr="009F4781" w:rsidRDefault="00362527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765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766" w:author="Author">
            <w:rPr>
              <w:b/>
            </w:rPr>
          </w:rPrChange>
        </w:rPr>
        <w:t>6.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767" w:author="Author">
            <w:rPr>
              <w:b/>
            </w:rPr>
          </w:rPrChange>
        </w:rPr>
        <w:tab/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5768" w:author="Author">
            <w:rPr>
              <w:b/>
              <w:lang w:val="sv-FI"/>
            </w:rPr>
          </w:rPrChange>
        </w:rPr>
        <w:t>Kontenut tal-pakkett u informazzjoni oħra</w:t>
      </w:r>
    </w:p>
    <w:p w14:paraId="69264196" w14:textId="77777777" w:rsidR="00362527" w:rsidRPr="009F4781" w:rsidRDefault="00362527" w:rsidP="00F93084">
      <w:pPr>
        <w:keepNext/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69" w:author="Author">
            <w:rPr/>
          </w:rPrChange>
        </w:rPr>
      </w:pPr>
    </w:p>
    <w:p w14:paraId="7BAEFBD1" w14:textId="5C8C1988" w:rsidR="00362527" w:rsidRPr="00C32B25" w:rsidRDefault="00362527" w:rsidP="00F93084">
      <w:pPr>
        <w:keepNext/>
        <w:tabs>
          <w:tab w:val="left" w:pos="567"/>
        </w:tabs>
        <w:spacing w:after="0" w:line="240" w:lineRule="auto"/>
        <w:outlineLvl w:val="5"/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14:ligatures w14:val="none"/>
          <w:rPrChange w:id="5770" w:author="Author">
            <w:rPr>
              <w:b/>
              <w:szCs w:val="20"/>
            </w:rPr>
          </w:rPrChange>
        </w:rPr>
      </w:pPr>
      <w:r w:rsidRPr="00C32B25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14:ligatures w14:val="none"/>
          <w:rPrChange w:id="5771" w:author="Author">
            <w:rPr>
              <w:rFonts w:ascii="Times New Roman" w:eastAsia="Times New Roman" w:hAnsi="Times New Roman" w:cs="Times New Roman"/>
              <w:b/>
              <w:kern w:val="0"/>
              <w:sz w:val="22"/>
              <w:szCs w:val="20"/>
              <w:lang w:val="en-US"/>
              <w14:ligatures w14:val="none"/>
            </w:rPr>
          </w:rPrChange>
        </w:rPr>
        <w:t>X’fih</w:t>
      </w:r>
      <w:r w:rsidRPr="00C32B25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14:ligatures w14:val="none"/>
          <w:rPrChange w:id="5772" w:author="Author">
            <w:rPr>
              <w:b/>
              <w:szCs w:val="20"/>
            </w:rPr>
          </w:rPrChange>
        </w:rPr>
        <w:t xml:space="preserve"> </w:t>
      </w:r>
      <w:r w:rsidRPr="00C32B25">
        <w:rPr>
          <w:rFonts w:ascii="Times New Roman" w:eastAsia="Times New Roman" w:hAnsi="Times New Roman" w:cs="Times New Roman"/>
          <w:b/>
          <w:kern w:val="0"/>
          <w:sz w:val="22"/>
          <w:u w:val="single"/>
          <w14:ligatures w14:val="none"/>
          <w:rPrChange w:id="5773" w:author="Author">
            <w:rPr>
              <w:b/>
            </w:rPr>
          </w:rPrChange>
        </w:rPr>
        <w:t>Toujeo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:u w:val="single"/>
          <w14:ligatures w14:val="none"/>
        </w:rPr>
        <w:fldChar w:fldCharType="begin"/>
      </w:r>
      <w:r w:rsidR="00391434">
        <w:rPr>
          <w:rFonts w:ascii="Times New Roman" w:eastAsia="Times New Roman" w:hAnsi="Times New Roman" w:cs="Times New Roman"/>
          <w:b/>
          <w:kern w:val="0"/>
          <w:sz w:val="22"/>
          <w:u w:val="single"/>
          <w14:ligatures w14:val="none"/>
        </w:rPr>
        <w:instrText xml:space="preserve"> DOCVARIABLE vault_nd_c77cf71a-3e0d-4db7-adc5-2f3607e476b6 \* MERGEFORMAT </w:instrText>
      </w:r>
      <w:r w:rsidR="00391434">
        <w:rPr>
          <w:rFonts w:ascii="Times New Roman" w:eastAsia="Times New Roman" w:hAnsi="Times New Roman" w:cs="Times New Roman"/>
          <w:b/>
          <w:kern w:val="0"/>
          <w:sz w:val="22"/>
          <w:u w:val="single"/>
          <w14:ligatures w14:val="none"/>
        </w:rPr>
        <w:fldChar w:fldCharType="separate"/>
      </w:r>
      <w:r w:rsidR="00391434">
        <w:rPr>
          <w:rFonts w:ascii="Times New Roman" w:eastAsia="Times New Roman" w:hAnsi="Times New Roman" w:cs="Times New Roman"/>
          <w:b/>
          <w:kern w:val="0"/>
          <w:sz w:val="22"/>
          <w:u w:val="single"/>
          <w14:ligatures w14:val="none"/>
        </w:rPr>
        <w:t xml:space="preserve"> 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:u w:val="single"/>
          <w14:ligatures w14:val="none"/>
        </w:rPr>
        <w:fldChar w:fldCharType="end"/>
      </w:r>
    </w:p>
    <w:p w14:paraId="02FF8973" w14:textId="13141692" w:rsidR="00362527" w:rsidRPr="009F4781" w:rsidRDefault="00362527">
      <w:pPr>
        <w:keepNext/>
        <w:numPr>
          <w:ilvl w:val="0"/>
          <w:numId w:val="38"/>
        </w:numPr>
        <w:spacing w:after="0" w:line="240" w:lineRule="auto"/>
        <w:ind w:left="426" w:hanging="568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74" w:author="Author">
            <w:rPr/>
          </w:rPrChange>
        </w:rPr>
        <w:pPrChange w:id="5775" w:author="Author">
          <w:pPr>
            <w:keepNext/>
            <w:numPr>
              <w:numId w:val="38"/>
            </w:numPr>
            <w:tabs>
              <w:tab w:val="left" w:pos="567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5776" w:author="Author">
            <w:rPr>
              <w:rFonts w:eastAsia="Times New Roman"/>
              <w:noProof/>
            </w:rPr>
          </w:rPrChange>
        </w:rPr>
        <w:t xml:space="preserve">Is-sustanza attiva hi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77" w:author="Author">
            <w:rPr/>
          </w:rPrChange>
        </w:rPr>
        <w:t xml:space="preserve">insulin glargine. 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5778" w:author="Author">
            <w:rPr>
              <w:rFonts w:eastAsia="Times New Roman"/>
              <w:noProof/>
            </w:rPr>
          </w:rPrChange>
        </w:rPr>
        <w:t>Kull millilitru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79" w:author="Author">
            <w:rPr/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5780" w:author="Author">
            <w:rPr>
              <w:rFonts w:eastAsia="Times New Roman"/>
              <w:noProof/>
            </w:rPr>
          </w:rPrChange>
        </w:rPr>
        <w:t xml:space="preserve">ta’ soluzzjoni fih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81" w:author="Author">
            <w:rPr/>
          </w:rPrChange>
        </w:rPr>
        <w:t>300 unità ta’ insulin glargine (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5782" w:author="Author">
            <w:rPr>
              <w:rFonts w:eastAsia="Times New Roman"/>
              <w:noProof/>
            </w:rPr>
          </w:rPrChange>
        </w:rPr>
        <w:t xml:space="preserve">ekwivalenti għal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83" w:author="Author">
            <w:rPr/>
          </w:rPrChange>
        </w:rPr>
        <w:t xml:space="preserve">10.91 mg). Kull pinna </w:t>
      </w:r>
      <w:r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DoubleStar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84" w:author="Author">
            <w:rPr/>
          </w:rPrChange>
        </w:rPr>
        <w:t xml:space="preserve">fiha </w:t>
      </w:r>
      <w:r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3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85" w:author="Author">
            <w:rPr/>
          </w:rPrChange>
        </w:rPr>
        <w:t xml:space="preserve"> ml ta’ soluzzjoni għall-injezzjoni, ekwivalenti għal </w:t>
      </w:r>
      <w:r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90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86" w:author="Author">
            <w:rPr/>
          </w:rPrChange>
        </w:rPr>
        <w:t>0 unità.</w:t>
      </w:r>
    </w:p>
    <w:p w14:paraId="2048B275" w14:textId="77777777" w:rsidR="00362527" w:rsidRPr="009F4781" w:rsidRDefault="00362527">
      <w:pPr>
        <w:numPr>
          <w:ilvl w:val="0"/>
          <w:numId w:val="38"/>
        </w:numPr>
        <w:spacing w:after="0" w:line="240" w:lineRule="auto"/>
        <w:ind w:left="426" w:hanging="568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87" w:author="Author">
            <w:rPr/>
          </w:rPrChange>
        </w:rPr>
        <w:pPrChange w:id="5788" w:author="Author">
          <w:pPr>
            <w:numPr>
              <w:numId w:val="38"/>
            </w:numPr>
            <w:tabs>
              <w:tab w:val="left" w:pos="567"/>
              <w:tab w:val="left" w:pos="709"/>
            </w:tabs>
            <w:spacing w:after="0" w:line="240" w:lineRule="auto"/>
            <w:ind w:left="567" w:hanging="56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5789" w:author="Author">
            <w:rPr>
              <w:rFonts w:eastAsia="Times New Roman"/>
              <w:noProof/>
            </w:rPr>
          </w:rPrChange>
        </w:rPr>
        <w:t>Is-sustanzi l-oħra huma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90" w:author="Author">
            <w:rPr/>
          </w:rPrChange>
        </w:rPr>
        <w:t>: zinc chloride, metacresol, glycerol, ilma għall-injezzjonijiet u sodium hydroxide (ara sezzjoni 2 “</w:t>
      </w:r>
      <w:del w:id="5791" w:author="Author">
        <w:r w:rsidRPr="009F4781" w:rsidDel="00B332B7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5792" w:author="Author">
              <w:rPr/>
            </w:rPrChange>
          </w:rPr>
          <w:delText xml:space="preserve">Informazzjoni importanti dwar xi wħud mis-sustanzi ta’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93" w:author="Author">
            <w:rPr/>
          </w:rPrChange>
        </w:rPr>
        <w:t>Toujeo</w:t>
      </w:r>
      <w:ins w:id="579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fih is-sodium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795" w:author="Author">
            <w:rPr/>
          </w:rPrChange>
        </w:rPr>
        <w:t>”) u hydrochloric acid (għal aġġustament tal-pH).</w:t>
      </w:r>
    </w:p>
    <w:p w14:paraId="1FF2F665" w14:textId="77777777" w:rsidR="00362527" w:rsidRPr="009F4781" w:rsidRDefault="00362527" w:rsidP="00C32B25">
      <w:pPr>
        <w:tabs>
          <w:tab w:val="left" w:pos="567"/>
        </w:tabs>
        <w:spacing w:after="0" w:line="240" w:lineRule="auto"/>
        <w:ind w:left="426" w:hanging="568"/>
        <w:outlineLvl w:val="5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796" w:author="Author">
            <w:rPr>
              <w:b/>
              <w:szCs w:val="20"/>
            </w:rPr>
          </w:rPrChange>
        </w:rPr>
      </w:pPr>
    </w:p>
    <w:p w14:paraId="46E33A89" w14:textId="6C087B97" w:rsidR="00362527" w:rsidRPr="009F4781" w:rsidRDefault="00362527" w:rsidP="00F93084">
      <w:pPr>
        <w:tabs>
          <w:tab w:val="left" w:pos="567"/>
        </w:tabs>
        <w:spacing w:after="0" w:line="240" w:lineRule="auto"/>
        <w:outlineLvl w:val="5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797" w:author="Author">
            <w:rPr>
              <w:b/>
              <w:szCs w:val="2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798" w:author="Author">
            <w:rPr>
              <w:b/>
              <w:szCs w:val="20"/>
            </w:rPr>
          </w:rPrChange>
        </w:rPr>
        <w:t xml:space="preserve">Kif jidher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14:ligatures w14:val="none"/>
          <w:rPrChange w:id="5799" w:author="Author">
            <w:rPr>
              <w:b/>
            </w:rPr>
          </w:rPrChange>
        </w:rPr>
        <w:t xml:space="preserve">Toujeo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800" w:author="Author">
            <w:rPr>
              <w:b/>
              <w:szCs w:val="20"/>
            </w:rPr>
          </w:rPrChange>
        </w:rPr>
        <w:t>u l-kontenut tal-pakkett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fldChar w:fldCharType="begin"/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instrText xml:space="preserve"> DOCVARIABLE vault_nd_c37545bd-a754-4ded-b330-efaadbb73ba7 \* MERGEFORMAT </w:instrTex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fldChar w:fldCharType="separate"/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 xml:space="preserve"> </w:t>
      </w:r>
      <w:r w:rsidR="00391434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fldChar w:fldCharType="end"/>
      </w:r>
    </w:p>
    <w:p w14:paraId="16497C4E" w14:textId="77777777" w:rsidR="00362527" w:rsidRPr="009F4781" w:rsidRDefault="00362527">
      <w:pPr>
        <w:pStyle w:val="ListParagraph"/>
        <w:numPr>
          <w:ilvl w:val="0"/>
          <w:numId w:val="77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01" w:author="Author">
            <w:rPr/>
          </w:rPrChange>
        </w:rPr>
        <w:pPrChange w:id="5802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03" w:author="Author">
            <w:rPr/>
          </w:rPrChange>
        </w:rPr>
        <w:t xml:space="preserve">Toujeo </w:t>
      </w:r>
      <w:r w:rsidRPr="009F4781">
        <w:rPr>
          <w:rFonts w:ascii="Times New Roman" w:eastAsia="Times New Roman" w:hAnsi="Times New Roman" w:cs="Times New Roman"/>
          <w:kern w:val="0"/>
          <w:sz w:val="22"/>
          <w14:ligatures w14:val="none"/>
          <w:rPrChange w:id="5804" w:author="Author">
            <w:rPr>
              <w:rFonts w:eastAsia="Times New Roman"/>
              <w:noProof/>
            </w:rPr>
          </w:rPrChange>
        </w:rPr>
        <w:t>huwa soluzzjoni ċara u mingħajr kulur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05" w:author="Author">
            <w:rPr/>
          </w:rPrChange>
        </w:rPr>
        <w:t>.</w:t>
      </w:r>
      <w:r w:rsidRPr="009F4781">
        <w:rPr>
          <w:rFonts w:ascii="Times New Roman" w:eastAsia="Batang" w:hAnsi="Times New Roman" w:cs="Times New Roman"/>
          <w:strike/>
          <w:kern w:val="0"/>
          <w:sz w:val="22"/>
          <w:szCs w:val="22"/>
          <w14:ligatures w14:val="none"/>
          <w:rPrChange w:id="5806" w:author="Author">
            <w:rPr>
              <w:strike/>
            </w:rPr>
          </w:rPrChange>
        </w:rPr>
        <w:t xml:space="preserve"> </w:t>
      </w:r>
    </w:p>
    <w:p w14:paraId="1C326A58" w14:textId="395892EF" w:rsidR="00362527" w:rsidRPr="009F4781" w:rsidRDefault="00362527">
      <w:pPr>
        <w:pStyle w:val="ListParagraph"/>
        <w:numPr>
          <w:ilvl w:val="0"/>
          <w:numId w:val="77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07" w:author="Author">
            <w:rPr/>
          </w:rPrChange>
        </w:rPr>
        <w:pPrChange w:id="5808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09" w:author="Author">
            <w:rPr/>
          </w:rPrChange>
        </w:rPr>
        <w:t xml:space="preserve">Kull pinna </w:t>
      </w:r>
      <w:r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DoubleStar 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10" w:author="Author">
            <w:rPr/>
          </w:rPrChange>
        </w:rPr>
        <w:t xml:space="preserve">fiha </w:t>
      </w:r>
      <w:r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3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11" w:author="Author">
            <w:rPr/>
          </w:rPrChange>
        </w:rPr>
        <w:t xml:space="preserve"> ml ta’ soluzzjoni għall-injezzjoni (ekwivalenti għal </w:t>
      </w:r>
      <w:r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90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12" w:author="Author">
            <w:rPr/>
          </w:rPrChange>
        </w:rPr>
        <w:t xml:space="preserve">0 unità). </w:t>
      </w:r>
    </w:p>
    <w:p w14:paraId="552679AD" w14:textId="6EB7FE46" w:rsidR="00362527" w:rsidRPr="009F4781" w:rsidRDefault="00362527">
      <w:pPr>
        <w:pStyle w:val="ListParagraph"/>
        <w:numPr>
          <w:ilvl w:val="0"/>
          <w:numId w:val="77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13" w:author="Author">
            <w:rPr/>
          </w:rPrChange>
        </w:rPr>
        <w:pPrChange w:id="5814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15" w:author="Author">
            <w:rPr/>
          </w:rPrChange>
        </w:rPr>
        <w:t xml:space="preserve">Pakketti ta’ pinna 1, 3, </w:t>
      </w:r>
      <w:r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6 (2 pakketti ta’ 3), 9 (3 pakketti ta’ 3)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16" w:author="Author">
            <w:rPr/>
          </w:rPrChange>
        </w:rPr>
        <w:t xml:space="preserve"> u 10 pinen mimlijin għal-lest. </w:t>
      </w:r>
    </w:p>
    <w:p w14:paraId="4016B52B" w14:textId="77777777" w:rsidR="00362527" w:rsidRPr="009F4781" w:rsidRDefault="00362527">
      <w:pPr>
        <w:pStyle w:val="ListParagraph"/>
        <w:numPr>
          <w:ilvl w:val="0"/>
          <w:numId w:val="77"/>
        </w:numPr>
        <w:tabs>
          <w:tab w:val="left" w:pos="567"/>
        </w:tabs>
        <w:spacing w:after="0" w:line="240" w:lineRule="auto"/>
        <w:ind w:left="1134" w:hanging="1134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17" w:author="Author">
            <w:rPr/>
          </w:rPrChange>
        </w:rPr>
        <w:pPrChange w:id="5818" w:author="Author">
          <w:pP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14:ligatures w14:val="none"/>
          <w:rPrChange w:id="5819" w:author="Author">
            <w:rPr>
              <w:rFonts w:eastAsia="Times New Roman"/>
              <w:noProof/>
            </w:rPr>
          </w:rPrChange>
        </w:rPr>
        <w:t>Jista’ jkun li mhux il-pakketti tad-daqsijiet kollha jkunu fis-suq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20" w:author="Author">
            <w:rPr/>
          </w:rPrChange>
        </w:rPr>
        <w:t>.</w:t>
      </w:r>
    </w:p>
    <w:p w14:paraId="0BBB4FFA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21" w:author="Author">
            <w:rPr/>
          </w:rPrChange>
        </w:rPr>
      </w:pPr>
    </w:p>
    <w:p w14:paraId="2BF7DA86" w14:textId="77777777" w:rsidR="00405DDE" w:rsidRPr="009F4781" w:rsidRDefault="00405DDE" w:rsidP="00F93084">
      <w:pPr>
        <w:tabs>
          <w:tab w:val="left" w:pos="567"/>
        </w:tabs>
        <w:spacing w:after="0" w:line="240" w:lineRule="auto"/>
        <w:outlineLvl w:val="5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822" w:author="Author">
            <w:rPr>
              <w:b/>
              <w:szCs w:val="2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823" w:author="Author">
            <w:rPr>
              <w:b/>
              <w:szCs w:val="20"/>
            </w:rPr>
          </w:rPrChange>
        </w:rPr>
        <w:t>Detentur tal-Awtorizzazzjoni għat-Tqegħid fis-Suq u l-Manifattur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824" w:author="Author">
            <w:rPr>
              <w:b/>
              <w:szCs w:val="20"/>
            </w:rPr>
          </w:rPrChange>
        </w:rPr>
        <w:fldChar w:fldCharType="begin"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825" w:author="Author">
            <w:rPr>
              <w:b/>
              <w:szCs w:val="20"/>
            </w:rPr>
          </w:rPrChange>
        </w:rPr>
        <w:instrText xml:space="preserve"> DOCVARIABLE vault_nd_43c4891b-e262-48b0-b778-d1a7597008c7 \* MERGEFORMAT </w:instrTex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826" w:author="Author">
            <w:rPr>
              <w:b/>
              <w:szCs w:val="20"/>
            </w:rPr>
          </w:rPrChange>
        </w:rPr>
        <w:fldChar w:fldCharType="separate"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827" w:author="Author">
            <w:rPr>
              <w:b/>
              <w:szCs w:val="2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  <w:rPrChange w:id="5828" w:author="Author">
            <w:rPr>
              <w:b/>
              <w:szCs w:val="20"/>
            </w:rPr>
          </w:rPrChange>
        </w:rPr>
        <w:fldChar w:fldCharType="end"/>
      </w:r>
    </w:p>
    <w:p w14:paraId="5E872311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29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30" w:author="Author">
            <w:rPr/>
          </w:rPrChange>
        </w:rPr>
        <w:t>Sanofi-Aventis Deutschland GmbH, D-65926 Frankfurt am Main, Il-Ġermanja.</w:t>
      </w:r>
    </w:p>
    <w:p w14:paraId="01591B98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31" w:author="Author">
            <w:rPr/>
          </w:rPrChange>
        </w:rPr>
      </w:pPr>
    </w:p>
    <w:p w14:paraId="52845695" w14:textId="77777777" w:rsidR="00405DDE" w:rsidRPr="009F4781" w:rsidRDefault="00405DDE" w:rsidP="00F93084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32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33" w:author="Author">
            <w:rPr/>
          </w:rPrChange>
        </w:rPr>
        <w:t>Għal kull tagħrif dwar din il-mediċina, jekk jogħġbok ikkuntattja lir-rappreżentant lokali tad-Detentur tal-Awtorizzazzjoni għat-Tqegħid fis-Suq.</w:t>
      </w:r>
    </w:p>
    <w:p w14:paraId="39FA6D18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5834" w:author="Author">
            <w:rPr/>
          </w:rPrChange>
        </w:rPr>
      </w:pPr>
    </w:p>
    <w:tbl>
      <w:tblPr>
        <w:tblW w:w="9334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2"/>
        <w:gridCol w:w="4644"/>
        <w:gridCol w:w="4678"/>
      </w:tblGrid>
      <w:tr w:rsidR="00405DDE" w:rsidRPr="009F2820" w14:paraId="2EB60D69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5738044A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35" w:author="Author">
                  <w:rPr>
                    <w:b/>
                    <w:bCs/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36" w:author="Author">
                  <w:rPr>
                    <w:b/>
                    <w:bCs/>
                    <w:lang w:val="fr-FR"/>
                  </w:rPr>
                </w:rPrChange>
              </w:rPr>
              <w:t>België/Belgique/Belgien</w:t>
            </w:r>
          </w:p>
          <w:p w14:paraId="1B096B2B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37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5838" w:author="Author">
                  <w:rPr>
                    <w:snapToGrid w:val="0"/>
                    <w:lang w:val="fr-FR"/>
                  </w:rPr>
                </w:rPrChange>
              </w:rPr>
              <w:t>Sanofi Belgium</w:t>
            </w:r>
          </w:p>
          <w:p w14:paraId="536113C2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5839" w:author="Author">
                  <w:rPr>
                    <w:snapToGrid w:val="0"/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40" w:author="Author">
                  <w:rPr>
                    <w:lang w:val="fr-FR"/>
                  </w:rPr>
                </w:rPrChange>
              </w:rPr>
              <w:t xml:space="preserve">Tél/Tel: </w:t>
            </w:r>
            <w:r w:rsidRPr="009F4781"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5841" w:author="Author">
                  <w:rPr>
                    <w:snapToGrid w:val="0"/>
                    <w:lang w:val="fr-FR"/>
                  </w:rPr>
                </w:rPrChange>
              </w:rPr>
              <w:t>+32 (0)2 710 54 00</w:t>
            </w:r>
          </w:p>
          <w:p w14:paraId="4E3FC9B9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42" w:author="Author">
                  <w:rPr>
                    <w:lang w:val="fr-FR"/>
                  </w:rPr>
                </w:rPrChange>
              </w:rPr>
            </w:pPr>
          </w:p>
        </w:tc>
        <w:tc>
          <w:tcPr>
            <w:tcW w:w="4678" w:type="dxa"/>
          </w:tcPr>
          <w:p w14:paraId="002AACA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43" w:author="Author">
                  <w:rPr>
                    <w:b/>
                    <w:bCs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44" w:author="Author">
                  <w:rPr>
                    <w:b/>
                    <w:bCs/>
                    <w:lang w:val="fi-FI"/>
                  </w:rPr>
                </w:rPrChange>
              </w:rPr>
              <w:t>Lietuva</w:t>
            </w:r>
          </w:p>
          <w:p w14:paraId="002E5279" w14:textId="77777777" w:rsidR="00405DDE" w:rsidRPr="009F4781" w:rsidRDefault="00405DDE" w:rsidP="004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45" w:author="Author">
                  <w:rPr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46" w:author="Author">
                  <w:rPr>
                    <w:lang w:val="fi-FI"/>
                  </w:rPr>
                </w:rPrChange>
              </w:rPr>
              <w:t>Swixx Biopharma UAB</w:t>
            </w:r>
          </w:p>
          <w:p w14:paraId="0C1E8A3C" w14:textId="77777777" w:rsidR="00405DDE" w:rsidRPr="009F4781" w:rsidRDefault="00405DDE" w:rsidP="004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47" w:author="Author">
                  <w:rPr>
                    <w:noProof/>
                    <w:lang w:val="nl-NL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48" w:author="Author">
                  <w:rPr>
                    <w:noProof/>
                    <w:lang w:val="nl-NL"/>
                  </w:rPr>
                </w:rPrChange>
              </w:rPr>
              <w:t>Tel: +370 5 236 91 40</w:t>
            </w:r>
          </w:p>
          <w:p w14:paraId="0AA9C9F9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49" w:author="Author">
                  <w:rPr>
                    <w:lang w:val="fi-FI"/>
                  </w:rPr>
                </w:rPrChange>
              </w:rPr>
            </w:pPr>
          </w:p>
        </w:tc>
      </w:tr>
      <w:tr w:rsidR="00405DDE" w:rsidRPr="009F2820" w14:paraId="60F103D3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192D4AC6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50" w:author="Author">
                  <w:rPr>
                    <w:b/>
                    <w:bCs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51" w:author="Author">
                  <w:rPr>
                    <w:b/>
                    <w:bCs/>
                  </w:rPr>
                </w:rPrChange>
              </w:rPr>
              <w:lastRenderedPageBreak/>
              <w:t>България</w:t>
            </w:r>
          </w:p>
          <w:p w14:paraId="799A3A82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52" w:author="Author">
                  <w:rPr>
                    <w:noProof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53" w:author="Author">
                  <w:rPr>
                    <w:noProof/>
                    <w:lang w:val="fi-FI"/>
                  </w:rPr>
                </w:rPrChange>
              </w:rPr>
              <w:t>Swixx Biopharma EOOD</w:t>
            </w:r>
          </w:p>
          <w:p w14:paraId="2CC3905A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54" w:author="Author">
                  <w:rPr>
                    <w:noProof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55" w:author="Author">
                  <w:rPr>
                    <w:noProof/>
                    <w:lang w:val="nl-NL"/>
                  </w:rPr>
                </w:rPrChange>
              </w:rPr>
              <w:t>Тел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56" w:author="Author">
                  <w:rPr>
                    <w:noProof/>
                    <w:lang w:val="fi-FI"/>
                  </w:rPr>
                </w:rPrChange>
              </w:rPr>
              <w:t>.: +359 (0)2 4942 480</w:t>
            </w:r>
          </w:p>
          <w:p w14:paraId="6585A1BD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57" w:author="Author">
                  <w:rPr>
                    <w:lang w:val="fi-FI"/>
                  </w:rPr>
                </w:rPrChange>
              </w:rPr>
            </w:pPr>
          </w:p>
        </w:tc>
        <w:tc>
          <w:tcPr>
            <w:tcW w:w="4678" w:type="dxa"/>
          </w:tcPr>
          <w:p w14:paraId="529AAFB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58" w:author="Author">
                  <w:rPr>
                    <w:b/>
                    <w:bCs/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59" w:author="Author">
                  <w:rPr>
                    <w:b/>
                    <w:bCs/>
                    <w:lang w:val="de-DE"/>
                  </w:rPr>
                </w:rPrChange>
              </w:rPr>
              <w:t>Luxembourg/Luxemburg</w:t>
            </w:r>
          </w:p>
          <w:p w14:paraId="1353FA71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5860" w:author="Author">
                  <w:rPr>
                    <w:snapToGrid w:val="0"/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5861" w:author="Author">
                  <w:rPr>
                    <w:snapToGrid w:val="0"/>
                    <w:lang w:val="de-DE"/>
                  </w:rPr>
                </w:rPrChange>
              </w:rPr>
              <w:t xml:space="preserve">Sanofi Belgium </w:t>
            </w:r>
          </w:p>
          <w:p w14:paraId="17BB774D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62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63" w:author="Author">
                  <w:rPr>
                    <w:lang w:val="de-DE"/>
                  </w:rPr>
                </w:rPrChange>
              </w:rPr>
              <w:t xml:space="preserve">Tél/Tel: </w:t>
            </w:r>
            <w:r w:rsidRPr="009F4781">
              <w:rPr>
                <w:rFonts w:ascii="Times New Roman" w:eastAsia="Batang" w:hAnsi="Times New Roman" w:cs="Times New Roman"/>
                <w:snapToGrid w:val="0"/>
                <w:kern w:val="0"/>
                <w:sz w:val="22"/>
                <w:szCs w:val="22"/>
                <w14:ligatures w14:val="none"/>
                <w:rPrChange w:id="5864" w:author="Author">
                  <w:rPr>
                    <w:snapToGrid w:val="0"/>
                    <w:lang w:val="de-DE"/>
                  </w:rPr>
                </w:rPrChange>
              </w:rPr>
              <w:t>+32 (0)2 710 54 00 (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65" w:author="Author">
                  <w:rPr>
                    <w:lang w:val="de-DE"/>
                  </w:rPr>
                </w:rPrChange>
              </w:rPr>
              <w:t>Belgique/Belgien)</w:t>
            </w:r>
          </w:p>
          <w:p w14:paraId="0DDC8BEF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66" w:author="Author">
                  <w:rPr>
                    <w:lang w:val="de-DE"/>
                  </w:rPr>
                </w:rPrChange>
              </w:rPr>
            </w:pPr>
          </w:p>
        </w:tc>
      </w:tr>
      <w:tr w:rsidR="00405DDE" w:rsidRPr="009F2820" w14:paraId="6915EF56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192C91BE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67" w:author="Author">
                  <w:rPr>
                    <w:b/>
                    <w:bCs/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68" w:author="Author">
                  <w:rPr>
                    <w:b/>
                    <w:bCs/>
                    <w:lang w:val="de-DE"/>
                  </w:rPr>
                </w:rPrChange>
              </w:rPr>
              <w:t>Česká republika</w:t>
            </w:r>
          </w:p>
          <w:p w14:paraId="5DDFE290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69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70" w:author="Author">
                  <w:rPr>
                    <w:lang w:val="de-DE"/>
                  </w:rPr>
                </w:rPrChange>
              </w:rPr>
              <w:t>Sanofi s.r.o.</w:t>
            </w:r>
          </w:p>
          <w:p w14:paraId="7103A585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71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72" w:author="Author">
                  <w:rPr/>
                </w:rPrChange>
              </w:rPr>
              <w:t>Tel: +420 233 086 111</w:t>
            </w:r>
          </w:p>
          <w:p w14:paraId="33F1DF25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73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610A63C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74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75" w:author="Author">
                  <w:rPr>
                    <w:b/>
                    <w:bCs/>
                  </w:rPr>
                </w:rPrChange>
              </w:rPr>
              <w:t>Magyarország</w:t>
            </w:r>
          </w:p>
          <w:p w14:paraId="66A2EB96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76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77" w:author="Author">
                  <w:rPr/>
                </w:rPrChange>
              </w:rPr>
              <w:t>sanofi-aventis zrt., Magyarország</w:t>
            </w:r>
          </w:p>
          <w:p w14:paraId="1334C3F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78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79" w:author="Author">
                  <w:rPr/>
                </w:rPrChange>
              </w:rPr>
              <w:t>Tel.: +36 1 505 0050</w:t>
            </w:r>
          </w:p>
          <w:p w14:paraId="6A4EB8D7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80" w:author="Author">
                  <w:rPr/>
                </w:rPrChange>
              </w:rPr>
            </w:pPr>
          </w:p>
        </w:tc>
      </w:tr>
      <w:tr w:rsidR="00405DDE" w:rsidRPr="009F2820" w14:paraId="1356BA3A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098BB147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81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82" w:author="Author">
                  <w:rPr>
                    <w:b/>
                    <w:bCs/>
                  </w:rPr>
                </w:rPrChange>
              </w:rPr>
              <w:t>Danmark</w:t>
            </w:r>
          </w:p>
          <w:p w14:paraId="4F1CAE02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83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84" w:author="Author">
                  <w:rPr/>
                </w:rPrChange>
              </w:rPr>
              <w:t>Sanofi</w:t>
            </w:r>
            <w:del w:id="5885" w:author="Author">
              <w:r w:rsidRPr="009F4781" w:rsidDel="00AD36FC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14:ligatures w14:val="none"/>
                  <w:rPrChange w:id="5886" w:author="Author">
                    <w:rPr/>
                  </w:rPrChange>
                </w:rPr>
                <w:delText>sanofi</w:delText>
              </w:r>
            </w:del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87" w:author="Author">
                  <w:rPr/>
                </w:rPrChange>
              </w:rPr>
              <w:t xml:space="preserve"> A/S</w:t>
            </w:r>
          </w:p>
          <w:p w14:paraId="1A4C6BEE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88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89" w:author="Author">
                  <w:rPr/>
                </w:rPrChange>
              </w:rPr>
              <w:t>Tlf: +45 45 16 70 00</w:t>
            </w:r>
          </w:p>
          <w:p w14:paraId="00D53DD7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90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0FB21350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91" w:author="Author">
                  <w:rPr>
                    <w:b/>
                    <w:bCs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92" w:author="Author">
                  <w:rPr>
                    <w:b/>
                    <w:bCs/>
                    <w:lang w:val="fi-FI"/>
                  </w:rPr>
                </w:rPrChange>
              </w:rPr>
              <w:t>Malta</w:t>
            </w:r>
          </w:p>
          <w:p w14:paraId="3D9B8C00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93" w:author="Author">
                  <w:rPr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eastAsia="it-IT"/>
                <w14:ligatures w14:val="none"/>
                <w:rPrChange w:id="5894" w:author="Author">
                  <w:rPr>
                    <w:lang w:val="fi-FI" w:eastAsia="it-IT"/>
                  </w:rPr>
                </w:rPrChange>
              </w:rPr>
              <w:t>Sanofi S.r.l.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:lang w:eastAsia="it-IT"/>
                <w14:ligatures w14:val="none"/>
                <w:rPrChange w:id="5895" w:author="Author">
                  <w:rPr>
                    <w:lang w:val="fi-FI" w:eastAsia="it-IT"/>
                  </w:rPr>
                </w:rPrChange>
              </w:rPr>
              <w:br/>
              <w:t>Tel: +39 02 39394275</w:t>
            </w:r>
          </w:p>
        </w:tc>
      </w:tr>
      <w:tr w:rsidR="00405DDE" w:rsidRPr="009F2820" w14:paraId="1DAEFB81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0132F32E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96" w:author="Author">
                  <w:rPr>
                    <w:b/>
                    <w:bCs/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897" w:author="Author">
                  <w:rPr>
                    <w:b/>
                    <w:bCs/>
                    <w:lang w:val="de-DE"/>
                  </w:rPr>
                </w:rPrChange>
              </w:rPr>
              <w:t>Deutschland</w:t>
            </w:r>
          </w:p>
          <w:p w14:paraId="1AA7D05A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98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899" w:author="Author">
                  <w:rPr>
                    <w:lang w:val="de-DE"/>
                  </w:rPr>
                </w:rPrChange>
              </w:rPr>
              <w:t>Sanofi-Aventis Deutschland GmbH</w:t>
            </w:r>
          </w:p>
          <w:p w14:paraId="32F0DFB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00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01" w:author="Author">
                  <w:rPr>
                    <w:lang w:val="de-DE"/>
                  </w:rPr>
                </w:rPrChange>
              </w:rPr>
              <w:t>Tel : 0800 52 52010</w:t>
            </w:r>
          </w:p>
          <w:p w14:paraId="5DC35EB6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02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03" w:author="Author">
                  <w:rPr>
                    <w:lang w:val="fr-FR"/>
                  </w:rPr>
                </w:rPrChange>
              </w:rPr>
              <w:t>Tel. aus dem Ausland: +49 69 305 21 131</w:t>
            </w:r>
          </w:p>
          <w:p w14:paraId="2B154B8A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04" w:author="Author">
                  <w:rPr>
                    <w:lang w:val="fr-FR"/>
                  </w:rPr>
                </w:rPrChange>
              </w:rPr>
            </w:pPr>
          </w:p>
        </w:tc>
        <w:tc>
          <w:tcPr>
            <w:tcW w:w="4678" w:type="dxa"/>
          </w:tcPr>
          <w:p w14:paraId="6AFFC000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  <w:rPrChange w:id="5905" w:author="Author">
                  <w:rPr>
                    <w:b/>
                    <w:lang w:val="nl-NL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  <w:rPrChange w:id="5906" w:author="Author">
                  <w:rPr>
                    <w:b/>
                    <w:lang w:val="nl-NL"/>
                  </w:rPr>
                </w:rPrChange>
              </w:rPr>
              <w:t>Nederland</w:t>
            </w:r>
          </w:p>
          <w:p w14:paraId="7075BC27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07" w:author="Author">
                  <w:rPr>
                    <w:lang w:val="nl-NL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08" w:author="Author">
                  <w:rPr>
                    <w:lang w:val="nl-NL"/>
                  </w:rPr>
                </w:rPrChange>
              </w:rPr>
              <w:t>Sanofi B.V.</w:t>
            </w:r>
          </w:p>
          <w:p w14:paraId="6FC0239E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09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10" w:author="Author">
                  <w:rPr>
                    <w:lang w:val="de-DE"/>
                  </w:rPr>
                </w:rPrChange>
              </w:rPr>
              <w:t>Tel: +31 20 245 4000</w:t>
            </w:r>
          </w:p>
          <w:p w14:paraId="3923638D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11" w:author="Author">
                  <w:rPr>
                    <w:lang w:val="de-DE"/>
                  </w:rPr>
                </w:rPrChange>
              </w:rPr>
            </w:pPr>
          </w:p>
        </w:tc>
      </w:tr>
      <w:tr w:rsidR="00405DDE" w:rsidRPr="009F2820" w14:paraId="4C900792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5CF35130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12" w:author="Author">
                  <w:rPr>
                    <w:b/>
                    <w:bCs/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13" w:author="Author">
                  <w:rPr>
                    <w:b/>
                    <w:bCs/>
                    <w:lang w:val="fr-FR"/>
                  </w:rPr>
                </w:rPrChange>
              </w:rPr>
              <w:t>Eesti</w:t>
            </w:r>
          </w:p>
          <w:p w14:paraId="7D7E89A8" w14:textId="77777777" w:rsidR="00405DDE" w:rsidRPr="009F4781" w:rsidRDefault="00405DDE" w:rsidP="00405DDE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14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15" w:author="Author">
                  <w:rPr>
                    <w:noProof/>
                    <w:lang w:val="it-IT"/>
                  </w:rPr>
                </w:rPrChange>
              </w:rPr>
              <w:t xml:space="preserve">Swixx Biopharma OÜ </w:t>
            </w:r>
          </w:p>
          <w:p w14:paraId="7A73EF75" w14:textId="77777777" w:rsidR="00405DDE" w:rsidRPr="009F4781" w:rsidRDefault="00405DDE" w:rsidP="00405DDE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16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17" w:author="Author">
                  <w:rPr>
                    <w:noProof/>
                    <w:lang w:val="it-IT"/>
                  </w:rPr>
                </w:rPrChange>
              </w:rPr>
              <w:t>Tel: +372 640 10 30</w:t>
            </w:r>
          </w:p>
          <w:p w14:paraId="4CB65E67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18" w:author="Author">
                  <w:rPr>
                    <w:lang w:val="fr-FR"/>
                  </w:rPr>
                </w:rPrChange>
              </w:rPr>
            </w:pPr>
          </w:p>
        </w:tc>
        <w:tc>
          <w:tcPr>
            <w:tcW w:w="4678" w:type="dxa"/>
          </w:tcPr>
          <w:p w14:paraId="0B507BD9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19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20" w:author="Author">
                  <w:rPr>
                    <w:b/>
                    <w:bCs/>
                  </w:rPr>
                </w:rPrChange>
              </w:rPr>
              <w:t>Norge</w:t>
            </w:r>
          </w:p>
          <w:p w14:paraId="29ABF2EC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21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22" w:author="Author">
                  <w:rPr/>
                </w:rPrChange>
              </w:rPr>
              <w:t xml:space="preserve">sanofi-aventis </w:t>
            </w:r>
            <w:smartTag w:uri="urn:schemas-microsoft-com:office:smarttags" w:element="place">
              <w:smartTag w:uri="urn:schemas-microsoft-com:office:smarttags" w:element="City">
                <w:r w:rsidRPr="009F4781">
                  <w:rPr>
                    <w:rFonts w:ascii="Times New Roman" w:eastAsia="Batang" w:hAnsi="Times New Roman" w:cs="Times New Roman"/>
                    <w:kern w:val="0"/>
                    <w:sz w:val="22"/>
                    <w:szCs w:val="22"/>
                    <w14:ligatures w14:val="none"/>
                    <w:rPrChange w:id="5923" w:author="Author">
                      <w:rPr/>
                    </w:rPrChange>
                  </w:rPr>
                  <w:t>Norge</w:t>
                </w:r>
              </w:smartTag>
              <w:r w:rsidRPr="009F4781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14:ligatures w14:val="none"/>
                  <w:rPrChange w:id="5924" w:author="Author">
                    <w:rPr/>
                  </w:rPrChange>
                </w:rPr>
                <w:t xml:space="preserve"> </w:t>
              </w:r>
              <w:smartTag w:uri="urn:schemas-microsoft-com:office:smarttags" w:element="State">
                <w:r w:rsidRPr="009F4781">
                  <w:rPr>
                    <w:rFonts w:ascii="Times New Roman" w:eastAsia="Batang" w:hAnsi="Times New Roman" w:cs="Times New Roman"/>
                    <w:kern w:val="0"/>
                    <w:sz w:val="22"/>
                    <w:szCs w:val="22"/>
                    <w14:ligatures w14:val="none"/>
                    <w:rPrChange w:id="5925" w:author="Author">
                      <w:rPr/>
                    </w:rPrChange>
                  </w:rPr>
                  <w:t>AS</w:t>
                </w:r>
              </w:smartTag>
            </w:smartTag>
          </w:p>
          <w:p w14:paraId="44931F53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26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27" w:author="Author">
                  <w:rPr/>
                </w:rPrChange>
              </w:rPr>
              <w:t>Tlf: +47 67 10 71 00</w:t>
            </w:r>
          </w:p>
          <w:p w14:paraId="5B2599F4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28" w:author="Author">
                  <w:rPr/>
                </w:rPrChange>
              </w:rPr>
            </w:pPr>
          </w:p>
        </w:tc>
      </w:tr>
      <w:tr w:rsidR="00405DDE" w:rsidRPr="009F2820" w14:paraId="2A625F15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4C7F5563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29" w:author="Author">
                  <w:rPr>
                    <w:b/>
                    <w:bCs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30" w:author="Author">
                  <w:rPr>
                    <w:b/>
                    <w:bCs/>
                  </w:rPr>
                </w:rPrChange>
              </w:rPr>
              <w:t>Ελλάδα</w:t>
            </w:r>
          </w:p>
          <w:p w14:paraId="4BFB9FA4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31" w:author="Author">
                  <w:rPr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32" w:author="Author">
                  <w:rPr>
                    <w:lang w:val="it-IT"/>
                  </w:rPr>
                </w:rPrChange>
              </w:rPr>
              <w:t>Sanofi-Aventis Μονοπρόσωπη AEBE</w:t>
            </w:r>
          </w:p>
          <w:p w14:paraId="0F2826E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33" w:author="Author">
                  <w:rPr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34" w:author="Author">
                  <w:rPr/>
                </w:rPrChange>
              </w:rPr>
              <w:t>Τηλ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35" w:author="Author">
                  <w:rPr>
                    <w:lang w:val="it-IT"/>
                  </w:rPr>
                </w:rPrChange>
              </w:rPr>
              <w:t>: +30 210 900 16 00</w:t>
            </w:r>
          </w:p>
          <w:p w14:paraId="12693AF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36" w:author="Author">
                  <w:rPr>
                    <w:lang w:val="it-IT"/>
                  </w:rPr>
                </w:rPrChange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A0807C5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37" w:author="Author">
                  <w:rPr>
                    <w:b/>
                    <w:bCs/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38" w:author="Author">
                  <w:rPr>
                    <w:b/>
                    <w:bCs/>
                    <w:lang w:val="de-DE"/>
                  </w:rPr>
                </w:rPrChange>
              </w:rPr>
              <w:t>Österreich</w:t>
            </w:r>
          </w:p>
          <w:p w14:paraId="511EFBF0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39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40" w:author="Author">
                  <w:rPr>
                    <w:lang w:val="de-DE"/>
                  </w:rPr>
                </w:rPrChange>
              </w:rPr>
              <w:t>sanofi-aventis GmbH</w:t>
            </w:r>
          </w:p>
          <w:p w14:paraId="2CB40B31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41" w:author="Author">
                  <w:rPr>
                    <w:lang w:val="de-DE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42" w:author="Author">
                  <w:rPr>
                    <w:lang w:val="de-DE"/>
                  </w:rPr>
                </w:rPrChange>
              </w:rPr>
              <w:t>Tel: +43 1 80 185 – 0</w:t>
            </w:r>
          </w:p>
          <w:p w14:paraId="121E2AF3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43" w:author="Author">
                  <w:rPr>
                    <w:lang w:val="de-DE"/>
                  </w:rPr>
                </w:rPrChange>
              </w:rPr>
            </w:pPr>
          </w:p>
        </w:tc>
      </w:tr>
      <w:tr w:rsidR="00405DDE" w:rsidRPr="009F2820" w14:paraId="6D555D81" w14:textId="77777777" w:rsidTr="00603BC3">
        <w:trPr>
          <w:gridBefore w:val="1"/>
          <w:wBefore w:w="12" w:type="dxa"/>
          <w:cantSplit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1AE661F4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44" w:author="Author">
                  <w:rPr>
                    <w:b/>
                    <w:bCs/>
                    <w:lang w:val="es-ES_tradnl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45" w:author="Author">
                  <w:rPr>
                    <w:b/>
                    <w:bCs/>
                    <w:lang w:val="es-ES_tradnl"/>
                  </w:rPr>
                </w:rPrChange>
              </w:rPr>
              <w:t>España</w:t>
            </w:r>
          </w:p>
          <w:p w14:paraId="13487F65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smallCaps/>
                <w:kern w:val="0"/>
                <w:sz w:val="22"/>
                <w:szCs w:val="22"/>
                <w14:ligatures w14:val="none"/>
                <w:rPrChange w:id="5946" w:author="Author">
                  <w:rPr>
                    <w:smallCaps/>
                    <w:lang w:val="es-ES_tradnl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47" w:author="Author">
                  <w:rPr>
                    <w:lang w:val="es-ES_tradnl"/>
                  </w:rPr>
                </w:rPrChange>
              </w:rPr>
              <w:t>sanofi-aventis, S.A.</w:t>
            </w:r>
          </w:p>
          <w:p w14:paraId="5F4C108B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48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49" w:author="Author">
                  <w:rPr/>
                </w:rPrChange>
              </w:rPr>
              <w:t>Tel: +34 93 485 94 00</w:t>
            </w:r>
          </w:p>
          <w:p w14:paraId="04238FF2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50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6355FC85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51" w:author="Author">
                  <w:rPr>
                    <w:b/>
                    <w:bCs/>
                    <w:lang w:val="sv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52" w:author="Author">
                  <w:rPr>
                    <w:b/>
                    <w:bCs/>
                    <w:lang w:val="sv-FI"/>
                  </w:rPr>
                </w:rPrChange>
              </w:rPr>
              <w:t>Polska</w:t>
            </w:r>
          </w:p>
          <w:p w14:paraId="74C570B3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53" w:author="Author">
                  <w:rPr>
                    <w:lang w:val="sv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54" w:author="Author">
                  <w:rPr>
                    <w:lang w:val="sv-FI"/>
                  </w:rPr>
                </w:rPrChange>
              </w:rPr>
              <w:t>Sanofi Sp. z o.o.</w:t>
            </w:r>
          </w:p>
          <w:p w14:paraId="558182EE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55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56" w:author="Author">
                  <w:rPr/>
                </w:rPrChange>
              </w:rPr>
              <w:t>Tel.: +48 22 280 00 00</w:t>
            </w:r>
          </w:p>
          <w:p w14:paraId="6488C0B2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57" w:author="Author">
                  <w:rPr/>
                </w:rPrChange>
              </w:rPr>
            </w:pPr>
          </w:p>
        </w:tc>
      </w:tr>
      <w:tr w:rsidR="00405DDE" w:rsidRPr="009F2820" w14:paraId="0CC3822E" w14:textId="77777777" w:rsidTr="00603BC3">
        <w:trPr>
          <w:cantSplit/>
        </w:trPr>
        <w:tc>
          <w:tcPr>
            <w:tcW w:w="4656" w:type="dxa"/>
            <w:gridSpan w:val="2"/>
          </w:tcPr>
          <w:p w14:paraId="7EF10CD4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58" w:author="Author">
                  <w:rPr>
                    <w:b/>
                    <w:bCs/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59" w:author="Author">
                  <w:rPr>
                    <w:b/>
                    <w:bCs/>
                    <w:lang w:val="fr-FR"/>
                  </w:rPr>
                </w:rPrChange>
              </w:rPr>
              <w:t>France</w:t>
            </w:r>
          </w:p>
          <w:p w14:paraId="008621AC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60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61" w:author="Author">
                  <w:rPr>
                    <w:lang w:val="fr-FR"/>
                  </w:rPr>
                </w:rPrChange>
              </w:rPr>
              <w:t>Sanofi Winthrop Industrie</w:t>
            </w:r>
          </w:p>
          <w:p w14:paraId="34C67251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62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63" w:author="Author">
                  <w:rPr>
                    <w:lang w:val="fr-FR"/>
                  </w:rPr>
                </w:rPrChange>
              </w:rPr>
              <w:t>Tél: 0 800 222 555</w:t>
            </w:r>
          </w:p>
          <w:p w14:paraId="3C1C550F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64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65" w:author="Author">
                  <w:rPr>
                    <w:lang w:val="fr-FR"/>
                  </w:rPr>
                </w:rPrChange>
              </w:rPr>
              <w:t>Appel depuis l’étranger : +33 1 57 63 23 23</w:t>
            </w:r>
          </w:p>
          <w:p w14:paraId="25F7F84E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66" w:author="Author">
                  <w:rPr>
                    <w:lang w:val="fr-FR"/>
                  </w:rPr>
                </w:rPrChange>
              </w:rPr>
            </w:pPr>
          </w:p>
        </w:tc>
        <w:tc>
          <w:tcPr>
            <w:tcW w:w="4678" w:type="dxa"/>
          </w:tcPr>
          <w:p w14:paraId="34FD8E05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67" w:author="Author">
                  <w:rPr>
                    <w:b/>
                    <w:bCs/>
                    <w:lang w:val="pt-P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68" w:author="Author">
                  <w:rPr>
                    <w:b/>
                    <w:bCs/>
                    <w:lang w:val="pt-PT"/>
                  </w:rPr>
                </w:rPrChange>
              </w:rPr>
              <w:t>Portugal</w:t>
            </w:r>
          </w:p>
          <w:p w14:paraId="7E3E2CCE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69" w:author="Author">
                  <w:rPr>
                    <w:lang w:val="pt-P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70" w:author="Author">
                  <w:rPr>
                    <w:lang w:val="pt-PT"/>
                  </w:rPr>
                </w:rPrChange>
              </w:rPr>
              <w:t>Sanofi - Produtos Farmacêuticos, Lda</w:t>
            </w:r>
          </w:p>
          <w:p w14:paraId="3249D69E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71" w:author="Author">
                  <w:rPr>
                    <w:lang w:val="pt-P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72" w:author="Author">
                  <w:rPr>
                    <w:lang w:val="pt-PT"/>
                  </w:rPr>
                </w:rPrChange>
              </w:rPr>
              <w:t>Tel: +351 21 35 89 400</w:t>
            </w:r>
          </w:p>
          <w:p w14:paraId="55BB47EF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73" w:author="Author">
                  <w:rPr>
                    <w:lang w:val="pt-PT"/>
                  </w:rPr>
                </w:rPrChange>
              </w:rPr>
            </w:pPr>
          </w:p>
        </w:tc>
      </w:tr>
      <w:tr w:rsidR="00405DDE" w:rsidRPr="009F2820" w14:paraId="06E86C49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4365D6D5" w14:textId="77777777" w:rsidR="00405DDE" w:rsidRPr="009F4781" w:rsidRDefault="00405DDE" w:rsidP="00405DDE">
            <w:pPr>
              <w:keepNext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eastAsia="zh-CN"/>
                <w14:ligatures w14:val="none"/>
                <w:rPrChange w:id="5974" w:author="Author">
                  <w:rPr>
                    <w:rFonts w:eastAsia="SimSun"/>
                    <w:b/>
                    <w:bCs/>
                    <w:lang w:val="pt-PT" w:eastAsia="zh-CN"/>
                  </w:rPr>
                </w:rPrChange>
              </w:rPr>
            </w:pPr>
            <w:r w:rsidRPr="009F4781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eastAsia="zh-CN"/>
                <w14:ligatures w14:val="none"/>
                <w:rPrChange w:id="5975" w:author="Author">
                  <w:rPr>
                    <w:rFonts w:eastAsia="SimSun"/>
                    <w:b/>
                    <w:bCs/>
                    <w:lang w:val="pt-PT" w:eastAsia="zh-CN"/>
                  </w:rPr>
                </w:rPrChange>
              </w:rPr>
              <w:t>Hrvatska</w:t>
            </w:r>
          </w:p>
          <w:p w14:paraId="34EF851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76" w:author="Author">
                  <w:rPr>
                    <w:noProof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77" w:author="Author">
                  <w:rPr>
                    <w:noProof/>
                    <w:lang w:val="fi-FI"/>
                  </w:rPr>
                </w:rPrChange>
              </w:rPr>
              <w:t>Swixx Biopharma d.o.o.</w:t>
            </w:r>
          </w:p>
          <w:p w14:paraId="63D1A9C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78" w:author="Author">
                  <w:rPr>
                    <w:noProof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79" w:author="Author">
                  <w:rPr>
                    <w:noProof/>
                    <w:lang w:val="fi-FI"/>
                  </w:rPr>
                </w:rPrChange>
              </w:rPr>
              <w:t>Tel: +385 1 2078 500</w:t>
            </w:r>
          </w:p>
          <w:p w14:paraId="7D6B431B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80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16FA60C4" w14:textId="77777777" w:rsidR="00405DDE" w:rsidRPr="009F4781" w:rsidRDefault="00405DDE" w:rsidP="00405DDE">
            <w:pPr>
              <w:tabs>
                <w:tab w:val="left" w:pos="-720"/>
                <w:tab w:val="left" w:pos="4536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  <w:rPrChange w:id="5981" w:author="Author">
                  <w:rPr>
                    <w:b/>
                    <w:noProof/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kern w:val="0"/>
                <w:sz w:val="22"/>
                <w:szCs w:val="22"/>
                <w14:ligatures w14:val="none"/>
                <w:rPrChange w:id="5982" w:author="Author">
                  <w:rPr>
                    <w:b/>
                    <w:noProof/>
                    <w:lang w:val="it-CH"/>
                  </w:rPr>
                </w:rPrChange>
              </w:rPr>
              <w:t>România</w:t>
            </w:r>
          </w:p>
          <w:p w14:paraId="1E5EFFB8" w14:textId="77777777" w:rsidR="00405DDE" w:rsidRPr="009F4781" w:rsidRDefault="00405DDE" w:rsidP="00405DDE">
            <w:pPr>
              <w:tabs>
                <w:tab w:val="left" w:pos="-720"/>
                <w:tab w:val="left" w:pos="4536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83" w:author="Author">
                  <w:rPr>
                    <w:noProof/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  <w:rPrChange w:id="5984" w:author="Author">
                  <w:rPr>
                    <w:bCs/>
                    <w:lang w:val="it-CH"/>
                  </w:rPr>
                </w:rPrChange>
              </w:rPr>
              <w:t>Sanofi Romania SRL</w:t>
            </w:r>
          </w:p>
          <w:p w14:paraId="3D84F861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85" w:author="Author">
                  <w:rPr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86" w:author="Author">
                  <w:rPr>
                    <w:noProof/>
                    <w:lang w:val="it-CH"/>
                  </w:rPr>
                </w:rPrChange>
              </w:rPr>
              <w:t xml:space="preserve">Tel: +40 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87" w:author="Author">
                  <w:rPr>
                    <w:lang w:val="it-CH"/>
                  </w:rPr>
                </w:rPrChange>
              </w:rPr>
              <w:t>(0) 21 317 31 36</w:t>
            </w:r>
          </w:p>
          <w:p w14:paraId="3139867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88" w:author="Author">
                  <w:rPr>
                    <w:lang w:val="it-CH"/>
                  </w:rPr>
                </w:rPrChange>
              </w:rPr>
            </w:pPr>
          </w:p>
        </w:tc>
      </w:tr>
      <w:tr w:rsidR="00405DDE" w:rsidRPr="009F2820" w14:paraId="436A7AD8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1D8ED2F6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89" w:author="Author">
                  <w:rPr>
                    <w:b/>
                    <w:bCs/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90" w:author="Author">
                  <w:rPr>
                    <w:b/>
                    <w:bCs/>
                    <w:lang w:val="fr-FR"/>
                  </w:rPr>
                </w:rPrChange>
              </w:rPr>
              <w:t>Ireland</w:t>
            </w:r>
          </w:p>
          <w:p w14:paraId="0B3FE1D1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91" w:author="Author">
                  <w:rPr>
                    <w:lang w:val="fr-FR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92" w:author="Author">
                  <w:rPr>
                    <w:lang w:val="fr-FR"/>
                  </w:rPr>
                </w:rPrChange>
              </w:rPr>
              <w:t>sanofi-aventis Ireland Ltd. T/A SANOFI</w:t>
            </w:r>
          </w:p>
          <w:p w14:paraId="2CC6B61D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93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94" w:author="Author">
                  <w:rPr/>
                </w:rPrChange>
              </w:rPr>
              <w:t>Tel: +353 (0) 1 403 56 00</w:t>
            </w:r>
          </w:p>
          <w:p w14:paraId="5E45504C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95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242664AE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96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5997" w:author="Author">
                  <w:rPr>
                    <w:b/>
                    <w:bCs/>
                  </w:rPr>
                </w:rPrChange>
              </w:rPr>
              <w:t>Slovenija</w:t>
            </w:r>
          </w:p>
          <w:p w14:paraId="6FF11E5B" w14:textId="1F3527D3" w:rsidR="00405DDE" w:rsidRPr="009F4781" w:rsidRDefault="00405DDE" w:rsidP="00405DDE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98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5999" w:author="Author">
                  <w:rPr>
                    <w:noProof/>
                    <w:lang w:val="it-IT"/>
                  </w:rPr>
                </w:rPrChange>
              </w:rPr>
              <w:t>Swixx Biopharma d.o.o.</w:t>
            </w:r>
          </w:p>
          <w:p w14:paraId="10267D47" w14:textId="77777777" w:rsidR="00405DDE" w:rsidRPr="009F4781" w:rsidRDefault="00405DDE" w:rsidP="00405DDE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00" w:author="Author">
                  <w:rPr>
                    <w:noProof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01" w:author="Author">
                  <w:rPr>
                    <w:noProof/>
                  </w:rPr>
                </w:rPrChange>
              </w:rPr>
              <w:t xml:space="preserve">Tel: +386 1 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02" w:author="Author">
                  <w:rPr>
                    <w:noProof/>
                    <w:lang w:val="nl-NL"/>
                  </w:rPr>
                </w:rPrChange>
              </w:rPr>
              <w:t>235 51 00</w:t>
            </w:r>
          </w:p>
          <w:p w14:paraId="2FA0B5C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03" w:author="Author">
                  <w:rPr/>
                </w:rPrChange>
              </w:rPr>
            </w:pPr>
          </w:p>
        </w:tc>
      </w:tr>
      <w:tr w:rsidR="00405DDE" w:rsidRPr="009F2820" w14:paraId="07F707AB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66F78B5B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04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05" w:author="Author">
                  <w:rPr>
                    <w:b/>
                    <w:bCs/>
                  </w:rPr>
                </w:rPrChange>
              </w:rPr>
              <w:t>Ísland</w:t>
            </w:r>
          </w:p>
          <w:p w14:paraId="41AA0890" w14:textId="14ACE275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06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07" w:author="Author">
                  <w:rPr/>
                </w:rPrChange>
              </w:rPr>
              <w:t xml:space="preserve">Vistor </w:t>
            </w:r>
            <w:ins w:id="6008" w:author="Author">
              <w:r w:rsidR="0082136A" w:rsidRPr="0082136A">
                <w:rPr>
                  <w:rFonts w:ascii="Times New Roman" w:eastAsia="Times New Roman" w:hAnsi="Times New Roman" w:cs="Times New Roman"/>
                  <w:kern w:val="0"/>
                  <w:sz w:val="22"/>
                  <w:szCs w:val="22"/>
                  <w:lang w:val="en-GB"/>
                  <w14:ligatures w14:val="none"/>
                </w:rPr>
                <w:t>ehf</w:t>
              </w:r>
            </w:ins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09" w:author="Author">
                  <w:rPr/>
                </w:rPrChange>
              </w:rPr>
              <w:t>.</w:t>
            </w:r>
          </w:p>
          <w:p w14:paraId="3317425F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10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11" w:author="Author">
                  <w:rPr>
                    <w:noProof/>
                  </w:rPr>
                </w:rPrChange>
              </w:rPr>
              <w:t>Sími</w:t>
            </w: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12" w:author="Author">
                  <w:rPr/>
                </w:rPrChange>
              </w:rPr>
              <w:t>: +354 535 7000</w:t>
            </w:r>
          </w:p>
          <w:p w14:paraId="1E5A09FC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13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7F3DC95B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14" w:author="Author">
                  <w:rPr>
                    <w:b/>
                    <w:bCs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15" w:author="Author">
                  <w:rPr>
                    <w:b/>
                    <w:bCs/>
                    <w:lang w:val="it-IT"/>
                  </w:rPr>
                </w:rPrChange>
              </w:rPr>
              <w:t>Slovenská republika</w:t>
            </w:r>
          </w:p>
          <w:p w14:paraId="0062ACD6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16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17" w:author="Author">
                  <w:rPr/>
                </w:rPrChange>
              </w:rPr>
              <w:t>Swixx Biopharma s.r.o.</w:t>
            </w:r>
          </w:p>
          <w:p w14:paraId="648D3C1F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18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19" w:author="Author">
                  <w:rPr>
                    <w:noProof/>
                    <w:lang w:val="it-IT"/>
                  </w:rPr>
                </w:rPrChange>
              </w:rPr>
              <w:t>Tel: +421 2 208 33 600</w:t>
            </w:r>
          </w:p>
          <w:p w14:paraId="19485BD0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20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21" w:author="Author">
                  <w:rPr/>
                </w:rPrChange>
              </w:rPr>
              <w:t> </w:t>
            </w:r>
          </w:p>
        </w:tc>
      </w:tr>
      <w:tr w:rsidR="00405DDE" w:rsidRPr="009F2820" w14:paraId="32098F51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2AEDDB14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22" w:author="Author">
                  <w:rPr>
                    <w:b/>
                    <w:bCs/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23" w:author="Author">
                  <w:rPr>
                    <w:b/>
                    <w:bCs/>
                    <w:lang w:val="it-CH"/>
                  </w:rPr>
                </w:rPrChange>
              </w:rPr>
              <w:t>Italia</w:t>
            </w:r>
          </w:p>
          <w:p w14:paraId="01FA4B56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24" w:author="Author">
                  <w:rPr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25" w:author="Author">
                  <w:rPr>
                    <w:lang w:val="it-CH"/>
                  </w:rPr>
                </w:rPrChange>
              </w:rPr>
              <w:t>Sanofi S.r.l.</w:t>
            </w:r>
          </w:p>
          <w:p w14:paraId="7A28D723" w14:textId="77777777" w:rsidR="00405DDE" w:rsidRPr="009F4781" w:rsidRDefault="00405DDE" w:rsidP="004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  <w:rPrChange w:id="6026" w:author="Author">
                  <w:rPr>
                    <w:rFonts w:eastAsia="SimSun"/>
                    <w:lang w:val="it-CH" w:eastAsia="zh-CN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27" w:author="Author">
                  <w:rPr>
                    <w:lang w:val="it-CH"/>
                  </w:rPr>
                </w:rPrChange>
              </w:rPr>
              <w:t xml:space="preserve">Tel: </w:t>
            </w:r>
            <w:r w:rsidRPr="009F4781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  <w:rPrChange w:id="6028" w:author="Author">
                  <w:rPr>
                    <w:rFonts w:eastAsia="SimSun"/>
                    <w:lang w:val="it-CH" w:eastAsia="zh-CN"/>
                  </w:rPr>
                </w:rPrChange>
              </w:rPr>
              <w:t xml:space="preserve">800 13 12 12 (domande di tipo tecnico) </w:t>
            </w:r>
          </w:p>
          <w:p w14:paraId="0BD26310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29" w:author="Author">
                  <w:rPr>
                    <w:lang w:val="it-CH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30" w:author="Author">
                  <w:rPr>
                    <w:lang w:val="it-CH"/>
                  </w:rPr>
                </w:rPrChange>
              </w:rPr>
              <w:t xml:space="preserve">+39 800 536389 </w:t>
            </w:r>
            <w:r w:rsidRPr="009F4781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  <w:rPrChange w:id="6031" w:author="Author">
                  <w:rPr>
                    <w:rFonts w:eastAsia="SimSun"/>
                    <w:lang w:val="it-CH" w:eastAsia="zh-CN"/>
                  </w:rPr>
                </w:rPrChange>
              </w:rPr>
              <w:t>(altre domande e chiamate dall'estero)</w:t>
            </w:r>
          </w:p>
          <w:p w14:paraId="212F2545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32" w:author="Author">
                  <w:rPr>
                    <w:lang w:val="it-CH"/>
                  </w:rPr>
                </w:rPrChange>
              </w:rPr>
            </w:pPr>
          </w:p>
        </w:tc>
        <w:tc>
          <w:tcPr>
            <w:tcW w:w="4678" w:type="dxa"/>
          </w:tcPr>
          <w:p w14:paraId="28B59458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33" w:author="Author">
                  <w:rPr>
                    <w:b/>
                    <w:bCs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34" w:author="Author">
                  <w:rPr>
                    <w:b/>
                    <w:bCs/>
                    <w:lang w:val="fi-FI"/>
                  </w:rPr>
                </w:rPrChange>
              </w:rPr>
              <w:t>Suomi/Finland</w:t>
            </w:r>
          </w:p>
          <w:p w14:paraId="5908CA5C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35" w:author="Author">
                  <w:rPr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36" w:author="Author">
                  <w:rPr>
                    <w:lang w:val="fi-FI"/>
                  </w:rPr>
                </w:rPrChange>
              </w:rPr>
              <w:t>Sanofi Oy</w:t>
            </w:r>
          </w:p>
          <w:p w14:paraId="414815D2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37" w:author="Author">
                  <w:rPr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38" w:author="Author">
                  <w:rPr>
                    <w:lang w:val="fi-FI"/>
                  </w:rPr>
                </w:rPrChange>
              </w:rPr>
              <w:t>Puh/Tel: +358 (0) 201 200 300</w:t>
            </w:r>
          </w:p>
          <w:p w14:paraId="0579F06F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39" w:author="Author">
                  <w:rPr>
                    <w:lang w:val="fi-FI"/>
                  </w:rPr>
                </w:rPrChange>
              </w:rPr>
            </w:pPr>
          </w:p>
        </w:tc>
      </w:tr>
      <w:tr w:rsidR="00405DDE" w:rsidRPr="009F2820" w14:paraId="501C225A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33CBEAB9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40" w:author="Author">
                  <w:rPr>
                    <w:b/>
                    <w:bCs/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41" w:author="Author">
                  <w:rPr>
                    <w:b/>
                    <w:bCs/>
                  </w:rPr>
                </w:rPrChange>
              </w:rPr>
              <w:t>Κύπρος</w:t>
            </w:r>
          </w:p>
          <w:p w14:paraId="30F87BF2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42" w:author="Author">
                  <w:rPr>
                    <w:lang w:val="fi-FI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43" w:author="Author">
                  <w:rPr>
                    <w:lang w:val="fi-FI"/>
                  </w:rPr>
                </w:rPrChange>
              </w:rPr>
              <w:t>sanofi-aventis Cyprus Ltd.</w:t>
            </w:r>
          </w:p>
          <w:p w14:paraId="47B7CA5B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44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45" w:author="Author">
                  <w:rPr/>
                </w:rPrChange>
              </w:rPr>
              <w:t>Τηλ: +357 22 871600</w:t>
            </w:r>
          </w:p>
          <w:p w14:paraId="70DADDEC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46" w:author="Author">
                  <w:rPr/>
                </w:rPrChange>
              </w:rPr>
            </w:pPr>
          </w:p>
        </w:tc>
        <w:tc>
          <w:tcPr>
            <w:tcW w:w="4678" w:type="dxa"/>
          </w:tcPr>
          <w:p w14:paraId="178090E9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47" w:author="Author">
                  <w:rPr>
                    <w:b/>
                    <w:bCs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48" w:author="Author">
                  <w:rPr>
                    <w:b/>
                    <w:bCs/>
                  </w:rPr>
                </w:rPrChange>
              </w:rPr>
              <w:t>Sverige</w:t>
            </w:r>
          </w:p>
          <w:p w14:paraId="3A43FCF5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49" w:author="Author">
                  <w:rPr/>
                </w:rPrChange>
              </w:rPr>
            </w:pPr>
            <w:smartTag w:uri="urn:schemas-microsoft-com:office:smarttags" w:element="place">
              <w:smartTag w:uri="urn:schemas-microsoft-com:office:smarttags" w:element="City">
                <w:r w:rsidRPr="009F4781">
                  <w:rPr>
                    <w:rFonts w:ascii="Times New Roman" w:eastAsia="Batang" w:hAnsi="Times New Roman" w:cs="Times New Roman"/>
                    <w:kern w:val="0"/>
                    <w:sz w:val="22"/>
                    <w:szCs w:val="22"/>
                    <w14:ligatures w14:val="none"/>
                    <w:rPrChange w:id="6050" w:author="Author">
                      <w:rPr/>
                    </w:rPrChange>
                  </w:rPr>
                  <w:t>Sanofi</w:t>
                </w:r>
              </w:smartTag>
              <w:r w:rsidRPr="009F4781">
                <w:rPr>
                  <w:rFonts w:ascii="Times New Roman" w:eastAsia="Batang" w:hAnsi="Times New Roman" w:cs="Times New Roman"/>
                  <w:kern w:val="0"/>
                  <w:sz w:val="22"/>
                  <w:szCs w:val="22"/>
                  <w14:ligatures w14:val="none"/>
                  <w:rPrChange w:id="6051" w:author="Author">
                    <w:rPr/>
                  </w:rPrChange>
                </w:rPr>
                <w:t xml:space="preserve"> </w:t>
              </w:r>
              <w:smartTag w:uri="urn:schemas-microsoft-com:office:smarttags" w:element="State">
                <w:r w:rsidRPr="009F4781">
                  <w:rPr>
                    <w:rFonts w:ascii="Times New Roman" w:eastAsia="Batang" w:hAnsi="Times New Roman" w:cs="Times New Roman"/>
                    <w:kern w:val="0"/>
                    <w:sz w:val="22"/>
                    <w:szCs w:val="22"/>
                    <w14:ligatures w14:val="none"/>
                    <w:rPrChange w:id="6052" w:author="Author">
                      <w:rPr/>
                    </w:rPrChange>
                  </w:rPr>
                  <w:t>AB</w:t>
                </w:r>
              </w:smartTag>
            </w:smartTag>
          </w:p>
          <w:p w14:paraId="5D4C1353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53" w:author="Author">
                  <w:rPr/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54" w:author="Author">
                  <w:rPr/>
                </w:rPrChange>
              </w:rPr>
              <w:t>Tel: +46 (0)8 634 50 00</w:t>
            </w:r>
          </w:p>
          <w:p w14:paraId="4A8E4C91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55" w:author="Author">
                  <w:rPr/>
                </w:rPrChange>
              </w:rPr>
            </w:pPr>
          </w:p>
        </w:tc>
      </w:tr>
      <w:tr w:rsidR="00405DDE" w:rsidRPr="009F2820" w14:paraId="6C194F25" w14:textId="77777777" w:rsidTr="00603BC3">
        <w:trPr>
          <w:gridBefore w:val="1"/>
          <w:wBefore w:w="12" w:type="dxa"/>
          <w:cantSplit/>
        </w:trPr>
        <w:tc>
          <w:tcPr>
            <w:tcW w:w="4644" w:type="dxa"/>
          </w:tcPr>
          <w:p w14:paraId="625EC211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56" w:author="Author">
                  <w:rPr>
                    <w:b/>
                    <w:bCs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  <w:szCs w:val="22"/>
                <w14:ligatures w14:val="none"/>
                <w:rPrChange w:id="6057" w:author="Author">
                  <w:rPr>
                    <w:b/>
                    <w:bCs/>
                    <w:lang w:val="it-IT"/>
                  </w:rPr>
                </w:rPrChange>
              </w:rPr>
              <w:lastRenderedPageBreak/>
              <w:t>Latvija</w:t>
            </w:r>
          </w:p>
          <w:p w14:paraId="6847EB2D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58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59" w:author="Author">
                  <w:rPr>
                    <w:noProof/>
                    <w:lang w:val="it-IT"/>
                  </w:rPr>
                </w:rPrChange>
              </w:rPr>
              <w:t xml:space="preserve">Swixx Biopharma SIA </w:t>
            </w:r>
          </w:p>
          <w:p w14:paraId="2A1617DB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60" w:author="Author">
                  <w:rPr>
                    <w:noProof/>
                    <w:lang w:val="it-IT"/>
                  </w:rPr>
                </w:rPrChange>
              </w:rPr>
            </w:pPr>
            <w:r w:rsidRPr="009F4781"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61" w:author="Author">
                  <w:rPr>
                    <w:noProof/>
                    <w:lang w:val="it-IT"/>
                  </w:rPr>
                </w:rPrChange>
              </w:rPr>
              <w:t>Tel: +371 6 616 47 50</w:t>
            </w:r>
          </w:p>
          <w:p w14:paraId="2C9E05BA" w14:textId="77777777" w:rsidR="00405DDE" w:rsidRPr="009F4781" w:rsidRDefault="00405DDE" w:rsidP="00405DDE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62" w:author="Author">
                  <w:rPr>
                    <w:lang w:val="it-IT"/>
                  </w:rPr>
                </w:rPrChange>
              </w:rPr>
            </w:pPr>
          </w:p>
        </w:tc>
        <w:tc>
          <w:tcPr>
            <w:tcW w:w="4678" w:type="dxa"/>
          </w:tcPr>
          <w:p w14:paraId="7602FFB9" w14:textId="77777777" w:rsidR="00405DDE" w:rsidRPr="009F4781" w:rsidRDefault="00405DDE" w:rsidP="0082136A">
            <w:pPr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  <w:szCs w:val="22"/>
                <w14:ligatures w14:val="none"/>
                <w:rPrChange w:id="6063" w:author="Author">
                  <w:rPr/>
                </w:rPrChange>
              </w:rPr>
            </w:pPr>
          </w:p>
        </w:tc>
      </w:tr>
    </w:tbl>
    <w:p w14:paraId="21FE30DC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064" w:author="Author">
            <w:rPr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065" w:author="Author">
            <w:rPr>
              <w:b/>
              <w:lang w:val="sv-FI"/>
            </w:rPr>
          </w:rPrChange>
        </w:rPr>
        <w:t>Dan il-fuljett kien rivedut l-aħħar f’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066" w:author="Author">
            <w:rPr>
              <w:b/>
            </w:rPr>
          </w:rPrChange>
        </w:rPr>
        <w:t xml:space="preserve"> </w:t>
      </w:r>
    </w:p>
    <w:p w14:paraId="2FA5297C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067" w:author="Author">
            <w:rPr/>
          </w:rPrChange>
        </w:rPr>
      </w:pPr>
    </w:p>
    <w:p w14:paraId="6E355169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068" w:author="Author">
            <w:rPr/>
          </w:rPrChange>
        </w:rPr>
      </w:pPr>
    </w:p>
    <w:p w14:paraId="0E812168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069" w:author="Author">
            <w:rPr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070" w:author="Author">
            <w:rPr>
              <w:b/>
              <w:bCs/>
            </w:rPr>
          </w:rPrChange>
        </w:rPr>
        <w:t>Sorsi oħra ta’ informazzjoni</w:t>
      </w:r>
    </w:p>
    <w:p w14:paraId="0206C038" w14:textId="45915184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071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072" w:author="Author">
            <w:rPr/>
          </w:rPrChange>
        </w:rPr>
        <w:t>Informazzjoni ddettaljata dwar din il-mediċina tinsab fuq is-sit elettroniku tal-Aġenzija Ewropea għall-Mediċini</w:t>
      </w: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073" w:author="Author">
            <w:rPr>
              <w:b/>
            </w:rPr>
          </w:rPrChange>
        </w:rPr>
        <w:t xml:space="preserve"> </w:t>
      </w:r>
      <w:hyperlink r:id="rId36" w:history="1">
        <w:r w:rsidR="00C32B25" w:rsidRPr="00DF29FE">
          <w:rPr>
            <w:rFonts w:ascii="Times New Roman" w:eastAsia="Times New Roman" w:hAnsi="Times New Roman" w:cs="Times New Roman"/>
            <w:color w:val="0000FF"/>
            <w:kern w:val="0"/>
            <w:sz w:val="22"/>
            <w:u w:val="single"/>
            <w14:ligatures w14:val="none"/>
          </w:rPr>
          <w:t>https://www.ema.europa.eu/</w:t>
        </w:r>
      </w:hyperlink>
    </w:p>
    <w:p w14:paraId="5808C6BC" w14:textId="77777777" w:rsidR="00405DDE" w:rsidRPr="009F478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074" w:author="Author">
            <w:rPr/>
          </w:rPrChange>
        </w:rPr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075" w:author="Author">
            <w:rPr/>
          </w:rPrChange>
        </w:rPr>
        <w:br w:type="page"/>
      </w:r>
    </w:p>
    <w:p w14:paraId="768BC5CC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</w:pPr>
      <w:r w:rsidRPr="00602AA9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  <w:lastRenderedPageBreak/>
        <w:t>Ipergliċemija u ipogliċemija</w:t>
      </w:r>
    </w:p>
    <w:p w14:paraId="6B30075C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</w:pPr>
    </w:p>
    <w:p w14:paraId="2C975620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firstLine="851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r w:rsidRPr="0035313C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>Jekk inti tieħu l-insulina, inti dejjem għnadek iġġorr l-affarijiet li ġejjin miegħek:</w:t>
      </w:r>
    </w:p>
    <w:p w14:paraId="44CFCD49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7303442E" w14:textId="77777777" w:rsidR="003C510E" w:rsidRPr="00551D2F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</w:r>
      <w:r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tab/>
      </w:r>
      <w:del w:id="6076" w:author="Author">
        <w:r w:rsidDel="001508BA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ab/>
        </w:r>
      </w:del>
      <w:r w:rsidRPr="00551D2F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Zokkor (mill-inqas 20 gramma)</w:t>
      </w:r>
    </w:p>
    <w:p w14:paraId="5F5B90AB" w14:textId="77777777" w:rsidR="003C510E" w:rsidRPr="00551D2F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</w:pPr>
      <w:r w:rsidRPr="00551D2F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ab/>
      </w:r>
      <w:r w:rsidRPr="00551D2F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ab/>
      </w:r>
      <w:del w:id="6077" w:author="Author">
        <w:r w:rsidRPr="00551D2F" w:rsidDel="001508BA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ab/>
        </w:r>
      </w:del>
      <w:ins w:id="6078" w:author="Author">
        <w:r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t>I</w:t>
        </w:r>
      </w:ins>
      <w:del w:id="6079" w:author="Author">
        <w:r w:rsidRPr="00551D2F" w:rsidDel="001508BA">
          <w:rPr>
            <w:rFonts w:ascii="Times New Roman" w:eastAsia="Batang" w:hAnsi="Times New Roman" w:cs="Times New Roman"/>
            <w:bCs/>
            <w:kern w:val="0"/>
            <w:sz w:val="22"/>
            <w:szCs w:val="22"/>
            <w14:ligatures w14:val="none"/>
          </w:rPr>
          <w:delText>I</w:delText>
        </w:r>
      </w:del>
      <w:r w:rsidRPr="00551D2F">
        <w:rPr>
          <w:rFonts w:ascii="Times New Roman" w:eastAsia="Batang" w:hAnsi="Times New Roman" w:cs="Times New Roman"/>
          <w:bCs/>
          <w:kern w:val="0"/>
          <w:sz w:val="22"/>
          <w:szCs w:val="22"/>
          <w14:ligatures w14:val="none"/>
        </w:rPr>
        <w:t>nformazzjoni biex ħaddieħor ikun jaf li għandek id-dijabete</w:t>
      </w:r>
    </w:p>
    <w:p w14:paraId="56C9E8FB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</w:rPr>
      </w:pPr>
    </w:p>
    <w:p w14:paraId="1AFBBE80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6080" w:author="Author">
            <w:rPr>
              <w:b/>
              <w:u w:val="single"/>
            </w:rPr>
          </w:rPrChange>
        </w:rPr>
        <w:pPrChange w:id="6081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ins w:id="6082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</w:rPr>
          <w:t>Livell għoli ta’ zokkor fid-demm (</w:t>
        </w:r>
      </w:ins>
      <w:del w:id="6083" w:author="Author">
        <w:r w:rsidRPr="009F4781" w:rsidDel="004602C8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  <w:rPrChange w:id="6084" w:author="Author">
              <w:rPr>
                <w:b/>
                <w:u w:val="single"/>
              </w:rPr>
            </w:rPrChange>
          </w:rPr>
          <w:delText>I</w:delText>
        </w:r>
      </w:del>
      <w:ins w:id="6085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6086" w:author="Author">
            <w:rPr>
              <w:b/>
              <w:u w:val="single"/>
            </w:rPr>
          </w:rPrChange>
        </w:rPr>
        <w:t>pergliċemija</w:t>
      </w:r>
      <w:ins w:id="6087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</w:rPr>
          <w:t>)</w:t>
        </w:r>
      </w:ins>
      <w:del w:id="6088" w:author="Author">
        <w:r w:rsidRPr="009F4781" w:rsidDel="004602C8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  <w:rPrChange w:id="6089" w:author="Author">
              <w:rPr>
                <w:b/>
                <w:u w:val="single"/>
              </w:rPr>
            </w:rPrChange>
          </w:rPr>
          <w:delText xml:space="preserve"> (livelli għoljin ta’ zokkor fid-demm)</w:delText>
        </w:r>
      </w:del>
    </w:p>
    <w:p w14:paraId="46C7FBC2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090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</w:p>
    <w:p w14:paraId="0112115B" w14:textId="77777777" w:rsidR="003C510E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091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6092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ins w:id="6093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Sinjali ta’ twissija ta’ livell għoli ta’ zokkor fid-demm:</w:t>
        </w:r>
      </w:ins>
    </w:p>
    <w:p w14:paraId="2D30754D" w14:textId="77777777" w:rsidR="003C510E" w:rsidRPr="009F4781" w:rsidRDefault="003C510E" w:rsidP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ind w:left="360"/>
        <w:rPr>
          <w:ins w:id="6094" w:author="Author"/>
          <w:rFonts w:ascii="Times New Roman" w:eastAsia="Times New Roman" w:hAnsi="Times New Roman" w:cs="Times New Roman"/>
          <w:kern w:val="0"/>
          <w:sz w:val="22"/>
          <w:szCs w:val="22"/>
          <w:lang w:val="it-IT"/>
          <w14:ligatures w14:val="none"/>
          <w:rPrChange w:id="6095" w:author="Author">
            <w:rPr>
              <w:ins w:id="6096" w:author="Author"/>
              <w:rFonts w:ascii="Times New Roman" w:eastAsia="Times New Roman" w:hAnsi="Times New Roman" w:cs="Times New Roman"/>
              <w:kern w:val="0"/>
              <w:sz w:val="22"/>
              <w:szCs w:val="22"/>
              <w:lang w:val="en-GB"/>
              <w14:ligatures w14:val="none"/>
            </w:rPr>
          </w:rPrChange>
        </w:rPr>
      </w:pPr>
      <w:ins w:id="6097" w:author="Author">
        <w:r w:rsidRPr="009F4781">
          <w:rPr>
            <w:rFonts w:ascii="Times New Roman" w:eastAsia="Times New Roman" w:hAnsi="Times New Roman" w:cs="Times New Roman"/>
            <w:kern w:val="0"/>
            <w:sz w:val="22"/>
            <w:szCs w:val="22"/>
            <w:lang w:val="it-IT"/>
            <w14:ligatures w14:val="none"/>
            <w:rPrChange w:id="6098" w:author="Author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GB"/>
                <w14:ligatures w14:val="none"/>
              </w:rPr>
            </w:rPrChange>
          </w:rPr>
          <w:t xml:space="preserve">tħossok bil-għatx, 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żieda fil-bżonn li tagħmel l-awrina</w:t>
        </w:r>
        <w:r w:rsidRPr="009F4781">
          <w:rPr>
            <w:rFonts w:ascii="Times New Roman" w:eastAsia="Times New Roman" w:hAnsi="Times New Roman" w:cs="Times New Roman"/>
            <w:kern w:val="0"/>
            <w:sz w:val="22"/>
            <w:szCs w:val="22"/>
            <w:lang w:val="it-IT"/>
            <w14:ligatures w14:val="none"/>
            <w:rPrChange w:id="6099" w:author="Author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GB"/>
                <w14:ligatures w14:val="none"/>
              </w:rPr>
            </w:rPrChange>
          </w:rPr>
          <w:t xml:space="preserve"> </w:t>
        </w:r>
      </w:ins>
    </w:p>
    <w:p w14:paraId="3710C904" w14:textId="77777777" w:rsidR="003C510E" w:rsidRPr="009F4781" w:rsidRDefault="003C510E" w:rsidP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ind w:left="360"/>
        <w:rPr>
          <w:ins w:id="6100" w:author="Author"/>
          <w:rFonts w:ascii="Times New Roman" w:eastAsia="Times New Roman" w:hAnsi="Times New Roman" w:cs="Times New Roman"/>
          <w:kern w:val="0"/>
          <w:sz w:val="22"/>
          <w:szCs w:val="22"/>
          <w:lang w:val="it-IT"/>
          <w14:ligatures w14:val="none"/>
          <w:rPrChange w:id="6101" w:author="Author">
            <w:rPr>
              <w:ins w:id="6102" w:author="Author"/>
              <w:rFonts w:ascii="Times New Roman" w:eastAsia="Times New Roman" w:hAnsi="Times New Roman" w:cs="Times New Roman"/>
              <w:kern w:val="0"/>
              <w:sz w:val="22"/>
              <w:szCs w:val="22"/>
              <w:lang w:val="en-GB"/>
              <w14:ligatures w14:val="none"/>
            </w:rPr>
          </w:rPrChange>
        </w:rPr>
      </w:pPr>
      <w:ins w:id="6103" w:author="Author">
        <w:r w:rsidRPr="009F4781">
          <w:rPr>
            <w:rFonts w:ascii="Times New Roman" w:eastAsia="Times New Roman" w:hAnsi="Times New Roman" w:cs="Times New Roman"/>
            <w:kern w:val="0"/>
            <w:sz w:val="22"/>
            <w:szCs w:val="22"/>
            <w:lang w:val="it-IT"/>
            <w14:ligatures w14:val="none"/>
            <w:rPrChange w:id="6104" w:author="Author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GB"/>
                <w14:ligatures w14:val="none"/>
              </w:rPr>
            </w:rPrChange>
          </w:rPr>
          <w:t xml:space="preserve">tħossok għajjien/a jew 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ġilda xotta, ħmura fil-wiċċ, telf t’aptit</w:t>
        </w:r>
      </w:ins>
    </w:p>
    <w:p w14:paraId="19FC6CB8" w14:textId="77777777" w:rsidR="003C510E" w:rsidRDefault="003C510E" w:rsidP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ind w:left="360"/>
        <w:rPr>
          <w:ins w:id="6105" w:author="Author"/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ins w:id="6106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pressjoni baxxa, qalb tħabbat tgħaġġel</w:t>
        </w:r>
        <w:r w:rsidRPr="004602C8">
          <w:rPr>
            <w:rFonts w:ascii="Times New Roman" w:eastAsia="Times New Roman" w:hAnsi="Times New Roman" w:cs="Times New Roman"/>
            <w:kern w:val="0"/>
            <w:sz w:val="22"/>
            <w:szCs w:val="22"/>
            <w:lang w:val="en-GB"/>
            <w14:ligatures w14:val="none"/>
          </w:rPr>
          <w:t xml:space="preserve"> </w:t>
        </w:r>
      </w:ins>
    </w:p>
    <w:p w14:paraId="03E38AF1" w14:textId="77777777" w:rsidR="003C510E" w:rsidRDefault="003C510E" w:rsidP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ind w:left="360"/>
        <w:rPr>
          <w:ins w:id="6107" w:author="Author"/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ins w:id="6108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glukożju u korpi tal-ketoni fl-awrina</w:t>
        </w:r>
        <w:r w:rsidRPr="004602C8">
          <w:rPr>
            <w:rFonts w:ascii="Times New Roman" w:eastAsia="Times New Roman" w:hAnsi="Times New Roman" w:cs="Times New Roman"/>
            <w:kern w:val="0"/>
            <w:sz w:val="22"/>
            <w:szCs w:val="22"/>
            <w:lang w:val="en-GB"/>
            <w14:ligatures w14:val="none"/>
          </w:rPr>
          <w:t xml:space="preserve"> </w:t>
        </w:r>
      </w:ins>
    </w:p>
    <w:p w14:paraId="4B55E697" w14:textId="77777777" w:rsidR="003C510E" w:rsidRPr="009F4781" w:rsidRDefault="003C510E" w:rsidP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ind w:left="360"/>
        <w:rPr>
          <w:ins w:id="6109" w:author="Author"/>
          <w:rFonts w:ascii="Times New Roman" w:hAnsi="Times New Roman" w:cs="Times New Roman"/>
          <w:sz w:val="22"/>
          <w:szCs w:val="22"/>
          <w:rPrChange w:id="6110" w:author="Author">
            <w:rPr>
              <w:ins w:id="6111" w:author="Author"/>
              <w:szCs w:val="22"/>
            </w:rPr>
          </w:rPrChange>
        </w:rPr>
      </w:pPr>
      <w:ins w:id="6112" w:author="Author">
        <w:r>
          <w:rPr>
            <w:rFonts w:ascii="Times New Roman" w:hAnsi="Times New Roman" w:cs="Times New Roman"/>
            <w:sz w:val="22"/>
            <w:szCs w:val="22"/>
          </w:rPr>
          <w:t xml:space="preserve">uġigħ fl-istonku, </w:t>
        </w:r>
        <w:r w:rsidRPr="004602C8">
          <w:rPr>
            <w:rFonts w:ascii="Times New Roman" w:eastAsia="Times New Roman" w:hAnsi="Times New Roman" w:cs="Times New Roman"/>
            <w:kern w:val="0"/>
            <w:sz w:val="22"/>
            <w:szCs w:val="22"/>
            <w:lang w:val="en-GB"/>
            <w14:ligatures w14:val="none"/>
          </w:rPr>
          <w:t>teħid tan-nifs mgħaġġel u fil-fond, tħossok bi ngħas jew tintilef minn sensik jistgħu jkunu sinjali ta’ kundizzjoni serja (ketoaċidożi) li tiġri minħabba nuqqas ta’ insulina</w:t>
        </w:r>
        <w:r w:rsidRPr="009F4781">
          <w:rPr>
            <w:rFonts w:ascii="Times New Roman" w:hAnsi="Times New Roman" w:cs="Times New Roman"/>
            <w:sz w:val="22"/>
            <w:szCs w:val="22"/>
            <w:rPrChange w:id="6113" w:author="Author">
              <w:rPr>
                <w:szCs w:val="22"/>
              </w:rPr>
            </w:rPrChange>
          </w:rPr>
          <w:t>.</w:t>
        </w:r>
      </w:ins>
    </w:p>
    <w:p w14:paraId="397BFAAF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7"/>
          <w:tab w:val="left" w:pos="2268"/>
        </w:tabs>
        <w:spacing w:after="0" w:line="240" w:lineRule="auto"/>
        <w:rPr>
          <w:ins w:id="6114" w:author="Author"/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44CDE85" w14:textId="77777777" w:rsidR="003C510E" w:rsidRPr="00603BC3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115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6116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ins w:id="6117" w:author="Author">
        <w:r w:rsidRPr="00603BC3">
          <w:rPr>
            <w:rFonts w:ascii="Times New Roman" w:eastAsia="Times New Roman" w:hAnsi="Times New Roman" w:cs="Times New Roman"/>
            <w:b/>
            <w:kern w:val="0"/>
            <w:sz w:val="22"/>
            <w:szCs w:val="22"/>
            <w14:ligatures w14:val="none"/>
          </w:rPr>
          <w:t xml:space="preserve">X’għandek tagħmel jekk </w:t>
        </w:r>
        <w:r>
          <w:rPr>
            <w:rFonts w:ascii="Times New Roman" w:eastAsia="Times New Roman" w:hAnsi="Times New Roman" w:cs="Times New Roman"/>
            <w:b/>
            <w:kern w:val="0"/>
            <w:sz w:val="22"/>
            <w:szCs w:val="22"/>
            <w14:ligatures w14:val="none"/>
          </w:rPr>
          <w:t>għandek livell għoli ta’ zokkor fid-demm</w:t>
        </w:r>
        <w:del w:id="6118" w:author="Author">
          <w:r w:rsidRPr="00603BC3" w:rsidDel="005A0985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delText>inti jkollok ipergliċemija</w:delText>
          </w:r>
        </w:del>
        <w:r w:rsidRPr="00603BC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 </w:t>
        </w:r>
      </w:ins>
    </w:p>
    <w:p w14:paraId="74017113" w14:textId="77777777" w:rsidR="003C510E" w:rsidRPr="00603BC3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11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6120" w:author="Author">
          <w:pPr>
            <w:numPr>
              <w:numId w:val="38"/>
            </w:num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6121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Ittestja l-livell taz-zokkor fid-demm tiegħek u l-awrina tiegħek għall-ketoni hekk kif tinnota xi wieħed mis-sintomi t’hawn fuq.</w:t>
        </w:r>
      </w:ins>
    </w:p>
    <w:p w14:paraId="765BE128" w14:textId="77777777" w:rsidR="003C510E" w:rsidRPr="00603BC3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12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6123" w:author="Author">
          <w:pPr>
            <w:numPr>
              <w:numId w:val="38"/>
            </w:num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6124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Ikkuntattja lit-tabib tiegħek minnufih jekk ikollok ipergliċemija severa jew ketoaċidożi. Din dejjem għandha tiġi ttrattata minn tabib, is-soltu fi sptar. </w:t>
        </w:r>
      </w:ins>
    </w:p>
    <w:p w14:paraId="3DD9B417" w14:textId="77777777" w:rsidR="003C510E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125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6126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63DEBA3C" w14:textId="77777777" w:rsidR="003C510E" w:rsidRPr="009F4781" w:rsidDel="005A0985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127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128" w:author="Author">
            <w:rPr>
              <w:del w:id="6129" w:author="Author"/>
              <w:b/>
            </w:rPr>
          </w:rPrChange>
        </w:rPr>
        <w:pPrChange w:id="6130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ins w:id="6131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Jista’ jkollok livell għoli ta’ zokkor fid-demm jekk:</w:t>
        </w:r>
      </w:ins>
    </w:p>
    <w:p w14:paraId="729B6E81" w14:textId="77777777" w:rsidR="003C510E" w:rsidRPr="00603BC3" w:rsidDel="005A0985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132" w:author="Author"/>
          <w:del w:id="613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6134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ins w:id="6135" w:author="Author">
        <w:del w:id="6136" w:author="Author">
          <w:r w:rsidRPr="00603BC3" w:rsidDel="005A0985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 xml:space="preserve">Sinjali ta’ twissija ta’ </w:delText>
          </w:r>
          <w:r w:rsidRPr="00603BC3" w:rsidDel="004602C8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>ipergliċemija</w:delText>
          </w:r>
          <w:r w:rsidRPr="00603BC3" w:rsidDel="005A0985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 xml:space="preserve"> </w:delText>
          </w:r>
        </w:del>
      </w:ins>
    </w:p>
    <w:p w14:paraId="4FEB3B7B" w14:textId="77777777" w:rsidR="003C510E" w:rsidRPr="00603BC3" w:rsidDel="004602C8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137" w:author="Author"/>
          <w:del w:id="613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6139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ins w:id="6140" w:author="Author">
        <w:del w:id="6141" w:author="Author">
          <w:r w:rsidRPr="00603BC3" w:rsidDel="005A098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Għatx, </w:delText>
          </w:r>
          <w:r w:rsidRPr="00603BC3" w:rsidDel="004602C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żieda fil-bżonn li tagħmel l-awrina</w:delText>
          </w:r>
          <w:r w:rsidRPr="00603BC3" w:rsidDel="005A098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, għejja, </w:delText>
          </w:r>
          <w:r w:rsidRPr="00603BC3" w:rsidDel="004602C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ġilda xotta, ħmura fil-wiċċ, telf t’aptit</w:delText>
          </w:r>
          <w:r w:rsidRPr="00603BC3" w:rsidDel="005A098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, </w:delText>
          </w:r>
          <w:r w:rsidRPr="00603BC3" w:rsidDel="004602C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pressjoni baxxa, qalb tħabbat tgħaġġel</w:delText>
          </w:r>
          <w:r w:rsidRPr="00603BC3" w:rsidDel="005A098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, u</w:delText>
          </w:r>
          <w:r w:rsidRPr="00603BC3" w:rsidDel="004602C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 glukożju u korpi tal-ketoni fl-awrina</w:delText>
          </w:r>
          <w:r w:rsidRPr="00603BC3" w:rsidDel="005A098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. </w:delText>
          </w:r>
          <w:r w:rsidRPr="00603BC3" w:rsidDel="004602C8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Uġigħ fl-istonku, teħid tan-nifs mgħaġġel u fil-fond, tħossok bi ngħas jew tintilef minn sensik jistgħu jkunu sinjali ta’ kundizzjoni serja (ketoaċidożi) li tiġri minħabba nuqqas ta’ insulina. </w:delText>
          </w:r>
        </w:del>
      </w:ins>
    </w:p>
    <w:p w14:paraId="0E55B7D3" w14:textId="77777777" w:rsidR="003C510E" w:rsidRPr="009F4781" w:rsidDel="004602C8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142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143" w:author="Author">
            <w:rPr>
              <w:del w:id="6144" w:author="Author"/>
              <w:b/>
            </w:rPr>
          </w:rPrChange>
        </w:rPr>
        <w:pPrChange w:id="6145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6146" w:author="Author">
        <w:r w:rsidRPr="009F4781" w:rsidDel="004602C8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147" w:author="Author">
              <w:rPr>
                <w:b/>
              </w:rPr>
            </w:rPrChange>
          </w:rPr>
          <w:delText>Jekk iz-zokkor fid-demm tiegħek ikun għoli wisq (ipergliċemija), inti tista’ ma tkunx injettajt insulina biżżejjed.</w:delText>
        </w:r>
      </w:del>
    </w:p>
    <w:p w14:paraId="0979E0D6" w14:textId="77777777" w:rsidR="003C510E" w:rsidRPr="009F4781" w:rsidDel="005A0985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14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49" w:author="Author">
            <w:rPr>
              <w:del w:id="6150" w:author="Author"/>
            </w:rPr>
          </w:rPrChange>
        </w:rPr>
        <w:pPrChange w:id="6151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23B33AA6" w14:textId="77777777" w:rsidR="003C510E" w:rsidRPr="009F4781" w:rsidDel="005A0985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15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53" w:author="Author">
            <w:rPr>
              <w:del w:id="6154" w:author="Author"/>
            </w:rPr>
          </w:rPrChange>
        </w:rPr>
        <w:pPrChange w:id="6155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6156" w:author="Author">
        <w:r w:rsidRPr="009F4781" w:rsidDel="005A0985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157" w:author="Author">
              <w:rPr>
                <w:b/>
              </w:rPr>
            </w:rPrChange>
          </w:rPr>
          <w:delText>Raġunijiet għalfejn tista’ tiġri l-ipergliċemija:</w:delText>
        </w:r>
      </w:del>
    </w:p>
    <w:p w14:paraId="2DDDC208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58" w:author="Author">
            <w:rPr/>
          </w:rPrChange>
        </w:rPr>
        <w:pPrChange w:id="6159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6160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161" w:author="Author">
              <w:rPr/>
            </w:rPrChange>
          </w:rPr>
          <w:delText xml:space="preserve">Eżempji jinkludu: </w:delText>
        </w:r>
      </w:del>
    </w:p>
    <w:p w14:paraId="2F696A93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62" w:author="Author">
            <w:rPr/>
          </w:rPrChange>
        </w:rPr>
        <w:pPrChange w:id="6163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164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165" w:author="Author">
              <w:rPr/>
            </w:rPrChange>
          </w:rPr>
          <w:delText>I</w:delText>
        </w:r>
      </w:del>
      <w:ins w:id="616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67" w:author="Author">
            <w:rPr/>
          </w:rPrChange>
        </w:rPr>
        <w:t xml:space="preserve">nti ma tkunx injettajt l-insulina jew ma tkunx injettajt insulina biżżejjed. </w:t>
      </w:r>
    </w:p>
    <w:p w14:paraId="7A2A4FAF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68" w:author="Author">
            <w:rPr/>
          </w:rPrChange>
        </w:rPr>
        <w:pPrChange w:id="6169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170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171" w:author="Author">
              <w:rPr/>
            </w:rPrChange>
          </w:rPr>
          <w:delText>L</w:delText>
        </w:r>
      </w:del>
      <w:ins w:id="617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73" w:author="Author">
            <w:rPr/>
          </w:rPrChange>
        </w:rPr>
        <w:t xml:space="preserve">-insulina tiegħek </w:t>
      </w:r>
      <w:ins w:id="617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mhijiex taħdem kif suppost</w:t>
        </w:r>
      </w:ins>
      <w:del w:id="6175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176" w:author="Author">
              <w:rPr/>
            </w:rPrChange>
          </w:rPr>
          <w:delText>tkun saret inqas effettiva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77" w:author="Author">
            <w:rPr/>
          </w:rPrChange>
        </w:rPr>
        <w:t xml:space="preserve"> – </w:t>
      </w:r>
      <w:ins w:id="617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dan </w:t>
        </w:r>
      </w:ins>
      <w:del w:id="6179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180" w:author="Author">
              <w:rPr/>
            </w:rPrChange>
          </w:rPr>
          <w:delText xml:space="preserve">pereżempju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81" w:author="Author">
            <w:rPr/>
          </w:rPrChange>
        </w:rPr>
        <w:t xml:space="preserve">minħabba li ma kinitx maħżuna kif suppost. </w:t>
      </w:r>
    </w:p>
    <w:p w14:paraId="443FD4F3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82" w:author="Author">
            <w:rPr/>
          </w:rPrChange>
        </w:rPr>
        <w:pPrChange w:id="6183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184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185" w:author="Author">
              <w:rPr/>
            </w:rPrChange>
          </w:rPr>
          <w:delText>I</w:delText>
        </w:r>
      </w:del>
      <w:ins w:id="618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87" w:author="Author">
            <w:rPr/>
          </w:rPrChange>
        </w:rPr>
        <w:t>l-pinna tal-insulina tiegħek ma taħdimx kif suppost.</w:t>
      </w:r>
    </w:p>
    <w:p w14:paraId="5FD9492A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88" w:author="Author">
            <w:rPr/>
          </w:rPrChange>
        </w:rPr>
        <w:pPrChange w:id="6189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190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191" w:author="Author">
              <w:rPr/>
            </w:rPrChange>
          </w:rPr>
          <w:delText>I</w:delText>
        </w:r>
      </w:del>
      <w:ins w:id="619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93" w:author="Author">
            <w:rPr/>
          </w:rPrChange>
        </w:rPr>
        <w:t>nti qed tagħmel inqas eżerċizzju mis-soltu.</w:t>
      </w:r>
    </w:p>
    <w:p w14:paraId="2DD8B6C3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94" w:author="Author">
            <w:rPr/>
          </w:rPrChange>
        </w:rPr>
        <w:pPrChange w:id="6195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196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197" w:author="Author">
              <w:rPr/>
            </w:rPrChange>
          </w:rPr>
          <w:delText>I</w:delText>
        </w:r>
      </w:del>
      <w:ins w:id="619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199" w:author="Author">
            <w:rPr/>
          </w:rPrChange>
        </w:rPr>
        <w:t xml:space="preserve">nti </w:t>
      </w:r>
      <w:ins w:id="6200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qiegħed/qegħda taħt </w:t>
        </w:r>
      </w:ins>
      <w:del w:id="6201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02" w:author="Author">
              <w:rPr/>
            </w:rPrChange>
          </w:rPr>
          <w:delText xml:space="preserve">għandek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03" w:author="Author">
            <w:rPr/>
          </w:rPrChange>
        </w:rPr>
        <w:t>stress – bħal niket jew eċċitament.</w:t>
      </w:r>
    </w:p>
    <w:p w14:paraId="6DE81CE5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04" w:author="Author">
            <w:rPr/>
          </w:rPrChange>
        </w:rPr>
        <w:pPrChange w:id="6205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620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għandek xi ferita,</w:t>
        </w:r>
      </w:ins>
      <w:del w:id="6207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08" w:author="Author">
              <w:rPr/>
            </w:rPrChange>
          </w:rPr>
          <w:delText>Inti korrejt, għandek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09" w:author="Author">
            <w:rPr/>
          </w:rPrChange>
        </w:rPr>
        <w:t xml:space="preserve"> infezzjoni jew deni jew għamilt operazzjoni.</w:t>
      </w:r>
    </w:p>
    <w:p w14:paraId="7CA97705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10" w:author="Author">
            <w:rPr/>
          </w:rPrChange>
        </w:rPr>
        <w:pPrChange w:id="6211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212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13" w:author="Author">
              <w:rPr/>
            </w:rPrChange>
          </w:rPr>
          <w:delText>I</w:delText>
        </w:r>
      </w:del>
      <w:ins w:id="621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15" w:author="Author">
            <w:rPr/>
          </w:rPrChange>
        </w:rPr>
        <w:t>nti qed tieħu jew ħadt ċerti mediċini oħra</w:t>
      </w:r>
      <w:ins w:id="621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17" w:author="Author">
            <w:rPr/>
          </w:rPrChange>
        </w:rPr>
        <w:t xml:space="preserve"> </w:t>
      </w:r>
      <w:del w:id="6218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19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20" w:author="Author">
            <w:rPr/>
          </w:rPrChange>
        </w:rPr>
        <w:t>ara sezzjoni 2</w:t>
      </w:r>
      <w:del w:id="6221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22" w:author="Author">
              <w:rPr/>
            </w:rPrChange>
          </w:rPr>
          <w:delText>,</w:delText>
        </w:r>
      </w:del>
      <w:ins w:id="6223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–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24" w:author="Author">
            <w:rPr/>
          </w:rPrChange>
        </w:rPr>
        <w:t xml:space="preserve"> </w:t>
      </w:r>
      <w:ins w:id="622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‘</w:t>
        </w:r>
      </w:ins>
      <w:del w:id="6226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27" w:author="Author">
              <w:rPr/>
            </w:rPrChange>
          </w:rPr>
          <w:delText>"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28" w:author="Author">
            <w:rPr/>
          </w:rPrChange>
        </w:rPr>
        <w:t>Mediċini oħra u Toujeo</w:t>
      </w:r>
      <w:del w:id="6229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30" w:author="Author">
              <w:rPr/>
            </w:rPrChange>
          </w:rPr>
          <w:delText>"</w:delText>
        </w:r>
      </w:del>
      <w:ins w:id="623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’</w:t>
        </w:r>
      </w:ins>
      <w:del w:id="6232" w:author="Author">
        <w:r w:rsidRPr="009F4781" w:rsidDel="00EB6D4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33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34" w:author="Author">
            <w:rPr/>
          </w:rPrChange>
        </w:rPr>
        <w:t>.</w:t>
      </w:r>
    </w:p>
    <w:p w14:paraId="0C480882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35" w:author="Author">
            <w:rPr/>
          </w:rPrChange>
        </w:rPr>
        <w:pPrChange w:id="6236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427B2949" w14:textId="77777777" w:rsidR="003C510E" w:rsidRPr="009F4781" w:rsidDel="004602C8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23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38" w:author="Author">
            <w:rPr>
              <w:del w:id="6239" w:author="Author"/>
            </w:rPr>
          </w:rPrChange>
        </w:rPr>
        <w:pPrChange w:id="6240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6241" w:author="Author">
        <w:r w:rsidRPr="009F4781" w:rsidDel="004602C8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242" w:author="Author">
              <w:rPr>
                <w:b/>
              </w:rPr>
            </w:rPrChange>
          </w:rPr>
          <w:delText xml:space="preserve">Sinjali ta’ twissija ta’ ipergliċemija </w:delText>
        </w:r>
      </w:del>
    </w:p>
    <w:p w14:paraId="09EBA8FE" w14:textId="77777777" w:rsidR="003C510E" w:rsidRPr="009F4781" w:rsidDel="004602C8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24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44" w:author="Author">
            <w:rPr>
              <w:del w:id="6245" w:author="Author"/>
            </w:rPr>
          </w:rPrChange>
        </w:rPr>
        <w:pPrChange w:id="6246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6247" w:author="Author">
        <w:r w:rsidRPr="009F4781" w:rsidDel="004602C8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48" w:author="Author">
              <w:rPr/>
            </w:rPrChange>
          </w:rPr>
          <w:delText xml:space="preserve">Għatx, żieda fil-bżonn li tagħmel l-awrina, għejja, ġilda xotta, ħmura fil-wiċċ, telf t’aptit, pressjoni baxxa, qalb tħabbat tgħaġġel, u glukożju u korpi tal-ketoni fl-awrina. Uġigħ fl-istonku, teħid tan-nifs mgħaġġel u fil-fond, tħossok bi ngħas jew tintilef minn sensik jistgħu jkunu sinjali ta’ kundizzjoni serja (ketoaċidożi) li tiġri minħabba nuqqas ta’ insulina. </w:delText>
        </w:r>
      </w:del>
    </w:p>
    <w:p w14:paraId="30BED916" w14:textId="77777777" w:rsidR="003C510E" w:rsidRPr="009F4781" w:rsidDel="00EB6D43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24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50" w:author="Author">
            <w:rPr>
              <w:del w:id="6251" w:author="Author"/>
            </w:rPr>
          </w:rPrChange>
        </w:rPr>
        <w:pPrChange w:id="6252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249AFF67" w14:textId="77777777" w:rsidR="003C510E" w:rsidRPr="009F4781" w:rsidDel="005A0985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253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254" w:author="Author">
            <w:rPr>
              <w:del w:id="6255" w:author="Author"/>
              <w:b/>
            </w:rPr>
          </w:rPrChange>
        </w:rPr>
        <w:pPrChange w:id="6256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6257" w:author="Author">
        <w:r w:rsidRPr="009F4781" w:rsidDel="005A0985">
          <w:rPr>
            <w:rFonts w:ascii="Times New Roman" w:eastAsia="Times New Roman" w:hAnsi="Times New Roman" w:cs="Times New Roman"/>
            <w:b/>
            <w:kern w:val="0"/>
            <w:sz w:val="22"/>
            <w:szCs w:val="22"/>
            <w14:ligatures w14:val="none"/>
            <w:rPrChange w:id="6258" w:author="Author">
              <w:rPr>
                <w:rFonts w:eastAsia="Times New Roman"/>
                <w:b/>
                <w:noProof/>
              </w:rPr>
            </w:rPrChange>
          </w:rPr>
          <w:delText>X’għandek tagħmel jekk inti jkollok ipergliċemija</w:delText>
        </w:r>
        <w:r w:rsidRPr="009F4781" w:rsidDel="005A0985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259" w:author="Author">
              <w:rPr>
                <w:b/>
              </w:rPr>
            </w:rPrChange>
          </w:rPr>
          <w:delText xml:space="preserve"> </w:delText>
        </w:r>
      </w:del>
    </w:p>
    <w:p w14:paraId="6944E729" w14:textId="77777777" w:rsidR="003C510E" w:rsidRPr="009F4781" w:rsidDel="005A0985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del w:id="626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61" w:author="Author">
            <w:rPr>
              <w:del w:id="6262" w:author="Author"/>
            </w:rPr>
          </w:rPrChange>
        </w:rPr>
        <w:pPrChange w:id="6263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264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65" w:author="Author">
              <w:rPr/>
            </w:rPrChange>
          </w:rPr>
          <w:delText>Ittestja l-livell taz-zokkor fid-demm tiegħek u l-awrina tiegħek għall-ketoni hekk kif tinnota xi wieħed mis-sintomi t’hawn fuq.</w:delText>
        </w:r>
      </w:del>
    </w:p>
    <w:p w14:paraId="1364FA72" w14:textId="77777777" w:rsidR="003C510E" w:rsidRPr="009F4781" w:rsidDel="005A0985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del w:id="626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67" w:author="Author">
            <w:rPr>
              <w:del w:id="6268" w:author="Author"/>
            </w:rPr>
          </w:rPrChange>
        </w:rPr>
        <w:pPrChange w:id="6269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270" w:author="Author">
        <w:r w:rsidRPr="009F4781" w:rsidDel="005A0985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271" w:author="Author">
              <w:rPr/>
            </w:rPrChange>
          </w:rPr>
          <w:delText xml:space="preserve">Ikkuntattja lit-tabib tiegħek minnufih jekk ikollok ipergliċemija severa jew ketoaċidożi. Din dejjem għandha tiġi ttrattata minn tabib, is-soltu fi sptar. </w:delText>
        </w:r>
      </w:del>
    </w:p>
    <w:p w14:paraId="23E8A622" w14:textId="77777777" w:rsidR="003C510E" w:rsidRPr="009F4781" w:rsidDel="00EB6D43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27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73" w:author="Author">
            <w:rPr>
              <w:del w:id="6274" w:author="Author"/>
            </w:rPr>
          </w:rPrChange>
        </w:rPr>
        <w:pPrChange w:id="6275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2F3A1B1A" w14:textId="77777777" w:rsidR="003C510E" w:rsidRPr="009F4781" w:rsidDel="00EB6D43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27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77" w:author="Author">
            <w:rPr>
              <w:del w:id="6278" w:author="Author"/>
            </w:rPr>
          </w:rPrChange>
        </w:rPr>
        <w:pPrChange w:id="6279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632E897D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6280" w:author="Author">
            <w:rPr>
              <w:b/>
              <w:u w:val="single"/>
            </w:rPr>
          </w:rPrChange>
        </w:rPr>
        <w:pPrChange w:id="6281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6282" w:author="Author">
        <w:r w:rsidRPr="009F4781" w:rsidDel="00A85E9B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  <w:rPrChange w:id="6283" w:author="Author">
              <w:rPr>
                <w:b/>
                <w:u w:val="single"/>
              </w:rPr>
            </w:rPrChange>
          </w:rPr>
          <w:lastRenderedPageBreak/>
          <w:delText>Ipogliċemija (l</w:delText>
        </w:r>
      </w:del>
      <w:ins w:id="6284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</w:rPr>
          <w:t>L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6285" w:author="Author">
            <w:rPr>
              <w:b/>
              <w:u w:val="single"/>
            </w:rPr>
          </w:rPrChange>
        </w:rPr>
        <w:t>ivell</w:t>
      </w:r>
      <w:del w:id="6286" w:author="Author">
        <w:r w:rsidRPr="009F4781" w:rsidDel="00A85E9B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  <w:rPrChange w:id="6287" w:author="Author">
              <w:rPr>
                <w:b/>
                <w:u w:val="single"/>
              </w:rPr>
            </w:rPrChange>
          </w:rPr>
          <w:delText>i</w:delText>
        </w:r>
      </w:del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6288" w:author="Author">
            <w:rPr>
              <w:b/>
              <w:u w:val="single"/>
            </w:rPr>
          </w:rPrChange>
        </w:rPr>
        <w:t xml:space="preserve"> baxx</w:t>
      </w:r>
      <w:del w:id="6289" w:author="Author">
        <w:r w:rsidRPr="009F4781" w:rsidDel="00A85E9B"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  <w:rPrChange w:id="6290" w:author="Author">
              <w:rPr>
                <w:b/>
                <w:u w:val="single"/>
              </w:rPr>
            </w:rPrChange>
          </w:rPr>
          <w:delText>i</w:delText>
        </w:r>
      </w:del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6291" w:author="Author">
            <w:rPr>
              <w:b/>
              <w:u w:val="single"/>
            </w:rPr>
          </w:rPrChange>
        </w:rPr>
        <w:t xml:space="preserve"> ta’ zokkor fid-demm</w:t>
      </w:r>
      <w:ins w:id="6292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:u w:val="single"/>
            <w14:ligatures w14:val="none"/>
          </w:rPr>
          <w:t xml:space="preserve"> (ipogliċemija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:u w:val="single"/>
          <w14:ligatures w14:val="none"/>
          <w:rPrChange w:id="6293" w:author="Author">
            <w:rPr>
              <w:b/>
              <w:u w:val="single"/>
            </w:rPr>
          </w:rPrChange>
        </w:rPr>
        <w:t>)</w:t>
      </w:r>
    </w:p>
    <w:p w14:paraId="0B5D6079" w14:textId="77777777" w:rsidR="003C510E" w:rsidRPr="009F4781" w:rsidDel="00FC311E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29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95" w:author="Author">
            <w:rPr>
              <w:del w:id="6296" w:author="Author"/>
            </w:rPr>
          </w:rPrChange>
        </w:rPr>
        <w:pPrChange w:id="6297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184AB031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298" w:author="Author">
            <w:rPr/>
          </w:rPrChange>
        </w:rPr>
        <w:pPrChange w:id="6299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6300" w:author="Author">
        <w:r w:rsidRPr="009F4781" w:rsidDel="00A85E9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01" w:author="Author">
              <w:rPr/>
            </w:rPrChange>
          </w:rPr>
          <w:delText>Jekk il-</w:delText>
        </w:r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02" w:author="Author">
              <w:rPr/>
            </w:rPrChange>
          </w:rPr>
          <w:delText>l</w:delText>
        </w:r>
      </w:del>
      <w:ins w:id="6303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04" w:author="Author">
            <w:rPr/>
          </w:rPrChange>
        </w:rPr>
        <w:t>ivell</w:t>
      </w:r>
      <w:ins w:id="630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baxx wisq </w:t>
        </w:r>
      </w:ins>
      <w:del w:id="6306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07" w:author="Author">
              <w:rPr/>
            </w:rPrChange>
          </w:rPr>
          <w:delText xml:space="preserve">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08" w:author="Author">
            <w:rPr/>
          </w:rPrChange>
        </w:rPr>
        <w:t xml:space="preserve">ta’ zokkor fid-demm </w:t>
      </w:r>
      <w:ins w:id="6309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jista’ jġiegħlek </w:t>
        </w:r>
      </w:ins>
      <w:del w:id="6310" w:author="Author">
        <w:r w:rsidRPr="009F4781" w:rsidDel="00A85E9B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11" w:author="Author">
              <w:rPr/>
            </w:rPrChange>
          </w:rPr>
          <w:delText>tiegħek jinżel wisq in</w:delText>
        </w:r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12" w:author="Author">
              <w:rPr/>
            </w:rPrChange>
          </w:rPr>
          <w:delText xml:space="preserve">ti tista’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13" w:author="Author">
            <w:rPr/>
          </w:rPrChange>
        </w:rPr>
        <w:t>tintilef minn sensik</w:t>
      </w:r>
      <w:del w:id="6314" w:author="Author">
        <w:r w:rsidRPr="009F4781" w:rsidDel="007C2F1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15" w:author="Author">
              <w:rPr/>
            </w:rPrChange>
          </w:rPr>
          <w:delText>.</w:delText>
        </w:r>
      </w:del>
      <w:ins w:id="631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, </w:t>
        </w:r>
      </w:ins>
      <w:del w:id="6317" w:author="Author">
        <w:r w:rsidRPr="009F4781" w:rsidDel="007C2F1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18" w:author="Author">
              <w:rPr/>
            </w:rPrChange>
          </w:rPr>
          <w:delText xml:space="preserve"> Ipogliċemija serja tista’ </w:delText>
        </w:r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19" w:author="Author">
              <w:rPr/>
            </w:rPrChange>
          </w:rPr>
          <w:delText>t</w:delText>
        </w:r>
      </w:del>
      <w:ins w:id="6320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21" w:author="Author">
            <w:rPr/>
          </w:rPrChange>
        </w:rPr>
        <w:t xml:space="preserve">ikkawża attakk tal-qalb jew ħsara fil-moħħ u </w:t>
      </w:r>
      <w:del w:id="6322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23" w:author="Author">
              <w:rPr/>
            </w:rPrChange>
          </w:rPr>
          <w:delText>t</w:delText>
        </w:r>
      </w:del>
      <w:ins w:id="632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25" w:author="Author">
            <w:rPr/>
          </w:rPrChange>
        </w:rPr>
        <w:t xml:space="preserve">ista’ </w:t>
      </w:r>
      <w:del w:id="6326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27" w:author="Author">
              <w:rPr/>
            </w:rPrChange>
          </w:rPr>
          <w:delText>t</w:delText>
        </w:r>
      </w:del>
      <w:ins w:id="632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29" w:author="Author">
            <w:rPr/>
          </w:rPrChange>
        </w:rPr>
        <w:t xml:space="preserve">kun ta’ periklu għall-ħajja. </w:t>
      </w:r>
      <w:del w:id="6330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31" w:author="Author">
              <w:rPr/>
            </w:rPrChange>
          </w:rPr>
          <w:delText>Inti għandek tit</w:delText>
        </w:r>
      </w:del>
      <w:ins w:id="633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33" w:author="Author">
            <w:rPr/>
          </w:rPrChange>
        </w:rPr>
        <w:t xml:space="preserve">għallem </w:t>
      </w:r>
      <w:ins w:id="633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għaraf</w:t>
        </w:r>
      </w:ins>
      <w:del w:id="6335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36" w:author="Author">
              <w:rPr/>
            </w:rPrChange>
          </w:rPr>
          <w:delText>tagħraf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37" w:author="Author">
            <w:rPr/>
          </w:rPrChange>
        </w:rPr>
        <w:t xml:space="preserve"> is-sin</w:t>
      </w:r>
      <w:ins w:id="633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jali</w:t>
        </w:r>
      </w:ins>
      <w:del w:id="6339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40" w:author="Author">
              <w:rPr/>
            </w:rPrChange>
          </w:rPr>
          <w:delText>tomi</w:delText>
        </w:r>
      </w:del>
      <w:ins w:id="634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ta’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42" w:author="Author">
            <w:rPr/>
          </w:rPrChange>
        </w:rPr>
        <w:t xml:space="preserve"> meta z-zokkor fid-demm tiegħek ikun qed jinżel – </w:t>
      </w:r>
      <w:ins w:id="6343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u x’għandek tagħmel</w:t>
        </w:r>
      </w:ins>
      <w:del w:id="6344" w:author="Author">
        <w:r w:rsidRPr="009F4781" w:rsidDel="00337D24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45" w:author="Author">
              <w:rPr/>
            </w:rPrChange>
          </w:rPr>
          <w:delText>biex inti tkun tista’ ti</w:delText>
        </w:r>
        <w:r w:rsidRPr="009F4781" w:rsidDel="00CE683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46" w:author="Author">
              <w:rPr/>
            </w:rPrChange>
          </w:rPr>
          <w:delText>eħu azzjoni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47" w:author="Author">
            <w:rPr/>
          </w:rPrChange>
        </w:rPr>
        <w:t xml:space="preserve"> biex twaqq</w:t>
      </w:r>
      <w:del w:id="6348" w:author="Author">
        <w:r w:rsidRPr="009F4781" w:rsidDel="00CE683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49" w:author="Author">
              <w:rPr/>
            </w:rPrChange>
          </w:rPr>
          <w:delText>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50" w:author="Author">
            <w:rPr/>
          </w:rPrChange>
        </w:rPr>
        <w:t xml:space="preserve">fu milli jmur għall-agħar. </w:t>
      </w:r>
    </w:p>
    <w:p w14:paraId="0455FE0E" w14:textId="77777777" w:rsidR="003C510E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35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6352" w:author="Author">
          <w:pPr>
            <w:pBdr>
              <w:left w:val="single" w:sz="4" w:space="5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71FFFFAD" w14:textId="77777777" w:rsidR="003C510E" w:rsidRPr="00603BC3" w:rsidDel="00C702E4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353" w:author="Author"/>
          <w:del w:id="6354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6355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ins w:id="6356" w:author="Author">
        <w:r w:rsidRPr="00603BC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Sinjali ta’ twissija ta’ </w:t>
        </w:r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livell baxx ta’ zokkor fid-demm</w:t>
        </w:r>
        <w:del w:id="6357" w:author="Author">
          <w:r w:rsidRPr="00603BC3" w:rsidDel="00C702E4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>ipogliċemija</w:delText>
          </w:r>
        </w:del>
      </w:ins>
    </w:p>
    <w:p w14:paraId="05009094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35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6359" w:author="Author">
        <w:del w:id="6360" w:author="Author">
          <w:r w:rsidRPr="00603BC3" w:rsidDel="00C702E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L-</w:delText>
          </w:r>
        </w:del>
      </w:ins>
    </w:p>
    <w:p w14:paraId="01B733A5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36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636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L-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ewwel sinjali jistgħu jkunu mifruxin mal-ġisem tiegħek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:</w:t>
        </w:r>
        <w:del w:id="6363" w:author="Author">
          <w:r w:rsidRPr="00603BC3" w:rsidDel="00C702E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.</w:delText>
          </w:r>
        </w:del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</w:p>
    <w:p w14:paraId="6C44E50E" w14:textId="77777777" w:rsidR="003C510E" w:rsidRDefault="003C510E" w:rsidP="003C510E">
      <w:pPr>
        <w:pStyle w:val="ListParagraph"/>
        <w:numPr>
          <w:ilvl w:val="0"/>
          <w:numId w:val="7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636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6365" w:author="Author">
        <w:del w:id="6366" w:author="Author">
          <w:r w:rsidRPr="009F4781" w:rsidDel="00C702E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367" w:author="Author">
                <w:rPr/>
              </w:rPrChange>
            </w:rPr>
            <w:delText>Eżempji ta’ sinjali li l-livell tiegħek taz-zokkor fid-demm qed jinże</w:delText>
          </w:r>
          <w:r w:rsidRPr="009F4781" w:rsidDel="006C00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368" w:author="Author">
                <w:rPr/>
              </w:rPrChange>
            </w:rPr>
            <w:delText>l wisq jew wisq malajr jinkludu: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69" w:author="Author">
              <w:rPr/>
            </w:rPrChange>
          </w:rPr>
          <w:t>tħossok għarqan/a</w:t>
        </w:r>
        <w:del w:id="6370" w:author="Author">
          <w:r w:rsidRPr="009F4781" w:rsidDel="006C00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371" w:author="Author">
                <w:rPr/>
              </w:rPrChange>
            </w:rPr>
            <w:delText>aq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72" w:author="Author">
              <w:rPr/>
            </w:rPrChange>
          </w:rPr>
          <w:t xml:space="preserve"> </w:t>
        </w:r>
        <w:del w:id="6373" w:author="Author">
          <w:r w:rsidRPr="009F4781" w:rsidDel="00B3666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374" w:author="Author">
                <w:rPr/>
              </w:rPrChange>
            </w:rPr>
            <w:delText>jew il-</w:delText>
          </w:r>
          <w:r w:rsidRPr="009F4781" w:rsidDel="006C00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375" w:author="Author">
                <w:rPr/>
              </w:rPrChange>
            </w:rPr>
            <w:delText xml:space="preserve">, </w:delText>
          </w:r>
          <w:r w:rsidRPr="009F4781" w:rsidDel="00B3666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376" w:author="Author">
                <w:rPr/>
              </w:rPrChange>
            </w:rPr>
            <w:delText>ġilda umda</w:delText>
          </w:r>
        </w:del>
      </w:ins>
    </w:p>
    <w:p w14:paraId="2A14390F" w14:textId="77777777" w:rsidR="003C510E" w:rsidRPr="009F4781" w:rsidRDefault="003C510E">
      <w:pPr>
        <w:pStyle w:val="ListParagraph"/>
        <w:numPr>
          <w:ilvl w:val="0"/>
          <w:numId w:val="7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637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78" w:author="Author">
            <w:rPr>
              <w:ins w:id="6379" w:author="Author"/>
            </w:rPr>
          </w:rPrChange>
        </w:rPr>
        <w:pPrChange w:id="6380" w:author="Author">
          <w:pPr>
            <w:tabs>
              <w:tab w:val="left" w:pos="567"/>
            </w:tabs>
            <w:spacing w:after="0" w:line="240" w:lineRule="auto"/>
          </w:pPr>
        </w:pPrChange>
      </w:pPr>
      <w:ins w:id="638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ikollok ġilda umda</w:t>
        </w:r>
      </w:ins>
    </w:p>
    <w:p w14:paraId="64DDBF4D" w14:textId="77777777" w:rsidR="003C510E" w:rsidRPr="009F4781" w:rsidRDefault="003C510E">
      <w:pPr>
        <w:pStyle w:val="ListParagraph"/>
        <w:numPr>
          <w:ilvl w:val="0"/>
          <w:numId w:val="7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638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83" w:author="Author">
            <w:rPr>
              <w:ins w:id="6384" w:author="Author"/>
            </w:rPr>
          </w:rPrChange>
        </w:rPr>
        <w:pPrChange w:id="6385" w:author="Author">
          <w:pPr>
            <w:tabs>
              <w:tab w:val="left" w:pos="567"/>
            </w:tabs>
            <w:spacing w:after="0" w:line="240" w:lineRule="auto"/>
          </w:pPr>
        </w:pPrChange>
      </w:pPr>
      <w:ins w:id="6386" w:author="Author">
        <w:del w:id="6387" w:author="Author">
          <w:r w:rsidRPr="009F4781" w:rsidDel="006C00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388" w:author="Author">
                <w:rPr/>
              </w:rPrChange>
            </w:rPr>
            <w:delText xml:space="preserve">,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89" w:author="Author">
              <w:rPr/>
            </w:rPrChange>
          </w:rPr>
          <w:t>tħossok anzjuż/a</w:t>
        </w:r>
        <w:del w:id="6390" w:author="Author">
          <w:r w:rsidRPr="009F4781" w:rsidDel="0015405E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391" w:author="Author">
                <w:rPr/>
              </w:rPrChange>
            </w:rPr>
            <w:delText>,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92" w:author="Author">
              <w:rPr/>
            </w:rPrChange>
          </w:rPr>
          <w:t xml:space="preserve"> </w:t>
        </w:r>
      </w:ins>
    </w:p>
    <w:p w14:paraId="2A00D86C" w14:textId="77777777" w:rsidR="003C510E" w:rsidRPr="009F4781" w:rsidRDefault="003C510E">
      <w:pPr>
        <w:pStyle w:val="ListParagraph"/>
        <w:numPr>
          <w:ilvl w:val="0"/>
          <w:numId w:val="7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639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394" w:author="Author">
            <w:rPr>
              <w:ins w:id="6395" w:author="Author"/>
            </w:rPr>
          </w:rPrChange>
        </w:rPr>
        <w:pPrChange w:id="6396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ins w:id="639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398" w:author="Author">
              <w:rPr/>
            </w:rPrChange>
          </w:rPr>
          <w:t>taħbit tal-qalb mgħaġġel jew mhux regolari, pressjoni għolja,</w:t>
        </w:r>
        <w:del w:id="6399" w:author="Author">
          <w:r w:rsidRPr="009F4781" w:rsidDel="0015405E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00" w:author="Author">
                <w:rPr/>
              </w:rPrChange>
            </w:rPr>
            <w:delText xml:space="preserve"> u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01" w:author="Author">
              <w:rPr/>
            </w:rPrChange>
          </w:rPr>
          <w:t xml:space="preserve"> palpitazzjonijiet. </w:t>
        </w:r>
        <w:del w:id="6402" w:author="Author">
          <w:r w:rsidRPr="009F4781" w:rsidDel="0015405E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03" w:author="Author">
                <w:rPr/>
              </w:rPrChange>
            </w:rPr>
            <w:delText xml:space="preserve">Dawn is-sinjali ta’ sikwit jiżviluppaw qabel is-sinjali ta’ livell baxx ta’ zokkor fil-moħħ. </w:delText>
          </w:r>
        </w:del>
      </w:ins>
    </w:p>
    <w:p w14:paraId="7D7B6CD7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404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030B6A7F" w14:textId="77777777" w:rsidR="003C510E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40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6406" w:author="Author"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Sinjali 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oħra 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fil-moħħ 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jistgħu jiġu ftit aktar tard:</w:t>
        </w:r>
      </w:ins>
    </w:p>
    <w:p w14:paraId="68013D50" w14:textId="77777777" w:rsidR="003C510E" w:rsidRPr="009F4781" w:rsidRDefault="003C510E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640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408" w:author="Author">
            <w:rPr>
              <w:ins w:id="6409" w:author="Author"/>
            </w:rPr>
          </w:rPrChange>
        </w:rPr>
        <w:pPrChange w:id="6410" w:author="Author">
          <w:pPr>
            <w:tabs>
              <w:tab w:val="left" w:pos="567"/>
            </w:tabs>
            <w:spacing w:after="0" w:line="240" w:lineRule="auto"/>
          </w:pPr>
        </w:pPrChange>
      </w:pPr>
      <w:ins w:id="6411" w:author="Author">
        <w:del w:id="6412" w:author="Author">
          <w:r w:rsidRPr="009F4781" w:rsidDel="005559DC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13" w:author="Author">
                <w:rPr/>
              </w:rPrChange>
            </w:rPr>
            <w:delText xml:space="preserve">tiegħek jinkludu: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14" w:author="Author">
              <w:rPr/>
            </w:rPrChange>
          </w:rPr>
          <w:t xml:space="preserve">uġigħ ta’ ras, tregħid, tħossok stordut/a </w:t>
        </w:r>
      </w:ins>
    </w:p>
    <w:p w14:paraId="129A023B" w14:textId="77777777" w:rsidR="003C510E" w:rsidRPr="009F4781" w:rsidRDefault="003C510E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641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416" w:author="Author">
            <w:rPr>
              <w:ins w:id="6417" w:author="Author"/>
            </w:rPr>
          </w:rPrChange>
        </w:rPr>
        <w:pPrChange w:id="6418" w:author="Author">
          <w:pPr>
            <w:tabs>
              <w:tab w:val="left" w:pos="567"/>
            </w:tabs>
            <w:spacing w:after="0" w:line="240" w:lineRule="auto"/>
          </w:pPr>
        </w:pPrChange>
      </w:pPr>
      <w:ins w:id="6419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20" w:author="Author">
              <w:rPr/>
            </w:rPrChange>
          </w:rPr>
          <w:t>tibdil fil-vista tiegħek</w:t>
        </w:r>
      </w:ins>
    </w:p>
    <w:p w14:paraId="39544596" w14:textId="77777777" w:rsidR="003C510E" w:rsidRPr="009F4781" w:rsidRDefault="003C510E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642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422" w:author="Author">
            <w:rPr>
              <w:ins w:id="6423" w:author="Author"/>
            </w:rPr>
          </w:rPrChange>
        </w:rPr>
        <w:pPrChange w:id="6424" w:author="Author">
          <w:pPr>
            <w:tabs>
              <w:tab w:val="left" w:pos="567"/>
            </w:tabs>
            <w:spacing w:after="0" w:line="240" w:lineRule="auto"/>
          </w:pPr>
        </w:pPrChange>
      </w:pPr>
      <w:ins w:id="642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26" w:author="Author">
              <w:rPr/>
            </w:rPrChange>
          </w:rPr>
          <w:t xml:space="preserve">tħossok bil-ġuħ ħafna, tħossok 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ma tiflaħx (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27" w:author="Author">
              <w:rPr/>
            </w:rPrChange>
          </w:rPr>
          <w:t>imdardar/a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) </w:t>
        </w:r>
        <w:del w:id="6428" w:author="Author">
          <w:r w:rsidRPr="009F4781" w:rsidDel="001508BA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29" w:author="Author">
                <w:rPr/>
              </w:rPrChange>
            </w:rPr>
            <w:delText xml:space="preserve"> </w:delText>
          </w:r>
          <w:r w:rsidRPr="009F4781" w:rsidDel="00C701B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30" w:author="Author">
                <w:rPr/>
              </w:rPrChange>
            </w:rPr>
            <w:delText>(nawsja) j</w:delText>
          </w:r>
          <w:r w:rsidRPr="009F4781" w:rsidDel="001508BA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31" w:author="Author">
                <w:rPr/>
              </w:rPrChange>
            </w:rPr>
            <w:delText>j</w:delText>
          </w:r>
        </w:del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j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32" w:author="Author">
              <w:rPr/>
            </w:rPrChange>
          </w:rPr>
          <w:t>ew tirremetti</w:t>
        </w:r>
      </w:ins>
    </w:p>
    <w:p w14:paraId="70FE4F26" w14:textId="77777777" w:rsidR="003C510E" w:rsidRPr="009F4781" w:rsidRDefault="003C510E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643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434" w:author="Author">
            <w:rPr>
              <w:ins w:id="6435" w:author="Author"/>
            </w:rPr>
          </w:rPrChange>
        </w:rPr>
        <w:pPrChange w:id="6436" w:author="Author">
          <w:pPr>
            <w:tabs>
              <w:tab w:val="left" w:pos="567"/>
            </w:tabs>
            <w:spacing w:after="0" w:line="240" w:lineRule="auto"/>
          </w:pPr>
        </w:pPrChange>
      </w:pPr>
      <w:ins w:id="6437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38" w:author="Author">
              <w:rPr/>
            </w:rPrChange>
          </w:rPr>
          <w:t>tibdil fl-imġieba, aggressjoni, dipressjoni</w:t>
        </w:r>
      </w:ins>
    </w:p>
    <w:p w14:paraId="672F65D4" w14:textId="77777777" w:rsidR="003C510E" w:rsidRPr="009F4781" w:rsidRDefault="003C510E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720"/>
        <w:rPr>
          <w:ins w:id="643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440" w:author="Author">
            <w:rPr>
              <w:ins w:id="6441" w:author="Author"/>
            </w:rPr>
          </w:rPrChange>
        </w:rPr>
        <w:pPrChange w:id="6442" w:author="Author">
          <w:pPr>
            <w:tabs>
              <w:tab w:val="left" w:pos="567"/>
            </w:tabs>
            <w:spacing w:after="0" w:line="240" w:lineRule="auto"/>
          </w:pPr>
        </w:pPrChange>
      </w:pPr>
      <w:ins w:id="6443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44" w:author="Author">
              <w:rPr/>
            </w:rPrChange>
          </w:rPr>
          <w:t xml:space="preserve">tħossok għajjien jew </w:t>
        </w:r>
        <w:del w:id="6445" w:author="Author">
          <w:r w:rsidRPr="009F4781" w:rsidDel="00C701B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46" w:author="Author">
                <w:rPr/>
              </w:rPrChange>
            </w:rPr>
            <w:delText xml:space="preserve">,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47" w:author="Author">
              <w:rPr/>
            </w:rPrChange>
          </w:rPr>
          <w:t xml:space="preserve">bi ngħas, ikollok problemi bl-irqad, </w:t>
        </w:r>
        <w:del w:id="6448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49" w:author="Author">
                <w:rPr/>
              </w:rPrChange>
            </w:rPr>
            <w:delText>bla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50" w:author="Author">
              <w:rPr/>
            </w:rPrChange>
          </w:rPr>
          <w:t>m’għandekx kwiet,</w:t>
        </w:r>
        <w:del w:id="6451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52" w:author="Author">
                <w:rPr/>
              </w:rPrChange>
            </w:rPr>
            <w:delText xml:space="preserve"> </w:delText>
          </w:r>
          <w:r w:rsidRPr="009F4781" w:rsidDel="00C701B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53" w:author="Author">
                <w:rPr/>
              </w:rPrChange>
            </w:rPr>
            <w:delText>ikollok problemi bl-irqad</w:delText>
          </w:r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54" w:author="Author">
                <w:rPr/>
              </w:rPrChange>
            </w:rPr>
            <w:delText>, komportament aggressiv,</w:delText>
          </w:r>
        </w:del>
      </w:ins>
    </w:p>
    <w:p w14:paraId="20626E21" w14:textId="77777777" w:rsidR="003C510E" w:rsidRPr="009F4781" w:rsidRDefault="003C510E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45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456" w:author="Author">
            <w:rPr>
              <w:ins w:id="6457" w:author="Author"/>
            </w:rPr>
          </w:rPrChange>
        </w:rPr>
        <w:pPrChange w:id="6458" w:author="Author">
          <w:pPr>
            <w:tabs>
              <w:tab w:val="left" w:pos="567"/>
            </w:tabs>
            <w:spacing w:after="0" w:line="240" w:lineRule="auto"/>
          </w:pPr>
        </w:pPrChange>
      </w:pPr>
      <w:ins w:id="6459" w:author="Author">
        <w:del w:id="6460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61" w:author="Author">
                <w:rPr/>
              </w:rPrChange>
            </w:rPr>
            <w:delText xml:space="preserve">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62" w:author="Author">
              <w:rPr/>
            </w:rPrChange>
          </w:rPr>
          <w:t>diffikultà biex tikkonċentra, konfużjoni, ir-reazzjonijiet tiegħek jitnaqsu</w:t>
        </w:r>
        <w:del w:id="6463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64" w:author="Author">
                <w:rPr/>
              </w:rPrChange>
            </w:rPr>
            <w:delText xml:space="preserve"> bil-mod, depressjoni, tħossok konfuż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65" w:author="Author">
              <w:rPr/>
            </w:rPrChange>
          </w:rPr>
          <w:t xml:space="preserve"> jew </w:t>
        </w:r>
        <w:del w:id="6466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67" w:author="Author">
                <w:rPr/>
              </w:rPrChange>
            </w:rPr>
            <w:delText xml:space="preserve">, issib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68" w:author="Author">
              <w:rPr/>
            </w:rPrChange>
          </w:rPr>
          <w:t>diffikultà biex titkellem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(xi kultant nuqqas totali ta’ diskors)</w:t>
        </w:r>
        <w:del w:id="6469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70" w:author="Author">
                <w:rPr/>
              </w:rPrChange>
            </w:rPr>
            <w:delText xml:space="preserve"> (xi drabi anke telf totali tat-taħdit), </w:delText>
          </w:r>
          <w:r w:rsidRPr="009F4781" w:rsidDel="00C701B5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71" w:author="Author">
                <w:rPr/>
              </w:rPrChange>
            </w:rPr>
            <w:delText>tibdil fil-vista tiegħek</w:delText>
          </w:r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72" w:author="Author">
                <w:rPr/>
              </w:rPrChange>
            </w:rPr>
            <w:delText>, rogħda</w:delText>
          </w:r>
        </w:del>
      </w:ins>
    </w:p>
    <w:p w14:paraId="7B27A1FB" w14:textId="77777777" w:rsidR="003C510E" w:rsidRPr="009F4781" w:rsidRDefault="003C510E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47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474" w:author="Author">
            <w:rPr>
              <w:ins w:id="6475" w:author="Author"/>
            </w:rPr>
          </w:rPrChange>
        </w:rPr>
        <w:pPrChange w:id="6476" w:author="Author">
          <w:pPr>
            <w:tabs>
              <w:tab w:val="left" w:pos="567"/>
            </w:tabs>
            <w:spacing w:after="0" w:line="240" w:lineRule="auto"/>
          </w:pPr>
        </w:pPrChange>
      </w:pPr>
      <w:ins w:id="6477" w:author="Author">
        <w:del w:id="6478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79" w:author="Author">
                <w:rPr/>
              </w:rPrChange>
            </w:rPr>
            <w:delText xml:space="preserve">,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80" w:author="Author">
              <w:rPr/>
            </w:rPrChange>
          </w:rPr>
          <w:t>ma tkunx tista’ tiċċaqlaq (paraliżi), t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ingiż</w:t>
        </w:r>
        <w:del w:id="6481" w:author="Author">
          <w:r w:rsidDel="00A31CF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nemnim</w:delText>
          </w:r>
          <w:r w:rsidRPr="009F4781" w:rsidDel="00DD00B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82" w:author="Author">
                <w:rPr/>
              </w:rPrChange>
            </w:rPr>
            <w:delText>ingiż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83" w:author="Author">
              <w:rPr/>
            </w:rPrChange>
          </w:rPr>
          <w:t xml:space="preserve"> fl-idejn jew fid-dirgħajn, 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tirżih u tingiż</w:t>
        </w:r>
        <w:del w:id="6484" w:author="Author">
          <w:r w:rsidDel="00A31CF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nemnim</w:delText>
          </w:r>
          <w:r w:rsidRPr="009F4781" w:rsidDel="004752F7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85" w:author="Author">
                <w:rPr/>
              </w:rPrChange>
            </w:rPr>
            <w:delText>li jkunu mtarxin</w:delText>
          </w:r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86" w:author="Author">
                <w:rPr/>
              </w:rPrChange>
            </w:rPr>
            <w:delText>tħoss titrix jew</w:delText>
          </w:r>
          <w:r w:rsidRPr="009F4781" w:rsidDel="004752F7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87" w:author="Author">
                <w:rPr/>
              </w:rPrChange>
            </w:rPr>
            <w:delText xml:space="preserve"> u tingiż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88" w:author="Author">
              <w:rPr/>
            </w:rPrChange>
          </w:rPr>
          <w:t xml:space="preserve"> ħafna drabi madwar il-ħalq</w:t>
        </w:r>
      </w:ins>
    </w:p>
    <w:p w14:paraId="3A7E0AA7" w14:textId="77777777" w:rsidR="003C510E" w:rsidRPr="009F4781" w:rsidRDefault="003C510E">
      <w:pPr>
        <w:pStyle w:val="ListParagraph"/>
        <w:numPr>
          <w:ilvl w:val="0"/>
          <w:numId w:val="7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48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490" w:author="Author">
            <w:rPr>
              <w:ins w:id="6491" w:author="Author"/>
            </w:rPr>
          </w:rPrChange>
        </w:rPr>
        <w:pPrChange w:id="6492" w:author="Author">
          <w:pPr>
            <w:tabs>
              <w:tab w:val="left" w:pos="567"/>
            </w:tabs>
            <w:spacing w:after="0" w:line="240" w:lineRule="auto"/>
          </w:pPr>
        </w:pPrChange>
      </w:pPr>
      <w:ins w:id="6493" w:author="Author">
        <w:del w:id="6494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95" w:author="Author">
                <w:rPr/>
              </w:rPrChange>
            </w:rPr>
            <w:delText xml:space="preserve">, tħossok stordut, 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96" w:author="Author">
              <w:rPr/>
            </w:rPrChange>
          </w:rPr>
          <w:t>telf ta’ kontroll fuqek innifsek</w:t>
        </w:r>
        <w:del w:id="6497" w:author="Author">
          <w:r w:rsidRPr="009F4781" w:rsidDel="00C32E0F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498" w:author="Author">
                <w:rPr/>
              </w:rPrChange>
            </w:rPr>
            <w:delText>,</w:delText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499" w:author="Author">
              <w:rPr/>
            </w:rPrChange>
          </w:rPr>
          <w:t xml:space="preserve"> fejn ma tkunx tista’ tieħu ħsieb lilek innifsek, aċċessjonijiet, jew tintilef minn sensik.</w:t>
        </w:r>
      </w:ins>
    </w:p>
    <w:p w14:paraId="106B74E0" w14:textId="77777777" w:rsidR="003C510E" w:rsidRPr="00603BC3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500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ins w:id="6501" w:author="Author">
        <w:r w:rsidRPr="00603BC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X’għandek tagħmel jekk ikollok </w:t>
        </w:r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livell baxx ta’ zokkor fid-demm</w:t>
        </w:r>
        <w:del w:id="6502" w:author="Author">
          <w:r w:rsidRPr="00603BC3" w:rsidDel="00C311A3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>ipogliċemija?</w:delText>
          </w:r>
        </w:del>
      </w:ins>
    </w:p>
    <w:p w14:paraId="056F5E71" w14:textId="77777777" w:rsidR="003C510E" w:rsidRPr="00603BC3" w:rsidDel="0066786E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930"/>
        <w:rPr>
          <w:ins w:id="6503" w:author="Author"/>
          <w:del w:id="6504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  <w:pPrChange w:id="6505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1C86B6D9" w14:textId="77777777" w:rsidR="003C510E" w:rsidRPr="00603BC3" w:rsidDel="0066786E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930"/>
        <w:rPr>
          <w:ins w:id="6506" w:author="Author"/>
          <w:del w:id="6507" w:author="Author"/>
          <w:rFonts w:ascii="Times New Roman" w:eastAsia="Batang" w:hAnsi="Times New Roman" w:cs="Times New Roman"/>
          <w:kern w:val="0"/>
          <w:sz w:val="22"/>
          <w:szCs w:val="22"/>
          <w:u w:val="single"/>
          <w14:ligatures w14:val="none"/>
        </w:rPr>
        <w:pPrChange w:id="6508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7721533C" w14:textId="77777777" w:rsidR="003C510E" w:rsidRPr="00603BC3" w:rsidDel="0066786E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480" w:lineRule="auto"/>
        <w:ind w:left="283" w:hanging="930"/>
        <w:rPr>
          <w:ins w:id="6509" w:author="Author"/>
          <w:del w:id="651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6511" w:author="Author">
          <w:pPr>
            <w:tabs>
              <w:tab w:val="left" w:pos="567"/>
            </w:tabs>
            <w:spacing w:after="0" w:line="480" w:lineRule="auto"/>
            <w:ind w:left="283"/>
          </w:pPr>
        </w:pPrChange>
      </w:pPr>
    </w:p>
    <w:p w14:paraId="54830BAC" w14:textId="77777777" w:rsidR="003C510E" w:rsidRPr="00603BC3" w:rsidDel="0066786E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480" w:lineRule="auto"/>
        <w:ind w:left="283" w:hanging="930"/>
        <w:rPr>
          <w:ins w:id="6512" w:author="Author"/>
          <w:del w:id="651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6514" w:author="Author">
          <w:pPr>
            <w:tabs>
              <w:tab w:val="left" w:pos="567"/>
            </w:tabs>
            <w:spacing w:after="0" w:line="480" w:lineRule="auto"/>
            <w:ind w:left="283"/>
          </w:pPr>
        </w:pPrChange>
      </w:pPr>
    </w:p>
    <w:p w14:paraId="4263AE76" w14:textId="77777777" w:rsidR="003C510E" w:rsidRPr="00603BC3" w:rsidDel="0066786E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480" w:lineRule="auto"/>
        <w:ind w:left="283" w:hanging="930"/>
        <w:rPr>
          <w:ins w:id="6515" w:author="Author"/>
          <w:del w:id="6516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6517" w:author="Author">
          <w:pPr>
            <w:tabs>
              <w:tab w:val="left" w:pos="567"/>
            </w:tabs>
            <w:spacing w:after="0" w:line="480" w:lineRule="auto"/>
            <w:ind w:left="283"/>
          </w:pPr>
        </w:pPrChange>
      </w:pPr>
    </w:p>
    <w:p w14:paraId="0528AAB4" w14:textId="77777777" w:rsidR="003C510E" w:rsidRPr="009F4781" w:rsidRDefault="003C510E">
      <w:pPr>
        <w:pStyle w:val="ListParagraph"/>
        <w:numPr>
          <w:ilvl w:val="0"/>
          <w:numId w:val="8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930"/>
        <w:rPr>
          <w:ins w:id="651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19" w:author="Author">
            <w:rPr>
              <w:ins w:id="6520" w:author="Author"/>
            </w:rPr>
          </w:rPrChange>
        </w:rPr>
        <w:pPrChange w:id="6521" w:author="Author">
          <w:pP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6522" w:author="Author">
        <w:del w:id="6523" w:author="Author">
          <w:r w:rsidRPr="009F4781" w:rsidDel="0091363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524" w:author="Author">
                <w:rPr/>
              </w:rPrChange>
            </w:rPr>
            <w:delText>1</w:delText>
          </w:r>
          <w:r w:rsidRPr="009F4781" w:rsidDel="00913634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  <w:rPrChange w:id="6525" w:author="Author">
                <w:rPr/>
              </w:rPrChange>
            </w:rPr>
            <w:tab/>
          </w:r>
        </w:del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526" w:author="Author">
              <w:rPr/>
            </w:rPrChange>
          </w:rPr>
          <w:t xml:space="preserve">Tinjettax insulina. </w:t>
        </w:r>
      </w:ins>
    </w:p>
    <w:p w14:paraId="042979F6" w14:textId="77777777" w:rsidR="003C510E" w:rsidRPr="009F4781" w:rsidRDefault="003C510E">
      <w:pPr>
        <w:pStyle w:val="ListParagraph"/>
        <w:numPr>
          <w:ilvl w:val="0"/>
          <w:numId w:val="8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52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28" w:author="Author">
            <w:rPr>
              <w:ins w:id="6529" w:author="Author"/>
            </w:rPr>
          </w:rPrChange>
        </w:rPr>
        <w:pPrChange w:id="6530" w:author="Author">
          <w:pPr>
            <w:tabs>
              <w:tab w:val="left" w:pos="567"/>
            </w:tabs>
            <w:spacing w:after="0" w:line="240" w:lineRule="auto"/>
            <w:ind w:left="567" w:hanging="567"/>
          </w:pPr>
        </w:pPrChange>
      </w:pPr>
      <w:ins w:id="653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532" w:author="Author">
              <w:rPr/>
            </w:rPrChange>
          </w:rPr>
          <w:t>Ħu madwar 10 sa 20 grammi ta’ zokkor minnufih – bħal glukożju, dadi taz-zokkor jew xarba biz-zokkor. Tixrobx u tikolx ikel li jkun fih ħlewwiet artifiċjali (bħal xarbiet tad-dieta). Huma ma jgħinux it-trattament ta’ zokkor baxx fid-demm</w:t>
        </w:r>
      </w:ins>
    </w:p>
    <w:p w14:paraId="4638792E" w14:textId="77777777" w:rsidR="003C510E" w:rsidRPr="00603BC3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53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6534" w:author="Author">
        <w:del w:id="6535" w:author="Author"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2</w:delText>
          </w:r>
        </w:del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3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ab/>
          <w:t xml:space="preserve">Imbagħad kul xi ħaġa </w:t>
        </w:r>
        <w:del w:id="6536" w:author="Author"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(</w:delText>
          </w:r>
        </w:del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bħal ħobż jew għaġin</w:t>
        </w:r>
        <w:del w:id="6537" w:author="Author"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)</w:delText>
          </w:r>
        </w:del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li tgħollilek iz-zokkor fid-demm għal aktar tul ta’ ħin. Staqsi lit-tabib jew lill-infermier tiegħek jekk mintix ċert/a liema ikel għandek tiekol. B’Toujeo, tista’ ddum aktar biex tirkupra minn zokkor baxx fid-demm minħabba li huwa jaħdem fit-tul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. </w:t>
        </w:r>
        <w:del w:id="6538" w:author="Author">
          <w:r w:rsidRPr="00603BC3" w:rsidDel="00DD00B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Staqsi lit-tabib jew lill-infermier tiegħek jekk mintix ċert/a liema ikel għandek tiekol. </w:delText>
          </w:r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br/>
            <w:delText xml:space="preserve">B’Toujeo, tista’ ddum aktar biex tirkupra minn zokkor baxx fid-demm minħabba li huwa jaħdem fit-tul. </w:delText>
          </w:r>
        </w:del>
      </w:ins>
    </w:p>
    <w:p w14:paraId="7F8DB6FE" w14:textId="77777777" w:rsidR="003C510E" w:rsidRPr="00603BC3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539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6540" w:author="Author">
        <w:del w:id="6541" w:author="Author"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3</w:delText>
          </w:r>
        </w:del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4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ab/>
          <w:t>Jekk l-ipogliċemija terġa’ sseħħ mill-ġdid, ħu  minn 10 sa 20 gramma oħra ta’ zokkor.</w:t>
        </w:r>
      </w:ins>
    </w:p>
    <w:p w14:paraId="7AB233F1" w14:textId="77777777" w:rsidR="003C510E" w:rsidRPr="00603BC3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542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ins w:id="6543" w:author="Author">
        <w:del w:id="6544" w:author="Author">
          <w:r w:rsidRPr="00603BC3" w:rsidDel="00B26A53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4</w:delText>
          </w:r>
        </w:del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5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  <w:r w:rsidRPr="00603BC3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ab/>
          <w:t>Kellem lit-tabib tiegħek minnufih jekk ma tkunx tista’ tikkontrolla l-ipogliċemija, jew jekk terġa’ sseħħ mill-ġdid.</w:t>
        </w:r>
      </w:ins>
    </w:p>
    <w:p w14:paraId="217FA68E" w14:textId="77777777" w:rsidR="003C510E" w:rsidRPr="00603BC3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54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39254EC2" w14:textId="77777777" w:rsidR="003C510E" w:rsidRPr="00603BC3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546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</w:rPr>
      </w:pPr>
      <w:ins w:id="6547" w:author="Author">
        <w:r w:rsidRPr="00603BC3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lastRenderedPageBreak/>
          <w:t xml:space="preserve">X’għandhom jagħmlu persuni oħra jekk inti jkollok </w:t>
        </w:r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livell baxx ta’ zokkor fid-demm</w:t>
        </w:r>
        <w:del w:id="6548" w:author="Author">
          <w:r w:rsidRPr="00603BC3" w:rsidDel="00091EBC">
            <w:rPr>
              <w:rFonts w:ascii="Times New Roman" w:eastAsia="Batang" w:hAnsi="Times New Roman" w:cs="Times New Roman"/>
              <w:b/>
              <w:kern w:val="0"/>
              <w:sz w:val="22"/>
              <w:szCs w:val="22"/>
              <w14:ligatures w14:val="none"/>
            </w:rPr>
            <w:delText>ipogliċemija</w:delText>
          </w:r>
        </w:del>
      </w:ins>
    </w:p>
    <w:p w14:paraId="674B32A7" w14:textId="77777777" w:rsidR="003C510E" w:rsidRPr="00603BC3" w:rsidDel="00091EBC" w:rsidRDefault="003C510E" w:rsidP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549" w:author="Author"/>
          <w:del w:id="6550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4AE32A20" w14:textId="77777777" w:rsidR="003C510E" w:rsidRPr="009F4781" w:rsidRDefault="003C510E">
      <w:pPr>
        <w:pStyle w:val="ListParagraph"/>
        <w:numPr>
          <w:ilvl w:val="0"/>
          <w:numId w:val="8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55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52" w:author="Author">
            <w:rPr>
              <w:ins w:id="6553" w:author="Author"/>
            </w:rPr>
          </w:rPrChange>
        </w:rPr>
        <w:pPrChange w:id="6554" w:author="Author">
          <w:pPr>
            <w:tabs>
              <w:tab w:val="left" w:pos="567"/>
            </w:tabs>
            <w:spacing w:after="0" w:line="240" w:lineRule="auto"/>
          </w:pPr>
        </w:pPrChange>
      </w:pPr>
      <w:ins w:id="6555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556" w:author="Author">
              <w:rPr/>
            </w:rPrChange>
          </w:rPr>
          <w:t>Għid lill-qraba, ħbieb u kollegi qrib</w:t>
        </w:r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tiegħek</w:t>
        </w:r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557" w:author="Author">
              <w:rPr/>
            </w:rPrChange>
          </w:rPr>
          <w:t xml:space="preserve"> biex iġibu għajnuna medika minnufih jekk ma tkunx tista’ tibla’ jew jekk tintilef minn sensik. </w:t>
        </w:r>
      </w:ins>
    </w:p>
    <w:p w14:paraId="07D3F854" w14:textId="77777777" w:rsidR="003C510E" w:rsidRPr="009F4781" w:rsidRDefault="003C510E">
      <w:pPr>
        <w:pStyle w:val="ListParagraph"/>
        <w:numPr>
          <w:ilvl w:val="0"/>
          <w:numId w:val="8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558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59" w:author="Author">
            <w:rPr>
              <w:ins w:id="6560" w:author="Author"/>
            </w:rPr>
          </w:rPrChange>
        </w:rPr>
        <w:pPrChange w:id="6561" w:author="Author">
          <w:pPr>
            <w:tabs>
              <w:tab w:val="left" w:pos="567"/>
            </w:tabs>
            <w:spacing w:after="0" w:line="240" w:lineRule="auto"/>
          </w:pPr>
        </w:pPrChange>
      </w:pPr>
      <w:ins w:id="6562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563" w:author="Author">
              <w:rPr/>
            </w:rPrChange>
          </w:rPr>
          <w:t>Inti tkun teħtieġ injezzjoni tal-glukożju jew ta’ glucagon (mediċina li żżid iz-zokkor fid-demm). Dawn l-injezzjonijiet għandhom jingħataw anke jekk mintix ċert/a li inti għandek ipogliċemija.</w:t>
        </w:r>
      </w:ins>
    </w:p>
    <w:p w14:paraId="69EA54CD" w14:textId="77777777" w:rsidR="003C510E" w:rsidRPr="00603BC3" w:rsidDel="00091EBC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hanging="567"/>
        <w:rPr>
          <w:ins w:id="6564" w:author="Author"/>
          <w:del w:id="6565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  <w:pPrChange w:id="6566" w:author="Author">
          <w:pPr>
            <w:tabs>
              <w:tab w:val="left" w:pos="567"/>
            </w:tabs>
            <w:spacing w:after="0" w:line="240" w:lineRule="auto"/>
          </w:pPr>
        </w:pPrChange>
      </w:pPr>
    </w:p>
    <w:p w14:paraId="5DC435B5" w14:textId="77777777" w:rsidR="003C510E" w:rsidRPr="009F4781" w:rsidRDefault="003C510E">
      <w:pPr>
        <w:pStyle w:val="ListParagraph"/>
        <w:numPr>
          <w:ilvl w:val="0"/>
          <w:numId w:val="8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ins w:id="656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68" w:author="Author">
            <w:rPr>
              <w:ins w:id="6569" w:author="Author"/>
            </w:rPr>
          </w:rPrChange>
        </w:rPr>
        <w:pPrChange w:id="6570" w:author="Author">
          <w:pPr>
            <w:tabs>
              <w:tab w:val="left" w:pos="567"/>
            </w:tabs>
            <w:spacing w:after="0" w:line="240" w:lineRule="auto"/>
          </w:pPr>
        </w:pPrChange>
      </w:pPr>
      <w:ins w:id="6571" w:author="Author">
        <w:r w:rsidRPr="009F4781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572" w:author="Author">
              <w:rPr/>
            </w:rPrChange>
          </w:rPr>
          <w:t>Inti għandek tittestja z-zokkor fid-demm tiegħek minnufih wara li tieħu l-glukożju biex tiċċekkja li inti veru għandek ipogliċemija.</w:t>
        </w:r>
      </w:ins>
    </w:p>
    <w:p w14:paraId="4B4D368C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73" w:author="Author">
            <w:rPr/>
          </w:rPrChange>
        </w:rPr>
        <w:pPrChange w:id="6574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6C3271DF" w14:textId="77777777" w:rsidR="003C510E" w:rsidRPr="009F4781" w:rsidDel="0090089D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575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576" w:author="Author">
            <w:rPr>
              <w:del w:id="6577" w:author="Author"/>
              <w:b/>
            </w:rPr>
          </w:rPrChange>
        </w:rPr>
        <w:pPrChange w:id="6578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6579" w:author="Author">
        <w:r w:rsidRPr="009F4781" w:rsidDel="0090089D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580" w:author="Author">
              <w:rPr>
                <w:b/>
              </w:rPr>
            </w:rPrChange>
          </w:rPr>
          <w:delText>Raġunijiet għalfejn tista’ tiġri l-</w:delText>
        </w:r>
      </w:del>
      <w:ins w:id="6581" w:author="Author"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>Jista’ jkollok livell baxx ta’ zokkor fid-demm jekk:</w:t>
        </w:r>
      </w:ins>
      <w:del w:id="6582" w:author="Author">
        <w:r w:rsidRPr="009F4781" w:rsidDel="0090089D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583" w:author="Author">
              <w:rPr>
                <w:b/>
              </w:rPr>
            </w:rPrChange>
          </w:rPr>
          <w:delText>ipogliċemija:</w:delText>
        </w:r>
      </w:del>
    </w:p>
    <w:p w14:paraId="6647701F" w14:textId="77777777" w:rsidR="003C510E" w:rsidRPr="009F4781" w:rsidDel="0090089D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584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585" w:author="Author">
            <w:rPr>
              <w:del w:id="6586" w:author="Author"/>
              <w:b/>
            </w:rPr>
          </w:rPrChange>
        </w:rPr>
        <w:pPrChange w:id="6587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5DA535B1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88" w:author="Author">
            <w:rPr/>
          </w:rPrChange>
        </w:rPr>
        <w:pPrChange w:id="6589" w:author="Author">
          <w:p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</w:pPr>
        </w:pPrChange>
      </w:pPr>
      <w:del w:id="6590" w:author="Author">
        <w:r w:rsidRPr="009F4781" w:rsidDel="0090089D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591" w:author="Author">
              <w:rPr/>
            </w:rPrChange>
          </w:rPr>
          <w:delText>Eżempji jinkludu:</w:delText>
        </w:r>
      </w:del>
    </w:p>
    <w:p w14:paraId="2609BEBD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92" w:author="Author">
            <w:rPr/>
          </w:rPrChange>
        </w:rPr>
        <w:pPrChange w:id="6593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594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595" w:author="Author">
              <w:rPr/>
            </w:rPrChange>
          </w:rPr>
          <w:delText>I</w:delText>
        </w:r>
      </w:del>
      <w:ins w:id="659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97" w:author="Author">
            <w:rPr/>
          </w:rPrChange>
        </w:rPr>
        <w:t>nti tinjetta wisq insulina.</w:t>
      </w:r>
    </w:p>
    <w:p w14:paraId="5EE720AA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598" w:author="Author">
            <w:rPr/>
          </w:rPrChange>
        </w:rPr>
        <w:pPrChange w:id="6599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600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01" w:author="Author">
              <w:rPr/>
            </w:rPrChange>
          </w:rPr>
          <w:delText>I</w:delText>
        </w:r>
      </w:del>
      <w:ins w:id="660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03" w:author="Author">
            <w:rPr/>
          </w:rPrChange>
        </w:rPr>
        <w:t xml:space="preserve">nti taqbeż l-ikliet jew </w:t>
      </w:r>
      <w:ins w:id="660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tiekol tard</w:t>
        </w:r>
      </w:ins>
      <w:del w:id="6605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06" w:author="Author">
              <w:rPr/>
            </w:rPrChange>
          </w:rPr>
          <w:delText>iddum ma tiekol aktar mis-soltu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07" w:author="Author">
            <w:rPr/>
          </w:rPrChange>
        </w:rPr>
        <w:t>.</w:t>
      </w:r>
    </w:p>
    <w:p w14:paraId="63DD08F3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08" w:author="Author">
            <w:rPr/>
          </w:rPrChange>
        </w:rPr>
        <w:pPrChange w:id="6609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610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11" w:author="Author">
              <w:rPr/>
            </w:rPrChange>
          </w:rPr>
          <w:delText>I</w:delText>
        </w:r>
      </w:del>
      <w:ins w:id="661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13" w:author="Author">
            <w:rPr/>
          </w:rPrChange>
        </w:rPr>
        <w:t xml:space="preserve">nti ma tikolx biżżejjed, jew tiekol ikel li fih inqas zokkor </w:t>
      </w:r>
      <w:del w:id="6614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15" w:author="Author">
              <w:rPr/>
            </w:rPrChange>
          </w:rPr>
          <w:delText xml:space="preserve">(karboidrati)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16" w:author="Author">
            <w:rPr/>
          </w:rPrChange>
        </w:rPr>
        <w:t>mis-soltu – il-ħlewwiet artifiċjali mhumiex zokkor.</w:t>
      </w:r>
    </w:p>
    <w:p w14:paraId="31AD4166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17" w:author="Author">
            <w:rPr/>
          </w:rPrChange>
        </w:rPr>
        <w:pPrChange w:id="6618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619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20" w:author="Author">
              <w:rPr/>
            </w:rPrChange>
          </w:rPr>
          <w:delText>I</w:delText>
        </w:r>
      </w:del>
      <w:ins w:id="662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22" w:author="Author">
            <w:rPr/>
          </w:rPrChange>
        </w:rPr>
        <w:t>nti tixrob l-alkoħol – speċjalment meta inti ma tkunx kilt wisq.</w:t>
      </w:r>
    </w:p>
    <w:p w14:paraId="5EB2A7D7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23" w:author="Author">
            <w:rPr/>
          </w:rPrChange>
        </w:rPr>
        <w:pPrChange w:id="6624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625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26" w:author="Author">
              <w:rPr/>
            </w:rPrChange>
          </w:rPr>
          <w:delText>I</w:delText>
        </w:r>
      </w:del>
      <w:ins w:id="6627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28" w:author="Author">
            <w:rPr/>
          </w:rPrChange>
        </w:rPr>
        <w:t xml:space="preserve">nti </w:t>
      </w:r>
      <w:ins w:id="6629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ma tiflaħx </w:t>
        </w:r>
      </w:ins>
      <w:del w:id="6630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31" w:author="Author">
              <w:rPr/>
            </w:rPrChange>
          </w:rPr>
          <w:delText xml:space="preserve">titlef il-karboidrati minħabba li </w:delText>
        </w:r>
      </w:del>
      <w:ins w:id="663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(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33" w:author="Author">
            <w:rPr/>
          </w:rPrChange>
        </w:rPr>
        <w:t>tirremetti</w:t>
      </w:r>
      <w:ins w:id="663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)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35" w:author="Author">
            <w:rPr/>
          </w:rPrChange>
        </w:rPr>
        <w:t xml:space="preserve"> jew ikollok id-dijarea.</w:t>
      </w:r>
    </w:p>
    <w:p w14:paraId="06DDCF61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36" w:author="Author">
            <w:rPr/>
          </w:rPrChange>
        </w:rPr>
        <w:pPrChange w:id="6637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638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39" w:author="Author">
              <w:rPr/>
            </w:rPrChange>
          </w:rPr>
          <w:delText>I</w:delText>
        </w:r>
      </w:del>
      <w:ins w:id="6640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41" w:author="Author">
            <w:rPr/>
          </w:rPrChange>
        </w:rPr>
        <w:t>nti qed tagħmel iktar eżerċizzju mis-soltu jew qed tagħmel tip differenti ta’ attività fiżika.</w:t>
      </w:r>
    </w:p>
    <w:p w14:paraId="066981C7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42" w:author="Author">
            <w:rPr/>
          </w:rPrChange>
        </w:rPr>
        <w:pPrChange w:id="6643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644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45" w:author="Author">
              <w:rPr/>
            </w:rPrChange>
          </w:rPr>
          <w:delText>I</w:delText>
        </w:r>
      </w:del>
      <w:ins w:id="664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47" w:author="Author">
            <w:rPr/>
          </w:rPrChange>
        </w:rPr>
        <w:t>nti qed tirkupra minn korriment, operazzjoni jew stress ieħor.</w:t>
      </w:r>
    </w:p>
    <w:p w14:paraId="18A451FD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48" w:author="Author">
            <w:rPr/>
          </w:rPrChange>
        </w:rPr>
        <w:pPrChange w:id="6649" w:author="Author">
          <w:pPr>
            <w:numPr>
              <w:numId w:val="38"/>
            </w:numPr>
            <w:pBdr>
              <w:left w:val="single" w:sz="4" w:space="4" w:color="auto"/>
              <w:bottom w:val="single" w:sz="4" w:space="1" w:color="auto"/>
              <w:right w:val="single" w:sz="4" w:space="5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650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51" w:author="Author">
              <w:rPr/>
            </w:rPrChange>
          </w:rPr>
          <w:delText>I</w:delText>
        </w:r>
      </w:del>
      <w:ins w:id="665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53" w:author="Author">
            <w:rPr/>
          </w:rPrChange>
        </w:rPr>
        <w:t>nti qed tirkupra minn xi marda jew minn deni.</w:t>
      </w:r>
    </w:p>
    <w:p w14:paraId="72EA0E34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54" w:author="Author">
            <w:rPr/>
          </w:rPrChange>
        </w:rPr>
        <w:pPrChange w:id="6655" w:author="Author">
          <w:pPr>
            <w:numPr>
              <w:numId w:val="38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656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57" w:author="Author">
              <w:rPr/>
            </w:rPrChange>
          </w:rPr>
          <w:delText>I</w:delText>
        </w:r>
      </w:del>
      <w:ins w:id="665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59" w:author="Author">
            <w:rPr/>
          </w:rPrChange>
        </w:rPr>
        <w:t xml:space="preserve">nti qed tieħu jew </w:t>
      </w:r>
      <w:ins w:id="6660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ħadt xi </w:t>
        </w:r>
      </w:ins>
      <w:del w:id="6661" w:author="Author">
        <w:r w:rsidRPr="009F4781" w:rsidDel="00FC311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62" w:author="Author">
              <w:rPr/>
            </w:rPrChange>
          </w:rPr>
          <w:delText xml:space="preserve">għadek kemm waqaft tieħu ċerti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63" w:author="Author">
            <w:rPr/>
          </w:rPrChange>
        </w:rPr>
        <w:t>mediċini oħra</w:t>
      </w:r>
      <w:ins w:id="666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</w:t>
        </w:r>
      </w:ins>
      <w:del w:id="6665" w:author="Author">
        <w:r w:rsidRPr="009F4781" w:rsidDel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66" w:author="Author">
              <w:rPr/>
            </w:rPrChange>
          </w:rPr>
          <w:delText xml:space="preserve"> (</w:delText>
        </w:r>
      </w:del>
      <w:ins w:id="6667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68" w:author="Author">
            <w:rPr/>
          </w:rPrChange>
        </w:rPr>
        <w:t xml:space="preserve">ara sezzjoni 2, </w:t>
      </w:r>
      <w:del w:id="6669" w:author="Author">
        <w:r w:rsidRPr="009F4781" w:rsidDel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70" w:author="Author">
              <w:rPr/>
            </w:rPrChange>
          </w:rPr>
          <w:delText>"</w:delText>
        </w:r>
      </w:del>
      <w:ins w:id="667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‘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72" w:author="Author">
            <w:rPr/>
          </w:rPrChange>
        </w:rPr>
        <w:t>Mediċini oħra u Toujeo</w:t>
      </w:r>
      <w:ins w:id="6673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’</w:t>
        </w:r>
      </w:ins>
      <w:del w:id="6674" w:author="Author">
        <w:r w:rsidRPr="009F4781" w:rsidDel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75" w:author="Author">
              <w:rPr/>
            </w:rPrChange>
          </w:rPr>
          <w:delText>"</w:delText>
        </w:r>
        <w:r w:rsidRPr="009F4781" w:rsidDel="001508BA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76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77" w:author="Author">
            <w:rPr/>
          </w:rPrChange>
        </w:rPr>
        <w:t>.</w:t>
      </w:r>
    </w:p>
    <w:p w14:paraId="182FE30B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78" w:author="Author">
            <w:rPr/>
          </w:rPrChange>
        </w:rPr>
        <w:pPrChange w:id="6679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0025E41B" w14:textId="77777777" w:rsidR="003C510E" w:rsidRPr="009F4781" w:rsidRDefault="003C510E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80" w:author="Author">
            <w:rPr/>
          </w:rPrChange>
        </w:rPr>
        <w:pPrChange w:id="6681" w:author="Author">
          <w:pPr>
            <w:keepNext/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ins w:id="6682" w:author="Author">
        <w:r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Zokkor baxx fid-demm</w:t>
        </w:r>
      </w:ins>
      <w:del w:id="6683" w:author="Author">
        <w:r w:rsidRPr="009F4781" w:rsidDel="0050672C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6684" w:author="Author">
              <w:rPr>
                <w:b/>
                <w:bCs/>
              </w:rPr>
            </w:rPrChange>
          </w:rPr>
          <w:delText xml:space="preserve">L-ipogliċemija </w:delText>
        </w:r>
      </w:del>
      <w:ins w:id="6685" w:author="Author">
        <w:r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 xml:space="preserve"> </w:t>
        </w:r>
      </w:ins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686" w:author="Author">
            <w:rPr>
              <w:b/>
              <w:bCs/>
            </w:rPr>
          </w:rPrChange>
        </w:rPr>
        <w:t>għand</w:t>
      </w:r>
      <w:del w:id="6687" w:author="Author">
        <w:r w:rsidRPr="009F4781" w:rsidDel="0050672C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6688" w:author="Author">
              <w:rPr>
                <w:b/>
                <w:bCs/>
              </w:rPr>
            </w:rPrChange>
          </w:rPr>
          <w:delText>ha</w:delText>
        </w:r>
      </w:del>
      <w:ins w:id="6689" w:author="Author">
        <w:r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u</w:t>
        </w:r>
      </w:ins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690" w:author="Author">
            <w:rPr>
              <w:b/>
              <w:bCs/>
            </w:rPr>
          </w:rPrChange>
        </w:rPr>
        <w:t xml:space="preserve"> aktar mnejn </w:t>
      </w:r>
      <w:del w:id="6691" w:author="Author">
        <w:r w:rsidRPr="009F4781" w:rsidDel="0050672C"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  <w:rPrChange w:id="6692" w:author="Author">
              <w:rPr>
                <w:b/>
                <w:bCs/>
              </w:rPr>
            </w:rPrChange>
          </w:rPr>
          <w:delText>t</w:delText>
        </w:r>
      </w:del>
      <w:ins w:id="6693" w:author="Author">
        <w:r>
          <w:rPr>
            <w:rFonts w:ascii="Times New Roman" w:eastAsia="Batang" w:hAnsi="Times New Roman" w:cs="Times New Roman"/>
            <w:b/>
            <w:bCs/>
            <w:kern w:val="0"/>
            <w:sz w:val="22"/>
            <w:szCs w:val="22"/>
            <w14:ligatures w14:val="none"/>
          </w:rPr>
          <w:t>j</w:t>
        </w:r>
      </w:ins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694" w:author="Author">
            <w:rPr>
              <w:b/>
              <w:bCs/>
            </w:rPr>
          </w:rPrChange>
        </w:rPr>
        <w:t>iġri jekk:</w:t>
      </w:r>
    </w:p>
    <w:p w14:paraId="48ACA1BF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695" w:author="Author">
            <w:rPr/>
          </w:rPrChange>
        </w:rPr>
        <w:pPrChange w:id="6696" w:author="Author">
          <w:pPr>
            <w:numPr>
              <w:numId w:val="38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697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698" w:author="Author">
              <w:rPr/>
            </w:rPrChange>
          </w:rPr>
          <w:delText>I</w:delText>
        </w:r>
      </w:del>
      <w:ins w:id="6699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00" w:author="Author">
            <w:rPr/>
          </w:rPrChange>
        </w:rPr>
        <w:t xml:space="preserve">nti għadek kemm bdejt trattament bl-insulina jew bdilt għal insulina oħra – jekk iseħħ zokkor baxx, dan x’aktarx jiġri aktar filgħodu. </w:t>
      </w:r>
    </w:p>
    <w:p w14:paraId="21C5F03C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01" w:author="Author">
            <w:rPr/>
          </w:rPrChange>
        </w:rPr>
        <w:pPrChange w:id="6702" w:author="Author">
          <w:pPr>
            <w:numPr>
              <w:numId w:val="38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703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04" w:author="Author">
              <w:rPr/>
            </w:rPrChange>
          </w:rPr>
          <w:delText>I</w:delText>
        </w:r>
      </w:del>
      <w:ins w:id="670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06" w:author="Author">
            <w:rPr/>
          </w:rPrChange>
        </w:rPr>
        <w:t>l-livelli taz-zokkor fid-demm tiegħek huma kważi normali jew mhumiex stabbli.</w:t>
      </w:r>
    </w:p>
    <w:p w14:paraId="419DF97A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07" w:author="Author">
            <w:rPr/>
          </w:rPrChange>
        </w:rPr>
        <w:pPrChange w:id="6708" w:author="Author">
          <w:pPr>
            <w:numPr>
              <w:numId w:val="38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709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10" w:author="Author">
              <w:rPr/>
            </w:rPrChange>
          </w:rPr>
          <w:delText>I</w:delText>
        </w:r>
      </w:del>
      <w:ins w:id="671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12" w:author="Author">
            <w:rPr/>
          </w:rPrChange>
        </w:rPr>
        <w:t>nti tibdel iż-żona fil-ġilda fejn tinjetta l-insulina</w:t>
      </w:r>
      <w:ins w:id="6713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 per eżempju mill-koxxa għan-naħa ta’ fuq ta’ dirgħajk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14" w:author="Author">
            <w:rPr/>
          </w:rPrChange>
        </w:rPr>
        <w:t xml:space="preserve">. </w:t>
      </w:r>
      <w:del w:id="6715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16" w:author="Author">
              <w:rPr/>
            </w:rPrChange>
          </w:rPr>
          <w:delText>Pereżempju mill-koxxa għan-naħa ta’ fuq tad-driegħ.</w:delText>
        </w:r>
      </w:del>
    </w:p>
    <w:p w14:paraId="64788254" w14:textId="77777777" w:rsidR="003C510E" w:rsidRPr="009F4781" w:rsidRDefault="003C510E">
      <w:pPr>
        <w:numPr>
          <w:ilvl w:val="0"/>
          <w:numId w:val="3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17" w:author="Author">
            <w:rPr/>
          </w:rPrChange>
        </w:rPr>
        <w:pPrChange w:id="6718" w:author="Author">
          <w:pPr>
            <w:numPr>
              <w:numId w:val="38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719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20" w:author="Author">
              <w:rPr/>
            </w:rPrChange>
          </w:rPr>
          <w:delText>I</w:delText>
        </w:r>
      </w:del>
      <w:ins w:id="672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22" w:author="Author">
            <w:rPr/>
          </w:rPrChange>
        </w:rPr>
        <w:t>nti għandek mard sever tal-kliewi jew tal-fwied, jew xi marda oħra bħal ipotirojdiżmu.</w:t>
      </w:r>
    </w:p>
    <w:p w14:paraId="7E2CB584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23" w:author="Author">
            <w:rPr/>
          </w:rPrChange>
        </w:rPr>
        <w:pPrChange w:id="6724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143C8377" w14:textId="77777777" w:rsidR="003C510E" w:rsidRPr="009F4781" w:rsidDel="00E02C7C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725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726" w:author="Author">
            <w:rPr>
              <w:del w:id="6727" w:author="Author"/>
              <w:b/>
            </w:rPr>
          </w:rPrChange>
        </w:rPr>
        <w:pPrChange w:id="6728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del w:id="6729" w:author="Author">
        <w:r w:rsidRPr="009F4781" w:rsidDel="00E02C7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730" w:author="Author">
              <w:rPr>
                <w:b/>
              </w:rPr>
            </w:rPrChange>
          </w:rPr>
          <w:delText>Sinjali ta’ twissija ta’ ipogliċemija</w:delText>
        </w:r>
      </w:del>
    </w:p>
    <w:p w14:paraId="708C1F1B" w14:textId="77777777" w:rsidR="003C510E" w:rsidRPr="009F4781" w:rsidDel="00E02C7C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731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732" w:author="Author">
            <w:rPr>
              <w:del w:id="6733" w:author="Author"/>
            </w:rPr>
          </w:rPrChange>
        </w:rPr>
        <w:pPrChange w:id="6734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del w:id="6735" w:author="Author">
        <w:r w:rsidRPr="009F4781" w:rsidDel="00E02C7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736" w:author="Author">
              <w:rPr/>
            </w:rPrChange>
          </w:rPr>
          <w:delText xml:space="preserve">L-ewwel sinjali jistgħu jkunu mifruxin mal-ġisem tiegħek. Eżempji ta’ sinjali li l-livell tiegħek taz-zokkor fid-demm qed jinżel wisq jew wisq malajr jinkludu: għaraq, ġilda umda, tħossok anzjuż/a, taħbit tal-qalb mgħaġġel jew mhux regolari, pressjoni għolja u palpitazzjonijiet. Dawn is-sinjali ta’ sikwit jiżviluppaw qabel is-sinjali ta’ livell baxx ta’ zokkor fil-moħħ. </w:delText>
        </w:r>
      </w:del>
    </w:p>
    <w:p w14:paraId="4A923576" w14:textId="77777777" w:rsidR="003C510E" w:rsidRPr="009F4781" w:rsidDel="0050672C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737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738" w:author="Author">
            <w:rPr>
              <w:del w:id="6739" w:author="Author"/>
            </w:rPr>
          </w:rPrChange>
        </w:rPr>
        <w:pPrChange w:id="6740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6619C402" w14:textId="77777777" w:rsidR="003C510E" w:rsidRPr="009F4781" w:rsidDel="005559DC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741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742" w:author="Author">
            <w:rPr>
              <w:del w:id="6743" w:author="Author"/>
            </w:rPr>
          </w:rPrChange>
        </w:rPr>
        <w:pPrChange w:id="6744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del w:id="6745" w:author="Author">
        <w:r w:rsidRPr="009F4781" w:rsidDel="005559D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746" w:author="Author">
              <w:rPr/>
            </w:rPrChange>
          </w:rPr>
          <w:delText>Sinjali fil-moħħ tiegħek jinkludu: uġigħ ta’ ras, tħossok bil-ġuħ ħafna, tħossok imdardar (nawsja) jew tirremetti, tħossok għajjien, bi ngħas, bla kwiet, ikollok problemi bl-irqad, komportament aggressiv, diffikultà biex tikkonċentra, reazzjonijiet bil-mod, depressjoni, tħossok konfuż, issib diffikultà biex titkellem (xi drabi anke telf totali tat-taħdit), tibdil fil-vista tiegħek, rogħda, ma tkunx tista’ tiċċaqlaq (paraliżi), tingiż fl-idejn jew fid-dirgħajn, tħoss titrix jew tingiż ħafna drabi madwar il-ħalq, tħossok stordut, telf ta’ kontroll fuqek innifsek, ma tkunx tista’ tieħu ħsieb lilek innifsek, aċċessjonijiet, tintilef minn sensik.</w:delText>
        </w:r>
      </w:del>
    </w:p>
    <w:p w14:paraId="05818042" w14:textId="77777777" w:rsidR="003C510E" w:rsidRPr="009F4781" w:rsidDel="0050672C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747" w:author="Author"/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748" w:author="Author">
            <w:rPr>
              <w:del w:id="6749" w:author="Author"/>
            </w:rPr>
          </w:rPrChange>
        </w:rPr>
        <w:pPrChange w:id="6750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54221D4C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751" w:author="Author">
            <w:rPr/>
          </w:rPrChange>
        </w:rPr>
        <w:pPrChange w:id="6752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del w:id="6753" w:author="Author">
        <w:r w:rsidRPr="009F4781" w:rsidDel="0050672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754" w:author="Author">
              <w:rPr/>
            </w:rPrChange>
          </w:rPr>
          <w:delText xml:space="preserve">Meta </w:delText>
        </w:r>
      </w:del>
      <w:ins w:id="6755" w:author="Author">
        <w:r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756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>I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757" w:author="Author">
            <w:rPr/>
          </w:rPrChange>
        </w:rPr>
        <w:t xml:space="preserve">s-sinjali ta’ </w:t>
      </w:r>
      <w:ins w:id="6758" w:author="Author">
        <w:r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759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>zokkor baxx fid-demm</w:t>
        </w:r>
      </w:ins>
      <w:del w:id="6760" w:author="Author">
        <w:r w:rsidRPr="009F4781" w:rsidDel="0050672C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761" w:author="Author">
              <w:rPr/>
            </w:rPrChange>
          </w:rPr>
          <w:delText>ipogliċemija ji</w:delText>
        </w:r>
      </w:del>
      <w:ins w:id="6762" w:author="Author">
        <w:r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763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 xml:space="preserve"> ji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764" w:author="Author">
            <w:rPr/>
          </w:rPrChange>
        </w:rPr>
        <w:t xml:space="preserve">stgħu jkunu </w:t>
      </w:r>
      <w:ins w:id="6765" w:author="Author">
        <w:r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766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 xml:space="preserve">differenti, 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767" w:author="Author">
            <w:rPr/>
          </w:rPrChange>
        </w:rPr>
        <w:t>inqas ċari</w:t>
      </w:r>
      <w:ins w:id="6768" w:author="Author">
        <w:r w:rsidRPr="009F4781"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  <w:rPrChange w:id="6769" w:author="Author">
              <w:rPr>
                <w:rFonts w:ascii="Times New Roman" w:eastAsia="Batang" w:hAnsi="Times New Roman" w:cs="Times New Roman"/>
                <w:bCs/>
                <w:kern w:val="0"/>
                <w:sz w:val="22"/>
                <w:szCs w:val="22"/>
                <w14:ligatures w14:val="none"/>
              </w:rPr>
            </w:rPrChange>
          </w:rPr>
          <w:t xml:space="preserve"> jew neqsin</w:t>
        </w:r>
        <w:r>
          <w:rPr>
            <w:rFonts w:ascii="Times New Roman" w:eastAsia="Batang" w:hAnsi="Times New Roman" w:cs="Times New Roman"/>
            <w:b/>
            <w:kern w:val="0"/>
            <w:sz w:val="22"/>
            <w:szCs w:val="22"/>
            <w14:ligatures w14:val="none"/>
          </w:rPr>
          <w:t xml:space="preserve"> jekk</w:t>
        </w:r>
      </w:ins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6770" w:author="Author">
            <w:rPr/>
          </w:rPrChange>
        </w:rPr>
        <w:t>:</w:t>
      </w:r>
    </w:p>
    <w:p w14:paraId="3BCAC4BA" w14:textId="77777777" w:rsidR="003C510E" w:rsidRPr="009F4781" w:rsidDel="0050672C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771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72" w:author="Author">
            <w:rPr>
              <w:del w:id="6773" w:author="Author"/>
            </w:rPr>
          </w:rPrChange>
        </w:rPr>
        <w:pPrChange w:id="6774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del w:id="6775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76" w:author="Author">
              <w:rPr/>
            </w:rPrChange>
          </w:rPr>
          <w:delText>L-ewwel sinjali ta’ twissija ta’ ipogliċemija jistgħu jinbidlu, jiddgħajfu jew ikunu neqsin għalkollox jekk:</w:delText>
        </w:r>
      </w:del>
    </w:p>
    <w:p w14:paraId="6CE9DE6C" w14:textId="77777777" w:rsidR="003C510E" w:rsidRDefault="003C510E" w:rsidP="003C510E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ins w:id="6777" w:author="Author"/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del w:id="6778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79" w:author="Author">
              <w:rPr/>
            </w:rPrChange>
          </w:rPr>
          <w:delText>I</w:delText>
        </w:r>
      </w:del>
      <w:ins w:id="6780" w:author="Author">
        <w:r w:rsidRP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81" w:author="Author">
            <w:rPr/>
          </w:rPrChange>
        </w:rPr>
        <w:t>nti anzjan/a</w:t>
      </w:r>
      <w:ins w:id="678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.</w:t>
        </w:r>
        <w:r w:rsidRPr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ins>
    </w:p>
    <w:p w14:paraId="6306C0AE" w14:textId="77777777" w:rsidR="003C510E" w:rsidRPr="009F4781" w:rsidDel="0050672C" w:rsidRDefault="003C510E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del w:id="6783" w:author="Author"/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84" w:author="Author">
            <w:rPr>
              <w:del w:id="6785" w:author="Author"/>
            </w:rPr>
          </w:rPrChange>
        </w:rPr>
        <w:pPrChange w:id="6786" w:author="Author">
          <w:pPr>
            <w:numPr>
              <w:numId w:val="43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360" w:hanging="360"/>
          </w:pPr>
        </w:pPrChange>
      </w:pPr>
      <w:ins w:id="6787" w:author="Author">
        <w:del w:id="6788" w:author="Author">
          <w:r w:rsidRPr="0050672C" w:rsidDel="00A31CF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>jew</w:delText>
          </w:r>
        </w:del>
      </w:ins>
      <w:del w:id="6789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90" w:author="Author">
              <w:rPr/>
            </w:rPrChange>
          </w:rPr>
          <w:delText>.</w:delText>
        </w:r>
      </w:del>
    </w:p>
    <w:p w14:paraId="151ABF56" w14:textId="77777777" w:rsidR="003C510E" w:rsidRPr="009F4781" w:rsidRDefault="003C510E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91" w:author="Author">
            <w:rPr/>
          </w:rPrChange>
        </w:rPr>
        <w:pPrChange w:id="6792" w:author="Author">
          <w:pPr>
            <w:numPr>
              <w:numId w:val="43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360" w:hanging="360"/>
          </w:pPr>
        </w:pPrChange>
      </w:pPr>
      <w:ins w:id="6793" w:author="Author">
        <w:del w:id="6794" w:author="Author">
          <w:r w:rsidDel="00A31CFB">
            <w:rPr>
              <w:rFonts w:ascii="Times New Roman" w:eastAsia="Batang" w:hAnsi="Times New Roman" w:cs="Times New Roman"/>
              <w:kern w:val="0"/>
              <w:sz w:val="22"/>
              <w:szCs w:val="22"/>
              <w14:ligatures w14:val="none"/>
            </w:rPr>
            <w:delText xml:space="preserve"> </w:delText>
          </w:r>
        </w:del>
      </w:ins>
      <w:del w:id="6795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796" w:author="Author">
              <w:rPr/>
            </w:rPrChange>
          </w:rPr>
          <w:delText xml:space="preserve">Inti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97" w:author="Author">
            <w:rPr/>
          </w:rPrChange>
        </w:rPr>
        <w:t>kellek id-dijabete għal żmien twil.</w:t>
      </w:r>
    </w:p>
    <w:p w14:paraId="3E2AFDD7" w14:textId="77777777" w:rsidR="003C510E" w:rsidRPr="009F4781" w:rsidRDefault="003C510E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798" w:author="Author">
            <w:rPr/>
          </w:rPrChange>
        </w:rPr>
        <w:pPrChange w:id="6799" w:author="Author">
          <w:pPr>
            <w:numPr>
              <w:numId w:val="43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800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01" w:author="Author">
              <w:rPr/>
            </w:rPrChange>
          </w:rPr>
          <w:lastRenderedPageBreak/>
          <w:delText>I</w:delText>
        </w:r>
      </w:del>
      <w:ins w:id="6802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03" w:author="Author">
            <w:rPr/>
          </w:rPrChange>
        </w:rPr>
        <w:t xml:space="preserve">nti għandek </w:t>
      </w:r>
      <w:del w:id="6804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05" w:author="Author">
              <w:rPr/>
            </w:rPrChange>
          </w:rPr>
          <w:delText xml:space="preserve">ċertu tip ta’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06" w:author="Author">
            <w:rPr/>
          </w:rPrChange>
        </w:rPr>
        <w:t xml:space="preserve">mard tas-sistema nervuża </w:t>
      </w:r>
      <w:del w:id="6807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08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09" w:author="Author">
            <w:rPr/>
          </w:rPrChange>
        </w:rPr>
        <w:t>msejħa “newropatija awtonomika tad-dijabete”</w:t>
      </w:r>
      <w:del w:id="6810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11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12" w:author="Author">
            <w:rPr/>
          </w:rPrChange>
        </w:rPr>
        <w:t>.</w:t>
      </w:r>
    </w:p>
    <w:p w14:paraId="1258F268" w14:textId="77777777" w:rsidR="003C510E" w:rsidRPr="009F4781" w:rsidRDefault="003C510E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13" w:author="Author">
            <w:rPr/>
          </w:rPrChange>
        </w:rPr>
        <w:pPrChange w:id="6814" w:author="Author">
          <w:pPr>
            <w:numPr>
              <w:numId w:val="43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360" w:hanging="360"/>
          </w:pPr>
        </w:pPrChange>
      </w:pPr>
      <w:del w:id="6815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16" w:author="Author">
              <w:rPr/>
            </w:rPrChange>
          </w:rPr>
          <w:delText>D</w:delText>
        </w:r>
      </w:del>
      <w:ins w:id="6817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18" w:author="Author">
            <w:rPr/>
          </w:rPrChange>
        </w:rPr>
        <w:t>an l-aħħar inti kellek zokkor baxx wisq fid-demm</w:t>
      </w:r>
      <w:ins w:id="6819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, </w:t>
        </w:r>
      </w:ins>
      <w:del w:id="6820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21" w:author="Author">
              <w:rPr/>
            </w:rPrChange>
          </w:rPr>
          <w:delText xml:space="preserve"> 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22" w:author="Author">
            <w:rPr/>
          </w:rPrChange>
        </w:rPr>
        <w:t>pereżempju l-jum ta’ qabel</w:t>
      </w:r>
      <w:del w:id="6823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24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25" w:author="Author">
            <w:rPr/>
          </w:rPrChange>
        </w:rPr>
        <w:t>.</w:t>
      </w:r>
    </w:p>
    <w:p w14:paraId="79583653" w14:textId="77777777" w:rsidR="003C510E" w:rsidRPr="009F4781" w:rsidRDefault="003C510E">
      <w:pPr>
        <w:numPr>
          <w:ilvl w:val="0"/>
          <w:numId w:val="4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26" w:author="Author">
            <w:rPr/>
          </w:rPrChange>
        </w:rPr>
        <w:pPrChange w:id="6827" w:author="Author">
          <w:pPr>
            <w:numPr>
              <w:numId w:val="43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360" w:hanging="360"/>
          </w:pPr>
        </w:pPrChange>
      </w:pPr>
      <w:del w:id="6828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29" w:author="Author">
              <w:rPr/>
            </w:rPrChange>
          </w:rPr>
          <w:delText>I</w:delText>
        </w:r>
      </w:del>
      <w:ins w:id="6830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31" w:author="Author">
            <w:rPr/>
          </w:rPrChange>
        </w:rPr>
        <w:t xml:space="preserve">z-zokkor baxx fid-demm jiżviluppa bil-mod. </w:t>
      </w:r>
    </w:p>
    <w:p w14:paraId="48291759" w14:textId="77777777" w:rsidR="003C510E" w:rsidRPr="009F4781" w:rsidRDefault="003C510E">
      <w:pPr>
        <w:numPr>
          <w:ilvl w:val="0"/>
          <w:numId w:val="44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left="426" w:hanging="426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32" w:author="Author">
            <w:rPr/>
          </w:rPrChange>
        </w:rPr>
        <w:pPrChange w:id="6833" w:author="Author">
          <w:pPr>
            <w:numPr>
              <w:numId w:val="44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834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35" w:author="Author">
              <w:rPr/>
            </w:rPrChange>
          </w:rPr>
          <w:delText>I</w:delText>
        </w:r>
      </w:del>
      <w:ins w:id="683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37" w:author="Author">
            <w:rPr/>
          </w:rPrChange>
        </w:rPr>
        <w:t xml:space="preserve">z-zokkor </w:t>
      </w:r>
      <w:ins w:id="6838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baxx 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39" w:author="Author">
            <w:rPr/>
          </w:rPrChange>
        </w:rPr>
        <w:t xml:space="preserve">fid-demm tiegħek jkun dejjem madwar “normali” jew iz-zokkor fid-demm tiegħek qed ikun ħafna aħjar. </w:t>
      </w:r>
    </w:p>
    <w:p w14:paraId="6B717B49" w14:textId="77777777" w:rsidR="003C510E" w:rsidRPr="009F4781" w:rsidRDefault="003C510E">
      <w:pPr>
        <w:numPr>
          <w:ilvl w:val="0"/>
          <w:numId w:val="44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40" w:author="Author">
            <w:rPr/>
          </w:rPrChange>
        </w:rPr>
        <w:pPrChange w:id="6841" w:author="Author">
          <w:pPr>
            <w:numPr>
              <w:numId w:val="44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842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43" w:author="Author">
              <w:rPr/>
            </w:rPrChange>
          </w:rPr>
          <w:delText>D</w:delText>
        </w:r>
      </w:del>
      <w:ins w:id="684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d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45" w:author="Author">
            <w:rPr/>
          </w:rPrChange>
        </w:rPr>
        <w:t>an l-aħħar inti biddilt minn insulina ġejja mill-annimali għal insulina ġejja mill-bniedem, bħa</w:t>
      </w:r>
      <w:ins w:id="684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l </w:t>
        </w:r>
      </w:ins>
      <w:del w:id="6847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48" w:author="Author">
              <w:rPr/>
            </w:rPrChange>
          </w:rPr>
          <w:delText xml:space="preserve">l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49" w:author="Author">
            <w:rPr/>
          </w:rPrChange>
        </w:rPr>
        <w:t>Toujeo.</w:t>
      </w:r>
    </w:p>
    <w:p w14:paraId="7B938412" w14:textId="77777777" w:rsidR="003C510E" w:rsidRPr="009F4781" w:rsidRDefault="003C510E">
      <w:pPr>
        <w:numPr>
          <w:ilvl w:val="0"/>
          <w:numId w:val="44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spacing w:after="0" w:line="240" w:lineRule="auto"/>
        <w:ind w:left="567" w:hanging="567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50" w:author="Author">
            <w:rPr/>
          </w:rPrChange>
        </w:rPr>
        <w:pPrChange w:id="6851" w:author="Author">
          <w:pPr>
            <w:numPr>
              <w:numId w:val="44"/>
            </w:num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  <w:ind w:left="567" w:hanging="567"/>
          </w:pPr>
        </w:pPrChange>
      </w:pPr>
      <w:del w:id="6852" w:author="Author">
        <w:r w:rsidRPr="009F4781" w:rsidDel="0050672C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53" w:author="Author">
              <w:rPr/>
            </w:rPrChange>
          </w:rPr>
          <w:delText>I</w:delText>
        </w:r>
      </w:del>
      <w:ins w:id="685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55" w:author="Author">
            <w:rPr/>
          </w:rPrChange>
        </w:rPr>
        <w:t>nti qed tieħu jew ħadt ċerti mediċini oħra</w:t>
      </w:r>
      <w:ins w:id="6856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,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57" w:author="Author">
            <w:rPr/>
          </w:rPrChange>
        </w:rPr>
        <w:t xml:space="preserve"> </w:t>
      </w:r>
      <w:del w:id="6858" w:author="Author">
        <w:r w:rsidRPr="009F4781" w:rsidDel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59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60" w:author="Author">
            <w:rPr/>
          </w:rPrChange>
        </w:rPr>
        <w:t xml:space="preserve">ara sezzjoni 2, </w:t>
      </w:r>
      <w:ins w:id="686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‘</w:t>
        </w:r>
      </w:ins>
      <w:del w:id="6862" w:author="Author">
        <w:r w:rsidRPr="009F4781" w:rsidDel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63" w:author="Author">
              <w:rPr/>
            </w:rPrChange>
          </w:rPr>
          <w:delText>"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64" w:author="Author">
            <w:rPr/>
          </w:rPrChange>
        </w:rPr>
        <w:t>Mediċini oħra u Toujeo</w:t>
      </w:r>
      <w:ins w:id="686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’</w:t>
        </w:r>
      </w:ins>
      <w:del w:id="6866" w:author="Author">
        <w:r w:rsidRPr="009F4781" w:rsidDel="00AE39E0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67" w:author="Author">
              <w:rPr/>
            </w:rPrChange>
          </w:rPr>
          <w:delText xml:space="preserve"> ")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68" w:author="Author">
            <w:rPr/>
          </w:rPrChange>
        </w:rPr>
        <w:t xml:space="preserve">. </w:t>
      </w:r>
    </w:p>
    <w:p w14:paraId="653E9DBF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69" w:author="Author">
            <w:rPr/>
          </w:rPrChange>
        </w:rPr>
        <w:pPrChange w:id="6870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</w:p>
    <w:p w14:paraId="2E36A84A" w14:textId="77777777" w:rsidR="003C510E" w:rsidRPr="009F4781" w:rsidRDefault="003C5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71" w:author="Author">
            <w:rPr/>
          </w:rPrChange>
        </w:rPr>
        <w:pPrChange w:id="6872" w:author="Author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1" w:color="auto"/>
            </w:pBdr>
            <w:tabs>
              <w:tab w:val="left" w:pos="567"/>
            </w:tabs>
            <w:spacing w:after="0" w:line="240" w:lineRule="auto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73" w:author="Author">
            <w:rPr/>
          </w:rPrChange>
        </w:rPr>
        <w:t xml:space="preserve">F’każijiet bħal dawn, inti tista’ tiżviluppa </w:t>
      </w:r>
      <w:ins w:id="687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livell baxx ħafna  ta’ zokkor fid-demm</w:t>
        </w:r>
      </w:ins>
      <w:del w:id="6875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76" w:author="Author">
              <w:rPr/>
            </w:rPrChange>
          </w:rPr>
          <w:delText>ipogliċemija qawwija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77" w:author="Author">
            <w:rPr/>
          </w:rPrChange>
        </w:rPr>
        <w:t xml:space="preserve"> </w:t>
      </w:r>
      <w:del w:id="6878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79" w:author="Author">
              <w:rPr/>
            </w:rPrChange>
          </w:rPr>
          <w:delText>(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80" w:author="Author">
            <w:rPr/>
          </w:rPrChange>
        </w:rPr>
        <w:t>u anke tintilef minn sensik</w:t>
      </w:r>
      <w:del w:id="6881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82" w:author="Author">
              <w:rPr/>
            </w:rPrChange>
          </w:rPr>
          <w:delText>)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83" w:author="Author">
            <w:rPr/>
          </w:rPrChange>
        </w:rPr>
        <w:t xml:space="preserve"> qabel ma inti tkun taf x’qed jiġri. Idra s-sin</w:t>
      </w:r>
      <w:ins w:id="688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jali </w:t>
        </w:r>
      </w:ins>
      <w:del w:id="6885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86" w:author="Author">
              <w:rPr/>
            </w:rPrChange>
          </w:rPr>
          <w:delText xml:space="preserve">tomi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87" w:author="Author">
            <w:rPr/>
          </w:rPrChange>
        </w:rPr>
        <w:t xml:space="preserve">ta’ twissija tiegħek. </w:t>
      </w:r>
      <w:del w:id="6888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89" w:author="Author">
              <w:rPr/>
            </w:rPrChange>
          </w:rPr>
          <w:delText>Jekk ikun meħtieġ, i</w:delText>
        </w:r>
      </w:del>
      <w:ins w:id="6890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</w:t>
        </w:r>
      </w:ins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891" w:author="Author">
            <w:rPr/>
          </w:rPrChange>
        </w:rPr>
        <w:t>nti jista’ jkollok bżonn tittestja z-zokkor fid-demm tiegħek aktar ta’ spiss</w:t>
      </w:r>
      <w:del w:id="6892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93" w:author="Author">
              <w:rPr/>
            </w:rPrChange>
          </w:rPr>
          <w:delText>.</w:delText>
        </w:r>
      </w:del>
      <w:ins w:id="6894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 – </w:t>
        </w:r>
      </w:ins>
      <w:del w:id="6895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96" w:author="Author">
              <w:rPr/>
            </w:rPrChange>
          </w:rPr>
          <w:delText xml:space="preserve"> Dan jista’</w:delText>
        </w:r>
      </w:del>
      <w:ins w:id="6897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 xml:space="preserve">biex </w:t>
        </w:r>
      </w:ins>
      <w:del w:id="6898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899" w:author="Author">
              <w:rPr/>
            </w:rPrChange>
          </w:rPr>
          <w:delText xml:space="preserve"> 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900" w:author="Author">
            <w:rPr/>
          </w:rPrChange>
        </w:rPr>
        <w:t xml:space="preserve">jgħinek tagħraf </w:t>
      </w:r>
      <w:ins w:id="6901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livell baxx ta’ zokkor fid-demm</w:t>
        </w:r>
      </w:ins>
      <w:del w:id="6902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903" w:author="Author">
              <w:rPr/>
            </w:rPrChange>
          </w:rPr>
          <w:delText>episodji ta’ ipogliċemija ħafifa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904" w:author="Author">
            <w:rPr/>
          </w:rPrChange>
        </w:rPr>
        <w:t>. Jekk issibha diffiċli biex tagħraf is-sinjali ta’ twissija tiegħek, inti għandek tevita sitwazzjonijiet (bħal issuq karozza) fejn tpoġġi lilek innifsek jew lill-ħaddieħor fil-periklu minħabba l</w:t>
      </w:r>
      <w:ins w:id="6905" w:author="Author">
        <w:r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</w:rPr>
          <w:t>ivell baxx ta’ zokkor fid-demm</w:t>
        </w:r>
      </w:ins>
      <w:del w:id="6906" w:author="Author">
        <w:r w:rsidRPr="009F4781" w:rsidDel="00541F6E">
          <w:rPr>
            <w:rFonts w:ascii="Times New Roman" w:eastAsia="Batang" w:hAnsi="Times New Roman" w:cs="Times New Roman"/>
            <w:kern w:val="0"/>
            <w:sz w:val="22"/>
            <w:szCs w:val="22"/>
            <w14:ligatures w14:val="none"/>
            <w:rPrChange w:id="6907" w:author="Author">
              <w:rPr/>
            </w:rPrChange>
          </w:rPr>
          <w:delText>-ipogliċemija</w:delText>
        </w:r>
      </w:del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6908" w:author="Author">
            <w:rPr/>
          </w:rPrChange>
        </w:rPr>
        <w:t xml:space="preserve">. </w:t>
      </w:r>
    </w:p>
    <w:p w14:paraId="5EF1BCBA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909" w:author="Author">
            <w:rPr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910" w:author="Author">
            <w:rPr>
              <w:b/>
              <w:bCs/>
            </w:rPr>
          </w:rPrChange>
        </w:rPr>
        <w:br w:type="page"/>
      </w:r>
    </w:p>
    <w:p w14:paraId="7AE22001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911" w:author="Author">
            <w:rPr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912" w:author="Author">
            <w:rPr>
              <w:b/>
              <w:bCs/>
            </w:rPr>
          </w:rPrChange>
        </w:rPr>
        <w:lastRenderedPageBreak/>
        <w:t>Toujeo SoloStar 300 unità/ml soluzzjoni għall-injezzjoni f’pinna mimlija għal-lest (DoubleStar)</w:t>
      </w:r>
    </w:p>
    <w:p w14:paraId="4FF2D0E8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913" w:author="Author">
            <w:rPr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b/>
          <w:bCs/>
          <w:kern w:val="0"/>
          <w:sz w:val="22"/>
          <w:szCs w:val="22"/>
          <w14:ligatures w14:val="none"/>
          <w:rPrChange w:id="6914" w:author="Author">
            <w:rPr>
              <w:b/>
              <w:bCs/>
            </w:rPr>
          </w:rPrChange>
        </w:rPr>
        <w:t>ISTRUZZJONIJIET DWAR L-UŻU</w:t>
      </w:r>
    </w:p>
    <w:p w14:paraId="31452894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:highlight w:val="yellow"/>
          <w14:ligatures w14:val="none"/>
          <w:rPrChange w:id="6915" w:author="Author">
            <w:rPr>
              <w:b/>
              <w:bCs/>
              <w:highlight w:val="yellow"/>
            </w:rPr>
          </w:rPrChange>
        </w:rPr>
      </w:pPr>
    </w:p>
    <w:p w14:paraId="45327681" w14:textId="77777777" w:rsidR="00405DDE" w:rsidRPr="009F4781" w:rsidRDefault="00405DDE" w:rsidP="00405DDE">
      <w:pPr>
        <w:tabs>
          <w:tab w:val="left" w:pos="567"/>
        </w:tabs>
        <w:spacing w:after="0" w:line="240" w:lineRule="auto"/>
        <w:rPr>
          <w:rFonts w:ascii="Times New Roman" w:eastAsia="Batang" w:hAnsi="Times New Roman" w:cs="Times New Roman"/>
          <w:b/>
          <w:bCs/>
          <w:kern w:val="0"/>
          <w:sz w:val="22"/>
          <w:szCs w:val="22"/>
          <w:highlight w:val="yellow"/>
          <w14:ligatures w14:val="none"/>
          <w:rPrChange w:id="6916" w:author="Author">
            <w:rPr>
              <w:b/>
              <w:bCs/>
              <w:highlight w:val="yellow"/>
            </w:rPr>
          </w:rPrChange>
        </w:rPr>
      </w:pPr>
    </w:p>
    <w:p w14:paraId="3BF90A4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6917" w:author="Author">
            <w:rPr>
              <w:rFonts w:eastAsia="Times New Roman"/>
              <w:b/>
              <w:color w:val="00000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6918" w:author="Author">
            <w:rPr>
              <w:rFonts w:eastAsia="Times New Roman"/>
              <w:b/>
              <w:color w:val="000000"/>
            </w:rPr>
          </w:rPrChange>
        </w:rPr>
        <w:t>Aqra din l-ewwel</w:t>
      </w:r>
    </w:p>
    <w:p w14:paraId="5C0D2B3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6919" w:author="Author">
            <w:rPr>
              <w:rFonts w:eastAsia="Times New Roman"/>
              <w:color w:val="000000"/>
            </w:rPr>
          </w:rPrChange>
        </w:rPr>
      </w:pPr>
    </w:p>
    <w:p w14:paraId="003F2DB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6920" w:author="Author">
            <w:rPr>
              <w:rFonts w:eastAsia="Times New Roman"/>
              <w:b/>
              <w:color w:val="00000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6921" w:author="Author">
            <w:rPr>
              <w:rFonts w:eastAsia="Times New Roman"/>
              <w:b/>
              <w:color w:val="000000"/>
            </w:rPr>
          </w:rPrChange>
        </w:rPr>
        <w:t xml:space="preserve">Toujeo DoubleStar fih 300 unità/ml insulin glargine </w:t>
      </w:r>
      <w:r w:rsidRPr="009F47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6922" w:author="Author">
            <w:rPr>
              <w:rFonts w:eastAsia="Times New Roman"/>
              <w:color w:val="000000"/>
            </w:rPr>
          </w:rPrChange>
        </w:rPr>
        <w:t>f’pinna mimlija għal-lest ta’</w:t>
      </w:r>
      <w:r w:rsidRPr="009F4781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6923" w:author="Author">
            <w:rPr>
              <w:rFonts w:eastAsia="Times New Roman"/>
              <w:b/>
              <w:color w:val="000000"/>
            </w:rPr>
          </w:rPrChange>
        </w:rPr>
        <w:t xml:space="preserve"> 3</w:t>
      </w:r>
      <w:r w:rsidRPr="009F4781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  <w:rPrChange w:id="6924" w:author="Author">
            <w:rPr>
              <w:rFonts w:eastAsia="Times New Roman"/>
              <w:bCs/>
            </w:rPr>
          </w:rPrChange>
        </w:rPr>
        <w:t> ml li tintrema wara li tintuża</w:t>
      </w:r>
    </w:p>
    <w:p w14:paraId="12C914A1" w14:textId="77777777" w:rsidR="00405DDE" w:rsidRPr="009F4781" w:rsidRDefault="00405DDE" w:rsidP="00BB0A21">
      <w:pPr>
        <w:numPr>
          <w:ilvl w:val="0"/>
          <w:numId w:val="42"/>
        </w:numPr>
        <w:spacing w:after="0" w:line="240" w:lineRule="auto"/>
        <w:ind w:left="630" w:hanging="63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6925" w:author="Author">
            <w:rPr>
              <w:rFonts w:eastAsia="Times New Roman"/>
              <w:b/>
              <w:color w:val="00000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6926" w:author="Author">
            <w:rPr>
              <w:rFonts w:eastAsia="Times New Roman"/>
              <w:b/>
              <w:color w:val="000000"/>
            </w:rPr>
          </w:rPrChange>
        </w:rPr>
        <w:t>Qatt terġa’ tuża l-labar mill-ġdid.</w:t>
      </w:r>
      <w:r w:rsidRPr="009F47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6927" w:author="Author">
            <w:rPr>
              <w:rFonts w:eastAsia="Times New Roman"/>
              <w:color w:val="000000"/>
            </w:rPr>
          </w:rPrChange>
        </w:rPr>
        <w:t xml:space="preserve"> Jekk tagħmel dan jista’ jkun li inti ma tiħux id-doża tiegħek (doża inqas) jew tieħu wisq (doża eċċessiva) minħabba li l-labra tista’ timblokka.</w:t>
      </w:r>
    </w:p>
    <w:p w14:paraId="47292DD8" w14:textId="77777777" w:rsidR="00405DDE" w:rsidRPr="009F4781" w:rsidRDefault="00405DDE" w:rsidP="00BB0A21">
      <w:pPr>
        <w:numPr>
          <w:ilvl w:val="0"/>
          <w:numId w:val="42"/>
        </w:numPr>
        <w:spacing w:after="0" w:line="240" w:lineRule="auto"/>
        <w:ind w:left="630" w:hanging="63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6928" w:author="Author">
            <w:rPr>
              <w:rFonts w:eastAsia="Times New Roman"/>
              <w:color w:val="000000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14:ligatures w14:val="none"/>
          <w:rPrChange w:id="6929" w:author="Author">
            <w:rPr>
              <w:rFonts w:eastAsia="Times New Roman"/>
              <w:b/>
              <w:color w:val="000000"/>
            </w:rPr>
          </w:rPrChange>
        </w:rPr>
        <w:t>Qatt tuża siringa biex tneħħi l-insulina mill-pinna tiegħek.</w:t>
      </w:r>
      <w:r w:rsidRPr="009F47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6930" w:author="Author">
            <w:rPr>
              <w:rFonts w:eastAsia="Times New Roman"/>
              <w:color w:val="000000"/>
            </w:rPr>
          </w:rPrChange>
        </w:rPr>
        <w:t xml:space="preserve"> Jekk inti tagħmel dan inti tieħu wisq insulina. L-iskala fuq il-biċċa l-kbira tas-siringi qegħda biss għal insulina mhux ikkonċentrata.</w:t>
      </w:r>
    </w:p>
    <w:p w14:paraId="11D09903" w14:textId="77777777" w:rsidR="00405DDE" w:rsidRPr="009F4781" w:rsidRDefault="00405DDE" w:rsidP="00BB0A21">
      <w:pPr>
        <w:numPr>
          <w:ilvl w:val="0"/>
          <w:numId w:val="42"/>
        </w:numPr>
        <w:spacing w:after="0" w:line="240" w:lineRule="auto"/>
        <w:ind w:left="630" w:hanging="63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6931" w:author="Author">
            <w:rPr>
              <w:rFonts w:eastAsia="Times New Roman"/>
              <w:color w:val="000000"/>
            </w:rPr>
          </w:rPrChange>
        </w:rPr>
      </w:pPr>
      <w:r w:rsidRPr="009F47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6932" w:author="Author">
            <w:rPr>
              <w:rFonts w:eastAsia="Times New Roman"/>
              <w:color w:val="000000"/>
            </w:rPr>
          </w:rPrChange>
        </w:rPr>
        <w:t xml:space="preserve">Is-selettur tad-doża tal-pinna Toujeo DoubleStar tiegħek tisselezzjona f’żidiet ta’ </w:t>
      </w:r>
      <w:r w:rsidRPr="009F478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  <w:rPrChange w:id="6933" w:author="Author">
            <w:rPr>
              <w:rFonts w:eastAsia="Times New Roman"/>
              <w:b/>
              <w:bCs/>
              <w:color w:val="000000"/>
            </w:rPr>
          </w:rPrChange>
        </w:rPr>
        <w:t>2 unitajiet</w:t>
      </w:r>
      <w:r w:rsidRPr="009F47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6934" w:author="Author">
            <w:rPr>
              <w:rFonts w:eastAsia="Times New Roman"/>
              <w:color w:val="000000"/>
            </w:rPr>
          </w:rPrChange>
        </w:rPr>
        <w:t>.</w:t>
      </w:r>
    </w:p>
    <w:p w14:paraId="0A8AB01B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6935" w:author="Author">
            <w:rPr>
              <w:rFonts w:eastAsia="Times New Roman"/>
              <w:color w:val="000000"/>
            </w:rPr>
          </w:rPrChange>
        </w:rPr>
      </w:pPr>
    </w:p>
    <w:p w14:paraId="0592AF2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36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37" w:author="Author">
            <w:rPr>
              <w:rFonts w:eastAsia="Times New Roman"/>
              <w:b/>
              <w:bCs/>
            </w:rPr>
          </w:rPrChange>
        </w:rPr>
        <w:t>Informazzjoni importanti</w:t>
      </w:r>
    </w:p>
    <w:p w14:paraId="6755957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  <w:rPrChange w:id="6938" w:author="Author">
            <w:rPr>
              <w:rFonts w:eastAsia="Times New Roman"/>
              <w:color w:val="000000"/>
            </w:rPr>
          </w:rPrChange>
        </w:rPr>
      </w:pPr>
    </w:p>
    <w:p w14:paraId="59533E68" w14:textId="152D2177" w:rsidR="00405DDE" w:rsidRPr="009F4781" w:rsidRDefault="00405DDE" w:rsidP="00405DD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39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6940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08416" behindDoc="0" locked="0" layoutInCell="1" allowOverlap="1" wp14:anchorId="6B4539EE" wp14:editId="57989F89">
            <wp:simplePos x="0" y="0"/>
            <wp:positionH relativeFrom="column">
              <wp:posOffset>-15240</wp:posOffset>
            </wp:positionH>
            <wp:positionV relativeFrom="paragraph">
              <wp:posOffset>4445</wp:posOffset>
            </wp:positionV>
            <wp:extent cx="146050" cy="171450"/>
            <wp:effectExtent l="0" t="0" r="6350" b="0"/>
            <wp:wrapNone/>
            <wp:docPr id="398841960" name="Picture 89" descr="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Cros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714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41" w:author="Author">
            <w:rPr>
              <w:rFonts w:eastAsia="Times New Roman"/>
            </w:rPr>
          </w:rPrChange>
        </w:rPr>
        <w:t>Qatt tagħti l-pinna tiegħek lill-ħaddieħor – dik tiegħek biss.</w:t>
      </w:r>
    </w:p>
    <w:p w14:paraId="698E0F9E" w14:textId="15F19C24" w:rsidR="00405DDE" w:rsidRPr="009F4781" w:rsidRDefault="00405DDE" w:rsidP="00405DDE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42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6943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09440" behindDoc="0" locked="0" layoutInCell="1" allowOverlap="1" wp14:anchorId="59CC61AF" wp14:editId="0E05F76C">
            <wp:simplePos x="0" y="0"/>
            <wp:positionH relativeFrom="column">
              <wp:posOffset>-24765</wp:posOffset>
            </wp:positionH>
            <wp:positionV relativeFrom="paragraph">
              <wp:posOffset>15875</wp:posOffset>
            </wp:positionV>
            <wp:extent cx="146050" cy="171450"/>
            <wp:effectExtent l="0" t="0" r="6350" b="0"/>
            <wp:wrapNone/>
            <wp:docPr id="2052079724" name="Picture 88" descr="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Cros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44" w:author="Author">
            <w:rPr>
              <w:rFonts w:eastAsia="Times New Roman"/>
            </w:rPr>
          </w:rPrChange>
        </w:rPr>
        <w:t xml:space="preserve">Qatt tuża l-pinna tiegħek jekk għandha l-ħsara jew jekk mintix ċert/a li qed taħdem sewwa. </w:t>
      </w:r>
    </w:p>
    <w:p w14:paraId="09FA1990" w14:textId="6E025174" w:rsidR="00405DDE" w:rsidRPr="009F4781" w:rsidRDefault="00405DDE" w:rsidP="00405DDE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4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6946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18656" behindDoc="0" locked="0" layoutInCell="1" allowOverlap="1" wp14:anchorId="10CC6B17" wp14:editId="3A36AF63">
            <wp:simplePos x="0" y="0"/>
            <wp:positionH relativeFrom="column">
              <wp:posOffset>-28575</wp:posOffset>
            </wp:positionH>
            <wp:positionV relativeFrom="paragraph">
              <wp:posOffset>775970</wp:posOffset>
            </wp:positionV>
            <wp:extent cx="180340" cy="191770"/>
            <wp:effectExtent l="0" t="0" r="0" b="0"/>
            <wp:wrapNone/>
            <wp:docPr id="2129028950" name="Picture 87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Checkmark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9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6947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10464" behindDoc="0" locked="0" layoutInCell="1" allowOverlap="1" wp14:anchorId="0D351625" wp14:editId="79EBE2A5">
            <wp:simplePos x="0" y="0"/>
            <wp:positionH relativeFrom="column">
              <wp:posOffset>3810</wp:posOffset>
            </wp:positionH>
            <wp:positionV relativeFrom="paragraph">
              <wp:posOffset>635</wp:posOffset>
            </wp:positionV>
            <wp:extent cx="178435" cy="190500"/>
            <wp:effectExtent l="0" t="0" r="0" b="0"/>
            <wp:wrapNone/>
            <wp:docPr id="733603996" name="Picture 86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48" w:author="Author">
            <w:rPr>
              <w:rFonts w:eastAsia="Times New Roman"/>
              <w:b/>
              <w:bCs/>
            </w:rPr>
          </w:rPrChange>
        </w:rPr>
        <w:t xml:space="preserve">Dejjem agħmel test ta’ sigurtà qabel ma tuża pinna ġdida għall-ewwel darba sakemm tara l-insulina ħierġa mit-tarf tal-labra 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49" w:author="Author">
            <w:rPr>
              <w:rFonts w:eastAsia="Times New Roman"/>
            </w:rPr>
          </w:rPrChange>
        </w:rPr>
        <w:t>(ara PASS 3). Jekk tara l-insulina ħierġa mit-tarf tal-labra, il-pinna hija lesta għall-użu. Jekk ma tarax l-insulina ħierġa qabel ma tieħu d-doża tiegħek, tista’ tieħu doża anqas milli suppost jew ma tieħu ebda insulina. Dan jista’ jikkawża livell għoli ta’ zokkor fid-demm.</w:t>
      </w:r>
    </w:p>
    <w:p w14:paraId="5AB351C6" w14:textId="77777777" w:rsidR="00405DDE" w:rsidRPr="009F4781" w:rsidRDefault="00405DDE" w:rsidP="00405DDE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50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51" w:author="Author">
            <w:rPr>
              <w:rFonts w:eastAsia="Times New Roman"/>
              <w:b/>
              <w:bCs/>
            </w:rPr>
          </w:rPrChange>
        </w:rPr>
        <w:t>Sabiex tassigura li l-pinna u l-labra qed jaħdmu sew, dejjem agħmel it-test ta’ sigurtà sakemm tara l-insulina ħierġa mit0tard tal-labra qabel kull injezzjoni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52" w:author="Author">
            <w:rPr>
              <w:rFonts w:eastAsia="Times New Roman"/>
            </w:rPr>
          </w:rPrChange>
        </w:rPr>
        <w:t xml:space="preserve"> (ara PASS 3). Jekk ma tagħmilsx it-test ta’ sigurtà qabel kull injezzjoni, tista’ tirċievi ftit wisq ta’ insulina. </w:t>
      </w:r>
    </w:p>
    <w:p w14:paraId="2C54F611" w14:textId="170A5FDF" w:rsidR="00405DDE" w:rsidRPr="009F4781" w:rsidRDefault="00405DDE" w:rsidP="00405DDE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5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6954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07392" behindDoc="0" locked="0" layoutInCell="1" allowOverlap="1" wp14:anchorId="489F332D" wp14:editId="4B78F215">
            <wp:simplePos x="0" y="0"/>
            <wp:positionH relativeFrom="column">
              <wp:posOffset>-5715</wp:posOffset>
            </wp:positionH>
            <wp:positionV relativeFrom="paragraph">
              <wp:posOffset>2540</wp:posOffset>
            </wp:positionV>
            <wp:extent cx="178435" cy="190500"/>
            <wp:effectExtent l="0" t="0" r="0" b="0"/>
            <wp:wrapNone/>
            <wp:docPr id="693055144" name="Picture 85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55" w:author="Author">
            <w:rPr>
              <w:rFonts w:eastAsia="Times New Roman"/>
            </w:rPr>
          </w:rPrChange>
        </w:rPr>
        <w:t>Dejjem ġorr pinna żejda u labar żejda f’każ li jintilfu jew li ma jaħdmux.</w:t>
      </w:r>
    </w:p>
    <w:p w14:paraId="5270BB8C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6956" w:author="Author">
            <w:rPr>
              <w:rFonts w:eastAsia="Times New Roman"/>
              <w:b/>
              <w:bCs/>
            </w:rPr>
          </w:rPrChange>
        </w:rPr>
      </w:pPr>
    </w:p>
    <w:p w14:paraId="49D7CDBD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6957" w:author="Author">
            <w:rPr>
              <w:rFonts w:eastAsia="Times New Roman"/>
              <w:b/>
              <w:bCs/>
            </w:rPr>
          </w:rPrChange>
        </w:rPr>
      </w:pPr>
    </w:p>
    <w:p w14:paraId="76FCAA5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58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59" w:author="Author">
            <w:rPr>
              <w:rFonts w:eastAsia="Times New Roman"/>
              <w:b/>
              <w:bCs/>
            </w:rPr>
          </w:rPrChange>
        </w:rPr>
        <w:t>Tgħallem injetta</w:t>
      </w:r>
    </w:p>
    <w:p w14:paraId="5620C8C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60" w:author="Author">
            <w:rPr>
              <w:rFonts w:eastAsia="Times New Roman"/>
            </w:rPr>
          </w:rPrChange>
        </w:rPr>
      </w:pPr>
    </w:p>
    <w:p w14:paraId="42C2E158" w14:textId="77777777" w:rsidR="00405DDE" w:rsidRPr="009F4781" w:rsidRDefault="00405DDE" w:rsidP="00BB0A21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6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62" w:author="Author">
            <w:rPr>
              <w:rFonts w:eastAsia="Times New Roman"/>
            </w:rPr>
          </w:rPrChange>
        </w:rPr>
        <w:t>Kellem lit-tabib, lill-ispiżjar jew lill-infermier tiegħek dwar kif għandek tinjetta, qabel ma tuża l-pinna tiegħek.</w:t>
      </w:r>
    </w:p>
    <w:p w14:paraId="494BB426" w14:textId="1DEB54B4" w:rsidR="00405DDE" w:rsidRPr="009F4781" w:rsidRDefault="00353AA1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63" w:author="Author">
            <w:rPr>
              <w:rFonts w:eastAsia="Times New Roman"/>
            </w:rPr>
          </w:rPrChange>
        </w:rPr>
        <w:pPrChange w:id="6964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360" w:hanging="360"/>
          </w:pPr>
        </w:pPrChange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Din il-pinna mhijiex irrakkomandata għall-użu minn persuni neqsin mid-dawl jew bi problemi fil-vista mingħajr l-għajnuna ta’ persuna mħarrġa fl-użu korrett tal-prodott</w:t>
      </w:r>
      <w:r w:rsidR="00405DDE"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65" w:author="Author">
            <w:rPr>
              <w:rFonts w:eastAsia="Times New Roman"/>
            </w:rPr>
          </w:rPrChange>
        </w:rPr>
        <w:t xml:space="preserve">. </w:t>
      </w:r>
    </w:p>
    <w:p w14:paraId="784B0512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66" w:author="Author">
            <w:rPr>
              <w:rFonts w:eastAsia="Times New Roman"/>
            </w:rPr>
          </w:rPrChange>
        </w:rPr>
        <w:pPrChange w:id="6967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36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68" w:author="Author">
            <w:rPr>
              <w:rFonts w:eastAsia="Times New Roman"/>
            </w:rPr>
          </w:rPrChange>
        </w:rPr>
        <w:t>Aqra l-istruzzjonijiet kollha qabel tuża l-pinna tiegħek. Jekk inti ma ssegwix dawn l-istruzzjonijiet kollha, inti tista’ tieħu wisq jew tieħu ftit wisq insulina.</w:t>
      </w:r>
    </w:p>
    <w:p w14:paraId="710E79A0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69" w:author="Author">
            <w:rPr>
              <w:rFonts w:eastAsia="Times New Roman"/>
            </w:rPr>
          </w:rPrChange>
        </w:rPr>
      </w:pPr>
    </w:p>
    <w:p w14:paraId="535CD32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70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71" w:author="Author">
            <w:rPr>
              <w:rFonts w:eastAsia="Times New Roman"/>
              <w:b/>
              <w:bCs/>
            </w:rPr>
          </w:rPrChange>
        </w:rPr>
        <w:t>Għandek bżonn l-għajnuna?</w:t>
      </w:r>
    </w:p>
    <w:p w14:paraId="2B1D6BE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72" w:author="Author">
            <w:rPr>
              <w:rFonts w:eastAsia="Times New Roman"/>
            </w:rPr>
          </w:rPrChange>
        </w:rPr>
      </w:pPr>
    </w:p>
    <w:p w14:paraId="22C0D2CF" w14:textId="35E79526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7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74" w:author="Author">
            <w:rPr>
              <w:rFonts w:eastAsia="Times New Roman"/>
            </w:rPr>
          </w:rPrChange>
        </w:rPr>
        <w:t xml:space="preserve">Jekk għandek xi mistoqsijiet dwar il-pinna jew dwar id-dijabete tiegħek staqsi lit-tabib, lill-ispiżjar jew lill-infermier tiegħek jew ċempel in-numru ta’ </w:t>
      </w:r>
      <w:del w:id="6975" w:author="Author">
        <w:r w:rsidRPr="009F4781" w:rsidDel="00A31959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6976" w:author="Author">
              <w:rPr>
                <w:rFonts w:eastAsia="Times New Roman"/>
              </w:rPr>
            </w:rPrChange>
          </w:rPr>
          <w:delText>s</w:delText>
        </w:r>
      </w:del>
      <w:ins w:id="6977" w:author="Author">
        <w:r w:rsidR="00A31959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>S</w:t>
        </w:r>
      </w:ins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78" w:author="Author">
            <w:rPr>
              <w:rFonts w:eastAsia="Times New Roman"/>
            </w:rPr>
          </w:rPrChange>
        </w:rPr>
        <w:t>anofi</w:t>
      </w:r>
      <w:del w:id="6979" w:author="Author">
        <w:r w:rsidRPr="009F4781" w:rsidDel="00A31959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6980" w:author="Author">
              <w:rPr>
                <w:rFonts w:eastAsia="Times New Roman"/>
              </w:rPr>
            </w:rPrChange>
          </w:rPr>
          <w:delText>-av</w:delText>
        </w:r>
        <w:r w:rsidRPr="009F4781" w:rsidDel="0073271C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6981" w:author="Author">
              <w:rPr>
                <w:rFonts w:eastAsia="Times New Roman"/>
              </w:rPr>
            </w:rPrChange>
          </w:rPr>
          <w:delText>entis</w:delText>
        </w:r>
      </w:del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82" w:author="Author">
            <w:rPr>
              <w:rFonts w:eastAsia="Times New Roman"/>
            </w:rPr>
          </w:rPrChange>
        </w:rPr>
        <w:t xml:space="preserve"> li hemm fuq quddiem ta’ dan il-fuljett.</w:t>
      </w:r>
    </w:p>
    <w:p w14:paraId="5A6425E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6983" w:author="Author">
            <w:rPr>
              <w:rFonts w:eastAsia="Times New Roman"/>
              <w:b/>
              <w:bCs/>
            </w:rPr>
          </w:rPrChange>
        </w:rPr>
      </w:pPr>
    </w:p>
    <w:p w14:paraId="4F0E7BBC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84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85" w:author="Author">
            <w:rPr>
              <w:rFonts w:eastAsia="Times New Roman"/>
              <w:b/>
              <w:bCs/>
            </w:rPr>
          </w:rPrChange>
        </w:rPr>
        <w:t>Affarjiet oħra li se jkollok bżonn:</w:t>
      </w:r>
    </w:p>
    <w:p w14:paraId="79ADC850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86" w:author="Author">
            <w:rPr>
              <w:rFonts w:eastAsia="Times New Roman"/>
            </w:rPr>
          </w:rPrChange>
        </w:rPr>
      </w:pPr>
    </w:p>
    <w:p w14:paraId="1AEAB048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87" w:author="Author">
            <w:rPr>
              <w:rFonts w:eastAsia="Times New Roman"/>
            </w:rPr>
          </w:rPrChange>
        </w:rPr>
        <w:pPrChange w:id="6988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36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89" w:author="Author">
            <w:rPr>
              <w:rFonts w:eastAsia="Times New Roman"/>
            </w:rPr>
          </w:rPrChange>
        </w:rPr>
        <w:t>labra sterili ġdida (ara PASS 2).</w:t>
      </w:r>
    </w:p>
    <w:p w14:paraId="38798084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90" w:author="Author">
            <w:rPr>
              <w:rFonts w:eastAsia="Times New Roman"/>
            </w:rPr>
          </w:rPrChange>
        </w:rPr>
        <w:pPrChange w:id="6991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36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6992" w:author="Author">
            <w:rPr>
              <w:rFonts w:eastAsia="Times New Roman"/>
            </w:rPr>
          </w:rPrChange>
        </w:rPr>
        <w:t xml:space="preserve">kontenitur li ma jistax jittaqqab li jintuża għal-labar u għall-pinen. </w:t>
      </w:r>
    </w:p>
    <w:p w14:paraId="284410EF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6993" w:author="Author">
            <w:rPr>
              <w:rFonts w:eastAsia="Times New Roman"/>
              <w:b/>
              <w:bCs/>
            </w:rPr>
          </w:rPrChange>
        </w:rPr>
      </w:pPr>
    </w:p>
    <w:p w14:paraId="564A7784" w14:textId="431BDF4D" w:rsidR="00405DDE" w:rsidRPr="009F4781" w:rsidRDefault="00FD080D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6994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6995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681A99" wp14:editId="493E888F">
                <wp:simplePos x="0" y="0"/>
                <wp:positionH relativeFrom="column">
                  <wp:posOffset>680720</wp:posOffset>
                </wp:positionH>
                <wp:positionV relativeFrom="paragraph">
                  <wp:posOffset>518159</wp:posOffset>
                </wp:positionV>
                <wp:extent cx="1014095" cy="485775"/>
                <wp:effectExtent l="0" t="0" r="0" b="9525"/>
                <wp:wrapNone/>
                <wp:docPr id="179981560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09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AD0B63" w14:textId="24BC070F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rPrChange w:id="6996" w:author="Author">
                                  <w:rPr>
                                    <w:sz w:val="20"/>
                                    <w:lang w:val="sv-FI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20"/>
                                <w:rPrChange w:id="6997" w:author="Author">
                                  <w:rPr>
                                    <w:sz w:val="20"/>
                                    <w:lang w:val="sv-FI"/>
                                  </w:rPr>
                                </w:rPrChange>
                              </w:rPr>
                              <w:t>In-naħa ta’ fuq tad-</w:t>
                            </w:r>
                            <w:ins w:id="6998" w:author="Author">
                              <w:r w:rsidR="00FD080D" w:rsidRPr="00817B02">
                                <w:rPr>
                                  <w:rFonts w:ascii="Times New Roman" w:hAnsi="Times New Roman" w:cs="Times New Roman"/>
                                  <w:sz w:val="20"/>
                                  <w:rPrChange w:id="6999" w:author="Author">
                                    <w:rPr>
                                      <w:sz w:val="20"/>
                                    </w:rPr>
                                  </w:rPrChange>
                                </w:rPr>
                                <w:t>dirgħajn</w:t>
                              </w:r>
                            </w:ins>
                            <w:del w:id="7000" w:author="Author">
                              <w:r w:rsidRPr="00817B02" w:rsidDel="00FD080D">
                                <w:rPr>
                                  <w:rFonts w:ascii="Times New Roman" w:hAnsi="Times New Roman" w:cs="Times New Roman"/>
                                  <w:sz w:val="20"/>
                                  <w:rPrChange w:id="7001" w:author="Author">
                                    <w:rPr>
                                      <w:sz w:val="20"/>
                                      <w:lang w:val="sv-FI"/>
                                    </w:rPr>
                                  </w:rPrChange>
                                </w:rPr>
                                <w:delText>driegħ</w:delText>
                              </w:r>
                            </w:del>
                          </w:p>
                          <w:p w14:paraId="7D9A806B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rPrChange w:id="7002" w:author="Author">
                                  <w:rPr>
                                    <w:lang w:val="sv-FI"/>
                                  </w:rPr>
                                </w:rPrChange>
                              </w:rPr>
                            </w:pPr>
                          </w:p>
                          <w:p w14:paraId="2B3D9690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rPrChange w:id="7003" w:author="Author">
                                  <w:rPr>
                                    <w:sz w:val="20"/>
                                    <w:lang w:val="sv-FI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20"/>
                                <w:rPrChange w:id="7004" w:author="Author">
                                  <w:rPr>
                                    <w:sz w:val="20"/>
                                    <w:lang w:val="sv-FI"/>
                                  </w:rPr>
                                </w:rPrChange>
                              </w:rPr>
                              <w:t>In-naħa ta’ fuq tad-driegħ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83" style="position:absolute;margin-left:53.6pt;margin-top:40.8pt;width:79.85pt;height:38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" w14:anchorId="75681A99">
                <v:textbox>
                  <w:txbxContent>
                    <w:p w:rsidRPr="00817B02" w:rsidR="00405DDE" w:rsidP="00405DDE" w:rsidRDefault="00405DDE" w14:paraId="04AD0B63" w14:textId="24BC070F">
                      <w:pPr>
                        <w:rPr>
                          <w:rFonts w:ascii="Times New Roman" w:hAnsi="Times New Roman" w:cs="Times New Roman"/>
                          <w:sz w:val="20"/>
                          <w:rPrChange w:author="Author" w:id="7147">
                            <w:rPr>
                              <w:sz w:val="20"/>
                              <w:lang w:val="sv-FI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20"/>
                          <w:rPrChange w:author="Author" w:id="7148">
                            <w:rPr>
                              <w:sz w:val="20"/>
                              <w:lang w:val="sv-FI"/>
                            </w:rPr>
                          </w:rPrChange>
                        </w:rPr>
                        <w:t>In-naħa ta’ fuq tad-</w:t>
                      </w:r>
                      <w:ins w:author="Author" w:id="7149">
                        <w:r w:rsidRPr="00817B02" w:rsidR="00FD080D">
                          <w:rPr>
                            <w:rFonts w:ascii="Times New Roman" w:hAnsi="Times New Roman" w:cs="Times New Roman"/>
                            <w:sz w:val="20"/>
                            <w:rPrChange w:author="Author" w:id="7150">
                              <w:rPr>
                                <w:sz w:val="20"/>
                              </w:rPr>
                            </w:rPrChange>
                          </w:rPr>
                          <w:t>dirgħajn</w:t>
                        </w:r>
                      </w:ins>
                      <w:del w:author="Author" w:id="7151">
                        <w:r w:rsidRPr="00817B02" w:rsidDel="00FD080D">
                          <w:rPr>
                            <w:rFonts w:ascii="Times New Roman" w:hAnsi="Times New Roman" w:cs="Times New Roman"/>
                            <w:sz w:val="20"/>
                            <w:rPrChange w:author="Author" w:id="7152">
                              <w:rPr>
                                <w:sz w:val="20"/>
                                <w:lang w:val="sv-FI"/>
                              </w:rPr>
                            </w:rPrChange>
                          </w:rPr>
                          <w:delText>driegħ</w:delText>
                        </w:r>
                      </w:del>
                    </w:p>
                    <w:p w:rsidRPr="00817B02" w:rsidR="00405DDE" w:rsidP="00405DDE" w:rsidRDefault="00405DDE" w14:paraId="7D9A806B" w14:textId="77777777">
                      <w:pPr>
                        <w:rPr>
                          <w:rFonts w:ascii="Times New Roman" w:hAnsi="Times New Roman" w:cs="Times New Roman"/>
                          <w:rPrChange w:author="Author" w:id="7153">
                            <w:rPr>
                              <w:lang w:val="sv-FI"/>
                            </w:rPr>
                          </w:rPrChange>
                        </w:rPr>
                      </w:pPr>
                    </w:p>
                    <w:p w:rsidRPr="00817B02" w:rsidR="00405DDE" w:rsidP="00405DDE" w:rsidRDefault="00405DDE" w14:paraId="2B3D9690" w14:textId="77777777">
                      <w:pPr>
                        <w:rPr>
                          <w:rFonts w:ascii="Times New Roman" w:hAnsi="Times New Roman" w:cs="Times New Roman"/>
                          <w:sz w:val="20"/>
                          <w:rPrChange w:author="Author" w:id="7154">
                            <w:rPr>
                              <w:sz w:val="20"/>
                              <w:lang w:val="sv-FI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20"/>
                          <w:rPrChange w:author="Author" w:id="7155">
                            <w:rPr>
                              <w:sz w:val="20"/>
                              <w:lang w:val="sv-FI"/>
                            </w:rPr>
                          </w:rPrChange>
                        </w:rPr>
                        <w:t>In-naħa ta’ fuq tad-driegħ</w:t>
                      </w:r>
                    </w:p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005" w:author="Author">
            <w:rPr>
              <w:rFonts w:eastAsia="Times New Roman"/>
              <w:b/>
              <w:bCs/>
            </w:rPr>
          </w:rPrChange>
        </w:rPr>
        <w:t>Postijiet fejn tinjetta</w:t>
      </w:r>
      <w:del w:id="7006" w:author="Author">
        <w:r w:rsidR="00405DDE" w:rsidRPr="009F4781" w:rsidDel="0040389C">
          <w:rPr>
            <w:rFonts w:ascii="Times New Roman" w:eastAsia="Batang" w:hAnsi="Times New Roman" w:cs="Times New Roman"/>
            <w:noProof/>
            <w:kern w:val="0"/>
            <w:sz w:val="22"/>
            <w:szCs w:val="22"/>
            <w14:ligatures w14:val="none"/>
            <w:rPrChange w:id="7007" w:author="Author">
              <w:rPr>
                <w:rFonts w:ascii="Times New Roman" w:eastAsia="Batang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</w:rPrChange>
          </w:rPr>
          <w:drawing>
            <wp:anchor distT="0" distB="0" distL="114300" distR="114300" simplePos="0" relativeHeight="251717632" behindDoc="0" locked="0" layoutInCell="1" allowOverlap="1" wp14:anchorId="1E7B25DC" wp14:editId="38FB97FA">
              <wp:simplePos x="0" y="0"/>
              <wp:positionH relativeFrom="column">
                <wp:posOffset>-88900</wp:posOffset>
              </wp:positionH>
              <wp:positionV relativeFrom="paragraph">
                <wp:posOffset>243840</wp:posOffset>
              </wp:positionV>
              <wp:extent cx="178435" cy="190500"/>
              <wp:effectExtent l="0" t="0" r="0" b="0"/>
              <wp:wrapNone/>
              <wp:docPr id="1839083874" name="Picture 84" descr="Checkmark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79" descr="Checkmark"/>
                      <pic:cNvPicPr>
                        <a:picLocks noChangeAspect="1" noChangeArrowheads="1"/>
                      </pic:cNvPicPr>
                    </pic:nvPicPr>
                    <pic:blipFill>
                      <a:blip r:embed="rId3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843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  <w:r w:rsidR="00405DDE"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08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5D149D5" wp14:editId="7A23EC45">
                <wp:simplePos x="0" y="0"/>
                <wp:positionH relativeFrom="column">
                  <wp:posOffset>937260</wp:posOffset>
                </wp:positionH>
                <wp:positionV relativeFrom="paragraph">
                  <wp:posOffset>1281430</wp:posOffset>
                </wp:positionV>
                <wp:extent cx="704850" cy="275590"/>
                <wp:effectExtent l="0" t="0" r="0" b="0"/>
                <wp:wrapNone/>
                <wp:docPr id="1949140746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0A87FB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rPrChange w:id="7009" w:author="Author">
                                  <w:rPr>
                                    <w:sz w:val="20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20"/>
                                <w:rPrChange w:id="7010" w:author="Author">
                                  <w:rPr>
                                    <w:sz w:val="20"/>
                                  </w:rPr>
                                </w:rPrChange>
                              </w:rPr>
                              <w:t>Il-koxox</w:t>
                            </w:r>
                          </w:p>
                          <w:p w14:paraId="600F8F82" w14:textId="77777777" w:rsidR="00405DDE" w:rsidRPr="009F2820" w:rsidRDefault="00405DDE" w:rsidP="00405DDE"/>
                          <w:p w14:paraId="50015A92" w14:textId="77777777" w:rsidR="00405DDE" w:rsidRPr="009F2820" w:rsidRDefault="00405DDE" w:rsidP="00405DDE">
                            <w:pPr>
                              <w:rPr>
                                <w:sz w:val="20"/>
                              </w:rPr>
                            </w:pPr>
                            <w:r w:rsidRPr="009F2820">
                              <w:rPr>
                                <w:sz w:val="20"/>
                              </w:rPr>
                              <w:t>Il-koxox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81" style="position:absolute;margin-left:73.8pt;margin-top:100.9pt;width:55.5pt;height:21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" w14:anchorId="35D149D5">
                <v:textbox>
                  <w:txbxContent>
                    <w:p w:rsidRPr="00817B02" w:rsidR="00405DDE" w:rsidP="00405DDE" w:rsidRDefault="00405DDE" w14:paraId="650A87FB" w14:textId="77777777">
                      <w:pPr>
                        <w:rPr>
                          <w:rFonts w:ascii="Times New Roman" w:hAnsi="Times New Roman" w:cs="Times New Roman"/>
                          <w:sz w:val="20"/>
                          <w:rPrChange w:author="Author" w:id="7162">
                            <w:rPr>
                              <w:sz w:val="20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20"/>
                          <w:rPrChange w:author="Author" w:id="7163">
                            <w:rPr>
                              <w:sz w:val="20"/>
                            </w:rPr>
                          </w:rPrChange>
                        </w:rPr>
                        <w:t>Il-koxox</w:t>
                      </w:r>
                    </w:p>
                    <w:p w:rsidRPr="009F2820" w:rsidR="00405DDE" w:rsidP="00405DDE" w:rsidRDefault="00405DDE" w14:paraId="600F8F82" w14:textId="77777777"/>
                    <w:p w:rsidRPr="009F2820" w:rsidR="00405DDE" w:rsidP="00405DDE" w:rsidRDefault="00405DDE" w14:paraId="50015A92" w14:textId="77777777">
                      <w:pPr>
                        <w:rPr>
                          <w:sz w:val="20"/>
                        </w:rPr>
                      </w:pPr>
                      <w:r w:rsidRPr="009F2820">
                        <w:rPr>
                          <w:sz w:val="20"/>
                        </w:rPr>
                        <w:t>Il-koxox</w:t>
                      </w:r>
                    </w:p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11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0A39BC" wp14:editId="47360F12">
                <wp:simplePos x="0" y="0"/>
                <wp:positionH relativeFrom="column">
                  <wp:posOffset>851535</wp:posOffset>
                </wp:positionH>
                <wp:positionV relativeFrom="paragraph">
                  <wp:posOffset>956310</wp:posOffset>
                </wp:positionV>
                <wp:extent cx="704850" cy="228600"/>
                <wp:effectExtent l="0" t="0" r="0" b="0"/>
                <wp:wrapNone/>
                <wp:docPr id="427108552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A9DA38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rPrChange w:id="7012" w:author="Author">
                                  <w:rPr>
                                    <w:sz w:val="20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20"/>
                                <w:rPrChange w:id="7013" w:author="Author">
                                  <w:rPr>
                                    <w:sz w:val="20"/>
                                  </w:rPr>
                                </w:rPrChange>
                              </w:rPr>
                              <w:t>L-istonku</w:t>
                            </w:r>
                          </w:p>
                          <w:p w14:paraId="47254E04" w14:textId="77777777" w:rsidR="00405DDE" w:rsidRPr="009F2820" w:rsidRDefault="00405DDE" w:rsidP="00405DDE"/>
                          <w:p w14:paraId="7D2EC7B7" w14:textId="77777777" w:rsidR="00405DDE" w:rsidRPr="009F2820" w:rsidRDefault="00405DDE" w:rsidP="00405DDE">
                            <w:pPr>
                              <w:rPr>
                                <w:sz w:val="20"/>
                              </w:rPr>
                            </w:pPr>
                            <w:r w:rsidRPr="009F2820">
                              <w:rPr>
                                <w:sz w:val="20"/>
                              </w:rPr>
                              <w:t>L-istonku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79" style="position:absolute;margin-left:67.05pt;margin-top:75.3pt;width:55.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" w14:anchorId="390A39BC">
                <v:textbox>
                  <w:txbxContent>
                    <w:p w:rsidRPr="00817B02" w:rsidR="00405DDE" w:rsidP="00405DDE" w:rsidRDefault="00405DDE" w14:paraId="18A9DA38" w14:textId="77777777">
                      <w:pPr>
                        <w:rPr>
                          <w:rFonts w:ascii="Times New Roman" w:hAnsi="Times New Roman" w:cs="Times New Roman"/>
                          <w:sz w:val="20"/>
                          <w:rPrChange w:author="Author" w:id="7167">
                            <w:rPr>
                              <w:sz w:val="20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20"/>
                          <w:rPrChange w:author="Author" w:id="7168">
                            <w:rPr>
                              <w:sz w:val="20"/>
                            </w:rPr>
                          </w:rPrChange>
                        </w:rPr>
                        <w:t>L-istonku</w:t>
                      </w:r>
                    </w:p>
                    <w:p w:rsidRPr="009F2820" w:rsidR="00405DDE" w:rsidP="00405DDE" w:rsidRDefault="00405DDE" w14:paraId="47254E04" w14:textId="77777777"/>
                    <w:p w:rsidRPr="009F2820" w:rsidR="00405DDE" w:rsidP="00405DDE" w:rsidRDefault="00405DDE" w14:paraId="7D2EC7B7" w14:textId="77777777">
                      <w:pPr>
                        <w:rPr>
                          <w:sz w:val="20"/>
                        </w:rPr>
                      </w:pPr>
                      <w:r w:rsidRPr="009F2820">
                        <w:rPr>
                          <w:sz w:val="20"/>
                        </w:rPr>
                        <w:t>L-istonku</w:t>
                      </w:r>
                    </w:p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14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12512" behindDoc="0" locked="1" layoutInCell="1" allowOverlap="1" wp14:anchorId="5855B477" wp14:editId="7E9D89BE">
            <wp:simplePos x="0" y="0"/>
            <wp:positionH relativeFrom="column">
              <wp:posOffset>1743075</wp:posOffset>
            </wp:positionH>
            <wp:positionV relativeFrom="paragraph">
              <wp:posOffset>176530</wp:posOffset>
            </wp:positionV>
            <wp:extent cx="888365" cy="1699260"/>
            <wp:effectExtent l="0" t="0" r="6985" b="0"/>
            <wp:wrapTopAndBottom/>
            <wp:docPr id="978276551" name="Picture 78" descr="00_PlacesToIn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 descr="00_PlacesToInjec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7E2DE" w14:textId="77777777" w:rsidR="00405DDE" w:rsidRPr="009F4781" w:rsidRDefault="00405DDE" w:rsidP="00405DDE">
      <w:pPr>
        <w:spacing w:after="0" w:line="240" w:lineRule="auto"/>
        <w:ind w:left="1701" w:firstLine="567"/>
        <w:rPr>
          <w:rFonts w:ascii="Times New Roman" w:eastAsia="Times New Roman" w:hAnsi="Times New Roman" w:cs="Times New Roman"/>
          <w:kern w:val="0"/>
          <w14:ligatures w14:val="none"/>
          <w:rPrChange w:id="7015" w:author="Author">
            <w:rPr>
              <w:rFonts w:eastAsia="Times New Roman"/>
            </w:rPr>
          </w:rPrChange>
        </w:rPr>
      </w:pPr>
    </w:p>
    <w:p w14:paraId="5226FEF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7016" w:author="Author">
            <w:rPr>
              <w:rFonts w:eastAsia="Times New Roman"/>
              <w:b/>
              <w:bCs/>
            </w:rPr>
          </w:rPrChange>
        </w:rPr>
      </w:pPr>
    </w:p>
    <w:p w14:paraId="3D0F486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017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018" w:author="Author">
            <w:rPr>
              <w:rFonts w:eastAsia="Times New Roman"/>
              <w:b/>
              <w:bCs/>
            </w:rPr>
          </w:rPrChange>
        </w:rPr>
        <w:t>Kun af il-pinna tiegħek</w:t>
      </w:r>
    </w:p>
    <w:p w14:paraId="0E599AFF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019" w:author="Author">
            <w:rPr>
              <w:rFonts w:eastAsia="Times New Roman"/>
            </w:rPr>
          </w:rPrChange>
        </w:rPr>
      </w:pPr>
    </w:p>
    <w:p w14:paraId="1E9BDA9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020" w:author="Author">
            <w:rPr>
              <w:rFonts w:eastAsia="Times New Roman"/>
            </w:rPr>
          </w:rPrChange>
        </w:rPr>
      </w:pPr>
    </w:p>
    <w:p w14:paraId="5C1E98CB" w14:textId="4E8D823B" w:rsidR="00405DDE" w:rsidRPr="009F4781" w:rsidRDefault="00FD080D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02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22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EF8215" wp14:editId="72CA1C93">
                <wp:simplePos x="0" y="0"/>
                <wp:positionH relativeFrom="column">
                  <wp:posOffset>4474210</wp:posOffset>
                </wp:positionH>
                <wp:positionV relativeFrom="paragraph">
                  <wp:posOffset>123825</wp:posOffset>
                </wp:positionV>
                <wp:extent cx="683260" cy="457200"/>
                <wp:effectExtent l="0" t="0" r="0" b="0"/>
                <wp:wrapNone/>
                <wp:docPr id="100856362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789112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23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24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Tieqa tad-doża</w:t>
                            </w:r>
                          </w:p>
                          <w:p w14:paraId="0C6236AF" w14:textId="77777777" w:rsidR="00405DDE" w:rsidRPr="009F2820" w:rsidRDefault="00405DDE" w:rsidP="00405DD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75" style="position:absolute;margin-left:352.3pt;margin-top:9.75pt;width:53.8pt;height:3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" w14:anchorId="73EF8215">
                <v:textbox>
                  <w:txbxContent>
                    <w:p w:rsidRPr="00817B02" w:rsidR="00405DDE" w:rsidP="00405DDE" w:rsidRDefault="00405DDE" w14:paraId="60789112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180">
                            <w:rPr>
                              <w:sz w:val="18"/>
                              <w:szCs w:val="18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181">
                            <w:rPr>
                              <w:sz w:val="18"/>
                              <w:szCs w:val="18"/>
                            </w:rPr>
                          </w:rPrChange>
                        </w:rPr>
                        <w:t>Tieqa tad-doża</w:t>
                      </w:r>
                    </w:p>
                    <w:p w:rsidRPr="009F2820" w:rsidR="00405DDE" w:rsidP="00405DDE" w:rsidRDefault="00405DDE" w14:paraId="0C6236AF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25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5E593D" wp14:editId="2C21A8BF">
                <wp:simplePos x="0" y="0"/>
                <wp:positionH relativeFrom="column">
                  <wp:posOffset>2910840</wp:posOffset>
                </wp:positionH>
                <wp:positionV relativeFrom="paragraph">
                  <wp:posOffset>123190</wp:posOffset>
                </wp:positionV>
                <wp:extent cx="868045" cy="276860"/>
                <wp:effectExtent l="0" t="0" r="0" b="8890"/>
                <wp:wrapNone/>
                <wp:docPr id="82776369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04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C852F8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7026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27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Planġer</w:t>
                            </w:r>
                            <w:r w:rsidRPr="00817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7028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  <w:t>*</w:t>
                            </w:r>
                          </w:p>
                          <w:p w14:paraId="3123DB32" w14:textId="77777777" w:rsidR="00405DDE" w:rsidRPr="009F2820" w:rsidRDefault="00405DDE" w:rsidP="00405D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73" style="position:absolute;margin-left:229.2pt;margin-top:9.7pt;width:68.35pt;height:21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" w14:anchorId="465E593D">
                <v:textbox>
                  <w:txbxContent>
                    <w:p w:rsidRPr="00817B02" w:rsidR="00405DDE" w:rsidP="00405DDE" w:rsidRDefault="00405DDE" w14:paraId="45C852F8" w14:textId="7777777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7186">
                            <w:rPr>
                              <w:sz w:val="16"/>
                              <w:szCs w:val="16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187">
                            <w:rPr>
                              <w:sz w:val="18"/>
                              <w:szCs w:val="18"/>
                            </w:rPr>
                          </w:rPrChange>
                        </w:rPr>
                        <w:t>Planġer</w:t>
                      </w:r>
                      <w:r w:rsidRPr="00817B02"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7188">
                            <w:rPr>
                              <w:sz w:val="16"/>
                              <w:szCs w:val="16"/>
                            </w:rPr>
                          </w:rPrChange>
                        </w:rPr>
                        <w:t>*</w:t>
                      </w:r>
                    </w:p>
                    <w:p w:rsidRPr="009F2820" w:rsidR="00405DDE" w:rsidP="00405DDE" w:rsidRDefault="00405DDE" w14:paraId="3123DB32" w14:textId="7777777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29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924B82" wp14:editId="2BB85956">
                <wp:simplePos x="0" y="0"/>
                <wp:positionH relativeFrom="column">
                  <wp:posOffset>1556385</wp:posOffset>
                </wp:positionH>
                <wp:positionV relativeFrom="paragraph">
                  <wp:posOffset>123190</wp:posOffset>
                </wp:positionV>
                <wp:extent cx="1464310" cy="276860"/>
                <wp:effectExtent l="0" t="0" r="0" b="8890"/>
                <wp:wrapNone/>
                <wp:docPr id="797875019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4310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FAE72C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30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31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  <w:t>Kontenitur tal-iskartoċċ</w:t>
                            </w:r>
                          </w:p>
                          <w:p w14:paraId="7C836D28" w14:textId="77777777" w:rsidR="00405DDE" w:rsidRPr="009F4781" w:rsidRDefault="00405DDE" w:rsidP="00405DDE">
                            <w:pPr>
                              <w:rPr>
                                <w:sz w:val="18"/>
                                <w:szCs w:val="18"/>
                                <w:rPrChange w:id="7032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71" style="position:absolute;margin-left:122.55pt;margin-top:9.7pt;width:115.3pt;height:21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" w14:anchorId="2C924B82">
                <v:textbox>
                  <w:txbxContent>
                    <w:p w:rsidRPr="00817B02" w:rsidR="00405DDE" w:rsidP="00405DDE" w:rsidRDefault="00405DDE" w14:paraId="68FAE72C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193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194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  <w:t>Kontenitur tal-iskartoċċ</w:t>
                      </w:r>
                    </w:p>
                    <w:p w:rsidRPr="009F4781" w:rsidR="00405DDE" w:rsidP="00405DDE" w:rsidRDefault="00405DDE" w14:paraId="7C836D28" w14:textId="77777777">
                      <w:pPr>
                        <w:rPr>
                          <w:sz w:val="18"/>
                          <w:szCs w:val="18"/>
                          <w:rPrChange w:author="Author" w:id="7195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33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67859C" wp14:editId="73045D8B">
                <wp:simplePos x="0" y="0"/>
                <wp:positionH relativeFrom="column">
                  <wp:posOffset>3398520</wp:posOffset>
                </wp:positionH>
                <wp:positionV relativeFrom="paragraph">
                  <wp:posOffset>1112520</wp:posOffset>
                </wp:positionV>
                <wp:extent cx="1078865" cy="1066165"/>
                <wp:effectExtent l="0" t="0" r="0" b="635"/>
                <wp:wrapNone/>
                <wp:docPr id="351076842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1066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E361B4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34" w:author="Author">
                                  <w:rPr>
                                    <w:sz w:val="18"/>
                                    <w:szCs w:val="18"/>
                                    <w:lang w:val="pt-PT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35" w:author="Author">
                                  <w:rPr>
                                    <w:sz w:val="18"/>
                                    <w:szCs w:val="18"/>
                                    <w:lang w:val="pt-PT"/>
                                  </w:rPr>
                                </w:rPrChange>
                              </w:rPr>
                              <w:t>Isem tal-insulina</w:t>
                            </w:r>
                          </w:p>
                          <w:p w14:paraId="1A282FED" w14:textId="77777777" w:rsidR="00405DDE" w:rsidRPr="009F4781" w:rsidRDefault="00405DDE" w:rsidP="00405DDE">
                            <w:pPr>
                              <w:rPr>
                                <w:rPrChange w:id="7036" w:author="Author">
                                  <w:rPr>
                                    <w:lang w:val="pt-PT"/>
                                  </w:rPr>
                                </w:rPrChang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69" style="position:absolute;margin-left:267.6pt;margin-top:87.6pt;width:84.95pt;height:83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" w14:anchorId="0367859C">
                <v:textbox>
                  <w:txbxContent>
                    <w:p w:rsidRPr="00817B02" w:rsidR="00405DDE" w:rsidP="00405DDE" w:rsidRDefault="00405DDE" w14:paraId="5CE361B4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00">
                            <w:rPr>
                              <w:sz w:val="18"/>
                              <w:szCs w:val="18"/>
                              <w:lang w:val="pt-PT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01">
                            <w:rPr>
                              <w:sz w:val="18"/>
                              <w:szCs w:val="18"/>
                              <w:lang w:val="pt-PT"/>
                            </w:rPr>
                          </w:rPrChange>
                        </w:rPr>
                        <w:t>Isem tal-insulina</w:t>
                      </w:r>
                    </w:p>
                    <w:p w:rsidRPr="009F4781" w:rsidR="00405DDE" w:rsidP="00405DDE" w:rsidRDefault="00405DDE" w14:paraId="1A282FED" w14:textId="77777777">
                      <w:pPr>
                        <w:rPr>
                          <w:rPrChange w:author="Author" w:id="7202">
                            <w:rPr>
                              <w:lang w:val="pt-PT"/>
                            </w:rPr>
                          </w:rPrChang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D882D5" w14:textId="3078C191" w:rsidR="00405DDE" w:rsidRPr="009F4781" w:rsidRDefault="00FD080D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  <w:rPrChange w:id="7037" w:author="Author">
            <w:rPr>
              <w:rFonts w:eastAsia="Times New Roman"/>
              <w:sz w:val="20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38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F92AE5" wp14:editId="55298D71">
                <wp:simplePos x="0" y="0"/>
                <wp:positionH relativeFrom="column">
                  <wp:posOffset>4986021</wp:posOffset>
                </wp:positionH>
                <wp:positionV relativeFrom="paragraph">
                  <wp:posOffset>24765</wp:posOffset>
                </wp:positionV>
                <wp:extent cx="952500" cy="381000"/>
                <wp:effectExtent l="0" t="0" r="0" b="0"/>
                <wp:wrapNone/>
                <wp:docPr id="165829940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5B4822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7039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40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Indikatur tad-doża</w:t>
                            </w:r>
                            <w:r w:rsidRPr="00817B0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7041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77" style="position:absolute;margin-left:392.6pt;margin-top:1.95pt;width:75pt;height:3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" w14:anchorId="6AF92AE5">
                <v:textbox>
                  <w:txbxContent>
                    <w:p w:rsidRPr="00817B02" w:rsidR="00405DDE" w:rsidP="00405DDE" w:rsidRDefault="00405DDE" w14:paraId="445B4822" w14:textId="7777777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7208">
                            <w:rPr>
                              <w:sz w:val="16"/>
                              <w:szCs w:val="16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09">
                            <w:rPr>
                              <w:sz w:val="18"/>
                              <w:szCs w:val="18"/>
                            </w:rPr>
                          </w:rPrChange>
                        </w:rPr>
                        <w:t>Indikatur tad-doża</w:t>
                      </w:r>
                      <w:r w:rsidRPr="00817B02"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7210">
                            <w:rPr>
                              <w:sz w:val="16"/>
                              <w:szCs w:val="16"/>
                            </w:rPr>
                          </w:rPrChang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91FEC1D" w14:textId="116846B2" w:rsidR="00405DDE" w:rsidRPr="009F4781" w:rsidRDefault="00F05ABB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042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43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7213CC" wp14:editId="2ADD0C0E">
                <wp:simplePos x="0" y="0"/>
                <wp:positionH relativeFrom="column">
                  <wp:posOffset>233045</wp:posOffset>
                </wp:positionH>
                <wp:positionV relativeFrom="paragraph">
                  <wp:posOffset>983615</wp:posOffset>
                </wp:positionV>
                <wp:extent cx="1212215" cy="603250"/>
                <wp:effectExtent l="0" t="0" r="0" b="6350"/>
                <wp:wrapNone/>
                <wp:docPr id="181490592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21F572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44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45" w:author="Author">
                                  <w:rPr>
                                    <w:sz w:val="18"/>
                                    <w:szCs w:val="18"/>
                                    <w:lang w:val="sv-FI"/>
                                  </w:rPr>
                                </w:rPrChange>
                              </w:rPr>
                              <w:t>Għatu tal-pinna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59" style="position:absolute;margin-left:18.35pt;margin-top:77.45pt;width:95.45pt;height:4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" w14:anchorId="747213CC">
                <v:textbox>
                  <w:txbxContent>
                    <w:p w:rsidRPr="00817B02" w:rsidR="00405DDE" w:rsidP="00405DDE" w:rsidRDefault="00405DDE" w14:paraId="4A21F572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15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16">
                            <w:rPr>
                              <w:sz w:val="18"/>
                              <w:szCs w:val="18"/>
                              <w:lang w:val="sv-FI"/>
                            </w:rPr>
                          </w:rPrChange>
                        </w:rPr>
                        <w:t>Għatu tal-pinna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46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7D5ACF" wp14:editId="453DA0A6">
                <wp:simplePos x="0" y="0"/>
                <wp:positionH relativeFrom="column">
                  <wp:posOffset>1614170</wp:posOffset>
                </wp:positionH>
                <wp:positionV relativeFrom="paragraph">
                  <wp:posOffset>983615</wp:posOffset>
                </wp:positionV>
                <wp:extent cx="1027430" cy="919480"/>
                <wp:effectExtent l="0" t="0" r="0" b="0"/>
                <wp:wrapNone/>
                <wp:docPr id="728013900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91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A2D1F2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7047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48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Siġill tal-lastku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67" style="position:absolute;margin-left:127.1pt;margin-top:77.45pt;width:80.9pt;height:72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" w14:anchorId="357D5ACF">
                <v:textbox>
                  <w:txbxContent>
                    <w:p w:rsidRPr="00817B02" w:rsidR="00405DDE" w:rsidP="00405DDE" w:rsidRDefault="00405DDE" w14:paraId="6CA2D1F2" w14:textId="7777777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7220">
                            <w:rPr>
                              <w:sz w:val="16"/>
                              <w:szCs w:val="16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21">
                            <w:rPr>
                              <w:sz w:val="18"/>
                              <w:szCs w:val="18"/>
                            </w:rPr>
                          </w:rPrChange>
                        </w:rPr>
                        <w:t>Siġill tal-lastku</w:t>
                      </w:r>
                    </w:p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49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118653" wp14:editId="70575351">
                <wp:simplePos x="0" y="0"/>
                <wp:positionH relativeFrom="column">
                  <wp:posOffset>5214620</wp:posOffset>
                </wp:positionH>
                <wp:positionV relativeFrom="paragraph">
                  <wp:posOffset>878840</wp:posOffset>
                </wp:positionV>
                <wp:extent cx="1139825" cy="457200"/>
                <wp:effectExtent l="0" t="0" r="0" b="0"/>
                <wp:wrapNone/>
                <wp:docPr id="2087850598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8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352907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50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51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Buttuna tal-injezzjoni</w:t>
                            </w:r>
                          </w:p>
                          <w:p w14:paraId="2473BCEC" w14:textId="77777777" w:rsidR="00405DDE" w:rsidRPr="009F2820" w:rsidRDefault="00405DDE" w:rsidP="00405DD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65" style="position:absolute;margin-left:410.6pt;margin-top:69.2pt;width:89.75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" w14:anchorId="25118653">
                <v:textbox>
                  <w:txbxContent>
                    <w:p w:rsidRPr="00817B02" w:rsidR="00405DDE" w:rsidP="00405DDE" w:rsidRDefault="00405DDE" w14:paraId="3A352907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25">
                            <w:rPr>
                              <w:sz w:val="18"/>
                              <w:szCs w:val="18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26">
                            <w:rPr>
                              <w:sz w:val="18"/>
                              <w:szCs w:val="18"/>
                            </w:rPr>
                          </w:rPrChange>
                        </w:rPr>
                        <w:t>Buttuna tal-injezzjoni</w:t>
                      </w:r>
                    </w:p>
                    <w:p w:rsidRPr="009F2820" w:rsidR="00405DDE" w:rsidP="00405DDE" w:rsidRDefault="00405DDE" w14:paraId="2473BCEC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52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5AF0CD" wp14:editId="4A765CD0">
                <wp:simplePos x="0" y="0"/>
                <wp:positionH relativeFrom="column">
                  <wp:posOffset>2411095</wp:posOffset>
                </wp:positionH>
                <wp:positionV relativeFrom="paragraph">
                  <wp:posOffset>721995</wp:posOffset>
                </wp:positionV>
                <wp:extent cx="1026795" cy="724535"/>
                <wp:effectExtent l="0" t="0" r="0" b="0"/>
                <wp:wrapNone/>
                <wp:docPr id="212061347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795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EEC1EB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rPrChange w:id="7053" w:author="Author">
                                  <w:rPr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54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Skala tal-insulina</w:t>
                            </w:r>
                          </w:p>
                          <w:p w14:paraId="40924D61" w14:textId="77777777" w:rsidR="00405DDE" w:rsidRPr="009F2820" w:rsidRDefault="00405DDE" w:rsidP="00405D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63" style="position:absolute;margin-left:189.85pt;margin-top:56.85pt;width:80.85pt;height:57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" w14:anchorId="2C5AF0CD">
                <v:textbox>
                  <w:txbxContent>
                    <w:p w:rsidRPr="00817B02" w:rsidR="00405DDE" w:rsidP="00405DDE" w:rsidRDefault="00405DDE" w14:paraId="76EEC1EB" w14:textId="7777777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  <w:rPrChange w:author="Author" w:id="7230">
                            <w:rPr>
                              <w:sz w:val="16"/>
                              <w:szCs w:val="16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31">
                            <w:rPr>
                              <w:sz w:val="18"/>
                              <w:szCs w:val="18"/>
                            </w:rPr>
                          </w:rPrChange>
                        </w:rPr>
                        <w:t>Skala tal-insulina</w:t>
                      </w:r>
                    </w:p>
                    <w:p w:rsidRPr="009F2820" w:rsidR="00405DDE" w:rsidP="00405DDE" w:rsidRDefault="00405DDE" w14:paraId="40924D61" w14:textId="77777777"/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55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D4A95D" wp14:editId="746C0464">
                <wp:simplePos x="0" y="0"/>
                <wp:positionH relativeFrom="column">
                  <wp:posOffset>4324985</wp:posOffset>
                </wp:positionH>
                <wp:positionV relativeFrom="paragraph">
                  <wp:posOffset>721995</wp:posOffset>
                </wp:positionV>
                <wp:extent cx="1052195" cy="953135"/>
                <wp:effectExtent l="0" t="0" r="0" b="0"/>
                <wp:wrapNone/>
                <wp:docPr id="1176828683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53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71A5A9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56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rPrChange w:id="7057" w:author="Author">
                                  <w:rPr>
                                    <w:sz w:val="18"/>
                                    <w:szCs w:val="18"/>
                                  </w:rPr>
                                </w:rPrChange>
                              </w:rPr>
                              <w:t>Selettur tad-doża</w:t>
                            </w:r>
                          </w:p>
                          <w:p w14:paraId="35ED10E6" w14:textId="77777777" w:rsidR="00405DDE" w:rsidRPr="009F2820" w:rsidRDefault="00405DDE" w:rsidP="00405D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61" style="position:absolute;margin-left:340.55pt;margin-top:56.85pt;width:82.85pt;height:75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" w14:anchorId="37D4A95D">
                <v:textbox>
                  <w:txbxContent>
                    <w:p w:rsidRPr="00817B02" w:rsidR="00405DDE" w:rsidP="00405DDE" w:rsidRDefault="00405DDE" w14:paraId="2F71A5A9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35">
                            <w:rPr>
                              <w:sz w:val="18"/>
                              <w:szCs w:val="18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sz w:val="18"/>
                          <w:szCs w:val="18"/>
                          <w:rPrChange w:author="Author" w:id="7236">
                            <w:rPr>
                              <w:sz w:val="18"/>
                              <w:szCs w:val="18"/>
                            </w:rPr>
                          </w:rPrChange>
                        </w:rPr>
                        <w:t>Selettur tad-doża</w:t>
                      </w:r>
                    </w:p>
                    <w:p w:rsidRPr="009F2820" w:rsidR="00405DDE" w:rsidP="00405DDE" w:rsidRDefault="00405DDE" w14:paraId="35ED10E6" w14:textId="77777777"/>
                  </w:txbxContent>
                </v:textbox>
              </v:shape>
            </w:pict>
          </mc:Fallback>
        </mc:AlternateContent>
      </w:r>
      <w:r w:rsidR="00405DDE"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7058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26F7BA63" wp14:editId="559985D1">
            <wp:extent cx="5572125" cy="1123950"/>
            <wp:effectExtent l="0" t="0" r="9525" b="0"/>
            <wp:docPr id="1417468688" name="Picture 20" descr="\\A11FLSCIFS01.pharma.aventis.com\Global_Labeling\DCV\Insulin Glargine - 300 units- HOE 901 Toujeo\EU Toujeo Double Star\Toujeo_300_DoubleStar\Toujeo_DoubleStar_Kap_0_A_Explosionszeichn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A11FLSCIFS01.pharma.aventis.com\Global_Labeling\DCV\Insulin Glargine - 300 units- HOE 901 Toujeo\EU Toujeo Double Star\Toujeo_300_DoubleStar\Toujeo_DoubleStar_Kap_0_A_Explosionszeichnung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1D9FF" w14:textId="77777777" w:rsidR="00405DDE" w:rsidRPr="009F4781" w:rsidRDefault="00405DDE" w:rsidP="00405DDE">
      <w:pPr>
        <w:spacing w:after="0" w:line="240" w:lineRule="auto"/>
        <w:ind w:left="2268" w:firstLine="567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  <w:rPrChange w:id="7059" w:author="Author">
            <w:rPr>
              <w:rFonts w:eastAsia="Times New Roman"/>
              <w:sz w:val="16"/>
              <w:szCs w:val="16"/>
            </w:rPr>
          </w:rPrChange>
        </w:rPr>
      </w:pPr>
    </w:p>
    <w:p w14:paraId="7A04CDB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060" w:author="Author">
            <w:rPr>
              <w:rFonts w:eastAsia="Times New Roman"/>
            </w:rPr>
          </w:rPrChange>
        </w:rPr>
      </w:pPr>
    </w:p>
    <w:p w14:paraId="255513FE" w14:textId="77777777" w:rsidR="00405DDE" w:rsidRPr="009F4781" w:rsidRDefault="00405DDE" w:rsidP="00405DDE">
      <w:pPr>
        <w:spacing w:after="0" w:line="240" w:lineRule="auto"/>
        <w:ind w:left="2268" w:firstLine="567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  <w:rPrChange w:id="7061" w:author="Author">
            <w:rPr>
              <w:rFonts w:eastAsia="Times New Roman"/>
              <w:sz w:val="16"/>
              <w:szCs w:val="16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  <w:rPrChange w:id="7062" w:author="Author">
            <w:rPr>
              <w:rFonts w:eastAsia="Times New Roman"/>
              <w:sz w:val="16"/>
              <w:szCs w:val="16"/>
            </w:rPr>
          </w:rPrChange>
        </w:rPr>
        <w:t xml:space="preserve">* </w:t>
      </w:r>
      <w:r w:rsidRPr="009F478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  <w:rPrChange w:id="7063" w:author="Author">
            <w:rPr>
              <w:rFonts w:eastAsia="Times New Roman"/>
              <w:sz w:val="18"/>
              <w:szCs w:val="18"/>
            </w:rPr>
          </w:rPrChange>
        </w:rPr>
        <w:t>Inti m’intix se tara l-planġer qabel ma tkun injettajt xi ftit dożi.</w:t>
      </w:r>
    </w:p>
    <w:p w14:paraId="4BECAC66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064" w:author="Author">
            <w:rPr>
              <w:rFonts w:eastAsia="Times New Roman"/>
            </w:rPr>
          </w:rPrChange>
        </w:rPr>
      </w:pPr>
    </w:p>
    <w:p w14:paraId="519E969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065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066" w:author="Author">
            <w:rPr>
              <w:rFonts w:eastAsia="Times New Roman"/>
              <w:b/>
              <w:bCs/>
            </w:rPr>
          </w:rPrChange>
        </w:rPr>
        <w:t>PASS 1: Iċċekkja l-pinna tiegħek</w:t>
      </w:r>
    </w:p>
    <w:p w14:paraId="4C03773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067" w:author="Author">
            <w:rPr>
              <w:rFonts w:eastAsia="Times New Roman"/>
              <w:b/>
            </w:rPr>
          </w:rPrChange>
        </w:rPr>
      </w:pPr>
    </w:p>
    <w:p w14:paraId="3C0175D0" w14:textId="1689547D" w:rsidR="00405DDE" w:rsidRPr="009F4781" w:rsidRDefault="00405DDE" w:rsidP="00405DD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068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069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92032" behindDoc="0" locked="0" layoutInCell="1" allowOverlap="1" wp14:anchorId="576E7018" wp14:editId="3B460F9C">
            <wp:simplePos x="0" y="0"/>
            <wp:positionH relativeFrom="column">
              <wp:posOffset>89535</wp:posOffset>
            </wp:positionH>
            <wp:positionV relativeFrom="paragraph">
              <wp:posOffset>60960</wp:posOffset>
            </wp:positionV>
            <wp:extent cx="178435" cy="190500"/>
            <wp:effectExtent l="0" t="0" r="0" b="0"/>
            <wp:wrapNone/>
            <wp:docPr id="2007493020" name="Picture 58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070" w:author="Author">
            <w:rPr>
              <w:rFonts w:eastAsia="Times New Roman"/>
            </w:rPr>
          </w:rPrChange>
        </w:rPr>
        <w:t>Oħroġ pinna ġdida mill-friġġ mill-inqas siegħa qabel tinjetta. Insulina kiesħa tweġġa’ iktar biex tinjettaha.</w:t>
      </w:r>
    </w:p>
    <w:p w14:paraId="1F11779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071" w:author="Author">
            <w:rPr>
              <w:rFonts w:eastAsia="Times New Roman"/>
            </w:rPr>
          </w:rPrChange>
        </w:rPr>
      </w:pPr>
    </w:p>
    <w:p w14:paraId="7C24C8B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072" w:author="Author">
            <w:rPr>
              <w:rFonts w:eastAsia="Times New Roman"/>
            </w:rPr>
          </w:rPrChange>
        </w:rPr>
      </w:pPr>
    </w:p>
    <w:p w14:paraId="2A343865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073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074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7075" w:author="Author">
            <w:rPr>
              <w:rFonts w:eastAsia="Times New Roman"/>
              <w:b/>
              <w:color w:val="0000FF"/>
            </w:rPr>
          </w:rPrChange>
        </w:rPr>
        <w:tab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076" w:author="Author">
            <w:rPr>
              <w:rFonts w:eastAsia="Times New Roman"/>
              <w:b/>
            </w:rPr>
          </w:rPrChange>
        </w:rPr>
        <w:t>Iċċekkja l-isem u d-data ta’ meta tiskadi fuq it-tikketta tal-pinna tiegħek.</w:t>
      </w:r>
    </w:p>
    <w:p w14:paraId="30644B8A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077" w:author="Author">
            <w:rPr>
              <w:rFonts w:eastAsia="Times New Roman"/>
            </w:rPr>
          </w:rPrChange>
        </w:rPr>
        <w:pPrChange w:id="7078" w:author="Author">
          <w:pPr>
            <w:numPr>
              <w:numId w:val="41"/>
            </w:numPr>
            <w:tabs>
              <w:tab w:val="num" w:pos="792"/>
              <w:tab w:val="num" w:pos="851"/>
            </w:tabs>
            <w:spacing w:after="0" w:line="240" w:lineRule="auto"/>
            <w:ind w:left="851" w:hanging="491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079" w:author="Author">
            <w:rPr>
              <w:rFonts w:eastAsia="Times New Roman"/>
            </w:rPr>
          </w:rPrChange>
        </w:rPr>
        <w:t xml:space="preserve">Aċċerta ruħek li għandek l-insulina t-tajba. Dan huwa importanti b’mod speċjali jekk inti għandek pinen oħra biex tinjetta. </w:t>
      </w:r>
    </w:p>
    <w:p w14:paraId="12B2C69A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567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14:ligatures w14:val="none"/>
          <w:rPrChange w:id="7080" w:author="Author">
            <w:rPr>
              <w:rFonts w:eastAsia="Times New Roman"/>
            </w:rPr>
          </w:rPrChange>
        </w:rPr>
        <w:pPrChange w:id="7081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082" w:author="Author">
            <w:rPr>
              <w:rFonts w:eastAsia="Times New Roman"/>
            </w:rPr>
          </w:rPrChange>
        </w:rPr>
        <w:t>Qatt tuża l-pinna tiegħek wara d-data ta’ meta tiskadi.</w:t>
      </w:r>
    </w:p>
    <w:p w14:paraId="6F79B0C6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7083" w:author="Author">
            <w:rPr>
              <w:rFonts w:eastAsia="Times New Roman"/>
              <w:b/>
            </w:rPr>
          </w:rPrChange>
        </w:rPr>
      </w:pPr>
    </w:p>
    <w:p w14:paraId="2A7F89ED" w14:textId="51397F8F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  <w:rPrChange w:id="7084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noProof/>
          <w:kern w:val="0"/>
          <w:lang w:eastAsia="ja-JP"/>
          <w14:ligatures w14:val="none"/>
          <w:rPrChange w:id="7085" w:author="Author">
            <w:rPr>
              <w:rFonts w:ascii="Times New Roman" w:eastAsia="Times New Roman" w:hAnsi="Times New Roman" w:cs="Times New Roman"/>
              <w:b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08B6325F" wp14:editId="419A22E5">
            <wp:extent cx="2647950" cy="904875"/>
            <wp:effectExtent l="0" t="0" r="0" b="9525"/>
            <wp:docPr id="569751999" name="Picture 19" descr="\\A11FLSCIFS01.pharma.aventis.com\Global_Labeling\DCV\Insulin Glargine - 300 units- HOE 901 Toujeo\EU Toujeo Double Star\Toujeo_300_DoubleStar\Toujeo_DoubleStar_Kap_1_A_fr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A11FLSCIFS01.pharma.aventis.com\Global_Labeling\DCV\Insulin Glargine - 300 units- HOE 901 Toujeo\EU Toujeo Double Star\Toujeo_300_DoubleStar\Toujeo_DoubleStar_Kap_1_A_front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B1572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  <w:rPrChange w:id="7086" w:author="Author">
            <w:rPr>
              <w:rFonts w:eastAsia="Times New Roman"/>
              <w:b/>
            </w:rPr>
          </w:rPrChange>
        </w:rPr>
      </w:pPr>
    </w:p>
    <w:p w14:paraId="64D2BA2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7087" w:author="Author">
            <w:rPr>
              <w:rFonts w:eastAsia="Times New Roman"/>
              <w:b/>
            </w:rPr>
          </w:rPrChange>
        </w:rPr>
      </w:pPr>
    </w:p>
    <w:p w14:paraId="033BB725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088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089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7090" w:author="Author">
            <w:rPr>
              <w:rFonts w:eastAsia="Times New Roman"/>
              <w:b/>
              <w:color w:val="0000FF"/>
            </w:rPr>
          </w:rPrChange>
        </w:rPr>
        <w:tab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091" w:author="Author">
            <w:rPr>
              <w:rFonts w:eastAsia="Times New Roman"/>
              <w:b/>
            </w:rPr>
          </w:rPrChange>
        </w:rPr>
        <w:t>Iġbed biex tneħħi l-għatu tal-pinna.</w:t>
      </w:r>
    </w:p>
    <w:p w14:paraId="24EDC58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7092" w:author="Author">
            <w:rPr>
              <w:rFonts w:eastAsia="Times New Roman"/>
              <w:b/>
            </w:rPr>
          </w:rPrChange>
        </w:rPr>
      </w:pPr>
    </w:p>
    <w:p w14:paraId="50BFCA00" w14:textId="1D502955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  <w:rPrChange w:id="7093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noProof/>
          <w:kern w:val="0"/>
          <w:lang w:eastAsia="ja-JP"/>
          <w14:ligatures w14:val="none"/>
          <w:rPrChange w:id="7094" w:author="Author">
            <w:rPr>
              <w:rFonts w:ascii="Times New Roman" w:eastAsia="Times New Roman" w:hAnsi="Times New Roman" w:cs="Times New Roman"/>
              <w:b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50B72826" wp14:editId="36315329">
            <wp:extent cx="2628900" cy="800100"/>
            <wp:effectExtent l="0" t="0" r="0" b="0"/>
            <wp:docPr id="113750623" name="Picture 18" descr="\\A11FLSCIFS01.pharma.aventis.com\Global_Labeling\DCV\Insulin Glargine - 300 units- HOE 901 Toujeo\EU Toujeo Double Star\Toujeo_300_DoubleStar\Toujeo_DoubleStar_Kap_1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A11FLSCIFS01.pharma.aventis.com\Global_Labeling\DCV\Insulin Glargine - 300 units- HOE 901 Toujeo\EU Toujeo Double Star\Toujeo_300_DoubleStar\Toujeo_DoubleStar_Kap_1_B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53970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7095" w:author="Author">
            <w:rPr>
              <w:rFonts w:eastAsia="Times New Roman"/>
              <w:b/>
            </w:rPr>
          </w:rPrChange>
        </w:rPr>
      </w:pPr>
    </w:p>
    <w:p w14:paraId="0B697CEB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7096" w:author="Author">
            <w:rPr>
              <w:rFonts w:eastAsia="Times New Roman"/>
              <w:b/>
            </w:rPr>
          </w:rPrChange>
        </w:rPr>
      </w:pPr>
    </w:p>
    <w:p w14:paraId="68EA072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7097" w:author="Author">
            <w:rPr>
              <w:rFonts w:eastAsia="Times New Roman"/>
              <w:b/>
            </w:rPr>
          </w:rPrChange>
        </w:rPr>
      </w:pPr>
    </w:p>
    <w:p w14:paraId="7522584F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098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099" w:author="Author">
            <w:rPr>
              <w:rFonts w:eastAsia="Times New Roman"/>
              <w:b/>
            </w:rPr>
          </w:rPrChange>
        </w:rPr>
        <w:t>C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00" w:author="Author">
            <w:rPr>
              <w:rFonts w:eastAsia="Times New Roman"/>
              <w:b/>
            </w:rPr>
          </w:rPrChange>
        </w:rPr>
        <w:tab/>
        <w:t>Iċċekkja li l-insulina hija ċara.</w:t>
      </w:r>
    </w:p>
    <w:p w14:paraId="41A2BE6B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567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01" w:author="Author">
            <w:rPr>
              <w:rFonts w:eastAsia="Times New Roman"/>
            </w:rPr>
          </w:rPrChange>
        </w:rPr>
        <w:pPrChange w:id="7102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03" w:author="Author">
            <w:rPr>
              <w:rFonts w:eastAsia="Times New Roman"/>
            </w:rPr>
          </w:rPrChange>
        </w:rPr>
        <w:t xml:space="preserve">Tużax il-pinna jekk l-insulina tkun tidher imdardra, ikkulurita jew ikun fiha l-frak. </w:t>
      </w:r>
    </w:p>
    <w:p w14:paraId="1B6FE21E" w14:textId="0154F116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104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7105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1D8C1824" wp14:editId="25491FC8">
            <wp:extent cx="2628900" cy="1276350"/>
            <wp:effectExtent l="0" t="0" r="0" b="0"/>
            <wp:docPr id="1943032987" name="Picture 17" descr="\\A11FLSCIFS01.pharma.aventis.com\Global_Labeling\DCV\Insulin Glargine - 300 units- HOE 901 Toujeo\EU Toujeo Double Star\Toujeo_300_DoubleStar\Toujeo_DoubleStar_Kap_1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A11FLSCIFS01.pharma.aventis.com\Global_Labeling\DCV\Insulin Glargine - 300 units- HOE 901 Toujeo\EU Toujeo Double Star\Toujeo_300_DoubleStar\Toujeo_DoubleStar_Kap_1_C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26B2C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106" w:author="Author">
            <w:rPr>
              <w:rFonts w:eastAsia="Times New Roman"/>
            </w:rPr>
          </w:rPrChange>
        </w:rPr>
      </w:pPr>
    </w:p>
    <w:p w14:paraId="45163B65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107" w:author="Author">
            <w:rPr>
              <w:rFonts w:eastAsia="Times New Roman"/>
            </w:rPr>
          </w:rPrChange>
        </w:rPr>
      </w:pPr>
    </w:p>
    <w:p w14:paraId="00F16551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108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109" w:author="Author">
            <w:rPr>
              <w:rFonts w:eastAsia="Times New Roman"/>
              <w:b/>
              <w:bCs/>
            </w:rPr>
          </w:rPrChange>
        </w:rPr>
        <w:t>PASS 2: Waħħal labra ġdida</w:t>
      </w:r>
    </w:p>
    <w:p w14:paraId="47C87CD0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10" w:author="Author">
            <w:rPr>
              <w:rFonts w:eastAsia="Times New Roman"/>
            </w:rPr>
          </w:rPrChange>
        </w:rPr>
      </w:pPr>
    </w:p>
    <w:p w14:paraId="71690DBA" w14:textId="49D04A5A" w:rsidR="00405DDE" w:rsidRPr="009F4781" w:rsidRDefault="00405DDE" w:rsidP="00405DD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1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112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94080" behindDoc="0" locked="0" layoutInCell="1" allowOverlap="1" wp14:anchorId="42CF33A4" wp14:editId="25CCC248">
            <wp:simplePos x="0" y="0"/>
            <wp:positionH relativeFrom="column">
              <wp:posOffset>51435</wp:posOffset>
            </wp:positionH>
            <wp:positionV relativeFrom="paragraph">
              <wp:posOffset>328930</wp:posOffset>
            </wp:positionV>
            <wp:extent cx="178435" cy="190500"/>
            <wp:effectExtent l="0" t="0" r="0" b="0"/>
            <wp:wrapNone/>
            <wp:docPr id="1048931305" name="Picture 57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113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93056" behindDoc="0" locked="0" layoutInCell="1" allowOverlap="1" wp14:anchorId="21FCFC23" wp14:editId="7D0AE3A9">
            <wp:simplePos x="0" y="0"/>
            <wp:positionH relativeFrom="column">
              <wp:posOffset>51435</wp:posOffset>
            </wp:positionH>
            <wp:positionV relativeFrom="paragraph">
              <wp:posOffset>43180</wp:posOffset>
            </wp:positionV>
            <wp:extent cx="178435" cy="190500"/>
            <wp:effectExtent l="0" t="0" r="0" b="0"/>
            <wp:wrapNone/>
            <wp:docPr id="840035209" name="Picture 56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14" w:author="Author">
            <w:rPr>
              <w:rFonts w:eastAsia="Times New Roman"/>
            </w:rPr>
          </w:rPrChange>
        </w:rPr>
        <w:t>Dejjem uża labra ġdida sterili għal kull injezzjoni. Dan jgħin biex iwaqqaf il-labar milli jistaddu, il-kontaminazzjoni u l-infezzjoni.</w:t>
      </w:r>
    </w:p>
    <w:p w14:paraId="66409FE4" w14:textId="77777777" w:rsidR="00405DDE" w:rsidRPr="009F4781" w:rsidRDefault="00405DDE" w:rsidP="00405DD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1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16" w:author="Author">
            <w:rPr>
              <w:rFonts w:eastAsia="Times New Roman"/>
            </w:rPr>
          </w:rPrChange>
        </w:rPr>
        <w:t>Uża biss labar li huma kompatibbli mal-użu ta’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:lang w:eastAsia="de-DE"/>
          <w14:ligatures w14:val="none"/>
          <w:rPrChange w:id="7117" w:author="Author">
            <w:rPr>
              <w:rFonts w:eastAsia="Times New Roman"/>
              <w:lang w:eastAsia="de-DE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18" w:author="Author">
            <w:rPr>
              <w:rFonts w:eastAsia="Times New Roman"/>
            </w:rPr>
          </w:rPrChange>
        </w:rPr>
        <w:t>Toujeo DoubleStar</w:t>
      </w:r>
      <w:r w:rsidRPr="009F4781" w:rsidDel="003B307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19" w:author="Author">
            <w:rPr>
              <w:rFonts w:eastAsia="Times New Roman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20" w:author="Author">
            <w:rPr>
              <w:rFonts w:eastAsia="Times New Roman"/>
            </w:rPr>
          </w:rPrChange>
        </w:rPr>
        <w:t>(eż. labar ta’ BD, Ypsomed, Artsana jew Owen Mumford) li għandhom tul ta’ 8 mm jew iqsar.</w:t>
      </w:r>
    </w:p>
    <w:p w14:paraId="5842C97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121" w:author="Author">
            <w:rPr>
              <w:rFonts w:eastAsia="Times New Roman"/>
            </w:rPr>
          </w:rPrChange>
        </w:rPr>
      </w:pPr>
    </w:p>
    <w:p w14:paraId="1537B9B1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22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23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24" w:author="Author">
            <w:rPr>
              <w:rFonts w:eastAsia="Times New Roman"/>
              <w:b/>
            </w:rPr>
          </w:rPrChange>
        </w:rPr>
        <w:tab/>
        <w:t>Ħu labra ġdida u qaxxar is-siġill protettiv.</w:t>
      </w:r>
    </w:p>
    <w:p w14:paraId="15DB7E8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125" w:author="Author">
            <w:rPr>
              <w:rFonts w:eastAsia="Times New Roman"/>
            </w:rPr>
          </w:rPrChange>
        </w:rPr>
      </w:pPr>
    </w:p>
    <w:p w14:paraId="20913ECF" w14:textId="7F72C774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126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0"/>
          <w:szCs w:val="22"/>
          <w:lang w:eastAsia="ja-JP"/>
          <w14:ligatures w14:val="none"/>
          <w:rPrChange w:id="7127" w:author="Author">
            <w:rPr>
              <w:rFonts w:ascii="Times New Roman" w:eastAsia="Batang" w:hAnsi="Times New Roman" w:cs="Times New Roman"/>
              <w:noProof/>
              <w:kern w:val="0"/>
              <w:sz w:val="20"/>
              <w:szCs w:val="22"/>
              <w:lang w:val="en-US" w:eastAsia="ja-JP"/>
              <w14:ligatures w14:val="none"/>
            </w:rPr>
          </w:rPrChange>
        </w:rPr>
        <w:drawing>
          <wp:inline distT="0" distB="0" distL="0" distR="0" wp14:anchorId="2286EADB" wp14:editId="224BF3C2">
            <wp:extent cx="2724150" cy="704850"/>
            <wp:effectExtent l="0" t="0" r="0" b="0"/>
            <wp:docPr id="2145742134" name="Picture 16" descr="2_1_Touj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_1_Touje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34F2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128" w:author="Author">
            <w:rPr>
              <w:rFonts w:eastAsia="Times New Roman"/>
            </w:rPr>
          </w:rPrChange>
        </w:rPr>
      </w:pPr>
    </w:p>
    <w:p w14:paraId="08A0A812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29" w:author="Author">
            <w:rPr>
              <w:rFonts w:eastAsia="Times New Roman"/>
            </w:rPr>
          </w:rPrChange>
        </w:rPr>
      </w:pPr>
    </w:p>
    <w:p w14:paraId="165C7BCE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30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31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32" w:author="Author">
            <w:rPr>
              <w:rFonts w:eastAsia="Times New Roman"/>
              <w:b/>
            </w:rPr>
          </w:rPrChange>
        </w:rPr>
        <w:tab/>
        <w:t>Żomm il-labra dritta u qabbadha mal-kamin tal-pinna sakemm teħel. Tissikkahiex iż-żejjed.</w:t>
      </w:r>
    </w:p>
    <w:p w14:paraId="75064953" w14:textId="583D1FC5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13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7134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2CEC9BDE" wp14:editId="02FA528A">
            <wp:extent cx="2609850" cy="1533525"/>
            <wp:effectExtent l="0" t="0" r="0" b="9525"/>
            <wp:docPr id="604714535" name="Picture 15" descr="\\A11FLSCIFS01.pharma.aventis.com\Global_Labeling\DCV\Insulin Glargine - 300 units- HOE 901 Toujeo\EU Toujeo Double Star\Toujeo_300_DoubleStar\Toujeo_DoubleStar_Kap_2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A11FLSCIFS01.pharma.aventis.com\Global_Labeling\DCV\Insulin Glargine - 300 units- HOE 901 Toujeo\EU Toujeo Double Star\Toujeo_300_DoubleStar\Toujeo_DoubleStar_Kap_2_B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7FDE6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135" w:author="Author">
            <w:rPr>
              <w:rFonts w:eastAsia="Times New Roman"/>
            </w:rPr>
          </w:rPrChange>
        </w:rPr>
      </w:pPr>
    </w:p>
    <w:p w14:paraId="38142710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36" w:author="Author">
            <w:rPr>
              <w:rFonts w:eastAsia="Times New Roman"/>
            </w:rPr>
          </w:rPrChange>
        </w:rPr>
      </w:pPr>
    </w:p>
    <w:p w14:paraId="782B67BA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37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38" w:author="Author">
            <w:rPr>
              <w:rFonts w:eastAsia="Times New Roman"/>
              <w:b/>
            </w:rPr>
          </w:rPrChange>
        </w:rPr>
        <w:t>C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7139" w:author="Author">
            <w:rPr>
              <w:rFonts w:eastAsia="Times New Roman"/>
              <w:b/>
              <w:color w:val="0000FF"/>
            </w:rPr>
          </w:rPrChange>
        </w:rPr>
        <w:tab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40" w:author="Author">
            <w:rPr>
              <w:rFonts w:eastAsia="Times New Roman"/>
              <w:b/>
            </w:rPr>
          </w:rPrChange>
        </w:rPr>
        <w:t>Iġbed biex taqla’ l-għatu ta’ barra tal-labra. Żommu għal aktar tard.</w:t>
      </w:r>
    </w:p>
    <w:p w14:paraId="34373F62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141" w:author="Author">
            <w:rPr>
              <w:rFonts w:eastAsia="Times New Roman"/>
            </w:rPr>
          </w:rPrChange>
        </w:rPr>
      </w:pPr>
    </w:p>
    <w:p w14:paraId="46877355" w14:textId="3C0D1EBE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142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7143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0C2451FE" wp14:editId="0038E8E9">
            <wp:extent cx="2628900" cy="1038225"/>
            <wp:effectExtent l="0" t="0" r="0" b="9525"/>
            <wp:docPr id="706137012" name="Picture 14" descr="\\A11FLSCIFS01.pharma.aventis.com\Global_Labeling\DCV\Insulin Glargine - 300 units- HOE 901 Toujeo\EU Toujeo Double Star\Toujeo_300_DoubleStar\Toujeo_DoubleStar_Kap_2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A11FLSCIFS01.pharma.aventis.com\Global_Labeling\DCV\Insulin Glargine - 300 units- HOE 901 Toujeo\EU Toujeo Double Star\Toujeo_300_DoubleStar\Toujeo_DoubleStar_Kap_2_C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070D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144" w:author="Author">
            <w:rPr>
              <w:rFonts w:eastAsia="Times New Roman"/>
            </w:rPr>
          </w:rPrChange>
        </w:rPr>
      </w:pPr>
    </w:p>
    <w:p w14:paraId="6FD52C8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145" w:author="Author">
            <w:rPr>
              <w:rFonts w:eastAsia="Times New Roman"/>
            </w:rPr>
          </w:rPrChange>
        </w:rPr>
      </w:pPr>
    </w:p>
    <w:p w14:paraId="601A7476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46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47" w:author="Author">
            <w:rPr>
              <w:rFonts w:eastAsia="Times New Roman"/>
              <w:b/>
            </w:rPr>
          </w:rPrChange>
        </w:rPr>
        <w:t xml:space="preserve">D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48" w:author="Author">
            <w:rPr>
              <w:rFonts w:eastAsia="Times New Roman"/>
              <w:b/>
            </w:rPr>
          </w:rPrChange>
        </w:rPr>
        <w:tab/>
        <w:t>Iġbed biex taqla’ l-għatu ta’ ġewwa tal-labra u armih.</w:t>
      </w:r>
    </w:p>
    <w:p w14:paraId="71F2B3E6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149" w:author="Author">
            <w:rPr>
              <w:rFonts w:eastAsia="Times New Roman"/>
            </w:rPr>
          </w:rPrChange>
        </w:rPr>
      </w:pPr>
    </w:p>
    <w:p w14:paraId="06EC6104" w14:textId="678F1770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150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7151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lastRenderedPageBreak/>
        <w:drawing>
          <wp:inline distT="0" distB="0" distL="0" distR="0" wp14:anchorId="686A358B" wp14:editId="13AB983A">
            <wp:extent cx="2609850" cy="1133475"/>
            <wp:effectExtent l="0" t="0" r="0" b="9525"/>
            <wp:docPr id="1454064055" name="Picture 13" descr="\\A11FLSCIFS01.pharma.aventis.com\Global_Labeling\DCV\Insulin Glargine - 300 units- HOE 901 Toujeo\EU Toujeo Double Star\Toujeo_300_DoubleStar\Toujeo_DoubleStar_Kap_2_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A11FLSCIFS01.pharma.aventis.com\Global_Labeling\DCV\Insulin Glargine - 300 units- HOE 901 Toujeo\EU Toujeo Double Star\Toujeo_300_DoubleStar\Toujeo_DoubleStar_Kap_2_D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27DA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152" w:author="Author">
            <w:rPr>
              <w:rFonts w:eastAsia="Times New Roman"/>
            </w:rPr>
          </w:rPrChange>
        </w:rPr>
      </w:pPr>
    </w:p>
    <w:p w14:paraId="38AAD65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53" w:author="Author">
            <w:rPr>
              <w:rFonts w:eastAsia="Times New Roman"/>
            </w:rPr>
          </w:rPrChange>
        </w:rPr>
      </w:pPr>
    </w:p>
    <w:p w14:paraId="0CEDB8AD" w14:textId="19868BAF" w:rsidR="00405DDE" w:rsidRPr="009F4781" w:rsidRDefault="00405DDE" w:rsidP="00405DD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54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155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97152" behindDoc="0" locked="0" layoutInCell="1" allowOverlap="1" wp14:anchorId="0161913A" wp14:editId="0EEF9DD4">
            <wp:simplePos x="0" y="0"/>
            <wp:positionH relativeFrom="column">
              <wp:posOffset>22860</wp:posOffset>
            </wp:positionH>
            <wp:positionV relativeFrom="paragraph">
              <wp:posOffset>7620</wp:posOffset>
            </wp:positionV>
            <wp:extent cx="161925" cy="161925"/>
            <wp:effectExtent l="0" t="0" r="9525" b="9525"/>
            <wp:wrapNone/>
            <wp:docPr id="865415551" name="Picture 55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Inform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56" w:author="Author">
            <w:rPr>
              <w:rFonts w:eastAsia="Times New Roman"/>
              <w:b/>
            </w:rPr>
          </w:rPrChange>
        </w:rPr>
        <w:t>Kif timmaniġġja l-labar</w:t>
      </w:r>
    </w:p>
    <w:p w14:paraId="16D27BFF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57" w:author="Author">
            <w:rPr>
              <w:rFonts w:eastAsia="Times New Roman"/>
            </w:rPr>
          </w:rPrChange>
        </w:rPr>
        <w:pPrChange w:id="7158" w:author="Author">
          <w:pPr>
            <w:numPr>
              <w:numId w:val="41"/>
            </w:numPr>
            <w:tabs>
              <w:tab w:val="num" w:pos="792"/>
              <w:tab w:val="num" w:pos="851"/>
            </w:tabs>
            <w:spacing w:after="0" w:line="240" w:lineRule="auto"/>
            <w:ind w:left="839" w:hanging="482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59" w:author="Author">
            <w:rPr>
              <w:rFonts w:eastAsia="Times New Roman"/>
            </w:rPr>
          </w:rPrChange>
        </w:rPr>
        <w:t>Oqogħod attent/a meta tkun qed tmiss il-labar – dan biex tevita li titniggeż u li tagħti jew tieħu infezzjonijiet.</w:t>
      </w:r>
    </w:p>
    <w:p w14:paraId="23EBB37D" w14:textId="77777777" w:rsidR="00405DDE" w:rsidRPr="009F4781" w:rsidRDefault="00405DDE" w:rsidP="00DD2A28">
      <w:pPr>
        <w:tabs>
          <w:tab w:val="num" w:pos="709"/>
        </w:tabs>
        <w:spacing w:after="0" w:line="240" w:lineRule="auto"/>
        <w:ind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60" w:author="Author">
            <w:rPr>
              <w:rFonts w:eastAsia="Times New Roman"/>
            </w:rPr>
          </w:rPrChange>
        </w:rPr>
      </w:pPr>
    </w:p>
    <w:p w14:paraId="245191B0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61" w:author="Author">
            <w:rPr>
              <w:rFonts w:eastAsia="Times New Roman"/>
            </w:rPr>
          </w:rPrChange>
        </w:rPr>
      </w:pPr>
    </w:p>
    <w:p w14:paraId="684EC72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162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163" w:author="Author">
            <w:rPr>
              <w:rFonts w:eastAsia="Times New Roman"/>
              <w:b/>
              <w:bCs/>
            </w:rPr>
          </w:rPrChange>
        </w:rPr>
        <w:t>PASS 3: Agħmel test ta’ sigurtà</w:t>
      </w:r>
    </w:p>
    <w:p w14:paraId="313B288B" w14:textId="51E24C11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64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165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98176" behindDoc="0" locked="0" layoutInCell="1" allowOverlap="1" wp14:anchorId="170D0EA0" wp14:editId="28518DCD">
            <wp:simplePos x="0" y="0"/>
            <wp:positionH relativeFrom="column">
              <wp:posOffset>13335</wp:posOffset>
            </wp:positionH>
            <wp:positionV relativeFrom="paragraph">
              <wp:posOffset>165100</wp:posOffset>
            </wp:positionV>
            <wp:extent cx="178435" cy="190500"/>
            <wp:effectExtent l="0" t="0" r="0" b="0"/>
            <wp:wrapNone/>
            <wp:docPr id="2129264822" name="Picture 54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F1C43" w14:textId="77777777" w:rsidR="00405DDE" w:rsidRPr="009F4781" w:rsidRDefault="00405DDE" w:rsidP="00405DDE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66" w:author="Author">
            <w:rPr>
              <w:rFonts w:eastAsia="Times New Roman"/>
            </w:rPr>
          </w:rPrChange>
        </w:rPr>
      </w:pPr>
      <w:r w:rsidRPr="00DD2A2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167" w:author="Author">
            <w:rPr>
              <w:rFonts w:eastAsia="Times New Roman"/>
            </w:rPr>
          </w:rPrChange>
        </w:rPr>
        <w:t xml:space="preserve">Dejjem agħmel test ta’ sigurtà qabel kull injezzjoni 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68" w:author="Author">
            <w:rPr>
              <w:rFonts w:eastAsia="Times New Roman"/>
            </w:rPr>
          </w:rPrChange>
        </w:rPr>
        <w:t>– dan biex:</w:t>
      </w:r>
    </w:p>
    <w:p w14:paraId="1E3BFFEC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69" w:author="Author">
            <w:rPr>
              <w:rFonts w:eastAsia="Times New Roman"/>
            </w:rPr>
          </w:rPrChange>
        </w:rPr>
        <w:pPrChange w:id="7170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71" w:author="Author">
            <w:rPr>
              <w:rFonts w:eastAsia="Times New Roman"/>
            </w:rPr>
          </w:rPrChange>
        </w:rPr>
        <w:t>tiċċekkja li l-pinna u l-labra tiegħek qed jaħdmu kif suppost.</w:t>
      </w:r>
    </w:p>
    <w:p w14:paraId="7ED5C271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72" w:author="Author">
            <w:rPr>
              <w:rFonts w:eastAsia="Times New Roman"/>
            </w:rPr>
          </w:rPrChange>
        </w:rPr>
        <w:pPrChange w:id="7173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74" w:author="Author">
            <w:rPr>
              <w:rFonts w:eastAsia="Times New Roman"/>
            </w:rPr>
          </w:rPrChange>
        </w:rPr>
        <w:t>taċċerta ruħek li inti qed tieħu d-doża t-tajba tal-insulina.</w:t>
      </w:r>
    </w:p>
    <w:p w14:paraId="699174B7" w14:textId="6F0D5B0C" w:rsidR="00405DDE" w:rsidRPr="009F4781" w:rsidRDefault="00405DDE" w:rsidP="00405DDE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7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176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19680" behindDoc="0" locked="0" layoutInCell="1" allowOverlap="1" wp14:anchorId="6AF6DE93" wp14:editId="2914E5CC">
            <wp:simplePos x="0" y="0"/>
            <wp:positionH relativeFrom="column">
              <wp:posOffset>-16510</wp:posOffset>
            </wp:positionH>
            <wp:positionV relativeFrom="paragraph">
              <wp:posOffset>119380</wp:posOffset>
            </wp:positionV>
            <wp:extent cx="180340" cy="191770"/>
            <wp:effectExtent l="0" t="0" r="0" b="0"/>
            <wp:wrapNone/>
            <wp:docPr id="2130511115" name="Picture 53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Checkmark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9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378080" w14:textId="3D1E715A" w:rsidR="00405DDE" w:rsidRPr="009F4781" w:rsidRDefault="00405DDE" w:rsidP="00405DDE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77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178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20704" behindDoc="0" locked="0" layoutInCell="1" allowOverlap="1" wp14:anchorId="1BC59990" wp14:editId="20DBB8E9">
            <wp:simplePos x="0" y="0"/>
            <wp:positionH relativeFrom="column">
              <wp:posOffset>3810</wp:posOffset>
            </wp:positionH>
            <wp:positionV relativeFrom="paragraph">
              <wp:posOffset>635</wp:posOffset>
            </wp:positionV>
            <wp:extent cx="178435" cy="190500"/>
            <wp:effectExtent l="0" t="0" r="0" b="0"/>
            <wp:wrapNone/>
            <wp:docPr id="19187109" name="Picture 52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179" w:author="Author">
            <w:rPr>
              <w:rFonts w:eastAsia="Times New Roman"/>
              <w:b/>
              <w:bCs/>
            </w:rPr>
          </w:rPrChange>
        </w:rPr>
        <w:t>Jekk il-pinna hija ġdida, trid tagħmel testijiet ta’ sigurtà qabel ma tuża l-pinna għall-ewwel darba sakemm tara l-insulina ħierġa mit-tarf tal-labra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80" w:author="Author">
            <w:rPr>
              <w:rFonts w:eastAsia="Times New Roman"/>
            </w:rPr>
          </w:rPrChange>
        </w:rPr>
        <w:t>. Jekk tara l-insulina ħierġa mit-tarf tal-labra, il-pinna hija lesta għall-użu. Jekk ma tarax l-insulina ħierġa qabel ma tieħu d-doża tiegħek, tista’ tieħu doża anqas milli suppost jew ma tieħu ebda insulina. Dan jista’ jikkawża livell għoli ta’ zokkor fid-demm.</w:t>
      </w:r>
    </w:p>
    <w:p w14:paraId="4849772E" w14:textId="77777777" w:rsidR="00405DDE" w:rsidRPr="009F4781" w:rsidRDefault="00405DDE" w:rsidP="00405DDE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81" w:author="Author">
            <w:rPr>
              <w:rFonts w:eastAsia="Times New Roman"/>
            </w:rPr>
          </w:rPrChange>
        </w:rPr>
      </w:pPr>
    </w:p>
    <w:p w14:paraId="456E00E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182" w:author="Author">
            <w:rPr>
              <w:rFonts w:eastAsia="Times New Roman"/>
            </w:rPr>
          </w:rPrChange>
        </w:rPr>
      </w:pPr>
    </w:p>
    <w:p w14:paraId="28251B39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83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84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85" w:author="Author">
            <w:rPr>
              <w:rFonts w:eastAsia="Times New Roman"/>
              <w:b/>
            </w:rPr>
          </w:rPrChange>
        </w:rPr>
        <w:tab/>
        <w:t>Agħżel 4 unitajiet billi ddawwar is-selettur tad-doża sakemm l-indikatur tad-doża jkun man-numru 4.</w:t>
      </w:r>
    </w:p>
    <w:p w14:paraId="32921EDE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186" w:author="Author">
            <w:rPr>
              <w:rFonts w:eastAsia="Times New Roman"/>
              <w:b/>
            </w:rPr>
          </w:rPrChange>
        </w:rPr>
      </w:pPr>
    </w:p>
    <w:p w14:paraId="2AB6F73A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187" w:author="Author">
            <w:rPr>
              <w:rFonts w:eastAsia="Times New Roman"/>
            </w:rPr>
          </w:rPrChange>
        </w:rPr>
      </w:pPr>
    </w:p>
    <w:p w14:paraId="483737F9" w14:textId="0817322C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188" w:author="Author">
            <w:rPr>
              <w:rFonts w:eastAsia="Times New Roman"/>
            </w:rPr>
          </w:rPrChange>
        </w:rPr>
      </w:pPr>
      <w:moveFromRangeStart w:id="7189" w:author="Author" w:name="move194494033"/>
      <w:moveFrom w:id="7190" w:author="Author">
        <w:r w:rsidRPr="009F4781" w:rsidDel="00AB616A">
          <w:rPr>
            <w:rFonts w:ascii="Times New Roman" w:eastAsia="Times New Roman" w:hAnsi="Times New Roman" w:cs="Times New Roman"/>
            <w:noProof/>
            <w:kern w:val="0"/>
            <w:lang w:eastAsia="ja-JP"/>
            <w14:ligatures w14:val="none"/>
            <w:rPrChange w:id="7191" w:author="Author">
              <w:rPr>
                <w:rFonts w:ascii="Times New Roman" w:eastAsia="Times New Roman" w:hAnsi="Times New Roman" w:cs="Times New Roman"/>
                <w:noProof/>
                <w:kern w:val="0"/>
                <w:lang w:val="en-US" w:eastAsia="ja-JP"/>
                <w14:ligatures w14:val="none"/>
              </w:rPr>
            </w:rPrChange>
          </w:rPr>
          <w:drawing>
            <wp:inline distT="0" distB="0" distL="0" distR="0" wp14:anchorId="4D94FF25" wp14:editId="1BC2A5D9">
              <wp:extent cx="2571750" cy="1514475"/>
              <wp:effectExtent l="0" t="0" r="0" b="9525"/>
              <wp:docPr id="474346366" name="Picture 12" descr="A close-up of a hand holding a pen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4346366" name="Picture 12" descr="A close-up of a hand holding a pen&#10;&#10;AI-generated content may b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4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71750" cy="151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moveFrom>
      <w:moveFromRangeEnd w:id="7189"/>
    </w:p>
    <w:p w14:paraId="096B2560" w14:textId="5D6F8A2F" w:rsidR="00405DDE" w:rsidRDefault="00AB616A" w:rsidP="00405DDE">
      <w:pPr>
        <w:spacing w:after="0" w:line="240" w:lineRule="auto"/>
        <w:jc w:val="center"/>
        <w:rPr>
          <w:ins w:id="7192" w:author="Author"/>
          <w:rFonts w:ascii="Times New Roman" w:eastAsia="Times New Roman" w:hAnsi="Times New Roman" w:cs="Times New Roman"/>
          <w:kern w:val="0"/>
          <w14:ligatures w14:val="none"/>
        </w:rPr>
      </w:pPr>
      <w:ins w:id="7193" w:author="Author">
        <w:r>
          <w:rPr>
            <w:rFonts w:ascii="Times New Roman" w:eastAsia="Times New Roman" w:hAnsi="Times New Roman" w:cs="Times New Roman"/>
            <w:noProof/>
            <w:kern w:val="0"/>
            <w:lang w:eastAsia="ja-JP"/>
          </w:rPr>
          <mc:AlternateContent>
            <mc:Choice Requires="wps">
              <w:drawing>
                <wp:anchor distT="0" distB="0" distL="114300" distR="114300" simplePos="0" relativeHeight="251736064" behindDoc="0" locked="0" layoutInCell="1" allowOverlap="1" wp14:anchorId="1B151B99" wp14:editId="57DC95BD">
                  <wp:simplePos x="0" y="0"/>
                  <wp:positionH relativeFrom="column">
                    <wp:posOffset>2861945</wp:posOffset>
                  </wp:positionH>
                  <wp:positionV relativeFrom="paragraph">
                    <wp:posOffset>1476376</wp:posOffset>
                  </wp:positionV>
                  <wp:extent cx="1304925" cy="228600"/>
                  <wp:effectExtent l="0" t="0" r="9525" b="0"/>
                  <wp:wrapNone/>
                  <wp:docPr id="1814940796" name="Kaxxa tat-Test 3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304925" cy="228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421A623" w14:textId="7728F017" w:rsidR="00AB616A" w:rsidRPr="009F4781" w:rsidRDefault="00AB616A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  <w:rPrChange w:id="7194" w:author="Author">
                                    <w:rPr/>
                                  </w:rPrChange>
                                </w:rPr>
                              </w:pPr>
                              <w:ins w:id="7195" w:author="Author">
                                <w:r w:rsidRPr="009F478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0"/>
                                    <w:szCs w:val="20"/>
                                    <w:lang w:val="en-GB"/>
                                    <w:rPrChange w:id="7196" w:author="Author">
                                      <w:rPr>
                                        <w:lang w:val="en-GB"/>
                                      </w:rPr>
                                    </w:rPrChange>
                                  </w:rPr>
                                  <w:t>4 unitajiet magħżula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<w:pict>
                <v:shape id="Kaxxa tat-Test 37" style="position:absolute;left:0;text-align:left;margin-left:225.35pt;margin-top:116.25pt;width:102.75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63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" w14:anchorId="1B151B99">
                  <v:textbox>
                    <w:txbxContent>
                      <w:p w:rsidRPr="009F4781" w:rsidR="00AB616A" w:rsidRDefault="00AB616A" w14:paraId="0421A623" w14:textId="7728F017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GB"/>
                            <w:rPrChange w:author="Author" w:id="7376">
                              <w:rPr/>
                            </w:rPrChange>
                          </w:rPr>
                        </w:pPr>
                        <w:ins w:author="Author" w:id="7377">
                          <w:r w:rsidRPr="009F478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GB"/>
                              <w:rPrChange w:author="Author" w:id="7378">
                                <w:rPr>
                                  <w:lang w:val="en-GB"/>
                                </w:rPr>
                              </w:rPrChange>
                            </w:rPr>
                            <w:t>4 unitajiet magħżula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  <w:moveToRangeStart w:id="7197" w:author="Author" w:name="move194494033"/>
      <w:moveTo w:id="7198" w:author="Author">
        <w:r w:rsidRPr="00C64FAC">
          <w:rPr>
            <w:rFonts w:ascii="Times New Roman" w:eastAsia="Times New Roman" w:hAnsi="Times New Roman" w:cs="Times New Roman"/>
            <w:noProof/>
            <w:kern w:val="0"/>
            <w:lang w:eastAsia="ja-JP"/>
            <w14:ligatures w14:val="none"/>
          </w:rPr>
          <w:drawing>
            <wp:inline distT="0" distB="0" distL="0" distR="0" wp14:anchorId="1F97A3EA" wp14:editId="5FE84F03">
              <wp:extent cx="2571750" cy="1704975"/>
              <wp:effectExtent l="0" t="0" r="0" b="9525"/>
              <wp:docPr id="1867253255" name="Picture 12" descr="A close-up of a hand holding a pen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4346366" name="Picture 12" descr="A close-up of a hand holding a pen&#10;&#10;AI-generated content may b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4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71750" cy="1704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moveTo>
      <w:moveToRangeEnd w:id="7197"/>
    </w:p>
    <w:p w14:paraId="53FCC4AB" w14:textId="77777777" w:rsidR="00AB616A" w:rsidRDefault="00AB616A" w:rsidP="00405DDE">
      <w:pPr>
        <w:spacing w:after="0" w:line="240" w:lineRule="auto"/>
        <w:jc w:val="center"/>
        <w:rPr>
          <w:ins w:id="7199" w:author="Author"/>
          <w:rFonts w:ascii="Times New Roman" w:eastAsia="Times New Roman" w:hAnsi="Times New Roman" w:cs="Times New Roman"/>
          <w:kern w:val="0"/>
          <w14:ligatures w14:val="none"/>
        </w:rPr>
      </w:pPr>
    </w:p>
    <w:p w14:paraId="470ABB74" w14:textId="77777777" w:rsidR="00AB616A" w:rsidRPr="009F4781" w:rsidRDefault="00AB616A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200" w:author="Author">
            <w:rPr>
              <w:rFonts w:eastAsia="Times New Roman"/>
            </w:rPr>
          </w:rPrChange>
        </w:rPr>
      </w:pPr>
    </w:p>
    <w:p w14:paraId="6E858626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01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02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03" w:author="Author">
            <w:rPr>
              <w:rFonts w:eastAsia="Times New Roman"/>
              <w:b/>
            </w:rPr>
          </w:rPrChange>
        </w:rPr>
        <w:tab/>
        <w:t>Agħfas il-buttuna tal-injezzjoni kollha kemm hi ’l ġewwa.</w:t>
      </w:r>
    </w:p>
    <w:p w14:paraId="13785B70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04" w:author="Author">
            <w:rPr>
              <w:rFonts w:eastAsia="Times New Roman"/>
            </w:rPr>
          </w:rPrChange>
        </w:rPr>
        <w:pPrChange w:id="7205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06" w:author="Author">
            <w:rPr>
              <w:rFonts w:eastAsia="Times New Roman"/>
            </w:rPr>
          </w:rPrChange>
        </w:rPr>
        <w:t>Meta l-insulina toħroġ mit-tarf tal-labra, il-pinna tiegħek tkun qed taħdem sewwa.</w:t>
      </w:r>
    </w:p>
    <w:p w14:paraId="0B58A67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207" w:author="Author">
            <w:rPr>
              <w:rFonts w:eastAsia="Times New Roman"/>
            </w:rPr>
          </w:rPrChange>
        </w:rPr>
      </w:pPr>
    </w:p>
    <w:p w14:paraId="62F5ECDA" w14:textId="77777777" w:rsidR="00405DDE" w:rsidRPr="009F4781" w:rsidRDefault="00405DDE" w:rsidP="00405DDE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208" w:author="Author">
            <w:rPr>
              <w:rFonts w:eastAsia="Times New Roman"/>
            </w:rPr>
          </w:rPrChange>
        </w:rPr>
      </w:pPr>
    </w:p>
    <w:p w14:paraId="0F8C630E" w14:textId="05C7602A" w:rsidR="00405DDE" w:rsidRPr="009F4781" w:rsidRDefault="00405DDE" w:rsidP="00405DDE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209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7210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680D0CA0" wp14:editId="694B389A">
            <wp:extent cx="2657475" cy="1628775"/>
            <wp:effectExtent l="0" t="0" r="9525" b="9525"/>
            <wp:docPr id="1943418470" name="Picture 11" descr="\\A11FLSCIFS01.pharma.aventis.com\Global_Labeling\DCV\Insulin Glargine - 300 units- HOE 901 Toujeo\EU Toujeo Double Star\Toujeo_300_DoubleStar\Toujeo_DoubleStar_Kap_3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A11FLSCIFS01.pharma.aventis.com\Global_Labeling\DCV\Insulin Glargine - 300 units- HOE 901 Toujeo\EU Toujeo Double Star\Toujeo_300_DoubleStar\Toujeo_DoubleStar_Kap_3_B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0CD3B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211" w:author="Author">
            <w:rPr>
              <w:rFonts w:eastAsia="Times New Roman"/>
            </w:rPr>
          </w:rPrChange>
        </w:rPr>
      </w:pPr>
    </w:p>
    <w:p w14:paraId="5A8E0C4D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212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213" w:author="Author">
            <w:rPr>
              <w:rFonts w:eastAsia="Times New Roman"/>
              <w:b/>
              <w:bCs/>
            </w:rPr>
          </w:rPrChange>
        </w:rPr>
        <w:t>Ċ</w:t>
      </w: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214" w:author="Author">
            <w:rPr>
              <w:rFonts w:eastAsia="Times New Roman"/>
              <w:b/>
              <w:bCs/>
            </w:rPr>
          </w:rPrChange>
        </w:rPr>
        <w:tab/>
        <w:t>Irrepeti dan il-pass jekk ma tidher l-ebda insulina:</w:t>
      </w:r>
    </w:p>
    <w:p w14:paraId="167AC4D6" w14:textId="77777777" w:rsidR="00405DDE" w:rsidRPr="009F4781" w:rsidRDefault="00405DDE" w:rsidP="007066C3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1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216" w:author="Author">
            <w:rPr>
              <w:rFonts w:eastAsia="Times New Roman"/>
            </w:rPr>
          </w:rPrChange>
        </w:rPr>
        <w:t>Jekk qed tuża pinna ġdida għall-ewwel darba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17" w:author="Author">
            <w:rPr>
              <w:rFonts w:eastAsia="Times New Roman"/>
            </w:rPr>
          </w:rPrChange>
        </w:rPr>
        <w:t xml:space="preserve">, jista’ jkollok bżonn tirrepeti dan il-pass </w:t>
      </w:r>
      <w:r w:rsidRPr="007066C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218" w:author="Author">
            <w:rPr>
              <w:rFonts w:eastAsia="Times New Roman"/>
            </w:rPr>
          </w:rPrChange>
        </w:rPr>
        <w:t>sa 6 darbiet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19" w:author="Author">
            <w:rPr>
              <w:rFonts w:eastAsia="Times New Roman"/>
            </w:rPr>
          </w:rPrChange>
        </w:rPr>
        <w:t xml:space="preserve"> qabel tara l-insulina.</w:t>
      </w:r>
    </w:p>
    <w:p w14:paraId="7EDDF791" w14:textId="77777777" w:rsidR="00405DDE" w:rsidRPr="009F4781" w:rsidRDefault="00405DDE" w:rsidP="004237A3">
      <w:pPr>
        <w:numPr>
          <w:ilvl w:val="0"/>
          <w:numId w:val="56"/>
        </w:numPr>
        <w:spacing w:after="0" w:line="240" w:lineRule="auto"/>
        <w:ind w:left="1134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20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21" w:author="Author">
            <w:rPr>
              <w:rFonts w:eastAsia="Times New Roman"/>
            </w:rPr>
          </w:rPrChange>
        </w:rPr>
        <w:t>Tużax il-pinna tiegħek jekk l-insulina tibqa’ ma toħroġx mit-tarf tal-labra. Uża pinna ġdida.</w:t>
      </w:r>
    </w:p>
    <w:p w14:paraId="246F6DDD" w14:textId="77777777" w:rsidR="00405DDE" w:rsidRPr="009F4781" w:rsidRDefault="00405DDE" w:rsidP="007066C3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22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223" w:author="Author">
            <w:rPr>
              <w:rFonts w:eastAsia="Times New Roman"/>
            </w:rPr>
          </w:rPrChange>
        </w:rPr>
        <w:t>Għall-injezzjonijiet kollha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24" w:author="Author">
            <w:rPr>
              <w:rFonts w:eastAsia="Times New Roman"/>
            </w:rPr>
          </w:rPrChange>
        </w:rPr>
        <w:t>, jekk ma toħroġ l-ebda insulina, jista jkun li l-labra tkun misduda. Jekk dan jiġri:</w:t>
      </w:r>
    </w:p>
    <w:p w14:paraId="61D6783F" w14:textId="77777777" w:rsidR="00405DDE" w:rsidRPr="009F4781" w:rsidRDefault="00405DDE">
      <w:pPr>
        <w:numPr>
          <w:ilvl w:val="0"/>
          <w:numId w:val="40"/>
        </w:numPr>
        <w:tabs>
          <w:tab w:val="num" w:pos="1134"/>
        </w:tabs>
        <w:spacing w:after="0" w:line="240" w:lineRule="auto"/>
        <w:ind w:left="1134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25" w:author="Author">
            <w:rPr>
              <w:rFonts w:eastAsia="Times New Roman"/>
            </w:rPr>
          </w:rPrChange>
        </w:rPr>
        <w:pPrChange w:id="7226" w:author="Author">
          <w:pPr>
            <w:numPr>
              <w:numId w:val="40"/>
            </w:numPr>
            <w:tabs>
              <w:tab w:val="num" w:pos="1080"/>
            </w:tabs>
            <w:spacing w:after="0" w:line="240" w:lineRule="auto"/>
            <w:ind w:left="714" w:hanging="35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27" w:author="Author">
            <w:rPr>
              <w:rFonts w:eastAsia="Times New Roman"/>
            </w:rPr>
          </w:rPrChange>
        </w:rPr>
        <w:t xml:space="preserve">ibdel il-labra (ara PASS 6 u PASS 2), </w:t>
      </w:r>
    </w:p>
    <w:p w14:paraId="7BCFF53B" w14:textId="2CEA49E0" w:rsidR="00405DDE" w:rsidRPr="009F4781" w:rsidRDefault="00405DDE">
      <w:pPr>
        <w:numPr>
          <w:ilvl w:val="0"/>
          <w:numId w:val="40"/>
        </w:numPr>
        <w:tabs>
          <w:tab w:val="num" w:pos="1134"/>
        </w:tabs>
        <w:spacing w:after="0" w:line="240" w:lineRule="auto"/>
        <w:ind w:left="1134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28" w:author="Author">
            <w:rPr>
              <w:rFonts w:eastAsia="Times New Roman"/>
            </w:rPr>
          </w:rPrChange>
        </w:rPr>
        <w:pPrChange w:id="7229" w:author="Author">
          <w:pPr>
            <w:numPr>
              <w:numId w:val="40"/>
            </w:numPr>
            <w:tabs>
              <w:tab w:val="num" w:pos="1080"/>
            </w:tabs>
            <w:spacing w:after="0" w:line="240" w:lineRule="auto"/>
            <w:ind w:left="714" w:hanging="35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30" w:author="Author">
            <w:rPr>
              <w:rFonts w:eastAsia="Times New Roman"/>
            </w:rPr>
          </w:rPrChange>
        </w:rPr>
        <w:t>imbagħad irrepeti t-test ta’ sigurtà (PASS 3</w:t>
      </w:r>
      <w:r w:rsidR="00091CD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u PASS 3B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31" w:author="Author">
            <w:rPr>
              <w:rFonts w:eastAsia="Times New Roman"/>
            </w:rPr>
          </w:rPrChange>
        </w:rPr>
        <w:t>).</w:t>
      </w:r>
    </w:p>
    <w:p w14:paraId="73FFCB4C" w14:textId="77777777" w:rsidR="00405DDE" w:rsidRPr="000F45BA" w:rsidRDefault="00405DDE">
      <w:pPr>
        <w:pStyle w:val="ListParagraph"/>
        <w:numPr>
          <w:ilvl w:val="0"/>
          <w:numId w:val="129"/>
        </w:numPr>
        <w:spacing w:after="0" w:line="240" w:lineRule="auto"/>
        <w:ind w:left="1134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32" w:author="Author">
            <w:rPr>
              <w:rFonts w:eastAsia="Times New Roman"/>
            </w:rPr>
          </w:rPrChange>
        </w:rPr>
        <w:pPrChange w:id="7233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0F45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34" w:author="Author">
            <w:rPr>
              <w:rFonts w:eastAsia="Times New Roman"/>
            </w:rPr>
          </w:rPrChange>
        </w:rPr>
        <w:t>Tużax il-pinna tiegħek jekk l-insulina tibqa’ ma toħroġx mit-tarf tal-labra. Uża pinna ġdida.</w:t>
      </w:r>
    </w:p>
    <w:p w14:paraId="37270DFC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35" w:author="Author">
            <w:rPr>
              <w:rFonts w:eastAsia="Times New Roman"/>
            </w:rPr>
          </w:rPrChange>
        </w:rPr>
        <w:pPrChange w:id="7236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14" w:hanging="357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37" w:author="Author">
            <w:rPr>
              <w:rFonts w:eastAsia="Times New Roman"/>
            </w:rPr>
          </w:rPrChange>
        </w:rPr>
        <w:t>Qatt m’għandek tuża siringa biex tneħħi l-insulina mill-pinna tiegħek.</w:t>
      </w:r>
    </w:p>
    <w:p w14:paraId="70503B42" w14:textId="77777777" w:rsidR="00405DDE" w:rsidRPr="009F4781" w:rsidRDefault="00405DDE">
      <w:pPr>
        <w:tabs>
          <w:tab w:val="num" w:pos="1134"/>
        </w:tabs>
        <w:spacing w:after="0" w:line="240" w:lineRule="auto"/>
        <w:ind w:left="1134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38" w:author="Author">
            <w:rPr>
              <w:rFonts w:eastAsia="Times New Roman"/>
            </w:rPr>
          </w:rPrChange>
        </w:rPr>
        <w:pPrChange w:id="7239" w:author="Author">
          <w:pPr>
            <w:spacing w:after="0" w:line="240" w:lineRule="auto"/>
          </w:pPr>
        </w:pPrChange>
      </w:pPr>
    </w:p>
    <w:p w14:paraId="50FE5474" w14:textId="13CE61F4" w:rsidR="00405DDE" w:rsidRPr="009F4781" w:rsidRDefault="00405DDE" w:rsidP="00405DD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40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241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95104" behindDoc="0" locked="0" layoutInCell="1" allowOverlap="1" wp14:anchorId="06A0F79E" wp14:editId="1075D739">
            <wp:simplePos x="0" y="0"/>
            <wp:positionH relativeFrom="column">
              <wp:posOffset>47625</wp:posOffset>
            </wp:positionH>
            <wp:positionV relativeFrom="paragraph">
              <wp:posOffset>31750</wp:posOffset>
            </wp:positionV>
            <wp:extent cx="161925" cy="161925"/>
            <wp:effectExtent l="0" t="0" r="9525" b="9525"/>
            <wp:wrapNone/>
            <wp:docPr id="801138284" name="Picture 51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Inform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42" w:author="Author">
            <w:rPr>
              <w:rFonts w:eastAsia="Times New Roman"/>
              <w:b/>
            </w:rPr>
          </w:rPrChange>
        </w:rPr>
        <w:t>Jekk tara bżieżaq tal-arja</w:t>
      </w:r>
    </w:p>
    <w:p w14:paraId="47FABB2F" w14:textId="77777777" w:rsidR="00405DDE" w:rsidRPr="009F4781" w:rsidRDefault="00405DDE" w:rsidP="000F45BA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4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44" w:author="Author">
            <w:rPr>
              <w:rFonts w:eastAsia="Times New Roman"/>
            </w:rPr>
          </w:rPrChange>
        </w:rPr>
        <w:t>Jista’ jkun li inti tara bżieżaq tal-arja fl-insulina. Dan huwa normali, huma mhumiex se jagħmlulek ħsara.</w:t>
      </w:r>
    </w:p>
    <w:p w14:paraId="78EBDA2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245" w:author="Author">
            <w:rPr>
              <w:rFonts w:eastAsia="Times New Roman"/>
            </w:rPr>
          </w:rPrChange>
        </w:rPr>
      </w:pPr>
    </w:p>
    <w:p w14:paraId="0B1C1EF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246" w:author="Author">
            <w:rPr>
              <w:rFonts w:eastAsia="Times New Roman"/>
            </w:rPr>
          </w:rPrChange>
        </w:rPr>
      </w:pPr>
    </w:p>
    <w:p w14:paraId="50DC069A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247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248" w:author="Author">
            <w:rPr>
              <w:rFonts w:eastAsia="Times New Roman"/>
              <w:b/>
              <w:bCs/>
            </w:rPr>
          </w:rPrChange>
        </w:rPr>
        <w:t>PASS 4: Agħżel id-doża</w:t>
      </w:r>
    </w:p>
    <w:p w14:paraId="23F60FDF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49" w:author="Author">
            <w:rPr>
              <w:rFonts w:eastAsia="Times New Roman"/>
            </w:rPr>
          </w:rPrChange>
        </w:rPr>
      </w:pPr>
    </w:p>
    <w:p w14:paraId="31CBB441" w14:textId="30C52B59" w:rsidR="00405DDE" w:rsidRPr="009F4781" w:rsidRDefault="00405DDE" w:rsidP="00405DDE">
      <w:pPr>
        <w:keepNext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50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251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15584" behindDoc="0" locked="0" layoutInCell="1" allowOverlap="1" wp14:anchorId="684814C1" wp14:editId="2C45FA99">
            <wp:simplePos x="0" y="0"/>
            <wp:positionH relativeFrom="column">
              <wp:posOffset>5715</wp:posOffset>
            </wp:positionH>
            <wp:positionV relativeFrom="paragraph">
              <wp:posOffset>17145</wp:posOffset>
            </wp:positionV>
            <wp:extent cx="219075" cy="257175"/>
            <wp:effectExtent l="0" t="0" r="9525" b="9525"/>
            <wp:wrapNone/>
            <wp:docPr id="1697736630" name="Picture 50" descr="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 descr="Cross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52" w:author="Author">
            <w:rPr>
              <w:rFonts w:eastAsia="Times New Roman"/>
            </w:rPr>
          </w:rPrChange>
        </w:rPr>
        <w:t>Qatt m’għandek tagħżel doża jew tagħfas il-buttuna tal-injezzjoni mingħjar ma jkun hemm labra mwaħħla. Dan jista’ jikkawża ħsara lill-pinna tiegħek.</w:t>
      </w:r>
    </w:p>
    <w:p w14:paraId="6ECEFE12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53" w:author="Author">
            <w:rPr>
              <w:rFonts w:eastAsia="Times New Roman"/>
            </w:rPr>
          </w:rPrChange>
        </w:rPr>
      </w:pPr>
    </w:p>
    <w:p w14:paraId="15F5FE4A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54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55" w:author="Author">
            <w:rPr>
              <w:rFonts w:eastAsia="Times New Roman"/>
            </w:rPr>
          </w:rPrChange>
        </w:rPr>
        <w:t>Toujeo DoubleStar hija magħmula biex tagħti n-numru ta’ unitajiet ta’ insulina li ordnalek it-tabib. Tagħmel ebda kalkulazzjoni mill-ġdid tad-doża.</w:t>
      </w:r>
    </w:p>
    <w:p w14:paraId="1929193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56" w:author="Author">
            <w:rPr>
              <w:rFonts w:eastAsia="Times New Roman"/>
            </w:rPr>
          </w:rPrChange>
        </w:rPr>
      </w:pPr>
    </w:p>
    <w:p w14:paraId="58B89BD5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7257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58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59" w:author="Author">
            <w:rPr>
              <w:rFonts w:eastAsia="Times New Roman"/>
              <w:b/>
            </w:rPr>
          </w:rPrChange>
        </w:rPr>
        <w:tab/>
        <w:t xml:space="preserve"> Aċċerta ruħek li l-labra hija mwaħħla u d-doża qegħda fuq ‘0’.</w:t>
      </w:r>
    </w:p>
    <w:p w14:paraId="3D3F203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7260" w:author="Author">
            <w:rPr>
              <w:rFonts w:eastAsia="Times New Roman"/>
              <w:b/>
            </w:rPr>
          </w:rPrChange>
        </w:rPr>
      </w:pPr>
    </w:p>
    <w:p w14:paraId="39C36553" w14:textId="69095536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  <w:rPrChange w:id="7261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7262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57AA3C53" wp14:editId="358922D0">
            <wp:extent cx="2609850" cy="723900"/>
            <wp:effectExtent l="0" t="0" r="0" b="0"/>
            <wp:docPr id="527169075" name="Picture 10" descr="\\A11FLSCIFS01.pharma.aventis.com\Global_Labeling\DCV\Insulin Glargine - 300 units- HOE 901 Toujeo\EU Toujeo Double Star\Toujeo_300_DoubleStar\Toujeo_DoubleStar_Kap_4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A11FLSCIFS01.pharma.aventis.com\Global_Labeling\DCV\Insulin Glargine - 300 units- HOE 901 Toujeo\EU Toujeo Double Star\Toujeo_300_DoubleStar\Toujeo_DoubleStar_Kap_4_A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7263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</w:p>
    <w:p w14:paraId="1812F35A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7264" w:author="Author">
            <w:rPr>
              <w:rFonts w:eastAsia="Times New Roman"/>
              <w:b/>
            </w:rPr>
          </w:rPrChange>
        </w:rPr>
      </w:pPr>
    </w:p>
    <w:p w14:paraId="2A0E812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  <w:rPrChange w:id="7265" w:author="Author">
            <w:rPr>
              <w:rFonts w:eastAsia="Times New Roman"/>
              <w:b/>
            </w:rPr>
          </w:rPrChange>
        </w:rPr>
      </w:pPr>
    </w:p>
    <w:p w14:paraId="097CF376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66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67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68" w:author="Author">
            <w:rPr>
              <w:rFonts w:eastAsia="Times New Roman"/>
              <w:b/>
            </w:rPr>
          </w:rPrChange>
        </w:rPr>
        <w:tab/>
        <w:t>Dawwar is-selettur tad-doża sakemm l-indikatur tad-doża jiġi bi dritt id-doża tiegħek.</w:t>
      </w:r>
    </w:p>
    <w:p w14:paraId="19949DE2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269" w:author="Author">
            <w:rPr/>
          </w:rPrChange>
        </w:rPr>
        <w:pPrChange w:id="7270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271" w:author="Author">
            <w:rPr/>
          </w:rPrChange>
        </w:rPr>
        <w:t>Issettja d-doża billi ddawwar is-selettur tad-doża għal linja fuq it-tieqa tad-doża. Kull linja hija ugwali għal 2 unitajiet.</w:t>
      </w:r>
    </w:p>
    <w:p w14:paraId="75799A6D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272" w:author="Author">
            <w:rPr/>
          </w:rPrChange>
        </w:rPr>
        <w:pPrChange w:id="7273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274" w:author="Author">
            <w:rPr/>
          </w:rPrChange>
        </w:rPr>
        <w:t>Is-selettur jikklikkja waqt li qed iddawru.</w:t>
      </w:r>
    </w:p>
    <w:p w14:paraId="552631B2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275" w:author="Author">
            <w:rPr/>
          </w:rPrChange>
        </w:rPr>
        <w:pPrChange w:id="7276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Batang" w:hAnsi="Times New Roman" w:cs="Times New Roman"/>
          <w:b/>
          <w:kern w:val="0"/>
          <w:sz w:val="22"/>
          <w:szCs w:val="22"/>
          <w14:ligatures w14:val="none"/>
          <w:rPrChange w:id="7277" w:author="Author">
            <w:rPr>
              <w:b/>
            </w:rPr>
          </w:rPrChange>
        </w:rPr>
        <w:t>Tisselezzjonax id-doża tiegħek billi tgħodd il-klikks.</w:t>
      </w: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278" w:author="Author">
            <w:rPr/>
          </w:rPrChange>
        </w:rPr>
        <w:t xml:space="preserve"> Tista’ tisselezzjona d-doża ħażina. Dan jista’ jwassal li tieħu wisq insulina jew ma tiħux biżżejjed insulina.</w:t>
      </w:r>
    </w:p>
    <w:p w14:paraId="354D5B4C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279" w:author="Author">
            <w:rPr/>
          </w:rPrChange>
        </w:rPr>
        <w:pPrChange w:id="7280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281" w:author="Author">
            <w:rPr/>
          </w:rPrChange>
        </w:rPr>
        <w:t>Dejjem iċċekkja n-numru fit-tieqa tad-doża sabiex tkun ċert li sselezzjonajt id-doża l-koretta.</w:t>
      </w:r>
    </w:p>
    <w:p w14:paraId="73B44015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82" w:author="Author">
            <w:rPr>
              <w:rFonts w:eastAsia="Times New Roman"/>
            </w:rPr>
          </w:rPrChange>
        </w:rPr>
        <w:pPrChange w:id="7283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84" w:author="Author">
            <w:rPr>
              <w:rFonts w:eastAsia="Times New Roman"/>
            </w:rPr>
          </w:rPrChange>
        </w:rPr>
        <w:t>Jekk tibqa’ ddawwar u taqbeż id-doża tiegħek, inti tista’ ddawwar lura.</w:t>
      </w:r>
    </w:p>
    <w:p w14:paraId="650B5EC9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85" w:author="Author">
            <w:rPr>
              <w:rFonts w:eastAsia="Times New Roman"/>
            </w:rPr>
          </w:rPrChange>
        </w:rPr>
        <w:pPrChange w:id="7286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87" w:author="Author">
            <w:rPr>
              <w:rFonts w:eastAsia="Times New Roman"/>
            </w:rPr>
          </w:rPrChange>
        </w:rPr>
        <w:lastRenderedPageBreak/>
        <w:t xml:space="preserve">Jekk ma jkunx għad fadal biżżejjed unitajiet fil-pinna għad-doża tiegħek, is-selettur tad-doża se jieqaf fin-numru ta’ unitajiet li għad fadal. </w:t>
      </w:r>
    </w:p>
    <w:p w14:paraId="00403A49" w14:textId="77777777" w:rsidR="00405DDE" w:rsidRPr="009F4781" w:rsidRDefault="00405DDE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88" w:author="Author">
            <w:rPr>
              <w:rFonts w:eastAsia="Times New Roman"/>
            </w:rPr>
          </w:rPrChange>
        </w:rPr>
        <w:pPrChange w:id="7289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90" w:author="Author">
            <w:rPr>
              <w:rFonts w:eastAsia="Times New Roman"/>
            </w:rPr>
          </w:rPrChange>
        </w:rPr>
        <w:t>Jekk inti ma tkunx tista’ tagħżel id-doża sħiħa li ġiet ordnata lilek, aqsam id-doża f’żewġ injezzjonijiet jew uża pinna ġdida.</w:t>
      </w:r>
    </w:p>
    <w:p w14:paraId="3B08C04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291" w:author="Author">
            <w:rPr>
              <w:rFonts w:eastAsia="Times New Roman"/>
            </w:rPr>
          </w:rPrChange>
        </w:rPr>
      </w:pPr>
    </w:p>
    <w:p w14:paraId="59C49797" w14:textId="242997D2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292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7293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38D93310" wp14:editId="3602CAC4">
            <wp:extent cx="2628900" cy="1057275"/>
            <wp:effectExtent l="0" t="0" r="0" b="9525"/>
            <wp:docPr id="718618184" name="Picture 9" descr="\\A11FLSCIFS01.pharma.aventis.com\Global_Labeling\DCV\Insulin Glargine - 300 units- HOE 901 Toujeo\EU Toujeo Double Star\Toujeo_300_DoubleStar\Toujeo_DoubleStar_Kap_4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A11FLSCIFS01.pharma.aventis.com\Global_Labeling\DCV\Insulin Glargine - 300 units- HOE 901 Toujeo\EU Toujeo Double Star\Toujeo_300_DoubleStar\Toujeo_DoubleStar_Kap_4_B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7294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</w:p>
    <w:p w14:paraId="65F86E7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295" w:author="Author">
            <w:rPr>
              <w:rFonts w:eastAsia="Times New Roman"/>
            </w:rPr>
          </w:rPrChange>
        </w:rPr>
      </w:pPr>
    </w:p>
    <w:p w14:paraId="06B3D48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96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297" w:author="Author">
            <w:rPr>
              <w:rFonts w:eastAsia="Times New Roman"/>
              <w:b/>
            </w:rPr>
          </w:rPrChange>
        </w:rPr>
        <w:t>Kif  għandek taqra t-tieqa tad-doża</w:t>
      </w:r>
    </w:p>
    <w:p w14:paraId="3BED2971" w14:textId="78B05E36" w:rsidR="00405DDE" w:rsidRPr="009F4781" w:rsidDel="00A16AEC" w:rsidRDefault="00405DDE" w:rsidP="00405DDE">
      <w:pPr>
        <w:spacing w:after="0" w:line="240" w:lineRule="auto"/>
        <w:rPr>
          <w:del w:id="7298" w:author="Author"/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299" w:author="Author">
            <w:rPr>
              <w:del w:id="7300" w:author="Author"/>
              <w:rFonts w:eastAsia="Times New Roman"/>
            </w:rPr>
          </w:rPrChange>
        </w:rPr>
      </w:pPr>
    </w:p>
    <w:p w14:paraId="145BAB32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0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02" w:author="Author">
            <w:rPr>
              <w:rFonts w:eastAsia="Times New Roman"/>
            </w:rPr>
          </w:rPrChange>
        </w:rPr>
        <w:t>Is-selettur tad-doża jaġġusta f’żidiet ta’ 2 unitajiet</w:t>
      </w:r>
    </w:p>
    <w:p w14:paraId="1BC35A2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0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04" w:author="Author">
            <w:rPr>
              <w:rFonts w:eastAsia="Times New Roman"/>
            </w:rPr>
          </w:rPrChange>
        </w:rPr>
        <w:t>Kull linja fit-tieqa tad-doża huwa numru żewġ:</w:t>
      </w:r>
    </w:p>
    <w:p w14:paraId="306684D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305" w:author="Author">
            <w:rPr>
              <w:rFonts w:eastAsia="Times New Roman"/>
            </w:rPr>
          </w:rPrChange>
        </w:rPr>
      </w:pPr>
    </w:p>
    <w:p w14:paraId="680279C0" w14:textId="2F660E51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306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307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511E56" wp14:editId="69CE6E30">
                <wp:simplePos x="0" y="0"/>
                <wp:positionH relativeFrom="column">
                  <wp:posOffset>2366010</wp:posOffset>
                </wp:positionH>
                <wp:positionV relativeFrom="paragraph">
                  <wp:posOffset>713105</wp:posOffset>
                </wp:positionV>
                <wp:extent cx="1247775" cy="236220"/>
                <wp:effectExtent l="0" t="0" r="0" b="0"/>
                <wp:wrapNone/>
                <wp:docPr id="1896654757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BE61FF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rPrChange w:id="7308" w:author="Author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rPrChange w:id="7309" w:author="Author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rPrChange>
                              </w:rPr>
                              <w:t>intgħażlu 60 unità units selected</w:t>
                            </w:r>
                          </w:p>
                          <w:p w14:paraId="5DC27D34" w14:textId="77777777" w:rsidR="00405DDE" w:rsidRPr="009F2820" w:rsidRDefault="00405DDE" w:rsidP="00405DDE"/>
                          <w:p w14:paraId="094A209E" w14:textId="77777777" w:rsidR="00405DDE" w:rsidRPr="009F2820" w:rsidRDefault="00405DDE" w:rsidP="00405DDE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F282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intgħażlu 30 unità units selected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49" style="position:absolute;left:0;text-align:left;margin-left:186.3pt;margin-top:56.15pt;width:98.25pt;height:18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" w14:anchorId="30511E56">
                <v:textbox>
                  <w:txbxContent>
                    <w:p w:rsidRPr="00817B02" w:rsidR="00405DDE" w:rsidP="00405DDE" w:rsidRDefault="00405DDE" w14:paraId="77BE61FF" w14:textId="777777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rPrChange w:author="Author" w:id="7492"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rPrChange w:author="Author" w:id="7493"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rPrChange>
                        </w:rPr>
                        <w:t>intgħażlu 60 unità units selected</w:t>
                      </w:r>
                    </w:p>
                    <w:p w:rsidRPr="009F2820" w:rsidR="00405DDE" w:rsidP="00405DDE" w:rsidRDefault="00405DDE" w14:paraId="5DC27D34" w14:textId="77777777"/>
                    <w:p w:rsidRPr="009F2820" w:rsidR="00405DDE" w:rsidP="00405DDE" w:rsidRDefault="00405DDE" w14:paraId="094A209E" w14:textId="77777777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F2820">
                        <w:rPr>
                          <w:b/>
                          <w:bCs/>
                          <w:sz w:val="18"/>
                          <w:szCs w:val="18"/>
                        </w:rPr>
                        <w:t>intgħażlu 30 unità units selected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7310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Batang" w:hAnsi="Times New Roman" w:cs="Times New Roman"/>
          <w:noProof/>
          <w:kern w:val="0"/>
          <w:sz w:val="20"/>
          <w:szCs w:val="22"/>
          <w:lang w:eastAsia="ja-JP"/>
          <w14:ligatures w14:val="none"/>
          <w:rPrChange w:id="7311" w:author="Author">
            <w:rPr>
              <w:rFonts w:ascii="Times New Roman" w:eastAsia="Batang" w:hAnsi="Times New Roman" w:cs="Times New Roman"/>
              <w:noProof/>
              <w:kern w:val="0"/>
              <w:sz w:val="20"/>
              <w:szCs w:val="22"/>
              <w:lang w:val="en-US" w:eastAsia="ja-JP"/>
              <w14:ligatures w14:val="none"/>
            </w:rPr>
          </w:rPrChange>
        </w:rPr>
        <w:drawing>
          <wp:inline distT="0" distB="0" distL="0" distR="0" wp14:anchorId="7F88D0C3" wp14:editId="48A7EB3B">
            <wp:extent cx="771525" cy="771525"/>
            <wp:effectExtent l="0" t="0" r="9525" b="9525"/>
            <wp:docPr id="1474926464" name="Picture 8" descr="\\A11FLSCIFS01.pharma.aventis.com\Global_Labeling\DCV\Insulin Glargine - 300 units- HOE 901 Toujeo\EU Toujeo Double Star\Toujeo_300_DoubleStar\Toujeo_DoubleStar_Kap_4_B_DIAL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A11FLSCIFS01.pharma.aventis.com\Global_Labeling\DCV\Insulin Glargine - 300 units- HOE 901 Toujeo\EU Toujeo Double Star\Toujeo_300_DoubleStar\Toujeo_DoubleStar_Kap_4_B_DIAL60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5B88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312" w:author="Author">
            <w:rPr>
              <w:rFonts w:eastAsia="Times New Roman"/>
            </w:rPr>
          </w:rPrChange>
        </w:rPr>
      </w:pPr>
    </w:p>
    <w:p w14:paraId="7085F873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313" w:author="Author">
            <w:rPr>
              <w:rFonts w:eastAsia="Times New Roman"/>
            </w:rPr>
          </w:rPrChange>
        </w:rPr>
      </w:pPr>
    </w:p>
    <w:p w14:paraId="5E993DF3" w14:textId="075E3FAB" w:rsidR="00405DDE" w:rsidRPr="009F4781" w:rsidDel="00672A80" w:rsidRDefault="00405DDE" w:rsidP="00405DDE">
      <w:pPr>
        <w:spacing w:after="0" w:line="240" w:lineRule="auto"/>
        <w:rPr>
          <w:del w:id="7314" w:author="Author"/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15" w:author="Author">
            <w:rPr>
              <w:del w:id="7316" w:author="Author"/>
              <w:rFonts w:eastAsia="Times New Roman"/>
            </w:rPr>
          </w:rPrChange>
        </w:rPr>
      </w:pPr>
      <w:del w:id="7317" w:author="Author">
        <w:r w:rsidRPr="009F4781" w:rsidDel="00672A80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  <w:rPrChange w:id="7318" w:author="Author">
              <w:rPr>
                <w:rFonts w:eastAsia="Times New Roman"/>
              </w:rPr>
            </w:rPrChange>
          </w:rPr>
          <w:delText>Numri bil-fart jidhru bħala linja bejn numri biż-żewġ:</w:delText>
        </w:r>
      </w:del>
    </w:p>
    <w:p w14:paraId="37EA7BF4" w14:textId="42F8267D" w:rsidR="00405DDE" w:rsidRPr="009F4781" w:rsidDel="00672A80" w:rsidRDefault="00405DDE" w:rsidP="00405DDE">
      <w:pPr>
        <w:spacing w:after="0" w:line="240" w:lineRule="auto"/>
        <w:rPr>
          <w:del w:id="7319" w:author="Author"/>
          <w:rFonts w:ascii="Times New Roman" w:eastAsia="Times New Roman" w:hAnsi="Times New Roman" w:cs="Times New Roman"/>
          <w:kern w:val="0"/>
          <w14:ligatures w14:val="none"/>
          <w:rPrChange w:id="7320" w:author="Author">
            <w:rPr>
              <w:del w:id="7321" w:author="Author"/>
              <w:rFonts w:eastAsia="Times New Roman"/>
            </w:rPr>
          </w:rPrChange>
        </w:rPr>
      </w:pPr>
    </w:p>
    <w:p w14:paraId="39A20FF7" w14:textId="4D94C4D0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322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323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058423" wp14:editId="31240306">
                <wp:simplePos x="0" y="0"/>
                <wp:positionH relativeFrom="column">
                  <wp:posOffset>2356485</wp:posOffset>
                </wp:positionH>
                <wp:positionV relativeFrom="paragraph">
                  <wp:posOffset>749300</wp:posOffset>
                </wp:positionV>
                <wp:extent cx="1196975" cy="228600"/>
                <wp:effectExtent l="0" t="0" r="0" b="0"/>
                <wp:wrapNone/>
                <wp:docPr id="151091417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9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F1A025" w14:textId="77777777" w:rsidR="00405DDE" w:rsidRPr="00817B02" w:rsidRDefault="00405DDE" w:rsidP="00405DD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rPrChange w:id="7324" w:author="Author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rPrChange>
                              </w:rPr>
                            </w:pPr>
                            <w:r w:rsidRPr="00817B0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rPrChange w:id="7325" w:author="Author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rPrChange>
                              </w:rPr>
                              <w:t>intgħażlu 58 unità</w:t>
                            </w:r>
                          </w:p>
                          <w:p w14:paraId="33998B6D" w14:textId="77777777" w:rsidR="00405DDE" w:rsidRPr="009F2820" w:rsidRDefault="00405DDE" w:rsidP="00405DDE"/>
                          <w:p w14:paraId="2486A23A" w14:textId="77777777" w:rsidR="00405DDE" w:rsidRPr="009F2820" w:rsidRDefault="00405DDE" w:rsidP="00405DDE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F282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intgħażlu 29 unità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shape id="Text Box 47" style="position:absolute;left:0;text-align:left;margin-left:185.55pt;margin-top:59pt;width:94.25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" w14:anchorId="33058423">
                <v:textbox>
                  <w:txbxContent>
                    <w:p w:rsidRPr="00817B02" w:rsidR="00405DDE" w:rsidP="00405DDE" w:rsidRDefault="00405DDE" w14:paraId="3FF1A025" w14:textId="777777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rPrChange w:author="Author" w:id="7510"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rPrChange>
                        </w:rPr>
                      </w:pPr>
                      <w:r w:rsidRPr="00817B0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rPrChange w:author="Author" w:id="7511"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rPrChange>
                        </w:rPr>
                        <w:t>intgħażlu 58 unità</w:t>
                      </w:r>
                    </w:p>
                    <w:p w:rsidRPr="009F2820" w:rsidR="00405DDE" w:rsidP="00405DDE" w:rsidRDefault="00405DDE" w14:paraId="33998B6D" w14:textId="77777777"/>
                    <w:p w:rsidRPr="009F2820" w:rsidR="00405DDE" w:rsidP="00405DDE" w:rsidRDefault="00405DDE" w14:paraId="2486A23A" w14:textId="77777777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F2820">
                        <w:rPr>
                          <w:b/>
                          <w:bCs/>
                          <w:sz w:val="18"/>
                          <w:szCs w:val="18"/>
                        </w:rPr>
                        <w:t>intgħażlu 29 unità</w:t>
                      </w:r>
                    </w:p>
                  </w:txbxContent>
                </v:textbox>
              </v:shape>
            </w:pict>
          </mc:Fallback>
        </mc:AlternateContent>
      </w: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7326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Batang" w:hAnsi="Times New Roman" w:cs="Times New Roman"/>
          <w:noProof/>
          <w:kern w:val="0"/>
          <w:sz w:val="20"/>
          <w:szCs w:val="22"/>
          <w:lang w:eastAsia="ja-JP"/>
          <w14:ligatures w14:val="none"/>
          <w:rPrChange w:id="7327" w:author="Author">
            <w:rPr>
              <w:rFonts w:ascii="Times New Roman" w:eastAsia="Batang" w:hAnsi="Times New Roman" w:cs="Times New Roman"/>
              <w:noProof/>
              <w:kern w:val="0"/>
              <w:sz w:val="20"/>
              <w:szCs w:val="22"/>
              <w:lang w:val="en-US" w:eastAsia="ja-JP"/>
              <w14:ligatures w14:val="none"/>
            </w:rPr>
          </w:rPrChange>
        </w:rPr>
        <w:drawing>
          <wp:inline distT="0" distB="0" distL="0" distR="0" wp14:anchorId="3EBDD4E2" wp14:editId="014C68E1">
            <wp:extent cx="752475" cy="752475"/>
            <wp:effectExtent l="0" t="0" r="9525" b="9525"/>
            <wp:docPr id="702695480" name="Picture 7" descr="\\A11FLSCIFS01.pharma.aventis.com\Global_Labeling\DCV\Insulin Glargine - 300 units- HOE 901 Toujeo\EU Toujeo Double Star\Toujeo_300_DoubleStar\Toujeo_DoubleStar_Kap_4_B_DIAL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A11FLSCIFS01.pharma.aventis.com\Global_Labeling\DCV\Insulin Glargine - 300 units- HOE 901 Toujeo\EU Toujeo Double Star\Toujeo_300_DoubleStar\Toujeo_DoubleStar_Kap_4_B_DIAL58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B45C8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328" w:author="Author">
            <w:rPr>
              <w:rFonts w:eastAsia="Times New Roman"/>
            </w:rPr>
          </w:rPrChange>
        </w:rPr>
      </w:pPr>
    </w:p>
    <w:p w14:paraId="77C0D555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329" w:author="Author">
            <w:rPr>
              <w:rFonts w:eastAsia="Times New Roman"/>
            </w:rPr>
          </w:rPrChange>
        </w:rPr>
      </w:pPr>
    </w:p>
    <w:p w14:paraId="3BC50940" w14:textId="4AAB66B0" w:rsidR="00405DDE" w:rsidRPr="009F4781" w:rsidRDefault="00405DDE" w:rsidP="00405DD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30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331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699200" behindDoc="0" locked="0" layoutInCell="1" allowOverlap="1" wp14:anchorId="75AB03B6" wp14:editId="2FBB9762">
            <wp:simplePos x="0" y="0"/>
            <wp:positionH relativeFrom="column">
              <wp:posOffset>-5715</wp:posOffset>
            </wp:positionH>
            <wp:positionV relativeFrom="paragraph">
              <wp:posOffset>5715</wp:posOffset>
            </wp:positionV>
            <wp:extent cx="161925" cy="161925"/>
            <wp:effectExtent l="0" t="0" r="9525" b="9525"/>
            <wp:wrapNone/>
            <wp:docPr id="1818621734" name="Picture 46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Inform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32" w:author="Author">
            <w:rPr>
              <w:rFonts w:eastAsia="Times New Roman"/>
              <w:b/>
            </w:rPr>
          </w:rPrChange>
        </w:rPr>
        <w:t>Unitajiet ta’ insulina fil-pinna tiegħek</w:t>
      </w:r>
    </w:p>
    <w:p w14:paraId="1100C155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33" w:author="Author">
            <w:rPr>
              <w:rFonts w:eastAsia="Times New Roman"/>
            </w:rPr>
          </w:rPrChange>
        </w:rPr>
        <w:pPrChange w:id="7334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35" w:author="Author">
            <w:rPr>
              <w:rFonts w:eastAsia="Times New Roman"/>
            </w:rPr>
          </w:rPrChange>
        </w:rPr>
        <w:t>Il-pinna tiegħek fiha total ta’ 900 unità ta’ insulina. Inti tista’ tagħżel dożi minn 2 sa 160 unità b’żidiet ta’ 2 unitajiet. Kull pinna fiha aktar minn doża waħda.</w:t>
      </w:r>
    </w:p>
    <w:p w14:paraId="65058EA0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36" w:author="Author">
            <w:rPr>
              <w:rFonts w:eastAsia="Times New Roman"/>
            </w:rPr>
          </w:rPrChange>
        </w:rPr>
        <w:pPrChange w:id="7337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38" w:author="Author">
            <w:rPr>
              <w:rFonts w:eastAsia="Times New Roman"/>
            </w:rPr>
          </w:rPrChange>
        </w:rPr>
        <w:t xml:space="preserve">Inti tista’ tara bejn wieħed u ieħor kemm għad fadal unitajiet tal-insulina billi tħares lejn fejn hu l-planġer fuq l-iskala tal-insulina. </w:t>
      </w:r>
    </w:p>
    <w:p w14:paraId="213D8B8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39" w:author="Author">
            <w:rPr>
              <w:rFonts w:eastAsia="Times New Roman"/>
            </w:rPr>
          </w:rPrChange>
        </w:rPr>
      </w:pPr>
    </w:p>
    <w:p w14:paraId="511EC077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340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341" w:author="Author">
            <w:rPr>
              <w:rFonts w:eastAsia="Times New Roman"/>
              <w:b/>
              <w:bCs/>
            </w:rPr>
          </w:rPrChange>
        </w:rPr>
        <w:t>PASS 5: Injetta d-doża tiegħek</w:t>
      </w:r>
    </w:p>
    <w:p w14:paraId="23CA69D4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42" w:author="Author">
            <w:rPr>
              <w:rFonts w:eastAsia="Times New Roman"/>
            </w:rPr>
          </w:rPrChange>
        </w:rPr>
      </w:pPr>
    </w:p>
    <w:p w14:paraId="274AA044" w14:textId="6B06BDC2" w:rsidR="00405DDE" w:rsidRPr="009F4781" w:rsidRDefault="00405DDE" w:rsidP="00405DDE">
      <w:pPr>
        <w:keepNext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4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344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00224" behindDoc="0" locked="0" layoutInCell="1" allowOverlap="1" wp14:anchorId="3CBA4485" wp14:editId="5C8164D9">
            <wp:simplePos x="0" y="0"/>
            <wp:positionH relativeFrom="column">
              <wp:posOffset>2520315</wp:posOffset>
            </wp:positionH>
            <wp:positionV relativeFrom="paragraph">
              <wp:posOffset>194310</wp:posOffset>
            </wp:positionV>
            <wp:extent cx="161925" cy="161925"/>
            <wp:effectExtent l="0" t="0" r="9525" b="9525"/>
            <wp:wrapNone/>
            <wp:docPr id="1772949670" name="Picture 45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Inform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345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02272" behindDoc="0" locked="0" layoutInCell="1" allowOverlap="1" wp14:anchorId="50E36F44" wp14:editId="43B25A7B">
            <wp:simplePos x="0" y="0"/>
            <wp:positionH relativeFrom="column">
              <wp:posOffset>-205740</wp:posOffset>
            </wp:positionH>
            <wp:positionV relativeFrom="paragraph">
              <wp:posOffset>15875</wp:posOffset>
            </wp:positionV>
            <wp:extent cx="219075" cy="257175"/>
            <wp:effectExtent l="0" t="0" r="9525" b="9525"/>
            <wp:wrapNone/>
            <wp:docPr id="1902303738" name="Picture 44" descr="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Cross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46" w:author="Author">
            <w:rPr>
              <w:rFonts w:eastAsia="Times New Roman"/>
            </w:rPr>
          </w:rPrChange>
        </w:rPr>
        <w:t>Jekk inti ssibha diffiċili biex tagħfas il-buttuna tal-injezzjoni ’l ġewwa, tisfurzahiex minħabba li dan jista’ jkisser il-pinna. Ara s-sezzjoni      t’hawn taħt għall-għajnuna.</w:t>
      </w:r>
    </w:p>
    <w:p w14:paraId="74F317A8" w14:textId="77777777" w:rsidR="00405DDE" w:rsidRDefault="00405DDE" w:rsidP="00405DDE">
      <w:pPr>
        <w:spacing w:after="0" w:line="240" w:lineRule="auto"/>
        <w:rPr>
          <w:ins w:id="7347" w:author="Author"/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37AFBF0" w14:textId="77777777" w:rsidR="00971C6C" w:rsidRPr="009F4781" w:rsidRDefault="00971C6C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48" w:author="Author">
            <w:rPr>
              <w:rFonts w:eastAsia="Times New Roman"/>
            </w:rPr>
          </w:rPrChange>
        </w:rPr>
      </w:pPr>
    </w:p>
    <w:p w14:paraId="2CDF88C2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49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50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7351" w:author="Author">
            <w:rPr>
              <w:rFonts w:eastAsia="Times New Roman"/>
              <w:b/>
              <w:color w:val="0000FF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52" w:author="Author">
            <w:rPr>
              <w:rFonts w:eastAsia="Times New Roman"/>
              <w:b/>
            </w:rPr>
          </w:rPrChange>
        </w:rPr>
        <w:tab/>
        <w:t>Agħżel post biex tinjetta kif jidher fl-istampa bit-tikketta “Postijiet fejn tinjetta”</w:t>
      </w:r>
    </w:p>
    <w:p w14:paraId="168E56B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53" w:author="Author">
            <w:rPr>
              <w:rFonts w:eastAsia="Times New Roman"/>
            </w:rPr>
          </w:rPrChange>
        </w:rPr>
      </w:pPr>
    </w:p>
    <w:p w14:paraId="6DA174F5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54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55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56" w:author="Author">
            <w:rPr>
              <w:rFonts w:eastAsia="Times New Roman"/>
              <w:b/>
            </w:rPr>
          </w:rPrChange>
        </w:rPr>
        <w:tab/>
        <w:t>Imbotta l-labra ġol-ġilda tiegħek kif uriek it-tabib, l-ispiżjar jew l-infermier tiegħek.</w:t>
      </w:r>
    </w:p>
    <w:p w14:paraId="6610C9F9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57" w:author="Author">
            <w:rPr>
              <w:rFonts w:eastAsia="Times New Roman"/>
            </w:rPr>
          </w:rPrChange>
        </w:rPr>
        <w:pPrChange w:id="7358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59" w:author="Author">
            <w:rPr>
              <w:rFonts w:eastAsia="Times New Roman"/>
            </w:rPr>
          </w:rPrChange>
        </w:rPr>
        <w:t>Tmissx il-buttuna tal-injezzjoni għalissa.</w:t>
      </w:r>
    </w:p>
    <w:p w14:paraId="2D212FBF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360" w:author="Author">
            <w:rPr>
              <w:rFonts w:eastAsia="Times New Roman"/>
            </w:rPr>
          </w:rPrChange>
        </w:rPr>
      </w:pPr>
    </w:p>
    <w:p w14:paraId="6D318781" w14:textId="5A8C1ACA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361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7362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139CA850" wp14:editId="02218230">
            <wp:extent cx="2667000" cy="819150"/>
            <wp:effectExtent l="0" t="0" r="0" b="0"/>
            <wp:docPr id="1304316854" name="Picture 6" descr="\\A11FLSCIFS01.pharma.aventis.com\Global_Labeling\DCV\Insulin Glargine - 300 units- HOE 901 Toujeo\EU Toujeo Double Star\Toujeo_300_DoubleStar\Toujeo_DoubleStar_Kap_5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A11FLSCIFS01.pharma.aventis.com\Global_Labeling\DCV\Insulin Glargine - 300 units- HOE 901 Toujeo\EU Toujeo Double Star\Toujeo_300_DoubleStar\Toujeo_DoubleStar_Kap_5_B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7363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</w:p>
    <w:p w14:paraId="202846E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364" w:author="Author">
            <w:rPr>
              <w:rFonts w:eastAsia="Times New Roman"/>
            </w:rPr>
          </w:rPrChange>
        </w:rPr>
      </w:pPr>
    </w:p>
    <w:p w14:paraId="44346960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65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14:ligatures w14:val="none"/>
          <w:rPrChange w:id="7366" w:author="Author">
            <w:rPr>
              <w:rFonts w:eastAsia="Times New Roman"/>
              <w:b/>
            </w:rPr>
          </w:rPrChange>
        </w:rPr>
        <w:lastRenderedPageBreak/>
        <w:t>C</w:t>
      </w:r>
      <w:r w:rsidRPr="009F4781">
        <w:rPr>
          <w:rFonts w:ascii="Times New Roman" w:eastAsia="Times New Roman" w:hAnsi="Times New Roman" w:cs="Times New Roman"/>
          <w:b/>
          <w:kern w:val="0"/>
          <w14:ligatures w14:val="none"/>
          <w:rPrChange w:id="7367" w:author="Author">
            <w:rPr>
              <w:rFonts w:eastAsia="Times New Roman"/>
              <w:b/>
            </w:rPr>
          </w:rPrChange>
        </w:rPr>
        <w:tab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68" w:author="Author">
            <w:rPr>
              <w:rFonts w:eastAsia="Times New Roman"/>
              <w:b/>
            </w:rPr>
          </w:rPrChange>
        </w:rPr>
        <w:t xml:space="preserve">Poġġi l-behem (is-saba’ l-oħxon) fuq il-buttuna tal-injezzjoni. Imbagħad agħfasha sa ġewwa u żommha magħfusa. </w:t>
      </w:r>
    </w:p>
    <w:p w14:paraId="29BB6BD5" w14:textId="7D4CB00E" w:rsidR="00405DDE" w:rsidRPr="009F4781" w:rsidRDefault="00405DDE" w:rsidP="000F45BA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69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70" w:author="Author">
            <w:rPr>
              <w:rFonts w:eastAsia="Times New Roman"/>
            </w:rPr>
          </w:rPrChange>
        </w:rPr>
        <w:t xml:space="preserve">Tagħfasx fuq naħa waħda tax-xifer – </w:t>
      </w:r>
      <w:r w:rsidR="000F45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il-behem tiegħek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71" w:author="Author">
            <w:rPr>
              <w:rFonts w:eastAsia="Times New Roman"/>
            </w:rPr>
          </w:rPrChange>
        </w:rPr>
        <w:t xml:space="preserve"> jista’ jżomm is-selettur tad-doża milli jdur.</w:t>
      </w:r>
    </w:p>
    <w:p w14:paraId="162489B2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372" w:author="Author">
            <w:rPr>
              <w:rFonts w:eastAsia="Times New Roman"/>
            </w:rPr>
          </w:rPrChange>
        </w:rPr>
      </w:pPr>
    </w:p>
    <w:p w14:paraId="12C337CD" w14:textId="5546EE59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7373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7374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7BF1C01A" wp14:editId="14928D64">
            <wp:extent cx="2647950" cy="1552575"/>
            <wp:effectExtent l="0" t="0" r="0" b="9525"/>
            <wp:docPr id="471750671" name="Picture 5" descr="\\A11FLSCIFS01.pharma.aventis.com\Global_Labeling\DCV\Insulin Glargine - 300 units- HOE 901 Toujeo\EU Toujeo Double Star\Toujeo_300_DoubleStar\Toujeo_DoubleStar_Kap_5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A11FLSCIFS01.pharma.aventis.com\Global_Labeling\DCV\Insulin Glargine - 300 units- HOE 901 Toujeo\EU Toujeo Double Star\Toujeo_300_DoubleStar\Toujeo_DoubleStar_Kap_5_C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7375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</w:p>
    <w:p w14:paraId="6640678C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376" w:author="Author">
            <w:rPr>
              <w:rFonts w:eastAsia="Times New Roman"/>
            </w:rPr>
          </w:rPrChange>
        </w:rPr>
      </w:pPr>
    </w:p>
    <w:p w14:paraId="4FD148EA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377" w:author="Author">
            <w:rPr>
              <w:rFonts w:eastAsia="Times New Roman"/>
            </w:rPr>
          </w:rPrChange>
        </w:rPr>
      </w:pPr>
    </w:p>
    <w:p w14:paraId="2AE717CB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78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79" w:author="Author">
            <w:rPr>
              <w:rFonts w:eastAsia="Times New Roman"/>
              <w:b/>
            </w:rPr>
          </w:rPrChange>
        </w:rPr>
        <w:t>D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7380" w:author="Author">
            <w:rPr>
              <w:rFonts w:eastAsia="Times New Roman"/>
              <w:b/>
              <w:color w:val="0000FF"/>
            </w:rPr>
          </w:rPrChange>
        </w:rPr>
        <w:tab/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81" w:author="Author">
            <w:rPr>
              <w:rFonts w:eastAsia="Times New Roman"/>
              <w:b/>
            </w:rPr>
          </w:rPrChange>
        </w:rPr>
        <w:t xml:space="preserve">Żomm il-buttuna tal-injezzjoni magħfusa u meta tara "0" fit-tieqa tad-doża, għodd bil-mod sa  5. </w:t>
      </w:r>
    </w:p>
    <w:p w14:paraId="7E8897F7" w14:textId="77777777" w:rsidR="00405DDE" w:rsidRPr="009F4781" w:rsidRDefault="00405DDE" w:rsidP="00126B13">
      <w:pPr>
        <w:numPr>
          <w:ilvl w:val="0"/>
          <w:numId w:val="41"/>
        </w:numPr>
        <w:tabs>
          <w:tab w:val="clear" w:pos="792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82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83" w:author="Author">
            <w:rPr>
              <w:rFonts w:eastAsia="Times New Roman"/>
            </w:rPr>
          </w:rPrChange>
        </w:rPr>
        <w:t>Dan jiżgura li inti tkun ħadt id-doża sħiħa.</w:t>
      </w:r>
    </w:p>
    <w:p w14:paraId="593ADB09" w14:textId="77777777" w:rsidR="00405DDE" w:rsidRPr="009F478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16"/>
          <w:szCs w:val="16"/>
          <w14:ligatures w14:val="none"/>
          <w:rPrChange w:id="7384" w:author="Author">
            <w:rPr>
              <w:sz w:val="16"/>
              <w:szCs w:val="16"/>
            </w:rPr>
          </w:rPrChange>
        </w:rPr>
      </w:pPr>
    </w:p>
    <w:p w14:paraId="41F1CF4C" w14:textId="23D2DD43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38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kern w:val="0"/>
          <w:lang w:eastAsia="ja-JP"/>
          <w14:ligatures w14:val="none"/>
          <w:rPrChange w:id="7386" w:author="Author">
            <w:rPr>
              <w:rFonts w:ascii="Times New Roman" w:eastAsia="Times New Roman" w:hAnsi="Times New Roman" w:cs="Times New Roman"/>
              <w:noProof/>
              <w:kern w:val="0"/>
              <w:lang w:val="en-US" w:eastAsia="ja-JP"/>
              <w14:ligatures w14:val="none"/>
            </w:rPr>
          </w:rPrChange>
        </w:rPr>
        <w:drawing>
          <wp:inline distT="0" distB="0" distL="0" distR="0" wp14:anchorId="0463AABF" wp14:editId="15612D0F">
            <wp:extent cx="2971800" cy="1343025"/>
            <wp:effectExtent l="0" t="0" r="0" b="9525"/>
            <wp:docPr id="1823773969" name="Picture 4" descr="A hand holding a p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773969" name="Picture 4" descr="A hand holding a p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A6714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387" w:author="Author">
            <w:rPr>
              <w:rFonts w:eastAsia="Times New Roman"/>
            </w:rPr>
          </w:rPrChange>
        </w:rPr>
      </w:pPr>
    </w:p>
    <w:p w14:paraId="48416D9D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88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89" w:author="Author">
            <w:rPr>
              <w:rFonts w:eastAsia="Times New Roman"/>
              <w:b/>
            </w:rPr>
          </w:rPrChange>
        </w:rPr>
        <w:t>E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90" w:author="Author">
            <w:rPr>
              <w:rFonts w:eastAsia="Times New Roman"/>
              <w:b/>
            </w:rPr>
          </w:rPrChange>
        </w:rPr>
        <w:tab/>
        <w:t>Wara li żżommha u tgħodd sa 5, erħi l-buttuna tal-injezzjoni. Imbagħad neħħi l-labra mill-ġilda tiegħek.</w:t>
      </w:r>
    </w:p>
    <w:p w14:paraId="111709E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91" w:author="Author">
            <w:rPr>
              <w:rFonts w:eastAsia="Times New Roman"/>
            </w:rPr>
          </w:rPrChange>
        </w:rPr>
      </w:pPr>
    </w:p>
    <w:p w14:paraId="3BE3FC5F" w14:textId="74D96EE2" w:rsidR="00405DDE" w:rsidRPr="009F4781" w:rsidDel="00A16AEC" w:rsidRDefault="00405DDE" w:rsidP="00405DDE">
      <w:pPr>
        <w:spacing w:after="0" w:line="240" w:lineRule="auto"/>
        <w:rPr>
          <w:del w:id="7392" w:author="Author"/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93" w:author="Author">
            <w:rPr>
              <w:del w:id="7394" w:author="Author"/>
              <w:rFonts w:eastAsia="Times New Roman"/>
            </w:rPr>
          </w:rPrChange>
        </w:rPr>
      </w:pPr>
    </w:p>
    <w:p w14:paraId="3455A25A" w14:textId="5B623E78" w:rsidR="00405DDE" w:rsidRPr="009F4781" w:rsidRDefault="00405DDE" w:rsidP="00405DD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95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396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03296" behindDoc="0" locked="0" layoutInCell="1" allowOverlap="1" wp14:anchorId="40307273" wp14:editId="5A070BF3">
            <wp:simplePos x="0" y="0"/>
            <wp:positionH relativeFrom="column">
              <wp:posOffset>13335</wp:posOffset>
            </wp:positionH>
            <wp:positionV relativeFrom="paragraph">
              <wp:posOffset>10795</wp:posOffset>
            </wp:positionV>
            <wp:extent cx="161925" cy="161925"/>
            <wp:effectExtent l="0" t="0" r="9525" b="9525"/>
            <wp:wrapNone/>
            <wp:docPr id="266851790" name="Picture 43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Inform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397" w:author="Author">
            <w:rPr>
              <w:rFonts w:eastAsia="Times New Roman"/>
              <w:b/>
            </w:rPr>
          </w:rPrChange>
        </w:rPr>
        <w:t>Jekk inti ssibha diffiċli biex tagħfas il-buttuna ’l ġewwa:</w:t>
      </w:r>
    </w:p>
    <w:p w14:paraId="5442285E" w14:textId="77777777" w:rsidR="00405DDE" w:rsidRPr="009F4781" w:rsidRDefault="00405DDE" w:rsidP="00126B13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98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399" w:author="Author">
            <w:rPr>
              <w:rFonts w:eastAsia="Times New Roman"/>
            </w:rPr>
          </w:rPrChange>
        </w:rPr>
        <w:t>Ibdel il-labra (ara PASS 6 u PASS 2) imbagħad agħmel test ta’ sigurtà (ara PASS 3).</w:t>
      </w:r>
    </w:p>
    <w:p w14:paraId="0913778B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00" w:author="Author">
            <w:rPr>
              <w:rFonts w:eastAsia="Times New Roman"/>
            </w:rPr>
          </w:rPrChange>
        </w:rPr>
        <w:pPrChange w:id="7401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02" w:author="Author">
            <w:rPr>
              <w:rFonts w:eastAsia="Times New Roman"/>
            </w:rPr>
          </w:rPrChange>
        </w:rPr>
        <w:t>Jekk tibqa’ ssibha diffiċli tagħfasha ’l ġewwa, ġib pinna ġdida.</w:t>
      </w:r>
    </w:p>
    <w:p w14:paraId="4ADDB75C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03" w:author="Author">
            <w:rPr>
              <w:rFonts w:eastAsia="Times New Roman"/>
            </w:rPr>
          </w:rPrChange>
        </w:rPr>
        <w:pPrChange w:id="7404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05" w:author="Author">
            <w:rPr>
              <w:rFonts w:eastAsia="Times New Roman"/>
            </w:rPr>
          </w:rPrChange>
        </w:rPr>
        <w:t>Qatt m’għandek tuża siringa biex tneħħi l-insulina mill-pinna tiegħek.</w:t>
      </w:r>
    </w:p>
    <w:p w14:paraId="36D0102D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406" w:author="Author">
            <w:rPr>
              <w:rFonts w:eastAsia="Times New Roman"/>
            </w:rPr>
          </w:rPrChange>
        </w:rPr>
      </w:pPr>
    </w:p>
    <w:p w14:paraId="67095A53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07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08" w:author="Author">
            <w:rPr>
              <w:rFonts w:eastAsia="Times New Roman"/>
              <w:b/>
              <w:bCs/>
            </w:rPr>
          </w:rPrChange>
        </w:rPr>
        <w:t xml:space="preserve">PASS 6: Neħħi l-labra </w:t>
      </w:r>
    </w:p>
    <w:p w14:paraId="6CDB0308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09" w:author="Author">
            <w:rPr>
              <w:rFonts w:eastAsia="Times New Roman"/>
            </w:rPr>
          </w:rPrChange>
        </w:rPr>
      </w:pPr>
    </w:p>
    <w:p w14:paraId="291044CA" w14:textId="3295C541" w:rsidR="00405DDE" w:rsidRPr="009F4781" w:rsidRDefault="00405DDE" w:rsidP="00405DDE">
      <w:pPr>
        <w:keepNext/>
        <w:spacing w:after="0" w:line="240" w:lineRule="auto"/>
        <w:ind w:left="270" w:firstLine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10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411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05344" behindDoc="0" locked="0" layoutInCell="1" allowOverlap="1" wp14:anchorId="1DA36B17" wp14:editId="2B48CD30">
            <wp:simplePos x="0" y="0"/>
            <wp:positionH relativeFrom="column">
              <wp:posOffset>-24765</wp:posOffset>
            </wp:positionH>
            <wp:positionV relativeFrom="paragraph">
              <wp:posOffset>5080</wp:posOffset>
            </wp:positionV>
            <wp:extent cx="178435" cy="190500"/>
            <wp:effectExtent l="0" t="0" r="0" b="0"/>
            <wp:wrapNone/>
            <wp:docPr id="1086221310" name="Picture 42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Checkmar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12" w:author="Author">
            <w:rPr>
              <w:rFonts w:eastAsia="Times New Roman"/>
            </w:rPr>
          </w:rPrChange>
        </w:rPr>
        <w:t>Oqogħod attent/a meta tkun qed tmiss il-labar –– dan biex tevita li titniggeż u li tagħti jew tieħu infezzjoni.</w:t>
      </w:r>
    </w:p>
    <w:p w14:paraId="702BCF06" w14:textId="3A61FCFA" w:rsidR="00405DDE" w:rsidRPr="009F4781" w:rsidRDefault="00405DDE" w:rsidP="00405DDE">
      <w:pPr>
        <w:tabs>
          <w:tab w:val="left" w:pos="270"/>
        </w:tabs>
        <w:spacing w:after="0" w:line="240" w:lineRule="auto"/>
        <w:ind w:firstLine="27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13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  <w:rPrChange w:id="7414" w:author="Author">
            <w:rPr>
              <w:rFonts w:ascii="Times New Roman" w:eastAsia="Batang" w:hAnsi="Times New Roman" w:cs="Times New Roman"/>
              <w:noProof/>
              <w:kern w:val="0"/>
              <w:sz w:val="22"/>
              <w:szCs w:val="22"/>
              <w:lang w:val="en-US"/>
              <w14:ligatures w14:val="none"/>
            </w:rPr>
          </w:rPrChange>
        </w:rPr>
        <w:drawing>
          <wp:anchor distT="0" distB="0" distL="114300" distR="114300" simplePos="0" relativeHeight="251704320" behindDoc="0" locked="0" layoutInCell="1" allowOverlap="1" wp14:anchorId="21500582" wp14:editId="106CD632">
            <wp:simplePos x="0" y="0"/>
            <wp:positionH relativeFrom="column">
              <wp:posOffset>-27940</wp:posOffset>
            </wp:positionH>
            <wp:positionV relativeFrom="paragraph">
              <wp:posOffset>20320</wp:posOffset>
            </wp:positionV>
            <wp:extent cx="146050" cy="171450"/>
            <wp:effectExtent l="0" t="0" r="6350" b="0"/>
            <wp:wrapNone/>
            <wp:docPr id="862073768" name="Picture 41" descr="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Cros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15" w:author="Author">
            <w:rPr>
              <w:rFonts w:eastAsia="Times New Roman"/>
            </w:rPr>
          </w:rPrChange>
        </w:rPr>
        <w:t>Qatt terġa’ tpoġġi l-għatu ta’ ġewwa tal-labra lura f’postu.</w:t>
      </w:r>
    </w:p>
    <w:p w14:paraId="5BB20A9F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16" w:author="Author">
            <w:rPr>
              <w:rFonts w:eastAsia="Times New Roman"/>
            </w:rPr>
          </w:rPrChange>
        </w:rPr>
      </w:pPr>
    </w:p>
    <w:p w14:paraId="584E4FE6" w14:textId="77777777" w:rsidR="00405DDE" w:rsidRPr="009F4781" w:rsidRDefault="00405DDE" w:rsidP="00405DDE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7417" w:author="Author">
            <w:rPr>
              <w:rFonts w:eastAsia="Calibri"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18" w:author="Author">
            <w:rPr>
              <w:rFonts w:eastAsia="Times New Roman"/>
              <w:b/>
            </w:rPr>
          </w:rPrChange>
        </w:rPr>
        <w:t>A</w:t>
      </w:r>
      <w:r w:rsidRPr="009F4781">
        <w:rPr>
          <w:rFonts w:ascii="Times New Roman" w:eastAsia="Times New Roman" w:hAnsi="Times New Roman" w:cs="Times New Roman"/>
          <w:b/>
          <w:color w:val="0000FF"/>
          <w:kern w:val="0"/>
          <w:sz w:val="22"/>
          <w:szCs w:val="22"/>
          <w14:ligatures w14:val="none"/>
          <w:rPrChange w:id="7419" w:author="Author">
            <w:rPr>
              <w:rFonts w:eastAsia="Times New Roman"/>
              <w:b/>
              <w:color w:val="0000FF"/>
            </w:rPr>
          </w:rPrChange>
        </w:rPr>
        <w:tab/>
      </w:r>
      <w:r w:rsidRPr="009F478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  <w:rPrChange w:id="7420" w:author="Author">
            <w:rPr>
              <w:rFonts w:eastAsia="Calibri"/>
              <w:b/>
            </w:rPr>
          </w:rPrChange>
        </w:rPr>
        <w:t>Poġġi l-għatu ta’ barra tal-labra lura fuq il-labra, u użah biex tħoll il-labra minn mal-pinna</w:t>
      </w:r>
      <w:r w:rsidRPr="009F4781"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7421" w:author="Author">
            <w:rPr>
              <w:rFonts w:eastAsia="Calibri"/>
            </w:rPr>
          </w:rPrChange>
        </w:rPr>
        <w:t xml:space="preserve">. </w:t>
      </w:r>
    </w:p>
    <w:p w14:paraId="4F5C1819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7422" w:author="Author">
            <w:rPr>
              <w:rFonts w:eastAsia="Calibri"/>
            </w:rPr>
          </w:rPrChange>
        </w:rPr>
        <w:pPrChange w:id="7423" w:author="Author">
          <w:pPr>
            <w:numPr>
              <w:numId w:val="41"/>
            </w:numPr>
            <w:tabs>
              <w:tab w:val="num" w:pos="792"/>
            </w:tabs>
            <w:autoSpaceDE w:val="0"/>
            <w:autoSpaceDN w:val="0"/>
            <w:adjustRightInd w:val="0"/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7424" w:author="Author">
            <w:rPr>
              <w:rFonts w:eastAsia="Calibri"/>
            </w:rPr>
          </w:rPrChange>
        </w:rPr>
        <w:t>Biex tnaqqas ir-riskju ta’ tingiż aċċidentali bil-labra, qatt terġa’ tpoġġi lura l-għatu ta’ ġewwa tal-labra.</w:t>
      </w:r>
    </w:p>
    <w:p w14:paraId="1B15665A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7425" w:author="Author">
            <w:rPr>
              <w:rFonts w:eastAsia="Calibri"/>
            </w:rPr>
          </w:rPrChange>
        </w:rPr>
        <w:pPrChange w:id="7426" w:author="Author">
          <w:pPr>
            <w:numPr>
              <w:numId w:val="41"/>
            </w:numPr>
            <w:tabs>
              <w:tab w:val="num" w:pos="792"/>
            </w:tabs>
            <w:autoSpaceDE w:val="0"/>
            <w:autoSpaceDN w:val="0"/>
            <w:adjustRightInd w:val="0"/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7427" w:author="Author">
            <w:rPr>
              <w:rFonts w:eastAsia="Calibri"/>
            </w:rPr>
          </w:rPrChange>
        </w:rPr>
        <w:t>Jekk l-injezzjoni tingħatalek minn persuna oħra, jew jekk inti qed tagħti l-injezzjoni lil persuna oħra, għandu jkun hemm attenzjoni speċjali minn din il-persuna meta tneħħi u tarmi l-labra.</w:t>
      </w:r>
    </w:p>
    <w:p w14:paraId="1F045A6C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7428" w:author="Author">
            <w:rPr>
              <w:rFonts w:eastAsia="Calibri"/>
            </w:rPr>
          </w:rPrChange>
        </w:rPr>
        <w:pPrChange w:id="7429" w:author="Author">
          <w:pPr>
            <w:numPr>
              <w:numId w:val="41"/>
            </w:numPr>
            <w:tabs>
              <w:tab w:val="num" w:pos="792"/>
            </w:tabs>
            <w:autoSpaceDE w:val="0"/>
            <w:autoSpaceDN w:val="0"/>
            <w:adjustRightInd w:val="0"/>
            <w:spacing w:after="0" w:line="240" w:lineRule="auto"/>
            <w:ind w:left="805" w:hanging="448"/>
          </w:pPr>
        </w:pPrChange>
      </w:pPr>
      <w:r w:rsidRPr="009F4781">
        <w:rPr>
          <w:rFonts w:ascii="Times New Roman" w:eastAsia="Calibri" w:hAnsi="Times New Roman" w:cs="Times New Roman"/>
          <w:kern w:val="0"/>
          <w:sz w:val="22"/>
          <w:szCs w:val="22"/>
          <w14:ligatures w14:val="none"/>
          <w:rPrChange w:id="7430" w:author="Author">
            <w:rPr>
              <w:rFonts w:eastAsia="Calibri"/>
            </w:rPr>
          </w:rPrChange>
        </w:rPr>
        <w:t>Segwi l-miżuri ta’ sigurtà rrakkomandati għat-tneħħija u r-rimi tal-labar (ikkuntattja lit-tabib, lill-ispiżjar jew lill-infermier tiegħek) sabiex tnaqqas ir-riskju ta’ tingiż aċċidentali bil-labar u t-tixrid ta’ mard li jittieħed.</w:t>
      </w:r>
    </w:p>
    <w:p w14:paraId="050D9EE7" w14:textId="77777777" w:rsidR="00405DDE" w:rsidRPr="009F4781" w:rsidRDefault="00405DDE" w:rsidP="00405DD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31" w:author="Author">
            <w:rPr>
              <w:rFonts w:eastAsia="Times New Roman"/>
              <w:b/>
            </w:rPr>
          </w:rPrChange>
        </w:rPr>
      </w:pPr>
    </w:p>
    <w:p w14:paraId="7695CA33" w14:textId="5DCB5529" w:rsidR="00405DDE" w:rsidRPr="009F4781" w:rsidRDefault="00405DDE" w:rsidP="00405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32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ja-JP"/>
          <w14:ligatures w14:val="none"/>
          <w:rPrChange w:id="7433" w:author="Author">
            <w:rPr>
              <w:rFonts w:ascii="Times New Roman" w:eastAsia="Times New Roman" w:hAnsi="Times New Roman" w:cs="Times New Roman"/>
              <w:b/>
              <w:noProof/>
              <w:kern w:val="0"/>
              <w:sz w:val="22"/>
              <w:szCs w:val="22"/>
              <w:lang w:val="en-US" w:eastAsia="ja-JP"/>
              <w14:ligatures w14:val="none"/>
            </w:rPr>
          </w:rPrChange>
        </w:rPr>
        <w:lastRenderedPageBreak/>
        <w:drawing>
          <wp:inline distT="0" distB="0" distL="0" distR="0" wp14:anchorId="7E9A1A41" wp14:editId="5C24E40D">
            <wp:extent cx="2686050" cy="971550"/>
            <wp:effectExtent l="0" t="0" r="0" b="0"/>
            <wp:docPr id="277570070" name="Picture 3" descr="\\A11FLSCIFS01.pharma.aventis.com\Global_Labeling\DCV\Insulin Glargine - 300 units- HOE 901 Toujeo\EU Toujeo Double Star\Toujeo_300_DoubleStar\Toujeo_DoubleStar_Kap_6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A11FLSCIFS01.pharma.aventis.com\Global_Labeling\DCV\Insulin Glargine - 300 units- HOE 901 Toujeo\EU Toujeo Double Star\Toujeo_300_DoubleStar\Toujeo_DoubleStar_Kap_6_A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AEEE6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34" w:author="Author">
            <w:rPr>
              <w:rFonts w:eastAsia="Times New Roman"/>
              <w:b/>
            </w:rPr>
          </w:rPrChange>
        </w:rPr>
      </w:pPr>
    </w:p>
    <w:p w14:paraId="662BEECE" w14:textId="77777777" w:rsidR="00405DDE" w:rsidRPr="009F4781" w:rsidRDefault="00405DDE" w:rsidP="00405DDE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35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36" w:author="Author">
            <w:rPr>
              <w:rFonts w:eastAsia="Times New Roman"/>
              <w:b/>
            </w:rPr>
          </w:rPrChange>
        </w:rPr>
        <w:t>B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37" w:author="Author">
            <w:rPr>
              <w:rFonts w:eastAsia="Times New Roman"/>
              <w:b/>
            </w:rPr>
          </w:rPrChange>
        </w:rPr>
        <w:tab/>
        <w:t>Armi l-labra użata f’kontenitur li ma jistax jittaqqab, jew kif qalulek l-ispiżjar jew l-awtorità lokali tiegħek.</w:t>
      </w:r>
    </w:p>
    <w:p w14:paraId="3E753B6A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438" w:author="Author">
            <w:rPr>
              <w:rFonts w:eastAsia="Times New Roman"/>
            </w:rPr>
          </w:rPrChange>
        </w:rPr>
      </w:pPr>
    </w:p>
    <w:p w14:paraId="32751E8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439" w:author="Author">
            <w:rPr>
              <w:rFonts w:eastAsia="Times New Roman"/>
            </w:rPr>
          </w:rPrChange>
        </w:rPr>
      </w:pPr>
    </w:p>
    <w:p w14:paraId="52213D1E" w14:textId="78EC5AFC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440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7441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7442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78EE2AA4" wp14:editId="3E3E5915">
            <wp:extent cx="2733675" cy="1162050"/>
            <wp:effectExtent l="0" t="0" r="9525" b="0"/>
            <wp:docPr id="1800015438" name="Picture 2" descr="\\A11FLSCIFS01.pharma.aventis.com\Global_Labeling\DCV\Insulin Glargine - 300 units- HOE 901 Toujeo\EU Toujeo Double Star\Toujeo_300_SoloStar 2019 -last minute update_IFU\Toujeo Kap_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A11FLSCIFS01.pharma.aventis.com\Global_Labeling\DCV\Insulin Glargine - 300 units- HOE 901 Toujeo\EU Toujeo Double Star\Toujeo_300_SoloStar 2019 -last minute update_IFU\Toujeo Kap_6_1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28F73" w14:textId="77777777" w:rsidR="00405DDE" w:rsidRPr="009F4781" w:rsidRDefault="00405DDE" w:rsidP="00405DDE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43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44" w:author="Author">
            <w:rPr>
              <w:rFonts w:eastAsia="Times New Roman"/>
              <w:b/>
            </w:rPr>
          </w:rPrChange>
        </w:rPr>
        <w:t>C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45" w:author="Author">
            <w:rPr>
              <w:rFonts w:eastAsia="Times New Roman"/>
              <w:b/>
            </w:rPr>
          </w:rPrChange>
        </w:rPr>
        <w:tab/>
        <w:t>Poġġi l-għatu lura fuq il-pinna.</w:t>
      </w:r>
    </w:p>
    <w:p w14:paraId="0EB609AB" w14:textId="77777777" w:rsidR="00405DDE" w:rsidRPr="009F4781" w:rsidRDefault="00405DDE" w:rsidP="00132106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46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47" w:author="Author">
            <w:rPr>
              <w:rFonts w:eastAsia="Times New Roman"/>
            </w:rPr>
          </w:rPrChange>
        </w:rPr>
        <w:t>Tpoġġix il-pinna lura fil-friġġ.</w:t>
      </w:r>
    </w:p>
    <w:p w14:paraId="789DA542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448" w:author="Author">
            <w:rPr>
              <w:rFonts w:eastAsia="Times New Roman"/>
            </w:rPr>
          </w:rPrChange>
        </w:rPr>
      </w:pPr>
    </w:p>
    <w:p w14:paraId="52D9C166" w14:textId="6D9AD0F4" w:rsidR="00405DDE" w:rsidRPr="009F4781" w:rsidRDefault="00405DDE" w:rsidP="00405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  <w:rPrChange w:id="7449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ja-JP"/>
          <w14:ligatures w14:val="none"/>
          <w:rPrChange w:id="7450" w:author="Author">
            <w:rPr>
              <w:rFonts w:ascii="Times New Roman" w:eastAsia="Times New Roman" w:hAnsi="Times New Roman" w:cs="Times New Roman"/>
              <w:noProof/>
              <w:color w:val="000000"/>
              <w:w w:val="0"/>
              <w:kern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en-US" w:eastAsia="ja-JP"/>
              <w14:ligatures w14:val="none"/>
            </w:rPr>
          </w:rPrChange>
        </w:rPr>
        <w:drawing>
          <wp:inline distT="0" distB="0" distL="0" distR="0" wp14:anchorId="63E6DFAB" wp14:editId="30FCCEEB">
            <wp:extent cx="2628900" cy="904875"/>
            <wp:effectExtent l="0" t="0" r="0" b="9525"/>
            <wp:docPr id="523406396" name="Picture 1" descr="\\A11FLSCIFS01.pharma.aventis.com\Global_Labeling\DCV\Insulin Glargine - 300 units- HOE 901 Toujeo\EU Toujeo Double Star\Toujeo_300_DoubleStar\Toujeo_DoubleStar_Kap_6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A11FLSCIFS01.pharma.aventis.com\Global_Labeling\DCV\Insulin Glargine - 300 units- HOE 901 Toujeo\EU Toujeo Double Star\Toujeo_300_DoubleStar\Toujeo_DoubleStar_Kap_6_C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478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14:ligatures w14:val="none"/>
          <w:rPrChange w:id="7451" w:author="Author">
            <w:rPr>
              <w:rFonts w:eastAsia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</w:rPr>
          </w:rPrChange>
        </w:rPr>
        <w:t xml:space="preserve"> </w:t>
      </w:r>
    </w:p>
    <w:p w14:paraId="06DD399B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452" w:author="Author">
            <w:rPr>
              <w:rFonts w:eastAsia="Times New Roman"/>
            </w:rPr>
          </w:rPrChange>
        </w:rPr>
      </w:pPr>
    </w:p>
    <w:p w14:paraId="6FF790B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53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54" w:author="Author">
            <w:rPr>
              <w:rFonts w:eastAsia="Times New Roman"/>
              <w:b/>
              <w:bCs/>
            </w:rPr>
          </w:rPrChange>
        </w:rPr>
        <w:t xml:space="preserve">Użaha sa </w:t>
      </w:r>
    </w:p>
    <w:p w14:paraId="077809DD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55" w:author="Author">
            <w:rPr>
              <w:rFonts w:eastAsia="Times New Roman"/>
            </w:rPr>
          </w:rPrChange>
        </w:rPr>
      </w:pPr>
    </w:p>
    <w:p w14:paraId="231F121E" w14:textId="77777777" w:rsidR="00405DDE" w:rsidRPr="009F4781" w:rsidRDefault="00405DDE" w:rsidP="00132106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56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57" w:author="Author">
            <w:rPr>
              <w:rFonts w:eastAsia="Times New Roman"/>
            </w:rPr>
          </w:rPrChange>
        </w:rPr>
        <w:t>Uża l-pinna tiegħek biss sa 6 ġimgħat wara li tkun intużat għall-ewwel darba.</w:t>
      </w:r>
    </w:p>
    <w:p w14:paraId="7A06D087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58" w:author="Author">
            <w:rPr>
              <w:rFonts w:eastAsia="Times New Roman"/>
              <w:b/>
              <w:bCs/>
            </w:rPr>
          </w:rPrChange>
        </w:rPr>
      </w:pPr>
    </w:p>
    <w:p w14:paraId="727ABDC1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59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60" w:author="Author">
            <w:rPr>
              <w:rFonts w:eastAsia="Times New Roman"/>
              <w:b/>
              <w:bCs/>
            </w:rPr>
          </w:rPrChange>
        </w:rPr>
        <w:t xml:space="preserve">Kif għandek taħżen il-pinna tiegħek </w:t>
      </w:r>
    </w:p>
    <w:p w14:paraId="69CE98E9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61" w:author="Author">
            <w:rPr>
              <w:rFonts w:eastAsia="Times New Roman"/>
            </w:rPr>
          </w:rPrChange>
        </w:rPr>
      </w:pPr>
    </w:p>
    <w:p w14:paraId="35CD0FF7" w14:textId="77777777" w:rsidR="00405DDE" w:rsidRPr="009F4781" w:rsidRDefault="00405DDE" w:rsidP="001321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62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63" w:author="Author">
            <w:rPr>
              <w:rFonts w:eastAsia="Times New Roman"/>
              <w:b/>
            </w:rPr>
          </w:rPrChange>
        </w:rPr>
        <w:t xml:space="preserve">Qabel tintuża l-ewwel darba </w:t>
      </w:r>
    </w:p>
    <w:p w14:paraId="16EA5119" w14:textId="77777777" w:rsidR="00405DDE" w:rsidRPr="009F4781" w:rsidRDefault="00405DDE" w:rsidP="00132106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64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65" w:author="Author">
            <w:rPr>
              <w:rFonts w:eastAsia="Times New Roman"/>
            </w:rPr>
          </w:rPrChange>
        </w:rPr>
        <w:t xml:space="preserve">Żomm il-pinen il-ġodda fil-friġġ, f’temperatura ta’ </w:t>
      </w: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66" w:author="Author">
            <w:rPr>
              <w:rFonts w:eastAsia="Times New Roman"/>
              <w:b/>
              <w:bCs/>
            </w:rPr>
          </w:rPrChange>
        </w:rPr>
        <w:t>2°C sa 8°C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67" w:author="Author">
            <w:rPr>
              <w:rFonts w:eastAsia="Times New Roman"/>
            </w:rPr>
          </w:rPrChange>
        </w:rPr>
        <w:t>.</w:t>
      </w:r>
    </w:p>
    <w:p w14:paraId="3635E1CE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68" w:author="Author">
            <w:rPr>
              <w:rFonts w:eastAsia="Times New Roman"/>
            </w:rPr>
          </w:rPrChange>
        </w:rPr>
        <w:pPrChange w:id="7469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70" w:author="Author">
            <w:rPr>
              <w:rFonts w:eastAsia="Times New Roman"/>
            </w:rPr>
          </w:rPrChange>
        </w:rPr>
        <w:t xml:space="preserve">Tagħmilhomx fil-friża. </w:t>
      </w:r>
    </w:p>
    <w:p w14:paraId="4C247EB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71" w:author="Author">
            <w:rPr>
              <w:rFonts w:eastAsia="Times New Roman"/>
            </w:rPr>
          </w:rPrChange>
        </w:rPr>
      </w:pPr>
    </w:p>
    <w:p w14:paraId="2F1F0FDF" w14:textId="77777777" w:rsidR="00405DDE" w:rsidRPr="009F4781" w:rsidRDefault="00405DDE" w:rsidP="001321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72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73" w:author="Author">
            <w:rPr>
              <w:rFonts w:eastAsia="Times New Roman"/>
              <w:b/>
            </w:rPr>
          </w:rPrChange>
        </w:rPr>
        <w:t>Wara li tużaha għall-ewwel darba</w:t>
      </w:r>
    </w:p>
    <w:p w14:paraId="55B0B77A" w14:textId="77777777" w:rsidR="00405DDE" w:rsidRPr="009F4781" w:rsidRDefault="00405DDE" w:rsidP="00132106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74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75" w:author="Author">
            <w:rPr>
              <w:rFonts w:eastAsia="Times New Roman"/>
            </w:rPr>
          </w:rPrChange>
        </w:rPr>
        <w:t xml:space="preserve">Żomm il-pinna tiegħek f’temperatura ambjentali, </w:t>
      </w: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76" w:author="Author">
            <w:rPr>
              <w:rFonts w:eastAsia="Times New Roman"/>
              <w:b/>
            </w:rPr>
          </w:rPrChange>
        </w:rPr>
        <w:t>inqas minn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77" w:author="Author">
            <w:rPr>
              <w:rFonts w:eastAsia="Times New Roman"/>
            </w:rPr>
          </w:rPrChange>
        </w:rPr>
        <w:t xml:space="preserve"> </w:t>
      </w: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78" w:author="Author">
            <w:rPr>
              <w:rFonts w:eastAsia="Times New Roman"/>
              <w:b/>
              <w:bCs/>
            </w:rPr>
          </w:rPrChange>
        </w:rPr>
        <w:t>30°C.</w:t>
      </w:r>
    </w:p>
    <w:p w14:paraId="777B9883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79" w:author="Author">
            <w:rPr>
              <w:rFonts w:eastAsia="Times New Roman"/>
            </w:rPr>
          </w:rPrChange>
        </w:rPr>
        <w:pPrChange w:id="7480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81" w:author="Author">
            <w:rPr>
              <w:rFonts w:eastAsia="Times New Roman"/>
            </w:rPr>
          </w:rPrChange>
        </w:rPr>
        <w:t>Qatt tpoġġi l-pinna tiegħek lura fil-friġġ.</w:t>
      </w:r>
    </w:p>
    <w:p w14:paraId="5B96C795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82" w:author="Author">
            <w:rPr>
              <w:rFonts w:eastAsia="Times New Roman"/>
            </w:rPr>
          </w:rPrChange>
        </w:rPr>
        <w:pPrChange w:id="7483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84" w:author="Author">
            <w:rPr>
              <w:rFonts w:eastAsia="Times New Roman"/>
            </w:rPr>
          </w:rPrChange>
        </w:rPr>
        <w:t>Qatt taħżen il-pinna tiegħek bil-labra mwaħħla.</w:t>
      </w:r>
    </w:p>
    <w:p w14:paraId="427391D8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85" w:author="Author">
            <w:rPr>
              <w:rFonts w:eastAsia="Times New Roman"/>
            </w:rPr>
          </w:rPrChange>
        </w:rPr>
        <w:pPrChange w:id="7486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87" w:author="Author">
            <w:rPr>
              <w:rFonts w:eastAsia="Times New Roman"/>
            </w:rPr>
          </w:rPrChange>
        </w:rPr>
        <w:t>Aħżen il-pinna tiegħek bl-għatu fuqha.</w:t>
      </w:r>
    </w:p>
    <w:p w14:paraId="66AEE8D4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88" w:author="Author">
            <w:rPr>
              <w:rFonts w:eastAsia="Times New Roman"/>
            </w:rPr>
          </w:rPrChange>
        </w:rPr>
        <w:pPrChange w:id="7489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90" w:author="Author">
            <w:rPr>
              <w:rFonts w:eastAsia="Times New Roman"/>
            </w:rPr>
          </w:rPrChange>
        </w:rPr>
        <w:t>Żomm il-pinna u l-labar tiegħek fejn ma jidhrux u ma jintlaħqux mit-tfal</w:t>
      </w:r>
    </w:p>
    <w:p w14:paraId="5F26F34B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  <w:rPrChange w:id="7491" w:author="Author">
            <w:rPr>
              <w:rFonts w:eastAsia="Times New Roman"/>
            </w:rPr>
          </w:rPrChange>
        </w:rPr>
      </w:pPr>
    </w:p>
    <w:p w14:paraId="74505BC2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92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493" w:author="Author">
            <w:rPr>
              <w:rFonts w:eastAsia="Times New Roman"/>
              <w:b/>
              <w:bCs/>
            </w:rPr>
          </w:rPrChange>
        </w:rPr>
        <w:t xml:space="preserve">Kif tieħu ħsieb il-pinna tiegħek </w:t>
      </w:r>
    </w:p>
    <w:p w14:paraId="49DD27AC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94" w:author="Author">
            <w:rPr>
              <w:rFonts w:eastAsia="Times New Roman"/>
            </w:rPr>
          </w:rPrChange>
        </w:rPr>
      </w:pPr>
    </w:p>
    <w:p w14:paraId="4447D79D" w14:textId="77777777" w:rsidR="00405DDE" w:rsidRPr="009F4781" w:rsidRDefault="00405DDE" w:rsidP="00132106">
      <w:pPr>
        <w:keepNext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95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496" w:author="Author">
            <w:rPr>
              <w:rFonts w:eastAsia="Times New Roman"/>
              <w:b/>
            </w:rPr>
          </w:rPrChange>
        </w:rPr>
        <w:t xml:space="preserve">Oqgħod attent bil-pinna </w:t>
      </w:r>
    </w:p>
    <w:p w14:paraId="13276B9E" w14:textId="7B111F20" w:rsidR="00405DDE" w:rsidRPr="009F4781" w:rsidRDefault="00405DDE" w:rsidP="00132106">
      <w:pPr>
        <w:keepNext/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97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98" w:author="Author">
            <w:rPr>
              <w:rFonts w:eastAsia="Times New Roman"/>
            </w:rPr>
          </w:rPrChange>
        </w:rPr>
        <w:t xml:space="preserve">Twaqqax il-pinna tiegħek u tħabbatiex ma’ </w:t>
      </w:r>
      <w:r w:rsidR="0013210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</w:t>
      </w: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499" w:author="Author">
            <w:rPr>
              <w:rFonts w:eastAsia="Times New Roman"/>
            </w:rPr>
          </w:rPrChange>
        </w:rPr>
        <w:t xml:space="preserve">ċuħ ibsin. </w:t>
      </w:r>
    </w:p>
    <w:p w14:paraId="6A584E1C" w14:textId="77777777" w:rsidR="00405DDE" w:rsidRPr="009F4781" w:rsidRDefault="00405DDE" w:rsidP="00132106">
      <w:pPr>
        <w:keepNext/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500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501" w:author="Author">
            <w:rPr>
              <w:rFonts w:eastAsia="Times New Roman"/>
            </w:rPr>
          </w:rPrChange>
        </w:rPr>
        <w:t>Jekk taħseb li l-pinna tiegħek jista’ jkollha ħsara tippruvax issewwiha, uża waħda ġdida.</w:t>
      </w:r>
    </w:p>
    <w:p w14:paraId="58B96D79" w14:textId="77777777" w:rsidR="00405DDE" w:rsidRPr="009F4781" w:rsidRDefault="00405DDE" w:rsidP="00405DDE">
      <w:pPr>
        <w:keepNext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502" w:author="Author">
            <w:rPr>
              <w:rFonts w:eastAsia="Times New Roman"/>
            </w:rPr>
          </w:rPrChange>
        </w:rPr>
      </w:pPr>
    </w:p>
    <w:p w14:paraId="5CA9AAF9" w14:textId="77777777" w:rsidR="00405DDE" w:rsidRPr="009F4781" w:rsidRDefault="00405DDE" w:rsidP="00405DDE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503" w:author="Author">
            <w:rPr>
              <w:rFonts w:eastAsia="Times New Roman"/>
              <w:b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  <w:rPrChange w:id="7504" w:author="Author">
            <w:rPr>
              <w:rFonts w:eastAsia="Times New Roman"/>
              <w:b/>
            </w:rPr>
          </w:rPrChange>
        </w:rPr>
        <w:t xml:space="preserve">Ipproteġi l-pinna mit-trab u l-ħmieġ </w:t>
      </w:r>
    </w:p>
    <w:p w14:paraId="7411017F" w14:textId="77777777" w:rsidR="00405DDE" w:rsidRPr="009F4781" w:rsidRDefault="00405DDE" w:rsidP="00136B22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505" w:author="Author">
            <w:rPr>
              <w:rFonts w:eastAsia="Times New Roman"/>
            </w:rPr>
          </w:rPrChange>
        </w:rPr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506" w:author="Author">
            <w:rPr>
              <w:rFonts w:eastAsia="Times New Roman"/>
            </w:rPr>
          </w:rPrChange>
        </w:rPr>
        <w:t>Inti tista’ tnaddaf il-pinna minn barra billi timsaħha b’biċċa niedja. Tgħaddasx, taħsilx u tillubrikax il-pinna tiegħek – dan jista’ jagħmlilha ħsara.</w:t>
      </w:r>
    </w:p>
    <w:p w14:paraId="4B736CA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507" w:author="Author">
            <w:rPr>
              <w:rFonts w:eastAsia="Times New Roman"/>
            </w:rPr>
          </w:rPrChange>
        </w:rPr>
      </w:pPr>
    </w:p>
    <w:p w14:paraId="261D3FAE" w14:textId="77777777" w:rsidR="00405DDE" w:rsidRPr="009F4781" w:rsidRDefault="00405DDE" w:rsidP="00405D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508" w:author="Author">
            <w:rPr>
              <w:rFonts w:eastAsia="Times New Roman"/>
              <w:b/>
              <w:bCs/>
            </w:rPr>
          </w:rPrChange>
        </w:rPr>
      </w:pPr>
      <w:r w:rsidRPr="009F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  <w:rPrChange w:id="7509" w:author="Author">
            <w:rPr>
              <w:rFonts w:eastAsia="Times New Roman"/>
              <w:b/>
              <w:bCs/>
            </w:rPr>
          </w:rPrChange>
        </w:rPr>
        <w:t>Meta tarmi l-pinna tiegħek</w:t>
      </w:r>
    </w:p>
    <w:p w14:paraId="4B20C256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510" w:author="Author">
            <w:rPr>
              <w:rFonts w:eastAsia="Times New Roman"/>
            </w:rPr>
          </w:rPrChange>
        </w:rPr>
        <w:pPrChange w:id="7511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512" w:author="Author">
            <w:rPr>
              <w:rFonts w:eastAsia="Times New Roman"/>
            </w:rPr>
          </w:rPrChange>
        </w:rPr>
        <w:lastRenderedPageBreak/>
        <w:t>Qabel ma tarmi l-pinna tiegħek neħħi l-labra.</w:t>
      </w:r>
    </w:p>
    <w:p w14:paraId="42CC4C10" w14:textId="77777777" w:rsidR="00405DDE" w:rsidRPr="009F4781" w:rsidRDefault="00405DDE">
      <w:pPr>
        <w:numPr>
          <w:ilvl w:val="0"/>
          <w:numId w:val="41"/>
        </w:numPr>
        <w:tabs>
          <w:tab w:val="clear" w:pos="792"/>
          <w:tab w:val="num" w:pos="709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513" w:author="Author">
            <w:rPr>
              <w:rFonts w:eastAsia="Times New Roman"/>
            </w:rPr>
          </w:rPrChange>
        </w:rPr>
        <w:pPrChange w:id="7514" w:author="Author">
          <w:pPr>
            <w:numPr>
              <w:numId w:val="41"/>
            </w:numPr>
            <w:tabs>
              <w:tab w:val="num" w:pos="792"/>
            </w:tabs>
            <w:spacing w:after="0" w:line="240" w:lineRule="auto"/>
            <w:ind w:left="720" w:hanging="360"/>
          </w:pPr>
        </w:pPrChange>
      </w:pPr>
      <w:r w:rsidRPr="009F478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  <w:rPrChange w:id="7515" w:author="Author">
            <w:rPr>
              <w:rFonts w:eastAsia="Times New Roman"/>
            </w:rPr>
          </w:rPrChange>
        </w:rPr>
        <w:t>Armi l-pinna użata kif qalulek l-ispiżjar jew l-awtorità lokali tiegħek.</w:t>
      </w:r>
    </w:p>
    <w:p w14:paraId="328ECE17" w14:textId="77777777" w:rsidR="00405DDE" w:rsidRPr="009F4781" w:rsidRDefault="00405DDE" w:rsidP="00405DDE">
      <w:pPr>
        <w:spacing w:after="0" w:line="240" w:lineRule="auto"/>
        <w:jc w:val="center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516" w:author="Author">
            <w:rPr/>
          </w:rPrChange>
        </w:rPr>
      </w:pPr>
    </w:p>
    <w:p w14:paraId="2B851EC0" w14:textId="77777777" w:rsidR="00405DDE" w:rsidRPr="009F4781" w:rsidRDefault="00405DDE" w:rsidP="00405DDE">
      <w:pPr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  <w:rPrChange w:id="7517" w:author="Author">
            <w:rPr>
              <w:rFonts w:ascii="Times New Roman" w:eastAsia="Batang" w:hAnsi="Times New Roman" w:cs="Times New Roman"/>
              <w:kern w:val="0"/>
              <w:sz w:val="22"/>
              <w:szCs w:val="22"/>
              <w:lang w:val="en-US"/>
              <w14:ligatures w14:val="none"/>
            </w:rPr>
          </w:rPrChange>
        </w:rPr>
      </w:pPr>
    </w:p>
    <w:p w14:paraId="64830306" w14:textId="77777777" w:rsidR="00AB0333" w:rsidRDefault="00AB0333"/>
    <w:sectPr w:rsidR="00AB0333" w:rsidSect="00405DDE">
      <w:footerReference w:type="default" r:id="rId57"/>
      <w:pgSz w:w="11907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18FCE" w14:textId="77777777" w:rsidR="004A4B4E" w:rsidRDefault="004A4B4E">
      <w:pPr>
        <w:spacing w:after="0" w:line="240" w:lineRule="auto"/>
      </w:pPr>
      <w:r>
        <w:separator/>
      </w:r>
    </w:p>
  </w:endnote>
  <w:endnote w:type="continuationSeparator" w:id="0">
    <w:p w14:paraId="0F3F8FC2" w14:textId="77777777" w:rsidR="004A4B4E" w:rsidRDefault="004A4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Klee One"/>
    <w:panose1 w:val="00000000000000000000"/>
    <w:charset w:val="00"/>
    <w:family w:val="roman"/>
    <w:notTrueType/>
    <w:pitch w:val="default"/>
    <w:sig w:usb0="00000083" w:usb1="08070000" w:usb2="00000010" w:usb3="00000000" w:csb0="00020009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96FC9" w14:textId="77777777" w:rsidR="002B4B9C" w:rsidRPr="00257AD1" w:rsidRDefault="009F4781" w:rsidP="00EB7331">
    <w:pPr>
      <w:pStyle w:val="Footer"/>
      <w:tabs>
        <w:tab w:val="clear" w:pos="4153"/>
        <w:tab w:val="center" w:pos="4500"/>
      </w:tabs>
      <w:jc w:val="center"/>
    </w:pPr>
    <w:r w:rsidRPr="009F2820">
      <w:rPr>
        <w:rStyle w:val="PageNumber"/>
      </w:rPr>
      <w:fldChar w:fldCharType="begin"/>
    </w:r>
    <w:r w:rsidRPr="009F2820">
      <w:rPr>
        <w:rStyle w:val="PageNumber"/>
      </w:rPr>
      <w:instrText xml:space="preserve"> PAGE </w:instrText>
    </w:r>
    <w:r w:rsidRPr="009F2820">
      <w:rPr>
        <w:rStyle w:val="PageNumber"/>
      </w:rPr>
      <w:fldChar w:fldCharType="separate"/>
    </w:r>
    <w:r w:rsidRPr="009F4781">
      <w:rPr>
        <w:rStyle w:val="PageNumber"/>
        <w:rPrChange w:id="7518" w:author="Author">
          <w:rPr>
            <w:rStyle w:val="PageNumber"/>
            <w:noProof/>
          </w:rPr>
        </w:rPrChange>
      </w:rPr>
      <w:t>1</w:t>
    </w:r>
    <w:r w:rsidRPr="009F2820">
      <w:rPr>
        <w:rStyle w:val="PageNumber"/>
      </w:rPr>
      <w:fldChar w:fldCharType="end"/>
    </w:r>
    <w:r w:rsidRPr="009F2820">
      <w:rPr>
        <w:rStyle w:val="PageNumbe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A4A25" w14:textId="77777777" w:rsidR="004A4B4E" w:rsidRDefault="004A4B4E">
      <w:pPr>
        <w:spacing w:after="0" w:line="240" w:lineRule="auto"/>
      </w:pPr>
      <w:r>
        <w:separator/>
      </w:r>
    </w:p>
  </w:footnote>
  <w:footnote w:type="continuationSeparator" w:id="0">
    <w:p w14:paraId="234786F6" w14:textId="77777777" w:rsidR="004A4B4E" w:rsidRDefault="004A4B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E92A76"/>
    <w:multiLevelType w:val="hybridMultilevel"/>
    <w:tmpl w:val="BBF8A00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77AF3"/>
    <w:multiLevelType w:val="singleLevel"/>
    <w:tmpl w:val="74BA6BFA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3" w15:restartNumberingAfterBreak="0">
    <w:nsid w:val="0431787A"/>
    <w:multiLevelType w:val="hybridMultilevel"/>
    <w:tmpl w:val="4E3A7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21A2F"/>
    <w:multiLevelType w:val="hybridMultilevel"/>
    <w:tmpl w:val="5730392A"/>
    <w:lvl w:ilvl="0" w:tplc="F3BE7688">
      <w:start w:val="1"/>
      <w:numFmt w:val="bullet"/>
      <w:lvlText w:val=""/>
      <w:lvlJc w:val="left"/>
      <w:pPr>
        <w:tabs>
          <w:tab w:val="num" w:pos="360"/>
        </w:tabs>
        <w:ind w:left="317" w:hanging="31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A65CEE"/>
    <w:multiLevelType w:val="hybridMultilevel"/>
    <w:tmpl w:val="C8DE699C"/>
    <w:lvl w:ilvl="0" w:tplc="C80E7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C376F"/>
    <w:multiLevelType w:val="hybridMultilevel"/>
    <w:tmpl w:val="AED8285A"/>
    <w:lvl w:ilvl="0" w:tplc="A2FE854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06AA68A0"/>
    <w:multiLevelType w:val="hybridMultilevel"/>
    <w:tmpl w:val="0F4C2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775620"/>
    <w:multiLevelType w:val="hybridMultilevel"/>
    <w:tmpl w:val="178006A0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9AE0B57"/>
    <w:multiLevelType w:val="hybridMultilevel"/>
    <w:tmpl w:val="E55A6874"/>
    <w:lvl w:ilvl="0" w:tplc="FFFFFFFF">
      <w:start w:val="1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30945"/>
    <w:multiLevelType w:val="hybridMultilevel"/>
    <w:tmpl w:val="8EBC66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BAF7C56"/>
    <w:multiLevelType w:val="hybridMultilevel"/>
    <w:tmpl w:val="77E27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EB637D"/>
    <w:multiLevelType w:val="hybridMultilevel"/>
    <w:tmpl w:val="D206CA7A"/>
    <w:lvl w:ilvl="0" w:tplc="5F76C33E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FC36C6D"/>
    <w:multiLevelType w:val="hybridMultilevel"/>
    <w:tmpl w:val="9CE20D2E"/>
    <w:lvl w:ilvl="0" w:tplc="C80E73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01E7B50"/>
    <w:multiLevelType w:val="singleLevel"/>
    <w:tmpl w:val="FD844A22"/>
    <w:name w:val="LT_Heading"/>
    <w:lvl w:ilvl="0">
      <w:start w:val="1"/>
      <w:numFmt w:val="lowerLetter"/>
      <w:lvlRestart w:val="0"/>
      <w:lvlText w:val="%1"/>
      <w:lvlJc w:val="left"/>
      <w:pPr>
        <w:tabs>
          <w:tab w:val="num" w:pos="244"/>
        </w:tabs>
        <w:ind w:left="244" w:hanging="244"/>
      </w:pPr>
      <w:rPr>
        <w:rFonts w:ascii="Arial Narrow" w:hAnsi="Arial Narrow" w:hint="default"/>
        <w:b w:val="0"/>
        <w:i/>
        <w:caps w:val="0"/>
        <w:strike w:val="0"/>
        <w:dstrike w:val="0"/>
        <w:vanish w:val="0"/>
        <w:color w:val="000000"/>
        <w:sz w:val="18"/>
        <w:u w:val="none"/>
        <w:vertAlign w:val="baseline"/>
      </w:rPr>
    </w:lvl>
  </w:abstractNum>
  <w:abstractNum w:abstractNumId="15" w15:restartNumberingAfterBreak="0">
    <w:nsid w:val="11CE2E6F"/>
    <w:multiLevelType w:val="hybridMultilevel"/>
    <w:tmpl w:val="53F40C80"/>
    <w:lvl w:ilvl="0" w:tplc="D0D4F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C93924"/>
    <w:multiLevelType w:val="hybridMultilevel"/>
    <w:tmpl w:val="CDB891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E71FCB"/>
    <w:multiLevelType w:val="hybridMultilevel"/>
    <w:tmpl w:val="D6B8F8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424B12"/>
    <w:multiLevelType w:val="hybridMultilevel"/>
    <w:tmpl w:val="7206BF9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180955F2"/>
    <w:multiLevelType w:val="hybridMultilevel"/>
    <w:tmpl w:val="E1D6912C"/>
    <w:lvl w:ilvl="0" w:tplc="C80E7306">
      <w:start w:val="1"/>
      <w:numFmt w:val="bullet"/>
      <w:lvlText w:val=""/>
      <w:lvlJc w:val="left"/>
      <w:pPr>
        <w:tabs>
          <w:tab w:val="num" w:pos="792"/>
        </w:tabs>
        <w:ind w:left="72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978075C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C04F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C290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E6C3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A6C68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28A98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6E65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20A23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1E513081"/>
    <w:multiLevelType w:val="hybridMultilevel"/>
    <w:tmpl w:val="1C54242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1F4C54C5"/>
    <w:multiLevelType w:val="hybridMultilevel"/>
    <w:tmpl w:val="82B02672"/>
    <w:lvl w:ilvl="0" w:tplc="9A2C2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7D1F54"/>
    <w:multiLevelType w:val="hybridMultilevel"/>
    <w:tmpl w:val="46689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4B664D"/>
    <w:multiLevelType w:val="hybridMultilevel"/>
    <w:tmpl w:val="A6D6DAB6"/>
    <w:lvl w:ilvl="0" w:tplc="C7D85F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16A063D"/>
    <w:multiLevelType w:val="hybridMultilevel"/>
    <w:tmpl w:val="001EBD68"/>
    <w:lvl w:ilvl="0" w:tplc="C80E730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21836919"/>
    <w:multiLevelType w:val="hybridMultilevel"/>
    <w:tmpl w:val="63A87DCC"/>
    <w:lvl w:ilvl="0" w:tplc="C80E7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E920D5"/>
    <w:multiLevelType w:val="hybridMultilevel"/>
    <w:tmpl w:val="B5EC95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8A7A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6F34C6"/>
    <w:multiLevelType w:val="hybridMultilevel"/>
    <w:tmpl w:val="E4BED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37157F8"/>
    <w:multiLevelType w:val="hybridMultilevel"/>
    <w:tmpl w:val="104220B8"/>
    <w:lvl w:ilvl="0" w:tplc="9D0A30CC">
      <w:start w:val="14"/>
      <w:numFmt w:val="bullet"/>
      <w:lvlText w:val="-"/>
      <w:lvlJc w:val="left"/>
      <w:pPr>
        <w:ind w:left="1854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238C6ED2"/>
    <w:multiLevelType w:val="hybridMultilevel"/>
    <w:tmpl w:val="63C4D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627715B"/>
    <w:multiLevelType w:val="hybridMultilevel"/>
    <w:tmpl w:val="0FD0E306"/>
    <w:lvl w:ilvl="0" w:tplc="C80E730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26EE36E7"/>
    <w:multiLevelType w:val="hybridMultilevel"/>
    <w:tmpl w:val="F760A5EC"/>
    <w:lvl w:ilvl="0" w:tplc="C7D85FA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27F1715C"/>
    <w:multiLevelType w:val="hybridMultilevel"/>
    <w:tmpl w:val="B7A00C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8A7A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8626CF7"/>
    <w:multiLevelType w:val="hybridMultilevel"/>
    <w:tmpl w:val="13A615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E74EA4"/>
    <w:multiLevelType w:val="hybridMultilevel"/>
    <w:tmpl w:val="58504FAA"/>
    <w:lvl w:ilvl="0" w:tplc="148A7A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9E60D1A"/>
    <w:multiLevelType w:val="hybridMultilevel"/>
    <w:tmpl w:val="7ECCCD1E"/>
    <w:lvl w:ilvl="0" w:tplc="C80E7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A843494"/>
    <w:multiLevelType w:val="hybridMultilevel"/>
    <w:tmpl w:val="BA48E086"/>
    <w:lvl w:ilvl="0" w:tplc="C80E730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2C0753B9"/>
    <w:multiLevelType w:val="hybridMultilevel"/>
    <w:tmpl w:val="2B1ADC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7413F7"/>
    <w:multiLevelType w:val="hybridMultilevel"/>
    <w:tmpl w:val="188E8060"/>
    <w:lvl w:ilvl="0" w:tplc="08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2CAF0112"/>
    <w:multiLevelType w:val="hybridMultilevel"/>
    <w:tmpl w:val="57221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CE620E0"/>
    <w:multiLevelType w:val="hybridMultilevel"/>
    <w:tmpl w:val="698477D4"/>
    <w:name w:val="LT_Heading3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D293C93"/>
    <w:multiLevelType w:val="hybridMultilevel"/>
    <w:tmpl w:val="48DE0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FC008C6"/>
    <w:multiLevelType w:val="hybridMultilevel"/>
    <w:tmpl w:val="497A5A72"/>
    <w:lvl w:ilvl="0" w:tplc="04090003">
      <w:start w:val="1"/>
      <w:numFmt w:val="bullet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2FD77620"/>
    <w:multiLevelType w:val="hybridMultilevel"/>
    <w:tmpl w:val="6E84548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2653DD"/>
    <w:multiLevelType w:val="hybridMultilevel"/>
    <w:tmpl w:val="B3183418"/>
    <w:lvl w:ilvl="0" w:tplc="8E12E3B2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02A6A6C"/>
    <w:multiLevelType w:val="hybridMultilevel"/>
    <w:tmpl w:val="FE9E7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0A610D1"/>
    <w:multiLevelType w:val="hybridMultilevel"/>
    <w:tmpl w:val="B5CCF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38C5103"/>
    <w:multiLevelType w:val="hybridMultilevel"/>
    <w:tmpl w:val="658E6AD8"/>
    <w:lvl w:ilvl="0" w:tplc="9A10D7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33F905FB"/>
    <w:multiLevelType w:val="hybridMultilevel"/>
    <w:tmpl w:val="D44625C8"/>
    <w:lvl w:ilvl="0" w:tplc="EC96CD86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34100BCD"/>
    <w:multiLevelType w:val="hybridMultilevel"/>
    <w:tmpl w:val="2EF82D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42F26C0"/>
    <w:multiLevelType w:val="singleLevel"/>
    <w:tmpl w:val="FD844A22"/>
    <w:lvl w:ilvl="0">
      <w:start w:val="1"/>
      <w:numFmt w:val="lowerLetter"/>
      <w:lvlRestart w:val="0"/>
      <w:lvlText w:val="%1"/>
      <w:lvlJc w:val="left"/>
      <w:pPr>
        <w:tabs>
          <w:tab w:val="num" w:pos="244"/>
        </w:tabs>
        <w:ind w:left="244" w:hanging="244"/>
      </w:pPr>
      <w:rPr>
        <w:rFonts w:ascii="Arial Narrow" w:hAnsi="Arial Narrow" w:hint="default"/>
        <w:b w:val="0"/>
        <w:i/>
        <w:caps w:val="0"/>
        <w:strike w:val="0"/>
        <w:dstrike w:val="0"/>
        <w:vanish w:val="0"/>
        <w:color w:val="000000"/>
        <w:sz w:val="18"/>
        <w:u w:val="none"/>
        <w:vertAlign w:val="baseline"/>
      </w:rPr>
    </w:lvl>
  </w:abstractNum>
  <w:abstractNum w:abstractNumId="51" w15:restartNumberingAfterBreak="0">
    <w:nsid w:val="34B246E2"/>
    <w:multiLevelType w:val="hybridMultilevel"/>
    <w:tmpl w:val="14542C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354F60E4"/>
    <w:multiLevelType w:val="hybridMultilevel"/>
    <w:tmpl w:val="B1AA6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56103EB"/>
    <w:multiLevelType w:val="hybridMultilevel"/>
    <w:tmpl w:val="C9DCACF6"/>
    <w:lvl w:ilvl="0" w:tplc="CA8E646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4" w15:restartNumberingAfterBreak="0">
    <w:nsid w:val="363374A9"/>
    <w:multiLevelType w:val="hybridMultilevel"/>
    <w:tmpl w:val="87067D8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36A76F60"/>
    <w:multiLevelType w:val="multilevel"/>
    <w:tmpl w:val="B8AC3370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5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1083"/>
        </w:tabs>
        <w:ind w:left="1083" w:hanging="363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5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803"/>
        </w:tabs>
        <w:ind w:left="1803" w:hanging="36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5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2523"/>
        </w:tabs>
        <w:ind w:left="2523" w:hanging="363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57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3237"/>
        </w:tabs>
        <w:ind w:left="3237" w:hanging="357"/>
      </w:pPr>
      <w:rPr>
        <w:rFonts w:ascii="Times New Roman" w:hAnsi="Times New Roman" w:cs="Times New Roman" w:hint="default"/>
      </w:rPr>
    </w:lvl>
  </w:abstractNum>
  <w:abstractNum w:abstractNumId="56" w15:restartNumberingAfterBreak="0">
    <w:nsid w:val="36EE7B91"/>
    <w:multiLevelType w:val="hybridMultilevel"/>
    <w:tmpl w:val="7202585E"/>
    <w:lvl w:ilvl="0" w:tplc="9C5E4826">
      <w:start w:val="2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98B4D95"/>
    <w:multiLevelType w:val="hybridMultilevel"/>
    <w:tmpl w:val="93C452CC"/>
    <w:lvl w:ilvl="0" w:tplc="26E451C6">
      <w:start w:val="12"/>
      <w:numFmt w:val="bullet"/>
      <w:lvlText w:val="–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B4B7E99"/>
    <w:multiLevelType w:val="hybridMultilevel"/>
    <w:tmpl w:val="FE3AC5DA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C386E04"/>
    <w:multiLevelType w:val="hybridMultilevel"/>
    <w:tmpl w:val="C27EFD88"/>
    <w:lvl w:ilvl="0" w:tplc="C28AC05C">
      <w:start w:val="1"/>
      <w:numFmt w:val="bullet"/>
      <w:lvlText w:val=""/>
      <w:lvlJc w:val="left"/>
      <w:pPr>
        <w:tabs>
          <w:tab w:val="num" w:pos="864"/>
        </w:tabs>
        <w:ind w:left="86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60" w15:restartNumberingAfterBreak="0">
    <w:nsid w:val="3DE41B24"/>
    <w:multiLevelType w:val="hybridMultilevel"/>
    <w:tmpl w:val="E72AF9E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1" w15:restartNumberingAfterBreak="0">
    <w:nsid w:val="3E254034"/>
    <w:multiLevelType w:val="hybridMultilevel"/>
    <w:tmpl w:val="8770587A"/>
    <w:lvl w:ilvl="0" w:tplc="BFA2546E">
      <w:start w:val="1"/>
      <w:numFmt w:val="bullet"/>
      <w:lvlText w:val=""/>
      <w:lvlJc w:val="left"/>
      <w:pPr>
        <w:tabs>
          <w:tab w:val="num" w:pos="574"/>
        </w:tabs>
        <w:ind w:left="574" w:hanging="432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F8E608C"/>
    <w:multiLevelType w:val="hybridMultilevel"/>
    <w:tmpl w:val="15B8B7A0"/>
    <w:lvl w:ilvl="0" w:tplc="FFFFFFFF">
      <w:start w:val="1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156427C">
      <w:start w:val="1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1701EAE"/>
    <w:multiLevelType w:val="hybridMultilevel"/>
    <w:tmpl w:val="A030E8F2"/>
    <w:lvl w:ilvl="0" w:tplc="9A2C2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1D41706"/>
    <w:multiLevelType w:val="multilevel"/>
    <w:tmpl w:val="6FCA3882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5" w15:restartNumberingAfterBreak="0">
    <w:nsid w:val="41F934CB"/>
    <w:multiLevelType w:val="hybridMultilevel"/>
    <w:tmpl w:val="3FBC6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2255756"/>
    <w:multiLevelType w:val="hybridMultilevel"/>
    <w:tmpl w:val="AE2434A4"/>
    <w:lvl w:ilvl="0" w:tplc="0809000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67" w15:restartNumberingAfterBreak="0">
    <w:nsid w:val="423228F3"/>
    <w:multiLevelType w:val="hybridMultilevel"/>
    <w:tmpl w:val="EBFE1860"/>
    <w:lvl w:ilvl="0" w:tplc="5BA66FF8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8" w15:restartNumberingAfterBreak="0">
    <w:nsid w:val="43294B78"/>
    <w:multiLevelType w:val="hybridMultilevel"/>
    <w:tmpl w:val="E0829268"/>
    <w:lvl w:ilvl="0" w:tplc="9A2C2990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55520A2"/>
    <w:multiLevelType w:val="hybridMultilevel"/>
    <w:tmpl w:val="2F12144A"/>
    <w:lvl w:ilvl="0" w:tplc="A8FC6DE8"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0" w15:restartNumberingAfterBreak="0">
    <w:nsid w:val="4571521E"/>
    <w:multiLevelType w:val="hybridMultilevel"/>
    <w:tmpl w:val="79A05E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6060B44"/>
    <w:multiLevelType w:val="hybridMultilevel"/>
    <w:tmpl w:val="B1189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6B67B08"/>
    <w:multiLevelType w:val="hybridMultilevel"/>
    <w:tmpl w:val="A51EE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8083160"/>
    <w:multiLevelType w:val="hybridMultilevel"/>
    <w:tmpl w:val="DD2693FC"/>
    <w:lvl w:ilvl="0" w:tplc="10641E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48A64876"/>
    <w:multiLevelType w:val="hybridMultilevel"/>
    <w:tmpl w:val="4A809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A6831A8"/>
    <w:multiLevelType w:val="hybridMultilevel"/>
    <w:tmpl w:val="0D50225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B024D67"/>
    <w:multiLevelType w:val="hybridMultilevel"/>
    <w:tmpl w:val="6DD05D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4C243EFF"/>
    <w:multiLevelType w:val="hybridMultilevel"/>
    <w:tmpl w:val="F118D0D2"/>
    <w:lvl w:ilvl="0" w:tplc="52469684">
      <w:start w:val="1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D7D0493"/>
    <w:multiLevelType w:val="hybridMultilevel"/>
    <w:tmpl w:val="5FF0FB94"/>
    <w:lvl w:ilvl="0" w:tplc="148A7A0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9" w15:restartNumberingAfterBreak="0">
    <w:nsid w:val="4DF2088C"/>
    <w:multiLevelType w:val="hybridMultilevel"/>
    <w:tmpl w:val="43407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E2C3586"/>
    <w:multiLevelType w:val="hybridMultilevel"/>
    <w:tmpl w:val="739A4F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8A7A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F926C7C"/>
    <w:multiLevelType w:val="hybridMultilevel"/>
    <w:tmpl w:val="55A8833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542836DC"/>
    <w:multiLevelType w:val="hybridMultilevel"/>
    <w:tmpl w:val="CD68CD68"/>
    <w:lvl w:ilvl="0" w:tplc="E156427C">
      <w:start w:val="1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4DC4ED8"/>
    <w:multiLevelType w:val="hybridMultilevel"/>
    <w:tmpl w:val="A1B636BC"/>
    <w:lvl w:ilvl="0" w:tplc="A75E6DE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5527515"/>
    <w:multiLevelType w:val="hybridMultilevel"/>
    <w:tmpl w:val="DCD8D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7C318A9"/>
    <w:multiLevelType w:val="hybridMultilevel"/>
    <w:tmpl w:val="5EE60E5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586844BA"/>
    <w:multiLevelType w:val="hybridMultilevel"/>
    <w:tmpl w:val="923441C2"/>
    <w:lvl w:ilvl="0" w:tplc="1B003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A5C3B7C"/>
    <w:multiLevelType w:val="hybridMultilevel"/>
    <w:tmpl w:val="F260F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A8A2C16"/>
    <w:multiLevelType w:val="hybridMultilevel"/>
    <w:tmpl w:val="E0CC9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AFF242F"/>
    <w:multiLevelType w:val="hybridMultilevel"/>
    <w:tmpl w:val="9F46F0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B102FB3"/>
    <w:multiLevelType w:val="hybridMultilevel"/>
    <w:tmpl w:val="21F88FDA"/>
    <w:lvl w:ilvl="0" w:tplc="BFA2546E">
      <w:start w:val="1"/>
      <w:numFmt w:val="bullet"/>
      <w:lvlText w:val=""/>
      <w:lvlJc w:val="left"/>
      <w:pPr>
        <w:tabs>
          <w:tab w:val="num" w:pos="576"/>
        </w:tabs>
        <w:ind w:left="576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D763150"/>
    <w:multiLevelType w:val="hybridMultilevel"/>
    <w:tmpl w:val="15A4968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2" w15:restartNumberingAfterBreak="0">
    <w:nsid w:val="5EA23A28"/>
    <w:multiLevelType w:val="hybridMultilevel"/>
    <w:tmpl w:val="AAE6E684"/>
    <w:lvl w:ilvl="0" w:tplc="C7D85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F9D656C"/>
    <w:multiLevelType w:val="hybridMultilevel"/>
    <w:tmpl w:val="68444E70"/>
    <w:lvl w:ilvl="0" w:tplc="A2FE8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FE76F47"/>
    <w:multiLevelType w:val="hybridMultilevel"/>
    <w:tmpl w:val="B110371A"/>
    <w:lvl w:ilvl="0" w:tplc="040C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5" w15:restartNumberingAfterBreak="0">
    <w:nsid w:val="601305A4"/>
    <w:multiLevelType w:val="hybridMultilevel"/>
    <w:tmpl w:val="223A577A"/>
    <w:lvl w:ilvl="0" w:tplc="148A7A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0415C6B"/>
    <w:multiLevelType w:val="hybridMultilevel"/>
    <w:tmpl w:val="8772A302"/>
    <w:lvl w:ilvl="0" w:tplc="A8FC6DE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0846082"/>
    <w:multiLevelType w:val="hybridMultilevel"/>
    <w:tmpl w:val="50A06744"/>
    <w:lvl w:ilvl="0" w:tplc="C80E73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8" w15:restartNumberingAfterBreak="0">
    <w:nsid w:val="62F0590F"/>
    <w:multiLevelType w:val="hybridMultilevel"/>
    <w:tmpl w:val="C3A072EE"/>
    <w:lvl w:ilvl="0" w:tplc="BFA2546E">
      <w:start w:val="1"/>
      <w:numFmt w:val="bullet"/>
      <w:lvlText w:val=""/>
      <w:lvlJc w:val="left"/>
      <w:pPr>
        <w:tabs>
          <w:tab w:val="num" w:pos="576"/>
        </w:tabs>
        <w:ind w:left="576" w:hanging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4B41F08"/>
    <w:multiLevelType w:val="hybridMultilevel"/>
    <w:tmpl w:val="E73A1A58"/>
    <w:lvl w:ilvl="0" w:tplc="F7065E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59271B2"/>
    <w:multiLevelType w:val="hybridMultilevel"/>
    <w:tmpl w:val="7104421A"/>
    <w:lvl w:ilvl="0" w:tplc="0E0AE94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669245BE"/>
    <w:multiLevelType w:val="hybridMultilevel"/>
    <w:tmpl w:val="A76C5A60"/>
    <w:lvl w:ilvl="0" w:tplc="C80E7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6DB351B"/>
    <w:multiLevelType w:val="hybridMultilevel"/>
    <w:tmpl w:val="0F2453B4"/>
    <w:lvl w:ilvl="0" w:tplc="BBFEB6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7266563"/>
    <w:multiLevelType w:val="hybridMultilevel"/>
    <w:tmpl w:val="C770C306"/>
    <w:lvl w:ilvl="0" w:tplc="BBFEB6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876578F"/>
    <w:multiLevelType w:val="hybridMultilevel"/>
    <w:tmpl w:val="BBC61AFA"/>
    <w:lvl w:ilvl="0" w:tplc="1B0035D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5" w15:restartNumberingAfterBreak="0">
    <w:nsid w:val="68F141F0"/>
    <w:multiLevelType w:val="hybridMultilevel"/>
    <w:tmpl w:val="BCB4D17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6" w15:restartNumberingAfterBreak="0">
    <w:nsid w:val="6A296C72"/>
    <w:multiLevelType w:val="hybridMultilevel"/>
    <w:tmpl w:val="40B02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AD40CBE"/>
    <w:multiLevelType w:val="hybridMultilevel"/>
    <w:tmpl w:val="12B65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B340126"/>
    <w:multiLevelType w:val="hybridMultilevel"/>
    <w:tmpl w:val="76401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BDF2110"/>
    <w:multiLevelType w:val="hybridMultilevel"/>
    <w:tmpl w:val="E5EC3668"/>
    <w:lvl w:ilvl="0" w:tplc="A75E6DE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C1C41DA"/>
    <w:multiLevelType w:val="hybridMultilevel"/>
    <w:tmpl w:val="16F63B92"/>
    <w:lvl w:ilvl="0" w:tplc="148A7A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6D4831E9"/>
    <w:multiLevelType w:val="hybridMultilevel"/>
    <w:tmpl w:val="E2E640EC"/>
    <w:lvl w:ilvl="0" w:tplc="9A2C2990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DBB64B1"/>
    <w:multiLevelType w:val="hybridMultilevel"/>
    <w:tmpl w:val="3F805C94"/>
    <w:lvl w:ilvl="0" w:tplc="1B003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F9337D0"/>
    <w:multiLevelType w:val="hybridMultilevel"/>
    <w:tmpl w:val="E8D24B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0D86E1C"/>
    <w:multiLevelType w:val="hybridMultilevel"/>
    <w:tmpl w:val="FAB23ABA"/>
    <w:lvl w:ilvl="0" w:tplc="C80E7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0F66DE9"/>
    <w:multiLevelType w:val="hybridMultilevel"/>
    <w:tmpl w:val="C41632DC"/>
    <w:lvl w:ilvl="0" w:tplc="C7D85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23C39D4"/>
    <w:multiLevelType w:val="hybridMultilevel"/>
    <w:tmpl w:val="5CE06A2A"/>
    <w:lvl w:ilvl="0" w:tplc="C80E7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50D560F"/>
    <w:multiLevelType w:val="hybridMultilevel"/>
    <w:tmpl w:val="A5C4E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5F80525"/>
    <w:multiLevelType w:val="hybridMultilevel"/>
    <w:tmpl w:val="FF3C68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8274D29"/>
    <w:multiLevelType w:val="hybridMultilevel"/>
    <w:tmpl w:val="DF2AC7B6"/>
    <w:lvl w:ilvl="0" w:tplc="9A2C2990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85B1409"/>
    <w:multiLevelType w:val="hybridMultilevel"/>
    <w:tmpl w:val="C4B278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1" w15:restartNumberingAfterBreak="0">
    <w:nsid w:val="790E66E7"/>
    <w:multiLevelType w:val="hybridMultilevel"/>
    <w:tmpl w:val="E93678C0"/>
    <w:lvl w:ilvl="0" w:tplc="9A2C2990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9E403A5"/>
    <w:multiLevelType w:val="hybridMultilevel"/>
    <w:tmpl w:val="3CBA213C"/>
    <w:lvl w:ilvl="0" w:tplc="22382964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C9A6E59"/>
    <w:multiLevelType w:val="hybridMultilevel"/>
    <w:tmpl w:val="A3AA1D04"/>
    <w:name w:val="LT_Heading3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7CE70BF1"/>
    <w:multiLevelType w:val="hybridMultilevel"/>
    <w:tmpl w:val="7E4E10A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DB42DF9"/>
    <w:multiLevelType w:val="hybridMultilevel"/>
    <w:tmpl w:val="D3AC1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7EAD118D"/>
    <w:multiLevelType w:val="multilevel"/>
    <w:tmpl w:val="07FA434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7" w15:restartNumberingAfterBreak="0">
    <w:nsid w:val="7EFB3E3C"/>
    <w:multiLevelType w:val="hybridMultilevel"/>
    <w:tmpl w:val="D8F23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1"/>
  </w:num>
  <w:num w:numId="2">
    <w:abstractNumId w:val="68"/>
  </w:num>
  <w:num w:numId="3">
    <w:abstractNumId w:val="111"/>
  </w:num>
  <w:num w:numId="4">
    <w:abstractNumId w:val="119"/>
  </w:num>
  <w:num w:numId="5">
    <w:abstractNumId w:val="44"/>
  </w:num>
  <w:num w:numId="6">
    <w:abstractNumId w:val="2"/>
    <w:lvlOverride w:ilvl="0">
      <w:startOverride w:val="1"/>
    </w:lvlOverride>
  </w:num>
  <w:num w:numId="7">
    <w:abstractNumId w:val="73"/>
  </w:num>
  <w:num w:numId="8">
    <w:abstractNumId w:val="56"/>
  </w:num>
  <w:num w:numId="9">
    <w:abstractNumId w:val="16"/>
  </w:num>
  <w:num w:numId="10">
    <w:abstractNumId w:val="61"/>
  </w:num>
  <w:num w:numId="11">
    <w:abstractNumId w:val="37"/>
  </w:num>
  <w:num w:numId="12">
    <w:abstractNumId w:val="100"/>
  </w:num>
  <w:num w:numId="13">
    <w:abstractNumId w:val="3"/>
  </w:num>
  <w:num w:numId="14">
    <w:abstractNumId w:val="59"/>
  </w:num>
  <w:num w:numId="15">
    <w:abstractNumId w:val="42"/>
  </w:num>
  <w:num w:numId="16">
    <w:abstractNumId w:val="38"/>
  </w:num>
  <w:num w:numId="17">
    <w:abstractNumId w:val="83"/>
  </w:num>
  <w:num w:numId="18">
    <w:abstractNumId w:val="109"/>
  </w:num>
  <w:num w:numId="19">
    <w:abstractNumId w:val="48"/>
  </w:num>
  <w:num w:numId="20">
    <w:abstractNumId w:val="98"/>
  </w:num>
  <w:num w:numId="21">
    <w:abstractNumId w:val="90"/>
  </w:num>
  <w:num w:numId="22">
    <w:abstractNumId w:val="12"/>
  </w:num>
  <w:num w:numId="23">
    <w:abstractNumId w:val="17"/>
  </w:num>
  <w:num w:numId="24">
    <w:abstractNumId w:val="67"/>
  </w:num>
  <w:num w:numId="25">
    <w:abstractNumId w:val="126"/>
  </w:num>
  <w:num w:numId="26">
    <w:abstractNumId w:val="57"/>
  </w:num>
  <w:num w:numId="27">
    <w:abstractNumId w:val="118"/>
  </w:num>
  <w:num w:numId="28">
    <w:abstractNumId w:val="54"/>
  </w:num>
  <w:num w:numId="29">
    <w:abstractNumId w:val="113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2">
    <w:abstractNumId w:val="27"/>
  </w:num>
  <w:num w:numId="33">
    <w:abstractNumId w:val="41"/>
  </w:num>
  <w:num w:numId="34">
    <w:abstractNumId w:val="51"/>
  </w:num>
  <w:num w:numId="35">
    <w:abstractNumId w:val="64"/>
  </w:num>
  <w:num w:numId="36">
    <w:abstractNumId w:val="43"/>
  </w:num>
  <w:num w:numId="37">
    <w:abstractNumId w:val="14"/>
  </w:num>
  <w:num w:numId="38">
    <w:abstractNumId w:val="70"/>
  </w:num>
  <w:num w:numId="39">
    <w:abstractNumId w:val="50"/>
  </w:num>
  <w:num w:numId="40">
    <w:abstractNumId w:val="77"/>
  </w:num>
  <w:num w:numId="41">
    <w:abstractNumId w:val="19"/>
  </w:num>
  <w:num w:numId="42">
    <w:abstractNumId w:val="15"/>
  </w:num>
  <w:num w:numId="43">
    <w:abstractNumId w:val="40"/>
  </w:num>
  <w:num w:numId="44">
    <w:abstractNumId w:val="123"/>
  </w:num>
  <w:num w:numId="45">
    <w:abstractNumId w:val="87"/>
  </w:num>
  <w:num w:numId="46">
    <w:abstractNumId w:val="99"/>
  </w:num>
  <w:num w:numId="47">
    <w:abstractNumId w:val="103"/>
  </w:num>
  <w:num w:numId="48">
    <w:abstractNumId w:val="102"/>
  </w:num>
  <w:num w:numId="49">
    <w:abstractNumId w:val="45"/>
  </w:num>
  <w:num w:numId="50">
    <w:abstractNumId w:val="20"/>
  </w:num>
  <w:num w:numId="51">
    <w:abstractNumId w:val="55"/>
  </w:num>
  <w:num w:numId="52">
    <w:abstractNumId w:val="89"/>
  </w:num>
  <w:num w:numId="53">
    <w:abstractNumId w:val="94"/>
  </w:num>
  <w:num w:numId="54">
    <w:abstractNumId w:val="127"/>
  </w:num>
  <w:num w:numId="55">
    <w:abstractNumId w:val="21"/>
  </w:num>
  <w:num w:numId="56">
    <w:abstractNumId w:val="63"/>
  </w:num>
  <w:num w:numId="57">
    <w:abstractNumId w:val="53"/>
  </w:num>
  <w:num w:numId="58">
    <w:abstractNumId w:val="1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60"/>
  </w:num>
  <w:num w:numId="60">
    <w:abstractNumId w:val="106"/>
  </w:num>
  <w:num w:numId="61">
    <w:abstractNumId w:val="29"/>
  </w:num>
  <w:num w:numId="62">
    <w:abstractNumId w:val="36"/>
  </w:num>
  <w:num w:numId="63">
    <w:abstractNumId w:val="24"/>
  </w:num>
  <w:num w:numId="64">
    <w:abstractNumId w:val="116"/>
  </w:num>
  <w:num w:numId="65">
    <w:abstractNumId w:val="114"/>
  </w:num>
  <w:num w:numId="66">
    <w:abstractNumId w:val="25"/>
  </w:num>
  <w:num w:numId="67">
    <w:abstractNumId w:val="35"/>
  </w:num>
  <w:num w:numId="68">
    <w:abstractNumId w:val="101"/>
  </w:num>
  <w:num w:numId="69">
    <w:abstractNumId w:val="115"/>
  </w:num>
  <w:num w:numId="70">
    <w:abstractNumId w:val="92"/>
  </w:num>
  <w:num w:numId="71">
    <w:abstractNumId w:val="5"/>
  </w:num>
  <w:num w:numId="72">
    <w:abstractNumId w:val="13"/>
  </w:num>
  <w:num w:numId="73">
    <w:abstractNumId w:val="97"/>
  </w:num>
  <w:num w:numId="74">
    <w:abstractNumId w:val="30"/>
  </w:num>
  <w:num w:numId="75">
    <w:abstractNumId w:val="79"/>
  </w:num>
  <w:num w:numId="76">
    <w:abstractNumId w:val="52"/>
  </w:num>
  <w:num w:numId="77">
    <w:abstractNumId w:val="117"/>
  </w:num>
  <w:num w:numId="78">
    <w:abstractNumId w:val="107"/>
  </w:num>
  <w:num w:numId="79">
    <w:abstractNumId w:val="7"/>
  </w:num>
  <w:num w:numId="80">
    <w:abstractNumId w:val="122"/>
  </w:num>
  <w:num w:numId="81">
    <w:abstractNumId w:val="125"/>
  </w:num>
  <w:num w:numId="82">
    <w:abstractNumId w:val="33"/>
  </w:num>
  <w:num w:numId="83">
    <w:abstractNumId w:val="11"/>
  </w:num>
  <w:num w:numId="84">
    <w:abstractNumId w:val="91"/>
  </w:num>
  <w:num w:numId="85">
    <w:abstractNumId w:val="81"/>
  </w:num>
  <w:num w:numId="86">
    <w:abstractNumId w:val="88"/>
  </w:num>
  <w:num w:numId="87">
    <w:abstractNumId w:val="105"/>
  </w:num>
  <w:num w:numId="88">
    <w:abstractNumId w:val="18"/>
  </w:num>
  <w:num w:numId="89">
    <w:abstractNumId w:val="71"/>
  </w:num>
  <w:num w:numId="90">
    <w:abstractNumId w:val="76"/>
  </w:num>
  <w:num w:numId="91">
    <w:abstractNumId w:val="10"/>
  </w:num>
  <w:num w:numId="92">
    <w:abstractNumId w:val="110"/>
  </w:num>
  <w:num w:numId="93">
    <w:abstractNumId w:val="108"/>
  </w:num>
  <w:num w:numId="94">
    <w:abstractNumId w:val="84"/>
  </w:num>
  <w:num w:numId="95">
    <w:abstractNumId w:val="22"/>
  </w:num>
  <w:num w:numId="96">
    <w:abstractNumId w:val="1"/>
  </w:num>
  <w:num w:numId="97">
    <w:abstractNumId w:val="39"/>
  </w:num>
  <w:num w:numId="98">
    <w:abstractNumId w:val="49"/>
  </w:num>
  <w:num w:numId="99">
    <w:abstractNumId w:val="46"/>
  </w:num>
  <w:num w:numId="100">
    <w:abstractNumId w:val="66"/>
  </w:num>
  <w:num w:numId="101">
    <w:abstractNumId w:val="69"/>
  </w:num>
  <w:num w:numId="102">
    <w:abstractNumId w:val="8"/>
  </w:num>
  <w:num w:numId="103">
    <w:abstractNumId w:val="6"/>
  </w:num>
  <w:num w:numId="104">
    <w:abstractNumId w:val="23"/>
  </w:num>
  <w:num w:numId="105">
    <w:abstractNumId w:val="31"/>
  </w:num>
  <w:num w:numId="106">
    <w:abstractNumId w:val="93"/>
  </w:num>
  <w:num w:numId="107">
    <w:abstractNumId w:val="120"/>
  </w:num>
  <w:num w:numId="108">
    <w:abstractNumId w:val="85"/>
  </w:num>
  <w:num w:numId="109">
    <w:abstractNumId w:val="96"/>
  </w:num>
  <w:num w:numId="110">
    <w:abstractNumId w:val="47"/>
  </w:num>
  <w:num w:numId="111">
    <w:abstractNumId w:val="74"/>
  </w:num>
  <w:num w:numId="112">
    <w:abstractNumId w:val="75"/>
  </w:num>
  <w:num w:numId="113">
    <w:abstractNumId w:val="82"/>
  </w:num>
  <w:num w:numId="114">
    <w:abstractNumId w:val="62"/>
  </w:num>
  <w:num w:numId="115">
    <w:abstractNumId w:val="9"/>
  </w:num>
  <w:num w:numId="116">
    <w:abstractNumId w:val="86"/>
  </w:num>
  <w:num w:numId="117">
    <w:abstractNumId w:val="78"/>
  </w:num>
  <w:num w:numId="118">
    <w:abstractNumId w:val="112"/>
  </w:num>
  <w:num w:numId="119">
    <w:abstractNumId w:val="58"/>
  </w:num>
  <w:num w:numId="120">
    <w:abstractNumId w:val="124"/>
  </w:num>
  <w:num w:numId="121">
    <w:abstractNumId w:val="72"/>
  </w:num>
  <w:num w:numId="122">
    <w:abstractNumId w:val="95"/>
  </w:num>
  <w:num w:numId="123">
    <w:abstractNumId w:val="32"/>
  </w:num>
  <w:num w:numId="124">
    <w:abstractNumId w:val="34"/>
  </w:num>
  <w:num w:numId="125">
    <w:abstractNumId w:val="26"/>
  </w:num>
  <w:num w:numId="126">
    <w:abstractNumId w:val="104"/>
  </w:num>
  <w:num w:numId="127">
    <w:abstractNumId w:val="65"/>
  </w:num>
  <w:num w:numId="128">
    <w:abstractNumId w:val="80"/>
  </w:num>
  <w:num w:numId="129">
    <w:abstractNumId w:val="28"/>
  </w:num>
  <w:numIdMacAtCleanup w:val="1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ult_nd_0169a479-01c1-4108-a83b-aadf3ff939a8" w:val=" "/>
    <w:docVar w:name="vault_nd_050880d8-3e10-4ccb-8259-32db72697bfd" w:val=" "/>
    <w:docVar w:name="vault_nd_06586f08-9ec4-4083-8db0-7c6a9f99cbcb" w:val=" "/>
    <w:docVar w:name="vault_nd_0ad55ac9-5201-40b7-ae49-3a4e4268a1b0" w:val=" "/>
    <w:docVar w:name="VAULT_ND_0e93d5e4-d5ef-4933-be69-783c44792f7b" w:val=" "/>
    <w:docVar w:name="VAULT_ND_10d4fece-f1c9-49b4-99f2-176c9f87d18c" w:val=" "/>
    <w:docVar w:name="vault_nd_1a139332-bb2b-499c-9465-51130b0217dd" w:val=" "/>
    <w:docVar w:name="VAULT_ND_1c7be241-fc19-44c0-91a1-b9a705be8f08" w:val=" "/>
    <w:docVar w:name="vault_nd_2638e9ba-cf5c-4508-ada2-42f6016aecd9" w:val=" "/>
    <w:docVar w:name="vault_nd_31ca23a0-e499-4a40-827b-7724144cff63" w:val=" "/>
    <w:docVar w:name="VAULT_ND_3ef86332-f6cd-4ad0-97c3-f31a21909186" w:val=" "/>
    <w:docVar w:name="vault_nd_4197dba2-3f9e-406d-b7a3-78328bd6f49d" w:val=" "/>
    <w:docVar w:name="vault_nd_43c4891b-e262-48b0-b778-d1a7597008c7" w:val=" "/>
    <w:docVar w:name="VAULT_ND_473193bd-3718-4931-aa09-eae5f33801a1" w:val=" "/>
    <w:docVar w:name="vault_nd_509cdfa4-c6a4-4942-8ea0-be48ecedbfde" w:val=" "/>
    <w:docVar w:name="vault_nd_53ddd22f-e7af-44cd-a63c-6c6e265534f2" w:val=" "/>
    <w:docVar w:name="vault_nd_5c31634b-6d2d-4cbd-acb6-1a3cea245af9" w:val=" "/>
    <w:docVar w:name="vault_nd_6b9483e2-4cdd-4d76-a2a5-cde839010c28" w:val=" "/>
    <w:docVar w:name="vault_nd_7a848da0-90e7-4558-9d4c-90ba2b21948b" w:val=" "/>
    <w:docVar w:name="vault_nd_7e105abd-1fda-464a-8dd3-d01f9a629662" w:val=" "/>
    <w:docVar w:name="vault_nd_8ff343d4-d86b-4f58-8a3e-8708b51f1035" w:val=" "/>
    <w:docVar w:name="vault_nd_93b76959-7988-4c91-942b-9b77f5072a8a" w:val=" "/>
    <w:docVar w:name="vault_nd_95ef8c02-9839-4335-952d-67be3b35c4c7" w:val=" "/>
    <w:docVar w:name="vault_nd_a128e4cd-021c-4915-951f-b7a5954df08d" w:val=" "/>
    <w:docVar w:name="vault_nd_aeccda68-91e9-41c2-800a-03b5b62e4926" w:val=" "/>
    <w:docVar w:name="VAULT_ND_becfa397-ec56-473f-a7a9-f939363412ae" w:val=" "/>
    <w:docVar w:name="vault_nd_c37545bd-a754-4ded-b330-efaadbb73ba7" w:val=" "/>
    <w:docVar w:name="vault_nd_c5d9cb22-26aa-402a-80b9-43f57d0c8249" w:val=" "/>
    <w:docVar w:name="vault_nd_c77cf71a-3e0d-4db7-adc5-2f3607e476b6" w:val=" "/>
    <w:docVar w:name="vault_nd_c97f1c6f-3279-4192-a52c-af04e81aa9be" w:val=" "/>
    <w:docVar w:name="vault_nd_d09a4246-7965-4510-9d54-068d70d38683" w:val=" "/>
    <w:docVar w:name="vault_nd_dad0d6d9-5b73-4a8b-b04e-972a667bc087" w:val=" "/>
    <w:docVar w:name="vault_nd_ec204ef2-1967-4da7-adc6-6b81134be29e" w:val=" "/>
    <w:docVar w:name="VAULT_ND_ecd02f51-6dfb-48fa-abfe-2d034b3b0075" w:val=" "/>
    <w:docVar w:name="vault_nd_f5e20867-fb81-42bc-8cf7-711539074b4b" w:val=" "/>
    <w:docVar w:name="vault_nd_f9fd638d-1da1-472c-9f34-7975142e66aa" w:val=" "/>
  </w:docVars>
  <w:rsids>
    <w:rsidRoot w:val="00405DDE"/>
    <w:rsid w:val="000161E5"/>
    <w:rsid w:val="00026F98"/>
    <w:rsid w:val="00060FBE"/>
    <w:rsid w:val="00091CD6"/>
    <w:rsid w:val="00091EBC"/>
    <w:rsid w:val="00094174"/>
    <w:rsid w:val="000C72A9"/>
    <w:rsid w:val="000C769A"/>
    <w:rsid w:val="000D5C76"/>
    <w:rsid w:val="000E608D"/>
    <w:rsid w:val="000F45BA"/>
    <w:rsid w:val="000F59DD"/>
    <w:rsid w:val="00116F0A"/>
    <w:rsid w:val="00126B13"/>
    <w:rsid w:val="00127373"/>
    <w:rsid w:val="00132106"/>
    <w:rsid w:val="00134034"/>
    <w:rsid w:val="00136B22"/>
    <w:rsid w:val="001376E2"/>
    <w:rsid w:val="001508BA"/>
    <w:rsid w:val="0015405E"/>
    <w:rsid w:val="001566A5"/>
    <w:rsid w:val="001718F4"/>
    <w:rsid w:val="0017380D"/>
    <w:rsid w:val="00190A7B"/>
    <w:rsid w:val="00194E91"/>
    <w:rsid w:val="00197BAC"/>
    <w:rsid w:val="001A403F"/>
    <w:rsid w:val="001A5046"/>
    <w:rsid w:val="001A7586"/>
    <w:rsid w:val="001C1920"/>
    <w:rsid w:val="001D3F54"/>
    <w:rsid w:val="001D4B12"/>
    <w:rsid w:val="001E1C2E"/>
    <w:rsid w:val="001F2025"/>
    <w:rsid w:val="001F5B44"/>
    <w:rsid w:val="002034E1"/>
    <w:rsid w:val="00222E6A"/>
    <w:rsid w:val="00237025"/>
    <w:rsid w:val="0024239E"/>
    <w:rsid w:val="00247824"/>
    <w:rsid w:val="00254938"/>
    <w:rsid w:val="00257AD1"/>
    <w:rsid w:val="00271A08"/>
    <w:rsid w:val="002A651B"/>
    <w:rsid w:val="002B2A48"/>
    <w:rsid w:val="002B4B9C"/>
    <w:rsid w:val="002C2EFE"/>
    <w:rsid w:val="002D2ABE"/>
    <w:rsid w:val="002E48EA"/>
    <w:rsid w:val="002F6627"/>
    <w:rsid w:val="002F7786"/>
    <w:rsid w:val="00301F1D"/>
    <w:rsid w:val="00302A22"/>
    <w:rsid w:val="00303DC7"/>
    <w:rsid w:val="00310412"/>
    <w:rsid w:val="00311BB6"/>
    <w:rsid w:val="00321DD2"/>
    <w:rsid w:val="00331388"/>
    <w:rsid w:val="003343C6"/>
    <w:rsid w:val="00335727"/>
    <w:rsid w:val="00337D24"/>
    <w:rsid w:val="00340D7F"/>
    <w:rsid w:val="0035313C"/>
    <w:rsid w:val="00353AA1"/>
    <w:rsid w:val="00360F00"/>
    <w:rsid w:val="00362527"/>
    <w:rsid w:val="00363A83"/>
    <w:rsid w:val="00391434"/>
    <w:rsid w:val="00396435"/>
    <w:rsid w:val="003A48C8"/>
    <w:rsid w:val="003B3DEA"/>
    <w:rsid w:val="003C1A0A"/>
    <w:rsid w:val="003C510E"/>
    <w:rsid w:val="004029D2"/>
    <w:rsid w:val="0040389C"/>
    <w:rsid w:val="00405DDE"/>
    <w:rsid w:val="004148A0"/>
    <w:rsid w:val="004237A3"/>
    <w:rsid w:val="00451D08"/>
    <w:rsid w:val="004602C8"/>
    <w:rsid w:val="004752F7"/>
    <w:rsid w:val="00482E59"/>
    <w:rsid w:val="004A0DE6"/>
    <w:rsid w:val="004A4B4E"/>
    <w:rsid w:val="004B51A5"/>
    <w:rsid w:val="004B58E8"/>
    <w:rsid w:val="004E4973"/>
    <w:rsid w:val="004E6727"/>
    <w:rsid w:val="004E7A6E"/>
    <w:rsid w:val="004F19D4"/>
    <w:rsid w:val="0050158B"/>
    <w:rsid w:val="0050672C"/>
    <w:rsid w:val="005109DA"/>
    <w:rsid w:val="005113A5"/>
    <w:rsid w:val="005253E9"/>
    <w:rsid w:val="00541F6E"/>
    <w:rsid w:val="00551D2F"/>
    <w:rsid w:val="005559DC"/>
    <w:rsid w:val="005612B9"/>
    <w:rsid w:val="00572A6B"/>
    <w:rsid w:val="00575938"/>
    <w:rsid w:val="00594F4C"/>
    <w:rsid w:val="005A0985"/>
    <w:rsid w:val="005B4BF7"/>
    <w:rsid w:val="005C0946"/>
    <w:rsid w:val="005D6D80"/>
    <w:rsid w:val="005D7F86"/>
    <w:rsid w:val="005F1D4B"/>
    <w:rsid w:val="00602AA9"/>
    <w:rsid w:val="006542E8"/>
    <w:rsid w:val="00655084"/>
    <w:rsid w:val="006553FF"/>
    <w:rsid w:val="006637B2"/>
    <w:rsid w:val="0066786E"/>
    <w:rsid w:val="00672921"/>
    <w:rsid w:val="00672A80"/>
    <w:rsid w:val="00673707"/>
    <w:rsid w:val="00676D57"/>
    <w:rsid w:val="00682594"/>
    <w:rsid w:val="006A3663"/>
    <w:rsid w:val="006A3AB1"/>
    <w:rsid w:val="006A41A8"/>
    <w:rsid w:val="006A5FAF"/>
    <w:rsid w:val="006B49A8"/>
    <w:rsid w:val="006C000F"/>
    <w:rsid w:val="006E04A0"/>
    <w:rsid w:val="006E0FE6"/>
    <w:rsid w:val="006E2355"/>
    <w:rsid w:val="006F281B"/>
    <w:rsid w:val="006F576C"/>
    <w:rsid w:val="00700012"/>
    <w:rsid w:val="007066C3"/>
    <w:rsid w:val="00711812"/>
    <w:rsid w:val="0072524C"/>
    <w:rsid w:val="0073271C"/>
    <w:rsid w:val="00741B21"/>
    <w:rsid w:val="00764D93"/>
    <w:rsid w:val="00787279"/>
    <w:rsid w:val="007A618C"/>
    <w:rsid w:val="007A77BF"/>
    <w:rsid w:val="007C2D92"/>
    <w:rsid w:val="007C2F14"/>
    <w:rsid w:val="007D5729"/>
    <w:rsid w:val="007E15DB"/>
    <w:rsid w:val="007F00D0"/>
    <w:rsid w:val="00804CF8"/>
    <w:rsid w:val="00813E28"/>
    <w:rsid w:val="00817481"/>
    <w:rsid w:val="00817B02"/>
    <w:rsid w:val="0082136A"/>
    <w:rsid w:val="00832B25"/>
    <w:rsid w:val="00834425"/>
    <w:rsid w:val="008413F8"/>
    <w:rsid w:val="00851BA2"/>
    <w:rsid w:val="008529F7"/>
    <w:rsid w:val="00860FD3"/>
    <w:rsid w:val="008631B2"/>
    <w:rsid w:val="00865E34"/>
    <w:rsid w:val="0086774F"/>
    <w:rsid w:val="00882A93"/>
    <w:rsid w:val="00892FB8"/>
    <w:rsid w:val="008961A3"/>
    <w:rsid w:val="008B7EB4"/>
    <w:rsid w:val="008D3487"/>
    <w:rsid w:val="008D7CB8"/>
    <w:rsid w:val="008E4420"/>
    <w:rsid w:val="008F448C"/>
    <w:rsid w:val="0090089D"/>
    <w:rsid w:val="00900E1C"/>
    <w:rsid w:val="00913634"/>
    <w:rsid w:val="00934265"/>
    <w:rsid w:val="00951195"/>
    <w:rsid w:val="00971C6C"/>
    <w:rsid w:val="0097359C"/>
    <w:rsid w:val="00980198"/>
    <w:rsid w:val="00980389"/>
    <w:rsid w:val="009F2820"/>
    <w:rsid w:val="009F2E31"/>
    <w:rsid w:val="009F4781"/>
    <w:rsid w:val="009F4FE5"/>
    <w:rsid w:val="009F606B"/>
    <w:rsid w:val="00A0541A"/>
    <w:rsid w:val="00A15667"/>
    <w:rsid w:val="00A16AEC"/>
    <w:rsid w:val="00A274C8"/>
    <w:rsid w:val="00A31959"/>
    <w:rsid w:val="00A31CFB"/>
    <w:rsid w:val="00A34722"/>
    <w:rsid w:val="00A379DF"/>
    <w:rsid w:val="00A47F7C"/>
    <w:rsid w:val="00A51834"/>
    <w:rsid w:val="00A56602"/>
    <w:rsid w:val="00A57681"/>
    <w:rsid w:val="00A621E2"/>
    <w:rsid w:val="00A6657A"/>
    <w:rsid w:val="00A750B7"/>
    <w:rsid w:val="00A85E9B"/>
    <w:rsid w:val="00A9721B"/>
    <w:rsid w:val="00AB0333"/>
    <w:rsid w:val="00AB2327"/>
    <w:rsid w:val="00AB616A"/>
    <w:rsid w:val="00AB738A"/>
    <w:rsid w:val="00AC4E4D"/>
    <w:rsid w:val="00AC4E4F"/>
    <w:rsid w:val="00AD36FC"/>
    <w:rsid w:val="00AD7B01"/>
    <w:rsid w:val="00AE39E0"/>
    <w:rsid w:val="00AF19F4"/>
    <w:rsid w:val="00B16D65"/>
    <w:rsid w:val="00B26A53"/>
    <w:rsid w:val="00B303E0"/>
    <w:rsid w:val="00B332B7"/>
    <w:rsid w:val="00B3666B"/>
    <w:rsid w:val="00B467DE"/>
    <w:rsid w:val="00B47DCE"/>
    <w:rsid w:val="00B561C6"/>
    <w:rsid w:val="00B61856"/>
    <w:rsid w:val="00B641D9"/>
    <w:rsid w:val="00B75BA6"/>
    <w:rsid w:val="00B818FB"/>
    <w:rsid w:val="00B86D10"/>
    <w:rsid w:val="00B94542"/>
    <w:rsid w:val="00BB0720"/>
    <w:rsid w:val="00BB0A21"/>
    <w:rsid w:val="00BC6A06"/>
    <w:rsid w:val="00BD1F92"/>
    <w:rsid w:val="00BD5499"/>
    <w:rsid w:val="00BD5DFD"/>
    <w:rsid w:val="00BF2D7E"/>
    <w:rsid w:val="00BF35F7"/>
    <w:rsid w:val="00C13FFB"/>
    <w:rsid w:val="00C26E5D"/>
    <w:rsid w:val="00C311A3"/>
    <w:rsid w:val="00C32B25"/>
    <w:rsid w:val="00C32E0F"/>
    <w:rsid w:val="00C367D4"/>
    <w:rsid w:val="00C51732"/>
    <w:rsid w:val="00C701B5"/>
    <w:rsid w:val="00C702E4"/>
    <w:rsid w:val="00C81DC4"/>
    <w:rsid w:val="00C84888"/>
    <w:rsid w:val="00C86707"/>
    <w:rsid w:val="00C96C0B"/>
    <w:rsid w:val="00CD2AB9"/>
    <w:rsid w:val="00CE4726"/>
    <w:rsid w:val="00CE683D"/>
    <w:rsid w:val="00D029C6"/>
    <w:rsid w:val="00D06CB4"/>
    <w:rsid w:val="00D13A18"/>
    <w:rsid w:val="00D17172"/>
    <w:rsid w:val="00D2631E"/>
    <w:rsid w:val="00D61B59"/>
    <w:rsid w:val="00D67AE2"/>
    <w:rsid w:val="00D93541"/>
    <w:rsid w:val="00DA2C9E"/>
    <w:rsid w:val="00DA393E"/>
    <w:rsid w:val="00DB51AB"/>
    <w:rsid w:val="00DD00BB"/>
    <w:rsid w:val="00DD2A28"/>
    <w:rsid w:val="00DD3675"/>
    <w:rsid w:val="00DF29FE"/>
    <w:rsid w:val="00E02C7C"/>
    <w:rsid w:val="00E15AE3"/>
    <w:rsid w:val="00E15F16"/>
    <w:rsid w:val="00E17D5B"/>
    <w:rsid w:val="00E27BC8"/>
    <w:rsid w:val="00E53C9F"/>
    <w:rsid w:val="00E6378F"/>
    <w:rsid w:val="00E66070"/>
    <w:rsid w:val="00E6664C"/>
    <w:rsid w:val="00E80557"/>
    <w:rsid w:val="00E91EC4"/>
    <w:rsid w:val="00EB6D43"/>
    <w:rsid w:val="00EE195B"/>
    <w:rsid w:val="00F05ABB"/>
    <w:rsid w:val="00F152FD"/>
    <w:rsid w:val="00F1640A"/>
    <w:rsid w:val="00F217A7"/>
    <w:rsid w:val="00F22D8B"/>
    <w:rsid w:val="00F257D6"/>
    <w:rsid w:val="00F271DE"/>
    <w:rsid w:val="00F35FDF"/>
    <w:rsid w:val="00F4261A"/>
    <w:rsid w:val="00F86CFA"/>
    <w:rsid w:val="00F93084"/>
    <w:rsid w:val="00FB438A"/>
    <w:rsid w:val="00FC311E"/>
    <w:rsid w:val="00FC4AC9"/>
    <w:rsid w:val="00FC68FD"/>
    <w:rsid w:val="00FC794D"/>
    <w:rsid w:val="00FC7C40"/>
    <w:rsid w:val="00FD080D"/>
    <w:rsid w:val="00FD7DD3"/>
    <w:rsid w:val="00FE6E78"/>
    <w:rsid w:val="00FF0915"/>
    <w:rsid w:val="00FF3433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7BF1C1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mt-MT"/>
    </w:rPr>
  </w:style>
  <w:style w:type="paragraph" w:styleId="Heading1">
    <w:name w:val="heading 1"/>
    <w:aliases w:val="Header 1"/>
    <w:basedOn w:val="Normal"/>
    <w:next w:val="Normal"/>
    <w:link w:val="Heading1Char"/>
    <w:qFormat/>
    <w:rsid w:val="00405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05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05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405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405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405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405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405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405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er 1 Char"/>
    <w:basedOn w:val="DefaultParagraphFont"/>
    <w:link w:val="Heading1"/>
    <w:uiPriority w:val="9"/>
    <w:rsid w:val="00405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D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D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D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D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D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D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405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405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D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D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D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D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DDE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405DDE"/>
  </w:style>
  <w:style w:type="paragraph" w:styleId="Header">
    <w:name w:val="header"/>
    <w:basedOn w:val="Normal"/>
    <w:link w:val="HeaderChar"/>
    <w:rsid w:val="00405DDE"/>
    <w:pPr>
      <w:tabs>
        <w:tab w:val="center" w:pos="4153"/>
        <w:tab w:val="right" w:pos="8306"/>
      </w:tabs>
      <w:spacing w:after="0" w:line="240" w:lineRule="auto"/>
    </w:pPr>
    <w:rPr>
      <w:rFonts w:ascii="Times New Roman" w:eastAsia="Batang" w:hAnsi="Times New Roman" w:cs="Times New Roman"/>
      <w:kern w:val="0"/>
      <w:sz w:val="22"/>
      <w:lang w:eastAsia="en-GB"/>
      <w14:ligatures w14:val="none"/>
    </w:rPr>
  </w:style>
  <w:style w:type="character" w:customStyle="1" w:styleId="HeaderChar">
    <w:name w:val="Header Char"/>
    <w:basedOn w:val="DefaultParagraphFont"/>
    <w:link w:val="Header"/>
    <w:rsid w:val="00405DDE"/>
    <w:rPr>
      <w:rFonts w:ascii="Times New Roman" w:eastAsia="Batang" w:hAnsi="Times New Roman" w:cs="Times New Roman"/>
      <w:kern w:val="0"/>
      <w:sz w:val="22"/>
      <w:lang w:eastAsia="en-GB"/>
      <w14:ligatures w14:val="none"/>
    </w:rPr>
  </w:style>
  <w:style w:type="paragraph" w:styleId="Footer">
    <w:name w:val="footer"/>
    <w:basedOn w:val="Normal"/>
    <w:link w:val="FooterChar"/>
    <w:rsid w:val="00405DDE"/>
    <w:pPr>
      <w:tabs>
        <w:tab w:val="center" w:pos="4153"/>
        <w:tab w:val="right" w:pos="8306"/>
      </w:tabs>
      <w:spacing w:after="0" w:line="240" w:lineRule="auto"/>
    </w:pPr>
    <w:rPr>
      <w:rFonts w:ascii="Times New Roman" w:eastAsia="Batang" w:hAnsi="Times New Roman" w:cs="Times New Roman"/>
      <w:kern w:val="0"/>
      <w:sz w:val="22"/>
      <w:lang w:eastAsia="en-GB"/>
      <w14:ligatures w14:val="none"/>
    </w:rPr>
  </w:style>
  <w:style w:type="character" w:customStyle="1" w:styleId="FooterChar">
    <w:name w:val="Footer Char"/>
    <w:basedOn w:val="DefaultParagraphFont"/>
    <w:link w:val="Footer"/>
    <w:rsid w:val="00405DDE"/>
    <w:rPr>
      <w:rFonts w:ascii="Times New Roman" w:eastAsia="Batang" w:hAnsi="Times New Roman" w:cs="Times New Roman"/>
      <w:kern w:val="0"/>
      <w:sz w:val="22"/>
      <w:lang w:eastAsia="en-GB"/>
      <w14:ligatures w14:val="none"/>
    </w:rPr>
  </w:style>
  <w:style w:type="character" w:styleId="PageNumber">
    <w:name w:val="page number"/>
    <w:basedOn w:val="DefaultParagraphFont"/>
    <w:rsid w:val="00405DDE"/>
  </w:style>
  <w:style w:type="paragraph" w:customStyle="1" w:styleId="BodyText21">
    <w:name w:val="Body Text 21"/>
    <w:basedOn w:val="Normal"/>
    <w:rsid w:val="00405DDE"/>
    <w:pPr>
      <w:spacing w:after="0" w:line="240" w:lineRule="auto"/>
      <w:ind w:left="567" w:hanging="567"/>
    </w:pPr>
    <w:rPr>
      <w:rFonts w:ascii="Times New Roman" w:eastAsia="Batang" w:hAnsi="Times New Roman" w:cs="Times New Roman"/>
      <w:b/>
      <w:color w:val="808080"/>
      <w:kern w:val="0"/>
      <w14:ligatures w14:val="none"/>
    </w:rPr>
  </w:style>
  <w:style w:type="paragraph" w:styleId="BodyText">
    <w:name w:val="Body Text"/>
    <w:basedOn w:val="Normal"/>
    <w:link w:val="BodyTextChar"/>
    <w:rsid w:val="00405DDE"/>
    <w:pPr>
      <w:spacing w:after="0" w:line="240" w:lineRule="auto"/>
    </w:pPr>
    <w:rPr>
      <w:rFonts w:ascii="Times New Roman" w:eastAsia="Batang" w:hAnsi="Times New Roman" w:cs="Times New Roman"/>
      <w:kern w:val="0"/>
      <w:sz w:val="22"/>
      <w:szCs w:val="22"/>
      <w:lang w:val="en-US" w:eastAsia="ko-KR"/>
      <w14:ligatures w14:val="none"/>
    </w:rPr>
  </w:style>
  <w:style w:type="character" w:customStyle="1" w:styleId="BodyTextChar">
    <w:name w:val="Body Text Char"/>
    <w:basedOn w:val="DefaultParagraphFont"/>
    <w:link w:val="BodyText"/>
    <w:rsid w:val="00405DDE"/>
    <w:rPr>
      <w:rFonts w:ascii="Times New Roman" w:eastAsia="Batang" w:hAnsi="Times New Roman" w:cs="Times New Roman"/>
      <w:kern w:val="0"/>
      <w:sz w:val="22"/>
      <w:szCs w:val="22"/>
      <w:lang w:val="en-US" w:eastAsia="ko-KR"/>
      <w14:ligatures w14:val="none"/>
    </w:rPr>
  </w:style>
  <w:style w:type="paragraph" w:styleId="BodyText2">
    <w:name w:val="Body Text 2"/>
    <w:basedOn w:val="Normal"/>
    <w:link w:val="BodyText2Char"/>
    <w:rsid w:val="00405DDE"/>
    <w:pPr>
      <w:spacing w:after="0" w:line="240" w:lineRule="auto"/>
      <w:jc w:val="both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405DDE"/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semiHidden/>
    <w:rsid w:val="00405DDE"/>
    <w:pPr>
      <w:spacing w:after="0" w:line="240" w:lineRule="auto"/>
    </w:pPr>
    <w:rPr>
      <w:rFonts w:ascii="Tahoma" w:eastAsia="Batang" w:hAnsi="Tahoma" w:cs="Tahoma"/>
      <w:kern w:val="0"/>
      <w:sz w:val="16"/>
      <w:szCs w:val="16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semiHidden/>
    <w:rsid w:val="00405DDE"/>
    <w:rPr>
      <w:rFonts w:ascii="Tahoma" w:eastAsia="Batang" w:hAnsi="Tahoma" w:cs="Tahoma"/>
      <w:kern w:val="0"/>
      <w:sz w:val="16"/>
      <w:szCs w:val="16"/>
      <w:lang w:val="en-US"/>
      <w14:ligatures w14:val="none"/>
    </w:rPr>
  </w:style>
  <w:style w:type="paragraph" w:styleId="Date">
    <w:name w:val="Date"/>
    <w:basedOn w:val="Normal"/>
    <w:next w:val="Normal"/>
    <w:link w:val="DateChar"/>
    <w:rsid w:val="00405DDE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customStyle="1" w:styleId="DateChar">
    <w:name w:val="Date Char"/>
    <w:basedOn w:val="DefaultParagraphFont"/>
    <w:link w:val="Date"/>
    <w:rsid w:val="00405DDE"/>
    <w:rPr>
      <w:rFonts w:ascii="Times New Roman" w:eastAsia="Times New Roman" w:hAnsi="Times New Roman" w:cs="Times New Roman"/>
      <w:kern w:val="0"/>
      <w:sz w:val="22"/>
      <w14:ligatures w14:val="none"/>
    </w:rPr>
  </w:style>
  <w:style w:type="paragraph" w:styleId="EndnoteText">
    <w:name w:val="endnote text"/>
    <w:basedOn w:val="Normal"/>
    <w:link w:val="EndnoteTextChar"/>
    <w:semiHidden/>
    <w:rsid w:val="00405DDE"/>
    <w:pPr>
      <w:spacing w:after="0" w:line="240" w:lineRule="auto"/>
    </w:pPr>
    <w:rPr>
      <w:rFonts w:ascii="Times New Roman" w:eastAsia="Times New Roman" w:hAnsi="Times New Roman" w:cs="Times New Roman"/>
      <w:kern w:val="0"/>
      <w:sz w:val="18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semiHidden/>
    <w:rsid w:val="00405DDE"/>
    <w:rPr>
      <w:rFonts w:ascii="Times New Roman" w:eastAsia="Times New Roman" w:hAnsi="Times New Roman" w:cs="Times New Roman"/>
      <w:kern w:val="0"/>
      <w:sz w:val="18"/>
      <w:szCs w:val="20"/>
      <w14:ligatures w14:val="none"/>
    </w:rPr>
  </w:style>
  <w:style w:type="paragraph" w:customStyle="1" w:styleId="Formatvorlage1">
    <w:name w:val="Formatvorlage1"/>
    <w:basedOn w:val="Normal"/>
    <w:next w:val="Date"/>
    <w:rsid w:val="00405DDE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2"/>
      <w:szCs w:val="20"/>
      <w14:ligatures w14:val="none"/>
    </w:rPr>
  </w:style>
  <w:style w:type="paragraph" w:customStyle="1" w:styleId="manual4">
    <w:name w:val="manual 4"/>
    <w:basedOn w:val="Normal"/>
    <w:rsid w:val="00405DDE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b/>
      <w:kern w:val="0"/>
      <w:sz w:val="22"/>
      <w:szCs w:val="20"/>
      <w14:ligatures w14:val="none"/>
    </w:rPr>
  </w:style>
  <w:style w:type="paragraph" w:customStyle="1" w:styleId="Para">
    <w:name w:val="Para"/>
    <w:rsid w:val="00405DDE"/>
    <w:pPr>
      <w:suppressAutoHyphens/>
      <w:spacing w:before="180" w:after="0" w:line="240" w:lineRule="auto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styleId="CommentReference">
    <w:name w:val="annotation reference"/>
    <w:rsid w:val="00405D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05DDE"/>
    <w:pPr>
      <w:spacing w:after="0" w:line="260" w:lineRule="exact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5D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rsid w:val="00405DDE"/>
    <w:pPr>
      <w:spacing w:after="120" w:line="240" w:lineRule="auto"/>
      <w:ind w:left="283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405DDE"/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customStyle="1" w:styleId="EMEATableLeft">
    <w:name w:val="EMEA Table Left"/>
    <w:basedOn w:val="Normal"/>
    <w:rsid w:val="00405DDE"/>
    <w:pPr>
      <w:keepNext/>
      <w:keepLine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BodyTextIndent2">
    <w:name w:val="Body Text Indent 2"/>
    <w:basedOn w:val="Normal"/>
    <w:link w:val="BodyTextIndent2Char"/>
    <w:rsid w:val="00405DDE"/>
    <w:pPr>
      <w:spacing w:after="120" w:line="480" w:lineRule="auto"/>
      <w:ind w:left="283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405DDE"/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customStyle="1" w:styleId="5x4cell">
    <w:name w:val="5x4:cell"/>
    <w:rsid w:val="00405DDE"/>
    <w:pPr>
      <w:widowControl w:val="0"/>
      <w:tabs>
        <w:tab w:val="left" w:pos="0"/>
        <w:tab w:val="left" w:pos="720"/>
        <w:tab w:val="left" w:pos="1440"/>
        <w:tab w:val="left" w:pos="2160"/>
      </w:tabs>
      <w:spacing w:after="0" w:line="222" w:lineRule="atLeast"/>
    </w:pPr>
    <w:rPr>
      <w:rFonts w:ascii="Helvetica" w:eastAsia="Times New Roman" w:hAnsi="Helvetica" w:cs="Times New Roman"/>
      <w:b/>
      <w:kern w:val="0"/>
      <w:sz w:val="20"/>
      <w:szCs w:val="20"/>
      <w:lang w:val="en-US"/>
      <w14:ligatures w14:val="none"/>
    </w:rPr>
  </w:style>
  <w:style w:type="paragraph" w:customStyle="1" w:styleId="para0">
    <w:name w:val="para"/>
    <w:basedOn w:val="Normal"/>
    <w:rsid w:val="00405DDE"/>
    <w:pPr>
      <w:spacing w:before="120" w:after="120" w:line="240" w:lineRule="auto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ListBullet">
    <w:name w:val="List Bullet"/>
    <w:basedOn w:val="Normal"/>
    <w:autoRedefine/>
    <w:rsid w:val="00405DDE"/>
    <w:pPr>
      <w:numPr>
        <w:numId w:val="19"/>
      </w:numPr>
      <w:tabs>
        <w:tab w:val="left" w:pos="-993"/>
        <w:tab w:val="left" w:pos="-720"/>
        <w:tab w:val="left" w:pos="34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05DDE"/>
    <w:pPr>
      <w:spacing w:line="240" w:lineRule="auto"/>
    </w:pPr>
    <w:rPr>
      <w:rFonts w:eastAsia="Batang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05DDE"/>
    <w:rPr>
      <w:rFonts w:ascii="Times New Roman" w:eastAsia="Batang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styleId="FollowedHyperlink">
    <w:name w:val="FollowedHyperlink"/>
    <w:rsid w:val="00405DDE"/>
    <w:rPr>
      <w:color w:val="800080"/>
      <w:u w:val="single"/>
    </w:rPr>
  </w:style>
  <w:style w:type="character" w:styleId="Hyperlink">
    <w:name w:val="Hyperlink"/>
    <w:rsid w:val="00405DDE"/>
    <w:rPr>
      <w:color w:val="0000FF"/>
      <w:u w:val="single"/>
    </w:rPr>
  </w:style>
  <w:style w:type="paragraph" w:styleId="BlockText">
    <w:name w:val="Block Text"/>
    <w:basedOn w:val="Normal"/>
    <w:rsid w:val="00405DDE"/>
    <w:pPr>
      <w:tabs>
        <w:tab w:val="left" w:pos="567"/>
      </w:tabs>
      <w:suppressAutoHyphens/>
      <w:spacing w:after="120" w:line="240" w:lineRule="auto"/>
      <w:ind w:left="1440" w:right="144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BodyText3">
    <w:name w:val="Body Text 3"/>
    <w:basedOn w:val="Normal"/>
    <w:link w:val="BodyText3Char"/>
    <w:rsid w:val="00405DDE"/>
    <w:pPr>
      <w:tabs>
        <w:tab w:val="left" w:pos="567"/>
      </w:tabs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405D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BodyTextFirstIndent">
    <w:name w:val="Body Text First Indent"/>
    <w:basedOn w:val="BodyText"/>
    <w:link w:val="BodyTextFirstIndentChar"/>
    <w:rsid w:val="00405DDE"/>
    <w:pPr>
      <w:tabs>
        <w:tab w:val="left" w:pos="567"/>
      </w:tabs>
      <w:suppressAutoHyphens/>
      <w:spacing w:after="120"/>
      <w:ind w:firstLine="210"/>
    </w:pPr>
    <w:rPr>
      <w:rFonts w:eastAsia="Times New Roman"/>
      <w:szCs w:val="24"/>
      <w:lang w:eastAsia="en-US"/>
    </w:rPr>
  </w:style>
  <w:style w:type="character" w:customStyle="1" w:styleId="BodyTextFirstIndentChar">
    <w:name w:val="Body Text First Indent Char"/>
    <w:basedOn w:val="BodyTextChar"/>
    <w:link w:val="BodyTextFirstIndent"/>
    <w:rsid w:val="00405DDE"/>
    <w:rPr>
      <w:rFonts w:ascii="Times New Roman" w:eastAsia="Times New Roman" w:hAnsi="Times New Roman" w:cs="Times New Roman"/>
      <w:kern w:val="0"/>
      <w:sz w:val="22"/>
      <w:szCs w:val="22"/>
      <w:lang w:val="en-US" w:eastAsia="ko-KR"/>
      <w14:ligatures w14:val="none"/>
    </w:rPr>
  </w:style>
  <w:style w:type="paragraph" w:styleId="BodyTextFirstIndent2">
    <w:name w:val="Body Text First Indent 2"/>
    <w:basedOn w:val="BodyTextIndent"/>
    <w:link w:val="BodyTextFirstIndent2Char"/>
    <w:rsid w:val="00405DDE"/>
    <w:pPr>
      <w:tabs>
        <w:tab w:val="left" w:pos="567"/>
      </w:tabs>
      <w:suppressAutoHyphens/>
      <w:ind w:firstLine="210"/>
    </w:pPr>
    <w:rPr>
      <w:rFonts w:eastAsia="Times New Roman"/>
      <w:szCs w:val="24"/>
    </w:rPr>
  </w:style>
  <w:style w:type="character" w:customStyle="1" w:styleId="BodyTextFirstIndent2Char">
    <w:name w:val="Body Text First Indent 2 Char"/>
    <w:basedOn w:val="BodyTextIndentChar"/>
    <w:link w:val="BodyTextFirstIndent2"/>
    <w:rsid w:val="00405DDE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BodyTextIndent3">
    <w:name w:val="Body Text Indent 3"/>
    <w:basedOn w:val="Normal"/>
    <w:link w:val="BodyTextIndent3Char"/>
    <w:rsid w:val="00405DDE"/>
    <w:pPr>
      <w:tabs>
        <w:tab w:val="left" w:pos="567"/>
      </w:tabs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405D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Closing">
    <w:name w:val="Closing"/>
    <w:basedOn w:val="Normal"/>
    <w:link w:val="ClosingChar"/>
    <w:rsid w:val="00405DDE"/>
    <w:pPr>
      <w:tabs>
        <w:tab w:val="left" w:pos="567"/>
      </w:tabs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character" w:customStyle="1" w:styleId="ClosingChar">
    <w:name w:val="Closing Char"/>
    <w:basedOn w:val="DefaultParagraphFont"/>
    <w:link w:val="Closing"/>
    <w:rsid w:val="00405DDE"/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E-mailSignature">
    <w:name w:val="E-mail Signature"/>
    <w:basedOn w:val="Normal"/>
    <w:link w:val="E-mailSignatureChar"/>
    <w:rsid w:val="00405DDE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character" w:customStyle="1" w:styleId="E-mailSignatureChar">
    <w:name w:val="E-mail Signature Char"/>
    <w:basedOn w:val="DefaultParagraphFont"/>
    <w:link w:val="E-mailSignature"/>
    <w:rsid w:val="00405DDE"/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EnvelopeAddress">
    <w:name w:val="envelope address"/>
    <w:basedOn w:val="Normal"/>
    <w:rsid w:val="00405DDE"/>
    <w:pPr>
      <w:framePr w:w="7920" w:h="1980" w:hRule="exact" w:hSpace="180" w:wrap="auto" w:hAnchor="page" w:xAlign="center" w:yAlign="bottom"/>
      <w:tabs>
        <w:tab w:val="left" w:pos="567"/>
      </w:tabs>
      <w:suppressAutoHyphens/>
      <w:spacing w:after="0" w:line="240" w:lineRule="auto"/>
      <w:ind w:left="2880"/>
    </w:pPr>
    <w:rPr>
      <w:rFonts w:ascii="Arial" w:eastAsia="Times New Roman" w:hAnsi="Arial" w:cs="Arial"/>
      <w:kern w:val="0"/>
      <w:lang w:val="en-US"/>
      <w14:ligatures w14:val="none"/>
    </w:rPr>
  </w:style>
  <w:style w:type="paragraph" w:styleId="EnvelopeReturn">
    <w:name w:val="envelope return"/>
    <w:basedOn w:val="Normal"/>
    <w:rsid w:val="00405DDE"/>
    <w:pPr>
      <w:tabs>
        <w:tab w:val="left" w:pos="567"/>
      </w:tabs>
      <w:suppressAutoHyphens/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en-US"/>
      <w14:ligatures w14:val="none"/>
    </w:rPr>
  </w:style>
  <w:style w:type="paragraph" w:styleId="HTMLAddress">
    <w:name w:val="HTML Address"/>
    <w:basedOn w:val="Normal"/>
    <w:link w:val="HTMLAddressChar"/>
    <w:rsid w:val="00405DDE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22"/>
      <w:lang w:val="en-US"/>
      <w14:ligatures w14:val="none"/>
    </w:rPr>
  </w:style>
  <w:style w:type="character" w:customStyle="1" w:styleId="HTMLAddressChar">
    <w:name w:val="HTML Address Char"/>
    <w:basedOn w:val="DefaultParagraphFont"/>
    <w:link w:val="HTMLAddress"/>
    <w:rsid w:val="00405DDE"/>
    <w:rPr>
      <w:rFonts w:ascii="Times New Roman" w:eastAsia="Times New Roman" w:hAnsi="Times New Roman" w:cs="Times New Roman"/>
      <w:i/>
      <w:iCs/>
      <w:kern w:val="0"/>
      <w:sz w:val="22"/>
      <w:lang w:val="en-US"/>
      <w14:ligatures w14:val="none"/>
    </w:rPr>
  </w:style>
  <w:style w:type="paragraph" w:styleId="HTMLPreformatted">
    <w:name w:val="HTML Preformatted"/>
    <w:basedOn w:val="Normal"/>
    <w:link w:val="HTMLPreformattedChar"/>
    <w:rsid w:val="00405DDE"/>
    <w:pPr>
      <w:tabs>
        <w:tab w:val="left" w:pos="567"/>
      </w:tabs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rsid w:val="00405DDE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paragraph" w:styleId="List">
    <w:name w:val="List"/>
    <w:basedOn w:val="Normal"/>
    <w:rsid w:val="00405DDE"/>
    <w:pPr>
      <w:tabs>
        <w:tab w:val="left" w:pos="567"/>
      </w:tabs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2">
    <w:name w:val="List 2"/>
    <w:basedOn w:val="Normal"/>
    <w:rsid w:val="00405DDE"/>
    <w:pPr>
      <w:tabs>
        <w:tab w:val="left" w:pos="567"/>
      </w:tabs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3">
    <w:name w:val="List 3"/>
    <w:basedOn w:val="Normal"/>
    <w:rsid w:val="00405DDE"/>
    <w:pPr>
      <w:tabs>
        <w:tab w:val="left" w:pos="567"/>
      </w:tabs>
      <w:suppressAutoHyphens/>
      <w:spacing w:after="0" w:line="240" w:lineRule="auto"/>
      <w:ind w:left="849" w:hanging="283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4">
    <w:name w:val="List 4"/>
    <w:basedOn w:val="Normal"/>
    <w:rsid w:val="00405DDE"/>
    <w:pPr>
      <w:tabs>
        <w:tab w:val="left" w:pos="567"/>
      </w:tabs>
      <w:suppressAutoHyphens/>
      <w:spacing w:after="0" w:line="240" w:lineRule="auto"/>
      <w:ind w:left="1132" w:hanging="283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5">
    <w:name w:val="List 5"/>
    <w:basedOn w:val="Normal"/>
    <w:rsid w:val="00405DDE"/>
    <w:pPr>
      <w:tabs>
        <w:tab w:val="left" w:pos="567"/>
      </w:tabs>
      <w:suppressAutoHyphens/>
      <w:spacing w:after="0" w:line="240" w:lineRule="auto"/>
      <w:ind w:left="1415" w:hanging="283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Bullet2">
    <w:name w:val="List Bullet 2"/>
    <w:basedOn w:val="Normal"/>
    <w:rsid w:val="00405DDE"/>
    <w:pPr>
      <w:tabs>
        <w:tab w:val="left" w:pos="567"/>
        <w:tab w:val="num" w:pos="643"/>
      </w:tabs>
      <w:suppressAutoHyphens/>
      <w:spacing w:after="0" w:line="240" w:lineRule="auto"/>
      <w:ind w:left="643" w:hanging="36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Bullet3">
    <w:name w:val="List Bullet 3"/>
    <w:basedOn w:val="Normal"/>
    <w:rsid w:val="00405DDE"/>
    <w:pPr>
      <w:tabs>
        <w:tab w:val="left" w:pos="567"/>
        <w:tab w:val="num" w:pos="926"/>
      </w:tabs>
      <w:suppressAutoHyphens/>
      <w:spacing w:after="0" w:line="240" w:lineRule="auto"/>
      <w:ind w:left="926" w:hanging="36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Bullet4">
    <w:name w:val="List Bullet 4"/>
    <w:basedOn w:val="Normal"/>
    <w:rsid w:val="00405DDE"/>
    <w:pPr>
      <w:tabs>
        <w:tab w:val="left" w:pos="567"/>
        <w:tab w:val="num" w:pos="1209"/>
      </w:tabs>
      <w:suppressAutoHyphens/>
      <w:spacing w:after="0" w:line="240" w:lineRule="auto"/>
      <w:ind w:left="1209" w:hanging="36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Bullet5">
    <w:name w:val="List Bullet 5"/>
    <w:basedOn w:val="Normal"/>
    <w:rsid w:val="00405DDE"/>
    <w:pPr>
      <w:tabs>
        <w:tab w:val="left" w:pos="567"/>
        <w:tab w:val="num" w:pos="1492"/>
      </w:tabs>
      <w:suppressAutoHyphens/>
      <w:spacing w:after="0" w:line="240" w:lineRule="auto"/>
      <w:ind w:left="1492" w:hanging="36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Continue">
    <w:name w:val="List Continue"/>
    <w:basedOn w:val="Normal"/>
    <w:rsid w:val="00405DDE"/>
    <w:pPr>
      <w:tabs>
        <w:tab w:val="left" w:pos="567"/>
      </w:tabs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Continue2">
    <w:name w:val="List Continue 2"/>
    <w:basedOn w:val="Normal"/>
    <w:rsid w:val="00405DDE"/>
    <w:pPr>
      <w:tabs>
        <w:tab w:val="left" w:pos="567"/>
      </w:tabs>
      <w:suppressAutoHyphens/>
      <w:spacing w:after="120" w:line="240" w:lineRule="auto"/>
      <w:ind w:left="566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Continue3">
    <w:name w:val="List Continue 3"/>
    <w:basedOn w:val="Normal"/>
    <w:rsid w:val="00405DDE"/>
    <w:pPr>
      <w:tabs>
        <w:tab w:val="left" w:pos="567"/>
      </w:tabs>
      <w:suppressAutoHyphens/>
      <w:spacing w:after="120" w:line="240" w:lineRule="auto"/>
      <w:ind w:left="849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Continue4">
    <w:name w:val="List Continue 4"/>
    <w:basedOn w:val="Normal"/>
    <w:rsid w:val="00405DDE"/>
    <w:pPr>
      <w:tabs>
        <w:tab w:val="left" w:pos="567"/>
      </w:tabs>
      <w:suppressAutoHyphens/>
      <w:spacing w:after="120" w:line="240" w:lineRule="auto"/>
      <w:ind w:left="1132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Continue5">
    <w:name w:val="List Continue 5"/>
    <w:basedOn w:val="Normal"/>
    <w:rsid w:val="00405DDE"/>
    <w:pPr>
      <w:tabs>
        <w:tab w:val="left" w:pos="567"/>
      </w:tabs>
      <w:suppressAutoHyphens/>
      <w:spacing w:after="120" w:line="240" w:lineRule="auto"/>
      <w:ind w:left="1415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Number">
    <w:name w:val="List Number"/>
    <w:basedOn w:val="Normal"/>
    <w:rsid w:val="00405DDE"/>
    <w:pPr>
      <w:tabs>
        <w:tab w:val="num" w:pos="360"/>
        <w:tab w:val="left" w:pos="567"/>
      </w:tabs>
      <w:suppressAutoHyphens/>
      <w:spacing w:after="0" w:line="240" w:lineRule="auto"/>
      <w:ind w:left="360" w:hanging="36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Number2">
    <w:name w:val="List Number 2"/>
    <w:basedOn w:val="Normal"/>
    <w:rsid w:val="00405DDE"/>
    <w:pPr>
      <w:tabs>
        <w:tab w:val="left" w:pos="567"/>
        <w:tab w:val="num" w:pos="643"/>
      </w:tabs>
      <w:suppressAutoHyphens/>
      <w:spacing w:after="0" w:line="240" w:lineRule="auto"/>
      <w:ind w:left="643" w:hanging="36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Number3">
    <w:name w:val="List Number 3"/>
    <w:basedOn w:val="Normal"/>
    <w:rsid w:val="00405DDE"/>
    <w:pPr>
      <w:tabs>
        <w:tab w:val="left" w:pos="567"/>
        <w:tab w:val="num" w:pos="926"/>
      </w:tabs>
      <w:suppressAutoHyphens/>
      <w:spacing w:after="0" w:line="240" w:lineRule="auto"/>
      <w:ind w:left="926" w:hanging="36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Number4">
    <w:name w:val="List Number 4"/>
    <w:basedOn w:val="Normal"/>
    <w:rsid w:val="00405DDE"/>
    <w:pPr>
      <w:tabs>
        <w:tab w:val="left" w:pos="567"/>
        <w:tab w:val="num" w:pos="1209"/>
      </w:tabs>
      <w:suppressAutoHyphens/>
      <w:spacing w:after="0" w:line="240" w:lineRule="auto"/>
      <w:ind w:left="1209" w:hanging="36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ListNumber5">
    <w:name w:val="List Number 5"/>
    <w:basedOn w:val="Normal"/>
    <w:rsid w:val="00405DDE"/>
    <w:pPr>
      <w:tabs>
        <w:tab w:val="left" w:pos="567"/>
        <w:tab w:val="num" w:pos="1492"/>
      </w:tabs>
      <w:suppressAutoHyphens/>
      <w:spacing w:after="0" w:line="240" w:lineRule="auto"/>
      <w:ind w:left="1492" w:hanging="36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MessageHeader">
    <w:name w:val="Message Header"/>
    <w:basedOn w:val="Normal"/>
    <w:link w:val="MessageHeaderChar"/>
    <w:rsid w:val="00405D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567"/>
      </w:tabs>
      <w:suppressAutoHyphens/>
      <w:spacing w:after="0" w:line="240" w:lineRule="auto"/>
      <w:ind w:left="1134" w:hanging="1134"/>
    </w:pPr>
    <w:rPr>
      <w:rFonts w:ascii="Arial" w:eastAsia="Batang" w:hAnsi="Arial" w:cs="Arial"/>
      <w:kern w:val="0"/>
      <w:lang w:val="en-US"/>
      <w14:ligatures w14:val="none"/>
    </w:rPr>
  </w:style>
  <w:style w:type="character" w:customStyle="1" w:styleId="MessageHeaderChar">
    <w:name w:val="Message Header Char"/>
    <w:basedOn w:val="DefaultParagraphFont"/>
    <w:link w:val="MessageHeader"/>
    <w:rsid w:val="00405DDE"/>
    <w:rPr>
      <w:rFonts w:ascii="Arial" w:eastAsia="Batang" w:hAnsi="Arial" w:cs="Arial"/>
      <w:kern w:val="0"/>
      <w:shd w:val="pct20" w:color="auto" w:fill="auto"/>
      <w:lang w:val="en-US"/>
      <w14:ligatures w14:val="none"/>
    </w:rPr>
  </w:style>
  <w:style w:type="paragraph" w:styleId="NormalWeb">
    <w:name w:val="Normal (Web)"/>
    <w:basedOn w:val="Normal"/>
    <w:rsid w:val="00405DDE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NormalIndent">
    <w:name w:val="Normal Indent"/>
    <w:basedOn w:val="Normal"/>
    <w:rsid w:val="00405DDE"/>
    <w:pPr>
      <w:tabs>
        <w:tab w:val="left" w:pos="567"/>
      </w:tabs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NoteHeading">
    <w:name w:val="Note Heading"/>
    <w:basedOn w:val="Normal"/>
    <w:next w:val="Normal"/>
    <w:link w:val="NoteHeadingChar"/>
    <w:rsid w:val="00405DDE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character" w:customStyle="1" w:styleId="NoteHeadingChar">
    <w:name w:val="Note Heading Char"/>
    <w:basedOn w:val="DefaultParagraphFont"/>
    <w:link w:val="NoteHeading"/>
    <w:rsid w:val="00405DDE"/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PlainText">
    <w:name w:val="Plain Text"/>
    <w:basedOn w:val="Normal"/>
    <w:link w:val="PlainTextChar"/>
    <w:uiPriority w:val="99"/>
    <w:rsid w:val="00405DDE"/>
    <w:pPr>
      <w:tabs>
        <w:tab w:val="left" w:pos="567"/>
      </w:tabs>
      <w:suppressAutoHyphens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en-US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405DDE"/>
    <w:rPr>
      <w:rFonts w:ascii="Courier New" w:eastAsia="Times New Roman" w:hAnsi="Courier New" w:cs="Times New Roman"/>
      <w:kern w:val="0"/>
      <w:sz w:val="20"/>
      <w:szCs w:val="20"/>
      <w:lang w:val="en-US"/>
      <w14:ligatures w14:val="none"/>
    </w:rPr>
  </w:style>
  <w:style w:type="paragraph" w:styleId="Salutation">
    <w:name w:val="Salutation"/>
    <w:basedOn w:val="Normal"/>
    <w:next w:val="Normal"/>
    <w:link w:val="SalutationChar"/>
    <w:rsid w:val="00405DDE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character" w:customStyle="1" w:styleId="SalutationChar">
    <w:name w:val="Salutation Char"/>
    <w:basedOn w:val="DefaultParagraphFont"/>
    <w:link w:val="Salutation"/>
    <w:rsid w:val="00405DDE"/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Signature">
    <w:name w:val="Signature"/>
    <w:basedOn w:val="Normal"/>
    <w:link w:val="SignatureChar"/>
    <w:rsid w:val="00405DDE"/>
    <w:pPr>
      <w:tabs>
        <w:tab w:val="left" w:pos="567"/>
      </w:tabs>
      <w:suppressAutoHyphens/>
      <w:spacing w:after="0" w:line="240" w:lineRule="auto"/>
      <w:ind w:left="4252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character" w:customStyle="1" w:styleId="SignatureChar">
    <w:name w:val="Signature Char"/>
    <w:basedOn w:val="DefaultParagraphFont"/>
    <w:link w:val="Signature"/>
    <w:rsid w:val="00405DDE"/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customStyle="1" w:styleId="EMEA1">
    <w:name w:val="EMEA 1"/>
    <w:basedOn w:val="Normal"/>
    <w:rsid w:val="00405DDE"/>
    <w:pPr>
      <w:tabs>
        <w:tab w:val="left" w:pos="567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2"/>
      <w:lang w:val="en-US"/>
      <w14:ligatures w14:val="none"/>
    </w:rPr>
  </w:style>
  <w:style w:type="paragraph" w:customStyle="1" w:styleId="EMEAB2">
    <w:name w:val="EMEA B2"/>
    <w:basedOn w:val="Normal"/>
    <w:link w:val="EMEAB2Char"/>
    <w:rsid w:val="00405DDE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ind w:left="567" w:hanging="567"/>
    </w:pPr>
    <w:rPr>
      <w:rFonts w:ascii="Times New Roman" w:eastAsia="Batang" w:hAnsi="Times New Roman" w:cs="Times New Roman"/>
      <w:b/>
      <w:noProof/>
      <w:kern w:val="0"/>
      <w:sz w:val="22"/>
      <w:szCs w:val="22"/>
      <w:lang w:val="en-US"/>
      <w14:ligatures w14:val="none"/>
    </w:rPr>
  </w:style>
  <w:style w:type="character" w:customStyle="1" w:styleId="EMEAB2Char">
    <w:name w:val="EMEA B2 Char"/>
    <w:link w:val="EMEAB2"/>
    <w:rsid w:val="00405DDE"/>
    <w:rPr>
      <w:rFonts w:ascii="Times New Roman" w:eastAsia="Batang" w:hAnsi="Times New Roman" w:cs="Times New Roman"/>
      <w:b/>
      <w:noProof/>
      <w:kern w:val="0"/>
      <w:sz w:val="22"/>
      <w:szCs w:val="22"/>
      <w:lang w:val="en-US"/>
      <w14:ligatures w14:val="none"/>
    </w:rPr>
  </w:style>
  <w:style w:type="paragraph" w:styleId="Caption">
    <w:name w:val="caption"/>
    <w:basedOn w:val="Normal"/>
    <w:next w:val="Normal"/>
    <w:qFormat/>
    <w:rsid w:val="00405DDE"/>
    <w:pPr>
      <w:spacing w:after="0" w:line="240" w:lineRule="auto"/>
    </w:pPr>
    <w:rPr>
      <w:rFonts w:ascii="Times New Roman" w:eastAsia="Batang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DocumentMap">
    <w:name w:val="Document Map"/>
    <w:basedOn w:val="Normal"/>
    <w:link w:val="DocumentMapChar"/>
    <w:semiHidden/>
    <w:rsid w:val="00405DDE"/>
    <w:pPr>
      <w:shd w:val="clear" w:color="auto" w:fill="000080"/>
      <w:spacing w:after="0" w:line="240" w:lineRule="auto"/>
    </w:pPr>
    <w:rPr>
      <w:rFonts w:ascii="Tahoma" w:eastAsia="Batang" w:hAnsi="Tahoma" w:cs="Tahoma"/>
      <w:kern w:val="0"/>
      <w:sz w:val="20"/>
      <w:szCs w:val="20"/>
      <w:lang w:val="en-US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405DDE"/>
    <w:rPr>
      <w:rFonts w:ascii="Tahoma" w:eastAsia="Batang" w:hAnsi="Tahoma" w:cs="Tahoma"/>
      <w:kern w:val="0"/>
      <w:sz w:val="20"/>
      <w:szCs w:val="20"/>
      <w:shd w:val="clear" w:color="auto" w:fill="000080"/>
      <w:lang w:val="en-US"/>
      <w14:ligatures w14:val="none"/>
    </w:rPr>
  </w:style>
  <w:style w:type="paragraph" w:styleId="FootnoteText">
    <w:name w:val="footnote text"/>
    <w:basedOn w:val="Normal"/>
    <w:link w:val="FootnoteTextChar"/>
    <w:semiHidden/>
    <w:rsid w:val="00405DDE"/>
    <w:pPr>
      <w:spacing w:after="0" w:line="240" w:lineRule="auto"/>
    </w:pPr>
    <w:rPr>
      <w:rFonts w:ascii="Times New Roman" w:eastAsia="Batang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semiHidden/>
    <w:rsid w:val="00405DDE"/>
    <w:rPr>
      <w:rFonts w:ascii="Times New Roman" w:eastAsia="Batang" w:hAnsi="Times New Roman" w:cs="Times New Roman"/>
      <w:kern w:val="0"/>
      <w:sz w:val="20"/>
      <w:szCs w:val="20"/>
      <w:lang w:val="en-US"/>
      <w14:ligatures w14:val="none"/>
    </w:rPr>
  </w:style>
  <w:style w:type="paragraph" w:styleId="Index1">
    <w:name w:val="index 1"/>
    <w:basedOn w:val="Normal"/>
    <w:next w:val="Normal"/>
    <w:autoRedefine/>
    <w:semiHidden/>
    <w:rsid w:val="00405DDE"/>
    <w:pPr>
      <w:spacing w:after="0" w:line="240" w:lineRule="auto"/>
      <w:ind w:left="220" w:hanging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Index2">
    <w:name w:val="index 2"/>
    <w:basedOn w:val="Normal"/>
    <w:next w:val="Normal"/>
    <w:autoRedefine/>
    <w:semiHidden/>
    <w:rsid w:val="00405DDE"/>
    <w:pPr>
      <w:spacing w:after="0" w:line="240" w:lineRule="auto"/>
      <w:ind w:left="440" w:hanging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Index3">
    <w:name w:val="index 3"/>
    <w:basedOn w:val="Normal"/>
    <w:next w:val="Normal"/>
    <w:autoRedefine/>
    <w:semiHidden/>
    <w:rsid w:val="00405DDE"/>
    <w:pPr>
      <w:spacing w:after="0" w:line="240" w:lineRule="auto"/>
      <w:ind w:left="660" w:hanging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Index4">
    <w:name w:val="index 4"/>
    <w:basedOn w:val="Normal"/>
    <w:next w:val="Normal"/>
    <w:autoRedefine/>
    <w:semiHidden/>
    <w:rsid w:val="00405DDE"/>
    <w:pPr>
      <w:spacing w:after="0" w:line="240" w:lineRule="auto"/>
      <w:ind w:left="880" w:hanging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Index5">
    <w:name w:val="index 5"/>
    <w:basedOn w:val="Normal"/>
    <w:next w:val="Normal"/>
    <w:autoRedefine/>
    <w:semiHidden/>
    <w:rsid w:val="00405DDE"/>
    <w:pPr>
      <w:spacing w:after="0" w:line="240" w:lineRule="auto"/>
      <w:ind w:left="1100" w:hanging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Index6">
    <w:name w:val="index 6"/>
    <w:basedOn w:val="Normal"/>
    <w:next w:val="Normal"/>
    <w:autoRedefine/>
    <w:semiHidden/>
    <w:rsid w:val="00405DDE"/>
    <w:pPr>
      <w:spacing w:after="0" w:line="240" w:lineRule="auto"/>
      <w:ind w:left="1320" w:hanging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Index7">
    <w:name w:val="index 7"/>
    <w:basedOn w:val="Normal"/>
    <w:next w:val="Normal"/>
    <w:autoRedefine/>
    <w:semiHidden/>
    <w:rsid w:val="00405DDE"/>
    <w:pPr>
      <w:spacing w:after="0" w:line="240" w:lineRule="auto"/>
      <w:ind w:left="1540" w:hanging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Index8">
    <w:name w:val="index 8"/>
    <w:basedOn w:val="Normal"/>
    <w:next w:val="Normal"/>
    <w:autoRedefine/>
    <w:semiHidden/>
    <w:rsid w:val="00405DDE"/>
    <w:pPr>
      <w:spacing w:after="0" w:line="240" w:lineRule="auto"/>
      <w:ind w:left="1760" w:hanging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Index9">
    <w:name w:val="index 9"/>
    <w:basedOn w:val="Normal"/>
    <w:next w:val="Normal"/>
    <w:autoRedefine/>
    <w:semiHidden/>
    <w:rsid w:val="00405DDE"/>
    <w:pPr>
      <w:spacing w:after="0" w:line="240" w:lineRule="auto"/>
      <w:ind w:left="1980" w:hanging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IndexHeading">
    <w:name w:val="index heading"/>
    <w:basedOn w:val="Normal"/>
    <w:next w:val="Index1"/>
    <w:semiHidden/>
    <w:rsid w:val="00405DDE"/>
    <w:pPr>
      <w:spacing w:after="0" w:line="240" w:lineRule="auto"/>
    </w:pPr>
    <w:rPr>
      <w:rFonts w:ascii="Arial" w:eastAsia="Batang" w:hAnsi="Arial" w:cs="Arial"/>
      <w:b/>
      <w:bCs/>
      <w:kern w:val="0"/>
      <w:sz w:val="22"/>
      <w:szCs w:val="22"/>
      <w:lang w:val="en-US"/>
      <w14:ligatures w14:val="none"/>
    </w:rPr>
  </w:style>
  <w:style w:type="paragraph" w:styleId="MacroText">
    <w:name w:val="macro"/>
    <w:link w:val="MacroTextChar"/>
    <w:semiHidden/>
    <w:rsid w:val="00405D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Batang" w:hAnsi="Courier New" w:cs="Courier New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semiHidden/>
    <w:rsid w:val="00405DDE"/>
    <w:rPr>
      <w:rFonts w:ascii="Courier New" w:eastAsia="Batang" w:hAnsi="Courier New" w:cs="Courier New"/>
      <w:kern w:val="0"/>
      <w:sz w:val="20"/>
      <w:szCs w:val="20"/>
      <w:lang w:val="en-US"/>
      <w14:ligatures w14:val="none"/>
    </w:rPr>
  </w:style>
  <w:style w:type="paragraph" w:styleId="TableofAuthorities">
    <w:name w:val="table of authorities"/>
    <w:basedOn w:val="Normal"/>
    <w:next w:val="Normal"/>
    <w:semiHidden/>
    <w:rsid w:val="00405DDE"/>
    <w:pPr>
      <w:spacing w:after="0" w:line="240" w:lineRule="auto"/>
      <w:ind w:left="220" w:hanging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ableofFigures">
    <w:name w:val="table of figures"/>
    <w:basedOn w:val="Normal"/>
    <w:next w:val="Normal"/>
    <w:semiHidden/>
    <w:rsid w:val="00405DDE"/>
    <w:pPr>
      <w:spacing w:after="0" w:line="240" w:lineRule="auto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OAHeading">
    <w:name w:val="toa heading"/>
    <w:basedOn w:val="Normal"/>
    <w:next w:val="Normal"/>
    <w:semiHidden/>
    <w:rsid w:val="00405DDE"/>
    <w:pPr>
      <w:spacing w:before="120" w:after="0" w:line="240" w:lineRule="auto"/>
    </w:pPr>
    <w:rPr>
      <w:rFonts w:ascii="Arial" w:eastAsia="Batang" w:hAnsi="Arial" w:cs="Arial"/>
      <w:b/>
      <w:bCs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semiHidden/>
    <w:rsid w:val="00405DDE"/>
    <w:pPr>
      <w:spacing w:after="0" w:line="240" w:lineRule="auto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OC2">
    <w:name w:val="toc 2"/>
    <w:basedOn w:val="Normal"/>
    <w:next w:val="Normal"/>
    <w:autoRedefine/>
    <w:semiHidden/>
    <w:rsid w:val="00405DDE"/>
    <w:pPr>
      <w:spacing w:after="0" w:line="240" w:lineRule="auto"/>
      <w:ind w:left="2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OC3">
    <w:name w:val="toc 3"/>
    <w:basedOn w:val="Normal"/>
    <w:next w:val="Normal"/>
    <w:autoRedefine/>
    <w:semiHidden/>
    <w:rsid w:val="00405DDE"/>
    <w:pPr>
      <w:spacing w:after="0" w:line="240" w:lineRule="auto"/>
      <w:ind w:left="44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OC4">
    <w:name w:val="toc 4"/>
    <w:basedOn w:val="Normal"/>
    <w:next w:val="Normal"/>
    <w:autoRedefine/>
    <w:semiHidden/>
    <w:rsid w:val="00405DDE"/>
    <w:pPr>
      <w:spacing w:after="0" w:line="240" w:lineRule="auto"/>
      <w:ind w:left="66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OC5">
    <w:name w:val="toc 5"/>
    <w:basedOn w:val="Normal"/>
    <w:next w:val="Normal"/>
    <w:autoRedefine/>
    <w:semiHidden/>
    <w:rsid w:val="00405DDE"/>
    <w:pPr>
      <w:spacing w:after="0" w:line="240" w:lineRule="auto"/>
      <w:ind w:left="88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OC6">
    <w:name w:val="toc 6"/>
    <w:basedOn w:val="Normal"/>
    <w:next w:val="Normal"/>
    <w:autoRedefine/>
    <w:semiHidden/>
    <w:rsid w:val="00405DDE"/>
    <w:pPr>
      <w:spacing w:after="0" w:line="240" w:lineRule="auto"/>
      <w:ind w:left="110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OC7">
    <w:name w:val="toc 7"/>
    <w:basedOn w:val="Normal"/>
    <w:next w:val="Normal"/>
    <w:autoRedefine/>
    <w:semiHidden/>
    <w:rsid w:val="00405DDE"/>
    <w:pPr>
      <w:spacing w:after="0" w:line="240" w:lineRule="auto"/>
      <w:ind w:left="132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OC8">
    <w:name w:val="toc 8"/>
    <w:basedOn w:val="Normal"/>
    <w:next w:val="Normal"/>
    <w:autoRedefine/>
    <w:semiHidden/>
    <w:rsid w:val="00405DDE"/>
    <w:pPr>
      <w:spacing w:after="0" w:line="240" w:lineRule="auto"/>
      <w:ind w:left="154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OC9">
    <w:name w:val="toc 9"/>
    <w:basedOn w:val="Normal"/>
    <w:next w:val="Normal"/>
    <w:autoRedefine/>
    <w:semiHidden/>
    <w:rsid w:val="00405DDE"/>
    <w:pPr>
      <w:spacing w:after="0" w:line="240" w:lineRule="auto"/>
      <w:ind w:left="1760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rsid w:val="00405DDE"/>
    <w:pPr>
      <w:spacing w:after="0" w:line="260" w:lineRule="exact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ongtext1">
    <w:name w:val="long_text1"/>
    <w:rsid w:val="00405DDE"/>
    <w:rPr>
      <w:sz w:val="26"/>
      <w:szCs w:val="26"/>
    </w:rPr>
  </w:style>
  <w:style w:type="character" w:customStyle="1" w:styleId="hps">
    <w:name w:val="hps"/>
    <w:basedOn w:val="DefaultParagraphFont"/>
    <w:rsid w:val="00405DDE"/>
  </w:style>
  <w:style w:type="paragraph" w:styleId="Bibliography">
    <w:name w:val="Bibliography"/>
    <w:basedOn w:val="Normal"/>
    <w:next w:val="Normal"/>
    <w:uiPriority w:val="37"/>
    <w:semiHidden/>
    <w:unhideWhenUsed/>
    <w:rsid w:val="00405DDE"/>
    <w:pPr>
      <w:spacing w:after="0" w:line="240" w:lineRule="auto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NoSpacing">
    <w:name w:val="No Spacing"/>
    <w:uiPriority w:val="1"/>
    <w:qFormat/>
    <w:rsid w:val="00405DDE"/>
    <w:pPr>
      <w:spacing w:after="0" w:line="240" w:lineRule="auto"/>
    </w:pPr>
    <w:rPr>
      <w:rFonts w:ascii="Times New Roman" w:eastAsia="Batang" w:hAnsi="Times New Roman" w:cs="Times New Roman"/>
      <w:kern w:val="0"/>
      <w:sz w:val="22"/>
      <w:szCs w:val="22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DDE"/>
    <w:pPr>
      <w:keepLines w:val="0"/>
      <w:spacing w:before="240" w:after="60" w:line="240" w:lineRule="auto"/>
      <w:outlineLvl w:val="9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val="en-US"/>
      <w14:ligatures w14:val="none"/>
    </w:rPr>
  </w:style>
  <w:style w:type="paragraph" w:customStyle="1" w:styleId="BodytextAgency">
    <w:name w:val="Body text (Agency)"/>
    <w:basedOn w:val="Normal"/>
    <w:link w:val="BodytextAgencyChar"/>
    <w:qFormat/>
    <w:rsid w:val="00405DDE"/>
    <w:pPr>
      <w:spacing w:after="140" w:line="280" w:lineRule="atLeast"/>
    </w:pPr>
    <w:rPr>
      <w:rFonts w:ascii="Verdana" w:eastAsia="Verdana" w:hAnsi="Verdana" w:cs="Times New Roman"/>
      <w:kern w:val="0"/>
      <w:sz w:val="18"/>
      <w:szCs w:val="18"/>
      <w:lang w:eastAsia="en-GB"/>
      <w14:ligatures w14:val="none"/>
    </w:rPr>
  </w:style>
  <w:style w:type="character" w:customStyle="1" w:styleId="BodytextAgencyChar">
    <w:name w:val="Body text (Agency) Char"/>
    <w:link w:val="BodytextAgency"/>
    <w:rsid w:val="00405DDE"/>
    <w:rPr>
      <w:rFonts w:ascii="Verdana" w:eastAsia="Verdana" w:hAnsi="Verdana" w:cs="Times New Roman"/>
      <w:kern w:val="0"/>
      <w:sz w:val="18"/>
      <w:szCs w:val="18"/>
      <w:lang w:eastAsia="en-GB"/>
      <w14:ligatures w14:val="none"/>
    </w:rPr>
  </w:style>
  <w:style w:type="character" w:styleId="EndnoteReference">
    <w:name w:val="endnote reference"/>
    <w:rsid w:val="00405DDE"/>
    <w:rPr>
      <w:vertAlign w:val="superscript"/>
    </w:rPr>
  </w:style>
  <w:style w:type="paragraph" w:customStyle="1" w:styleId="Titel">
    <w:name w:val="Titel"/>
    <w:basedOn w:val="Normal"/>
    <w:rsid w:val="00405DDE"/>
    <w:pPr>
      <w:widowControl w:val="0"/>
      <w:tabs>
        <w:tab w:val="left" w:pos="567"/>
      </w:tabs>
      <w:spacing w:after="0" w:line="260" w:lineRule="exact"/>
      <w:jc w:val="center"/>
    </w:pPr>
    <w:rPr>
      <w:rFonts w:ascii="Times New Roman" w:eastAsia="MS Mincho" w:hAnsi="Times New Roman" w:cs="Times New Roman"/>
      <w:b/>
      <w:kern w:val="0"/>
      <w:sz w:val="22"/>
      <w:szCs w:val="20"/>
      <w14:ligatures w14:val="none"/>
    </w:rPr>
  </w:style>
  <w:style w:type="paragraph" w:customStyle="1" w:styleId="Applicationdirecte">
    <w:name w:val="Application directe"/>
    <w:basedOn w:val="Normal"/>
    <w:next w:val="Normal"/>
    <w:rsid w:val="00405DDE"/>
    <w:pPr>
      <w:spacing w:before="480" w:after="120" w:line="240" w:lineRule="auto"/>
      <w:jc w:val="both"/>
    </w:pPr>
    <w:rPr>
      <w:rFonts w:ascii="Times New Roman" w:eastAsia="MS Mincho" w:hAnsi="Times New Roman" w:cs="Times New Roman"/>
      <w:kern w:val="0"/>
      <w:sz w:val="22"/>
      <w:szCs w:val="20"/>
      <w14:ligatures w14:val="none"/>
    </w:rPr>
  </w:style>
  <w:style w:type="paragraph" w:customStyle="1" w:styleId="MDSnormalsectionstyle">
    <w:name w:val="MDS normal section style"/>
    <w:basedOn w:val="Normal"/>
    <w:rsid w:val="00405DDE"/>
    <w:pPr>
      <w:tabs>
        <w:tab w:val="left" w:pos="851"/>
        <w:tab w:val="left" w:pos="8222"/>
      </w:tabs>
      <w:spacing w:after="0" w:line="240" w:lineRule="auto"/>
      <w:ind w:left="567"/>
    </w:pPr>
    <w:rPr>
      <w:rFonts w:ascii="Times New Roman" w:eastAsia="MS Mincho" w:hAnsi="Times New Roman" w:cs="Times New Roman"/>
      <w:kern w:val="0"/>
      <w:sz w:val="22"/>
      <w:szCs w:val="20"/>
      <w14:ligatures w14:val="none"/>
    </w:rPr>
  </w:style>
  <w:style w:type="character" w:customStyle="1" w:styleId="msoins0">
    <w:name w:val="msoins"/>
    <w:basedOn w:val="DefaultParagraphFont"/>
    <w:rsid w:val="00405DDE"/>
  </w:style>
  <w:style w:type="paragraph" w:customStyle="1" w:styleId="EMA1">
    <w:name w:val="EMA 1"/>
    <w:basedOn w:val="Normal"/>
    <w:rsid w:val="00405DDE"/>
    <w:pPr>
      <w:tabs>
        <w:tab w:val="left" w:pos="567"/>
      </w:tabs>
      <w:spacing w:after="0" w:line="240" w:lineRule="auto"/>
      <w:jc w:val="center"/>
    </w:pPr>
    <w:rPr>
      <w:rFonts w:ascii="Times New Roman" w:eastAsia="MS Mincho" w:hAnsi="Times New Roman" w:cs="Times New Roman"/>
      <w:b/>
      <w:bCs/>
      <w:kern w:val="0"/>
      <w:sz w:val="22"/>
      <w:szCs w:val="20"/>
      <w14:ligatures w14:val="none"/>
    </w:rPr>
  </w:style>
  <w:style w:type="paragraph" w:customStyle="1" w:styleId="EMA2">
    <w:name w:val="EMA 2"/>
    <w:basedOn w:val="Normal"/>
    <w:rsid w:val="00405DDE"/>
    <w:pPr>
      <w:tabs>
        <w:tab w:val="left" w:pos="567"/>
      </w:tabs>
      <w:autoSpaceDE w:val="0"/>
      <w:autoSpaceDN w:val="0"/>
      <w:adjustRightInd w:val="0"/>
      <w:spacing w:after="0" w:line="240" w:lineRule="auto"/>
      <w:ind w:left="513" w:hanging="513"/>
    </w:pPr>
    <w:rPr>
      <w:rFonts w:ascii="Times New Roman" w:eastAsia="MS Mincho" w:hAnsi="Times New Roman" w:cs="Times New Roman"/>
      <w:b/>
      <w:bCs/>
      <w:kern w:val="0"/>
      <w:sz w:val="22"/>
      <w:szCs w:val="20"/>
      <w:lang w:val="en-US"/>
      <w14:ligatures w14:val="none"/>
    </w:rPr>
  </w:style>
  <w:style w:type="paragraph" w:customStyle="1" w:styleId="TblTextCenter">
    <w:name w:val="Tbl Text Center"/>
    <w:basedOn w:val="Normal"/>
    <w:rsid w:val="00405DDE"/>
    <w:pPr>
      <w:spacing w:before="60" w:after="60" w:line="240" w:lineRule="auto"/>
      <w:jc w:val="center"/>
    </w:pPr>
    <w:rPr>
      <w:rFonts w:ascii="Times New Roman" w:eastAsia="MS Gothic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TblFigFootnote">
    <w:name w:val="Tbl Fig Footnote"/>
    <w:rsid w:val="00405DDE"/>
    <w:pPr>
      <w:keepLines/>
      <w:adjustRightInd w:val="0"/>
      <w:snapToGrid w:val="0"/>
      <w:spacing w:before="20" w:after="20" w:line="240" w:lineRule="auto"/>
    </w:pPr>
    <w:rPr>
      <w:rFonts w:ascii="Arial Narrow" w:eastAsia="MS Gothic" w:hAnsi="Arial Narrow" w:cs="Times New Roman"/>
      <w:kern w:val="0"/>
      <w:sz w:val="18"/>
      <w:szCs w:val="20"/>
      <w:lang w:val="en-US"/>
      <w14:ligatures w14:val="none"/>
    </w:rPr>
  </w:style>
  <w:style w:type="paragraph" w:customStyle="1" w:styleId="TblHeadingCenter">
    <w:name w:val="Tbl Heading Center"/>
    <w:basedOn w:val="Normal"/>
    <w:rsid w:val="00405DDE"/>
    <w:pPr>
      <w:spacing w:before="60" w:after="60" w:line="240" w:lineRule="auto"/>
      <w:jc w:val="center"/>
    </w:pPr>
    <w:rPr>
      <w:rFonts w:ascii="Times New Roman" w:eastAsia="MS Gothic" w:hAnsi="Times New Roman" w:cs="Arial"/>
      <w:b/>
      <w:noProof/>
      <w:kern w:val="0"/>
      <w:sz w:val="20"/>
      <w:szCs w:val="20"/>
      <w:lang w:val="de-DE"/>
      <w14:ligatures w14:val="none"/>
    </w:rPr>
  </w:style>
  <w:style w:type="paragraph" w:customStyle="1" w:styleId="Default">
    <w:name w:val="Default"/>
    <w:rsid w:val="00405DDE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kern w:val="0"/>
      <w:lang w:val="fr-FR" w:eastAsia="zh-CN"/>
      <w14:ligatures w14:val="none"/>
    </w:rPr>
  </w:style>
  <w:style w:type="paragraph" w:customStyle="1" w:styleId="CM10">
    <w:name w:val="CM10"/>
    <w:basedOn w:val="Default"/>
    <w:next w:val="Default"/>
    <w:rsid w:val="00405DDE"/>
    <w:pPr>
      <w:spacing w:line="278" w:lineRule="atLeast"/>
    </w:pPr>
    <w:rPr>
      <w:color w:val="auto"/>
    </w:rPr>
  </w:style>
  <w:style w:type="paragraph" w:styleId="Revision">
    <w:name w:val="Revision"/>
    <w:hidden/>
    <w:uiPriority w:val="99"/>
    <w:semiHidden/>
    <w:rsid w:val="00405DDE"/>
    <w:pPr>
      <w:spacing w:after="0" w:line="240" w:lineRule="auto"/>
    </w:pPr>
    <w:rPr>
      <w:rFonts w:ascii="Times New Roman" w:eastAsia="MS Mincho" w:hAnsi="Times New Roman" w:cs="Times New Roman"/>
      <w:kern w:val="0"/>
      <w:sz w:val="22"/>
      <w:szCs w:val="20"/>
      <w14:ligatures w14:val="none"/>
    </w:rPr>
  </w:style>
  <w:style w:type="paragraph" w:customStyle="1" w:styleId="ListBulletLevel1">
    <w:name w:val="List Bullet Level 1"/>
    <w:basedOn w:val="Normal"/>
    <w:link w:val="ListBulletLevel1Char"/>
    <w:rsid w:val="00405DDE"/>
    <w:pPr>
      <w:tabs>
        <w:tab w:val="num" w:pos="720"/>
      </w:tabs>
      <w:spacing w:before="120" w:after="0" w:line="240" w:lineRule="auto"/>
      <w:ind w:left="720" w:hanging="357"/>
    </w:pPr>
    <w:rPr>
      <w:rFonts w:ascii="Times New Roman" w:eastAsia="MS Mincho" w:hAnsi="Times New Roman" w:cs="Times New Roman"/>
      <w:color w:val="000000"/>
      <w:kern w:val="0"/>
      <w:sz w:val="22"/>
      <w:lang w:val="en-US"/>
      <w14:ligatures w14:val="none"/>
    </w:rPr>
  </w:style>
  <w:style w:type="character" w:customStyle="1" w:styleId="ListBulletLevel1Char">
    <w:name w:val="List Bullet Level 1 Char"/>
    <w:link w:val="ListBulletLevel1"/>
    <w:rsid w:val="00405DDE"/>
    <w:rPr>
      <w:rFonts w:ascii="Times New Roman" w:eastAsia="MS Mincho" w:hAnsi="Times New Roman" w:cs="Times New Roman"/>
      <w:color w:val="000000"/>
      <w:kern w:val="0"/>
      <w:sz w:val="22"/>
      <w:lang w:val="en-US"/>
      <w14:ligatures w14:val="none"/>
    </w:rPr>
  </w:style>
  <w:style w:type="paragraph" w:customStyle="1" w:styleId="EMEABodyText">
    <w:name w:val="EMEA Body Text"/>
    <w:basedOn w:val="Normal"/>
    <w:link w:val="EMEABodyTextChar"/>
    <w:rsid w:val="00405DDE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customStyle="1" w:styleId="EMEABodyTextChar">
    <w:name w:val="EMEA Body Text Char"/>
    <w:link w:val="EMEABodyText"/>
    <w:rsid w:val="00405DDE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ListBulletLevel2">
    <w:name w:val="List Bullet Level 2"/>
    <w:basedOn w:val="Normal"/>
    <w:uiPriority w:val="99"/>
    <w:rsid w:val="00405DDE"/>
    <w:pPr>
      <w:spacing w:before="120" w:after="0" w:line="240" w:lineRule="auto"/>
    </w:pPr>
    <w:rPr>
      <w:rFonts w:ascii="Times New Roman" w:eastAsia="Calibri" w:hAnsi="Times New Roman" w:cs="Times New Roman"/>
      <w:color w:val="000000"/>
      <w:kern w:val="0"/>
      <w:lang w:val="nl-NL"/>
      <w14:ligatures w14:val="none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405DDE"/>
    <w:pPr>
      <w:spacing w:after="140" w:line="280" w:lineRule="atLeast"/>
    </w:pPr>
    <w:rPr>
      <w:rFonts w:ascii="Courier New" w:eastAsia="Verdana" w:hAnsi="Courier New" w:cs="Times New Roman"/>
      <w:i/>
      <w:color w:val="339966"/>
      <w:kern w:val="0"/>
      <w:sz w:val="22"/>
      <w:szCs w:val="18"/>
      <w:lang w:eastAsia="en-GB"/>
      <w14:ligatures w14:val="none"/>
    </w:rPr>
  </w:style>
  <w:style w:type="character" w:customStyle="1" w:styleId="DraftingNotesAgencyChar">
    <w:name w:val="Drafting Notes (Agency) Char"/>
    <w:link w:val="DraftingNotesAgency"/>
    <w:rsid w:val="00405DDE"/>
    <w:rPr>
      <w:rFonts w:ascii="Courier New" w:eastAsia="Verdana" w:hAnsi="Courier New" w:cs="Times New Roman"/>
      <w:i/>
      <w:color w:val="339966"/>
      <w:kern w:val="0"/>
      <w:sz w:val="22"/>
      <w:szCs w:val="18"/>
      <w:lang w:eastAsia="en-GB"/>
      <w14:ligatures w14:val="none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rsid w:val="00405DDE"/>
    <w:pPr>
      <w:keepNext/>
      <w:spacing w:before="280" w:after="220" w:line="240" w:lineRule="auto"/>
      <w:outlineLvl w:val="2"/>
    </w:pPr>
    <w:rPr>
      <w:rFonts w:ascii="Verdana" w:eastAsia="Verdana" w:hAnsi="Verdana" w:cs="Times New Roman"/>
      <w:b/>
      <w:bCs/>
      <w:kern w:val="32"/>
      <w:sz w:val="22"/>
      <w:szCs w:val="22"/>
      <w14:ligatures w14:val="none"/>
    </w:rPr>
  </w:style>
  <w:style w:type="character" w:customStyle="1" w:styleId="No-numheading3AgencyChar">
    <w:name w:val="No-num heading 3 (Agency) Char"/>
    <w:link w:val="No-numheading3Agency"/>
    <w:rsid w:val="00405DDE"/>
    <w:rPr>
      <w:rFonts w:ascii="Verdana" w:eastAsia="Verdana" w:hAnsi="Verdana" w:cs="Times New Roman"/>
      <w:b/>
      <w:bCs/>
      <w:kern w:val="32"/>
      <w:sz w:val="22"/>
      <w:szCs w:val="22"/>
      <w14:ligatures w14:val="none"/>
    </w:rPr>
  </w:style>
  <w:style w:type="character" w:styleId="LineNumber">
    <w:name w:val="line number"/>
    <w:basedOn w:val="DefaultParagraphFont"/>
    <w:semiHidden/>
    <w:unhideWhenUsed/>
    <w:rsid w:val="00405DDE"/>
  </w:style>
  <w:style w:type="paragraph" w:customStyle="1" w:styleId="Titel2">
    <w:name w:val="Titel2"/>
    <w:basedOn w:val="Normal"/>
    <w:rsid w:val="006E0FE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2"/>
      <w:szCs w:val="20"/>
      <w:lang w:val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E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29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customXml" Target="../customXml/item4.xml"/><Relationship Id="rId7" Type="http://schemas.openxmlformats.org/officeDocument/2006/relationships/hyperlink" Target="https://www.ema.europa.eu/en/medicines/human/EPAR/toujeo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customXml" Target="../customXml/item2.xml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8" Type="http://schemas.openxmlformats.org/officeDocument/2006/relationships/hyperlink" Target="http://www.ema.europa.eu/docs/en_GB/document_library/Template_or_form/2013/03/WC500139752.doc" TargetMode="External"/><Relationship Id="rId51" Type="http://schemas.openxmlformats.org/officeDocument/2006/relationships/image" Target="media/image41.jpeg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38" Type="http://schemas.openxmlformats.org/officeDocument/2006/relationships/image" Target="media/image28.jpeg"/><Relationship Id="rId46" Type="http://schemas.openxmlformats.org/officeDocument/2006/relationships/image" Target="media/image36.png"/><Relationship Id="rId59" Type="http://schemas.openxmlformats.org/officeDocument/2006/relationships/theme" Target="theme/theme1.xml"/><Relationship Id="rId20" Type="http://schemas.openxmlformats.org/officeDocument/2006/relationships/image" Target="media/image11.jpeg"/><Relationship Id="rId41" Type="http://schemas.openxmlformats.org/officeDocument/2006/relationships/image" Target="media/image31.jpeg"/><Relationship Id="rId54" Type="http://schemas.openxmlformats.org/officeDocument/2006/relationships/image" Target="media/image44.png"/><Relationship Id="rId62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hyperlink" Target="https://www.ema.europa.eu/" TargetMode="External"/><Relationship Id="rId49" Type="http://schemas.openxmlformats.org/officeDocument/2006/relationships/image" Target="media/image39.jpeg"/><Relationship Id="rId57" Type="http://schemas.openxmlformats.org/officeDocument/2006/relationships/footer" Target="footer1.xml"/><Relationship Id="rId10" Type="http://schemas.openxmlformats.org/officeDocument/2006/relationships/hyperlink" Target="http://www.ema.europa.eu" TargetMode="External"/><Relationship Id="rId31" Type="http://schemas.openxmlformats.org/officeDocument/2006/relationships/image" Target="media/image22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0" ma:contentTypeDescription="Create a new document." ma:contentTypeScope="" ma:versionID="67e8901781104ab95baa49f9aa9fb9c7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a464f9d2d379c728283befa67a89e17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EMADOC-1700519818-2271497</_dlc_DocId>
    <_dlc_DocIdUrl xmlns="a034c160-bfb7-45f5-8632-2eb7e0508071">
      <Url>https://euema.sharepoint.com/sites/CRM/_layouts/15/DocIdRedir.aspx?ID=EMADOC-1700519818-2271497</Url>
      <Description>EMADOC-1700519818-2271497</Description>
    </_dlc_DocIdUrl>
  </documentManagement>
</p:properties>
</file>

<file path=customXml/itemProps1.xml><?xml version="1.0" encoding="utf-8"?>
<ds:datastoreItem xmlns:ds="http://schemas.openxmlformats.org/officeDocument/2006/customXml" ds:itemID="{9AA9CD89-0F00-4F61-A090-BFA1222DEEC1}"/>
</file>

<file path=customXml/itemProps2.xml><?xml version="1.0" encoding="utf-8"?>
<ds:datastoreItem xmlns:ds="http://schemas.openxmlformats.org/officeDocument/2006/customXml" ds:itemID="{A56593C6-9B04-41A3-AF46-80DB4E9EF410}"/>
</file>

<file path=customXml/itemProps3.xml><?xml version="1.0" encoding="utf-8"?>
<ds:datastoreItem xmlns:ds="http://schemas.openxmlformats.org/officeDocument/2006/customXml" ds:itemID="{CC88D6A4-99C1-4361-906E-A53B60E296E0}"/>
</file>

<file path=customXml/itemProps4.xml><?xml version="1.0" encoding="utf-8"?>
<ds:datastoreItem xmlns:ds="http://schemas.openxmlformats.org/officeDocument/2006/customXml" ds:itemID="{E1F5660B-BE2D-45B2-BBFA-D27464D295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86</Pages>
  <Words>24373</Words>
  <Characters>155017</Characters>
  <Application>Microsoft Office Word</Application>
  <DocSecurity>0</DocSecurity>
  <Lines>4697</Lines>
  <Paragraphs>2526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Toujeo: EPAR - Product information - tracked changes</vt:lpstr>
    </vt:vector>
  </TitlesOfParts>
  <Company/>
  <LinksUpToDate>false</LinksUpToDate>
  <CharactersWithSpaces>176864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Toujeo: EPAR - Product information - tracked changes</dc:title>
  <dc:subject/>
  <dc:creator/>
  <cp:keywords/>
  <dc:description/>
  <cp:lastModifiedBy/>
  <cp:revision>1</cp:revision>
  <dcterms:created xsi:type="dcterms:W3CDTF">2025-06-26T09:51:00Z</dcterms:created>
  <dcterms:modified xsi:type="dcterms:W3CDTF">2025-07-01T13:03:00Z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088468-0951-4aef-9cc3-0a346e475ddc_Enabled">
    <vt:lpwstr>true</vt:lpwstr>
  </property>
  <property fmtid="{D5CDD505-2E9C-101B-9397-08002B2CF9AE}" pid="3" name="MSIP_Label_d9088468-0951-4aef-9cc3-0a346e475ddc_SetDate">
    <vt:lpwstr>2025-04-04T10:15:48Z</vt:lpwstr>
  </property>
  <property fmtid="{D5CDD505-2E9C-101B-9397-08002B2CF9AE}" pid="4" name="MSIP_Label_d9088468-0951-4aef-9cc3-0a346e475ddc_Method">
    <vt:lpwstr>Privileged</vt:lpwstr>
  </property>
  <property fmtid="{D5CDD505-2E9C-101B-9397-08002B2CF9AE}" pid="5" name="MSIP_Label_d9088468-0951-4aef-9cc3-0a346e475ddc_Name">
    <vt:lpwstr>Public</vt:lpwstr>
  </property>
  <property fmtid="{D5CDD505-2E9C-101B-9397-08002B2CF9AE}" pid="6" name="MSIP_Label_d9088468-0951-4aef-9cc3-0a346e475ddc_SiteId">
    <vt:lpwstr>aca3c8d6-aa71-4e1a-a10e-03572fc58c0b</vt:lpwstr>
  </property>
  <property fmtid="{D5CDD505-2E9C-101B-9397-08002B2CF9AE}" pid="7" name="MSIP_Label_d9088468-0951-4aef-9cc3-0a346e475ddc_ActionId">
    <vt:lpwstr>ec481a2b-b9b7-40a1-8ba4-95527c3f3bcb</vt:lpwstr>
  </property>
  <property fmtid="{D5CDD505-2E9C-101B-9397-08002B2CF9AE}" pid="8" name="MSIP_Label_d9088468-0951-4aef-9cc3-0a346e475ddc_ContentBits">
    <vt:lpwstr>0</vt:lpwstr>
  </property>
  <property fmtid="{D5CDD505-2E9C-101B-9397-08002B2CF9AE}" pid="9" name="ContentTypeId">
    <vt:lpwstr>0x0101000DA6AD19014FF648A49316945EE786F90200176DED4FF78CD74995F64A0F46B59E48</vt:lpwstr>
  </property>
  <property fmtid="{D5CDD505-2E9C-101B-9397-08002B2CF9AE}" pid="10" name="_dlc_DocIdItemGuid">
    <vt:lpwstr>6d40b0da-2677-42e4-a2e7-4983591b6aac</vt:lpwstr>
  </property>
</Properties>
</file>