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D5005" w14:textId="65FF0C1F" w:rsidR="00BF1228" w:rsidRPr="00220238" w:rsidRDefault="00BF1228" w:rsidP="00BF1228">
      <w:pPr>
        <w:widowControl w:val="0"/>
        <w:pBdr>
          <w:top w:val="single" w:sz="4" w:space="1" w:color="auto"/>
          <w:left w:val="single" w:sz="4" w:space="4" w:color="auto"/>
          <w:bottom w:val="single" w:sz="4" w:space="1" w:color="auto"/>
          <w:right w:val="single" w:sz="4" w:space="4" w:color="auto"/>
        </w:pBdr>
      </w:pPr>
      <w:r w:rsidRPr="00BF1228">
        <w:rPr>
          <w:lang w:val="bg-BG"/>
        </w:rPr>
        <w:t xml:space="preserve">Dan id-dokument fih l-informazzjoni dwar il-prodott </w:t>
      </w:r>
      <w:r w:rsidRPr="00BF1228">
        <w:t>approvata</w:t>
      </w:r>
      <w:r w:rsidRPr="00BF1228">
        <w:rPr>
          <w:lang w:val="bg-BG"/>
        </w:rPr>
        <w:t xml:space="preserve"> għall-</w:t>
      </w:r>
      <w:r>
        <w:t>Trelegy Ellipta</w:t>
      </w:r>
      <w:r w:rsidRPr="00BF1228">
        <w:rPr>
          <w:lang w:val="bg-BG"/>
        </w:rPr>
        <w:t>, bil-bidliet li saru mill-aħħar proċedura li affettwa</w:t>
      </w:r>
      <w:r w:rsidRPr="00BF1228">
        <w:t>t</w:t>
      </w:r>
      <w:r w:rsidRPr="00BF1228">
        <w:rPr>
          <w:lang w:val="bg-BG"/>
        </w:rPr>
        <w:t xml:space="preserve"> l-informazzjoni dwar il-prodott</w:t>
      </w:r>
      <w:r w:rsidRPr="00220238">
        <w:t xml:space="preserve"> (</w:t>
      </w:r>
      <w:r w:rsidRPr="00A92D8F">
        <w:t>EMEA/H/C/4363/WS/2460</w:t>
      </w:r>
      <w:r w:rsidRPr="00220238">
        <w:t xml:space="preserve">) </w:t>
      </w:r>
      <w:r w:rsidRPr="00BF1228">
        <w:t>qed</w:t>
      </w:r>
      <w:r w:rsidRPr="00BF1228">
        <w:rPr>
          <w:lang w:val="bg-BG"/>
        </w:rPr>
        <w:t xml:space="preserve"> jiġu </w:t>
      </w:r>
      <w:r w:rsidRPr="00BF1228">
        <w:t>immarkati</w:t>
      </w:r>
      <w:r w:rsidRPr="00BF1228">
        <w:rPr>
          <w:lang w:val="bg-BG"/>
        </w:rPr>
        <w:t>.</w:t>
      </w:r>
    </w:p>
    <w:p w14:paraId="49738397" w14:textId="77777777" w:rsidR="00BF1228" w:rsidRPr="00220238" w:rsidRDefault="00BF1228" w:rsidP="00BF1228">
      <w:pPr>
        <w:widowControl w:val="0"/>
        <w:pBdr>
          <w:top w:val="single" w:sz="4" w:space="1" w:color="auto"/>
          <w:left w:val="single" w:sz="4" w:space="4" w:color="auto"/>
          <w:bottom w:val="single" w:sz="4" w:space="1" w:color="auto"/>
          <w:right w:val="single" w:sz="4" w:space="4" w:color="auto"/>
        </w:pBdr>
      </w:pPr>
    </w:p>
    <w:p w14:paraId="6F8C2566" w14:textId="17E7BB03" w:rsidR="00BF1228" w:rsidRDefault="00BF1228" w:rsidP="00BF1228">
      <w:pPr>
        <w:pStyle w:val="Dnex1"/>
        <w:rPr>
          <w:lang w:val="en-IN"/>
        </w:rPr>
      </w:pPr>
      <w:r w:rsidRPr="00BF1228">
        <w:rPr>
          <w:vanish w:val="0"/>
          <w:lang w:val="mt-MT"/>
        </w:rPr>
        <w:t xml:space="preserve">Għal aktar informazzjoni, ara s-sit web tal-Aġenzija Ewropea għall-Mediċini: </w:t>
      </w:r>
      <w:r>
        <w:fldChar w:fldCharType="begin"/>
      </w:r>
      <w:r>
        <w:instrText>HYPERLINK "https://www.ema.europa.eu/en/medicines/human/EPAR/trelegy-ellipta"</w:instrText>
      </w:r>
      <w:r>
        <w:fldChar w:fldCharType="separate"/>
      </w:r>
      <w:r w:rsidRPr="00D51225">
        <w:rPr>
          <w:rStyle w:val="Hyperlink"/>
          <w:vanish w:val="0"/>
          <w:lang w:val="en-GB"/>
        </w:rPr>
        <w:t>https://www.ema.europa.eu/en/medicines/human/EPAR/trelegy-ellipta</w:t>
      </w:r>
      <w:r>
        <w:fldChar w:fldCharType="end"/>
      </w:r>
    </w:p>
    <w:p w14:paraId="57F89002" w14:textId="77777777" w:rsidR="00812D16" w:rsidRPr="00DF7B85" w:rsidRDefault="00812D16" w:rsidP="002A7EBD">
      <w:pPr>
        <w:pStyle w:val="Caption"/>
      </w:pPr>
    </w:p>
    <w:p w14:paraId="57F89003" w14:textId="77777777" w:rsidR="00812D16" w:rsidRPr="00DF7B85" w:rsidRDefault="00812D16" w:rsidP="00066156">
      <w:pPr>
        <w:spacing w:line="240" w:lineRule="auto"/>
        <w:jc w:val="center"/>
        <w:outlineLvl w:val="0"/>
        <w:rPr>
          <w:b/>
          <w:szCs w:val="22"/>
        </w:rPr>
      </w:pPr>
    </w:p>
    <w:p w14:paraId="57F89004" w14:textId="77777777" w:rsidR="00812D16" w:rsidRPr="00DF7B85" w:rsidRDefault="00812D16" w:rsidP="00066156">
      <w:pPr>
        <w:spacing w:line="240" w:lineRule="auto"/>
        <w:jc w:val="center"/>
        <w:outlineLvl w:val="0"/>
        <w:rPr>
          <w:b/>
          <w:szCs w:val="22"/>
        </w:rPr>
      </w:pPr>
    </w:p>
    <w:p w14:paraId="57F89005" w14:textId="77777777" w:rsidR="00812D16" w:rsidRPr="00DF7B85" w:rsidRDefault="00812D16" w:rsidP="00066156">
      <w:pPr>
        <w:spacing w:line="240" w:lineRule="auto"/>
        <w:jc w:val="center"/>
        <w:outlineLvl w:val="0"/>
        <w:rPr>
          <w:b/>
          <w:szCs w:val="22"/>
        </w:rPr>
      </w:pPr>
    </w:p>
    <w:p w14:paraId="57F89006" w14:textId="77777777" w:rsidR="00812D16" w:rsidRPr="00DF7B85" w:rsidRDefault="00812D16" w:rsidP="00066156">
      <w:pPr>
        <w:widowControl w:val="0"/>
        <w:tabs>
          <w:tab w:val="left" w:pos="-1440"/>
          <w:tab w:val="left" w:pos="-720"/>
        </w:tabs>
        <w:spacing w:line="240" w:lineRule="auto"/>
        <w:jc w:val="center"/>
        <w:rPr>
          <w:b/>
          <w:szCs w:val="22"/>
        </w:rPr>
      </w:pPr>
    </w:p>
    <w:p w14:paraId="57F89007" w14:textId="77777777" w:rsidR="00812D16" w:rsidRPr="00DF7B85" w:rsidRDefault="00812D16" w:rsidP="00066156">
      <w:pPr>
        <w:widowControl w:val="0"/>
        <w:tabs>
          <w:tab w:val="left" w:pos="-1440"/>
          <w:tab w:val="left" w:pos="-720"/>
        </w:tabs>
        <w:spacing w:line="240" w:lineRule="auto"/>
        <w:jc w:val="center"/>
        <w:rPr>
          <w:b/>
          <w:szCs w:val="22"/>
        </w:rPr>
      </w:pPr>
    </w:p>
    <w:p w14:paraId="57F89008" w14:textId="77777777" w:rsidR="00812D16" w:rsidRPr="00DF7B85" w:rsidRDefault="00812D16" w:rsidP="00066156">
      <w:pPr>
        <w:widowControl w:val="0"/>
        <w:tabs>
          <w:tab w:val="left" w:pos="-1440"/>
          <w:tab w:val="left" w:pos="-720"/>
        </w:tabs>
        <w:spacing w:line="240" w:lineRule="auto"/>
        <w:jc w:val="center"/>
        <w:rPr>
          <w:b/>
          <w:szCs w:val="22"/>
        </w:rPr>
      </w:pPr>
    </w:p>
    <w:p w14:paraId="57F89009" w14:textId="77777777" w:rsidR="00812D16" w:rsidRPr="00DF7B85" w:rsidRDefault="00812D16" w:rsidP="00066156">
      <w:pPr>
        <w:widowControl w:val="0"/>
        <w:tabs>
          <w:tab w:val="left" w:pos="-1440"/>
          <w:tab w:val="left" w:pos="-720"/>
        </w:tabs>
        <w:spacing w:line="240" w:lineRule="auto"/>
        <w:jc w:val="center"/>
        <w:rPr>
          <w:b/>
          <w:szCs w:val="22"/>
        </w:rPr>
      </w:pPr>
    </w:p>
    <w:p w14:paraId="57F8900A" w14:textId="77777777" w:rsidR="00812D16" w:rsidRPr="00DF7B85" w:rsidRDefault="00812D16" w:rsidP="00066156">
      <w:pPr>
        <w:widowControl w:val="0"/>
        <w:tabs>
          <w:tab w:val="left" w:pos="-1440"/>
          <w:tab w:val="left" w:pos="-720"/>
        </w:tabs>
        <w:spacing w:line="240" w:lineRule="auto"/>
        <w:jc w:val="center"/>
        <w:rPr>
          <w:b/>
          <w:szCs w:val="22"/>
        </w:rPr>
      </w:pPr>
    </w:p>
    <w:p w14:paraId="57F8900B" w14:textId="77777777" w:rsidR="00812D16" w:rsidRPr="00DF7B85" w:rsidRDefault="00812D16" w:rsidP="00066156">
      <w:pPr>
        <w:widowControl w:val="0"/>
        <w:tabs>
          <w:tab w:val="left" w:pos="-1440"/>
          <w:tab w:val="left" w:pos="-720"/>
        </w:tabs>
        <w:spacing w:line="240" w:lineRule="auto"/>
        <w:jc w:val="center"/>
        <w:rPr>
          <w:b/>
          <w:szCs w:val="22"/>
        </w:rPr>
      </w:pPr>
    </w:p>
    <w:p w14:paraId="57F8900C" w14:textId="77777777" w:rsidR="00812D16" w:rsidRPr="00DF7B85" w:rsidRDefault="00812D16" w:rsidP="00066156">
      <w:pPr>
        <w:widowControl w:val="0"/>
        <w:tabs>
          <w:tab w:val="left" w:pos="-1440"/>
          <w:tab w:val="left" w:pos="-720"/>
        </w:tabs>
        <w:spacing w:line="240" w:lineRule="auto"/>
        <w:jc w:val="center"/>
        <w:rPr>
          <w:b/>
          <w:szCs w:val="22"/>
        </w:rPr>
      </w:pPr>
    </w:p>
    <w:p w14:paraId="57F8900D" w14:textId="77777777" w:rsidR="00812D16" w:rsidRPr="00DF7B85" w:rsidRDefault="00812D16" w:rsidP="00066156">
      <w:pPr>
        <w:widowControl w:val="0"/>
        <w:tabs>
          <w:tab w:val="left" w:pos="-1440"/>
          <w:tab w:val="left" w:pos="-720"/>
        </w:tabs>
        <w:spacing w:line="240" w:lineRule="auto"/>
        <w:jc w:val="center"/>
        <w:rPr>
          <w:b/>
          <w:szCs w:val="22"/>
        </w:rPr>
      </w:pPr>
    </w:p>
    <w:p w14:paraId="57F8900E" w14:textId="77777777" w:rsidR="00812D16" w:rsidRPr="00DF7B85" w:rsidRDefault="00812D16" w:rsidP="00066156">
      <w:pPr>
        <w:widowControl w:val="0"/>
        <w:tabs>
          <w:tab w:val="left" w:pos="-1440"/>
          <w:tab w:val="left" w:pos="-720"/>
        </w:tabs>
        <w:spacing w:line="240" w:lineRule="auto"/>
        <w:jc w:val="center"/>
        <w:rPr>
          <w:b/>
          <w:szCs w:val="22"/>
        </w:rPr>
      </w:pPr>
    </w:p>
    <w:p w14:paraId="57F8900F" w14:textId="77777777" w:rsidR="00812D16" w:rsidRPr="00DF7B85" w:rsidRDefault="00812D16" w:rsidP="00066156">
      <w:pPr>
        <w:widowControl w:val="0"/>
        <w:tabs>
          <w:tab w:val="left" w:pos="-1440"/>
          <w:tab w:val="left" w:pos="-720"/>
        </w:tabs>
        <w:spacing w:line="240" w:lineRule="auto"/>
        <w:jc w:val="center"/>
        <w:rPr>
          <w:b/>
          <w:szCs w:val="22"/>
        </w:rPr>
      </w:pPr>
    </w:p>
    <w:p w14:paraId="57F89010" w14:textId="77777777" w:rsidR="00812D16" w:rsidRPr="00DF7B85" w:rsidRDefault="00812D16" w:rsidP="00066156">
      <w:pPr>
        <w:widowControl w:val="0"/>
        <w:tabs>
          <w:tab w:val="left" w:pos="-1440"/>
          <w:tab w:val="left" w:pos="-720"/>
        </w:tabs>
        <w:spacing w:line="240" w:lineRule="auto"/>
        <w:jc w:val="center"/>
        <w:rPr>
          <w:b/>
          <w:szCs w:val="22"/>
        </w:rPr>
      </w:pPr>
    </w:p>
    <w:p w14:paraId="57F89011" w14:textId="77777777" w:rsidR="00812D16" w:rsidRPr="00DF7B85" w:rsidRDefault="00812D16" w:rsidP="00066156">
      <w:pPr>
        <w:widowControl w:val="0"/>
        <w:tabs>
          <w:tab w:val="left" w:pos="-1440"/>
          <w:tab w:val="left" w:pos="-720"/>
        </w:tabs>
        <w:spacing w:line="240" w:lineRule="auto"/>
        <w:jc w:val="center"/>
        <w:rPr>
          <w:b/>
          <w:szCs w:val="22"/>
        </w:rPr>
      </w:pPr>
    </w:p>
    <w:p w14:paraId="57F89012" w14:textId="77777777" w:rsidR="00812D16" w:rsidRPr="00DF7B85" w:rsidRDefault="00812D16" w:rsidP="00066156">
      <w:pPr>
        <w:widowControl w:val="0"/>
        <w:tabs>
          <w:tab w:val="left" w:pos="-1440"/>
          <w:tab w:val="left" w:pos="-720"/>
        </w:tabs>
        <w:spacing w:line="240" w:lineRule="auto"/>
        <w:jc w:val="center"/>
        <w:rPr>
          <w:b/>
          <w:szCs w:val="22"/>
        </w:rPr>
      </w:pPr>
    </w:p>
    <w:p w14:paraId="57F89013" w14:textId="77777777" w:rsidR="00812D16" w:rsidRPr="00DF7B85" w:rsidRDefault="00812D16" w:rsidP="00066156">
      <w:pPr>
        <w:widowControl w:val="0"/>
        <w:tabs>
          <w:tab w:val="left" w:pos="-1440"/>
          <w:tab w:val="left" w:pos="-720"/>
        </w:tabs>
        <w:spacing w:line="240" w:lineRule="auto"/>
        <w:jc w:val="center"/>
        <w:rPr>
          <w:b/>
          <w:szCs w:val="22"/>
        </w:rPr>
      </w:pPr>
    </w:p>
    <w:p w14:paraId="57F89014" w14:textId="77777777" w:rsidR="00812D16" w:rsidRPr="00DF7B85" w:rsidRDefault="00812D16" w:rsidP="00066156">
      <w:pPr>
        <w:widowControl w:val="0"/>
        <w:tabs>
          <w:tab w:val="left" w:pos="-1440"/>
          <w:tab w:val="left" w:pos="-720"/>
        </w:tabs>
        <w:spacing w:line="240" w:lineRule="auto"/>
        <w:jc w:val="center"/>
        <w:rPr>
          <w:b/>
          <w:szCs w:val="22"/>
        </w:rPr>
      </w:pPr>
    </w:p>
    <w:p w14:paraId="57F89015" w14:textId="77777777" w:rsidR="00812D16" w:rsidRPr="00DF7B85" w:rsidRDefault="00812D16" w:rsidP="00066156">
      <w:pPr>
        <w:widowControl w:val="0"/>
        <w:tabs>
          <w:tab w:val="left" w:pos="-1440"/>
          <w:tab w:val="left" w:pos="-720"/>
        </w:tabs>
        <w:spacing w:line="240" w:lineRule="auto"/>
        <w:jc w:val="center"/>
        <w:rPr>
          <w:b/>
          <w:szCs w:val="22"/>
        </w:rPr>
      </w:pPr>
    </w:p>
    <w:p w14:paraId="57F89016" w14:textId="77777777" w:rsidR="00812D16" w:rsidRPr="00DF7B85" w:rsidRDefault="00812D16" w:rsidP="00066156">
      <w:pPr>
        <w:widowControl w:val="0"/>
        <w:tabs>
          <w:tab w:val="left" w:pos="-1440"/>
          <w:tab w:val="left" w:pos="-720"/>
        </w:tabs>
        <w:spacing w:line="240" w:lineRule="auto"/>
        <w:jc w:val="center"/>
        <w:rPr>
          <w:b/>
          <w:szCs w:val="22"/>
        </w:rPr>
      </w:pPr>
    </w:p>
    <w:p w14:paraId="57F89017" w14:textId="77777777" w:rsidR="00812D16" w:rsidRDefault="00812D16" w:rsidP="00066156">
      <w:pPr>
        <w:widowControl w:val="0"/>
        <w:tabs>
          <w:tab w:val="left" w:pos="-1440"/>
          <w:tab w:val="left" w:pos="-720"/>
        </w:tabs>
        <w:spacing w:line="240" w:lineRule="auto"/>
        <w:jc w:val="center"/>
        <w:rPr>
          <w:b/>
          <w:szCs w:val="22"/>
        </w:rPr>
      </w:pPr>
    </w:p>
    <w:p w14:paraId="57F89018" w14:textId="77777777" w:rsidR="00066156" w:rsidRPr="00DF7B85" w:rsidRDefault="00066156" w:rsidP="00066156">
      <w:pPr>
        <w:widowControl w:val="0"/>
        <w:tabs>
          <w:tab w:val="left" w:pos="-1440"/>
          <w:tab w:val="left" w:pos="-720"/>
        </w:tabs>
        <w:spacing w:line="240" w:lineRule="auto"/>
        <w:jc w:val="center"/>
        <w:rPr>
          <w:b/>
          <w:szCs w:val="22"/>
        </w:rPr>
      </w:pPr>
    </w:p>
    <w:p w14:paraId="57F89019" w14:textId="77777777" w:rsidR="00812D16" w:rsidRPr="00DF7B85" w:rsidRDefault="00812D16" w:rsidP="00066156">
      <w:pPr>
        <w:widowControl w:val="0"/>
        <w:tabs>
          <w:tab w:val="left" w:pos="-1440"/>
          <w:tab w:val="left" w:pos="-720"/>
        </w:tabs>
        <w:jc w:val="center"/>
        <w:rPr>
          <w:szCs w:val="22"/>
        </w:rPr>
      </w:pPr>
      <w:r>
        <w:rPr>
          <w:b/>
          <w:szCs w:val="22"/>
        </w:rPr>
        <w:t>ANNESS I</w:t>
      </w:r>
    </w:p>
    <w:p w14:paraId="57F8901A" w14:textId="77777777" w:rsidR="00812D16" w:rsidRPr="00DF7B85" w:rsidRDefault="00812D16" w:rsidP="00066156">
      <w:pPr>
        <w:widowControl w:val="0"/>
        <w:tabs>
          <w:tab w:val="left" w:pos="-1440"/>
          <w:tab w:val="left" w:pos="-720"/>
        </w:tabs>
        <w:jc w:val="center"/>
        <w:rPr>
          <w:szCs w:val="22"/>
        </w:rPr>
      </w:pPr>
    </w:p>
    <w:p w14:paraId="57F8901B" w14:textId="77777777" w:rsidR="00812D16" w:rsidRPr="00DF7B85" w:rsidRDefault="00812D16" w:rsidP="00066156">
      <w:pPr>
        <w:pStyle w:val="TitleA"/>
        <w:widowControl w:val="0"/>
        <w:suppressLineNumbers w:val="0"/>
        <w:rPr>
          <w:noProof w:val="0"/>
        </w:rPr>
      </w:pPr>
      <w:r>
        <w:t>SOMMARJU TAL-KARATTERISTIĊI TAL-PRODOTT</w:t>
      </w:r>
    </w:p>
    <w:p w14:paraId="57F8901C" w14:textId="77777777" w:rsidR="00812D16" w:rsidRPr="00DF7B85" w:rsidRDefault="00812D16" w:rsidP="00812D16">
      <w:pPr>
        <w:suppressLineNumbers/>
        <w:tabs>
          <w:tab w:val="left" w:pos="-1440"/>
          <w:tab w:val="left" w:pos="-720"/>
        </w:tabs>
        <w:jc w:val="center"/>
        <w:rPr>
          <w:szCs w:val="22"/>
        </w:rPr>
      </w:pPr>
    </w:p>
    <w:p w14:paraId="57F8901D" w14:textId="02766DC7" w:rsidR="006A59C6" w:rsidRPr="00DF7B85" w:rsidRDefault="00812D16" w:rsidP="006A59C6">
      <w:pPr>
        <w:rPr>
          <w:szCs w:val="22"/>
        </w:rPr>
      </w:pPr>
      <w:r>
        <w:br w:type="page"/>
      </w:r>
    </w:p>
    <w:p w14:paraId="57F89020" w14:textId="77777777" w:rsidR="00812D16" w:rsidRPr="00DF7B85" w:rsidRDefault="00812D16" w:rsidP="00C95E99">
      <w:pPr>
        <w:widowControl w:val="0"/>
        <w:rPr>
          <w:szCs w:val="22"/>
        </w:rPr>
      </w:pPr>
      <w:r>
        <w:rPr>
          <w:b/>
          <w:szCs w:val="22"/>
        </w:rPr>
        <w:lastRenderedPageBreak/>
        <w:t>1.</w:t>
      </w:r>
      <w:r>
        <w:rPr>
          <w:b/>
          <w:szCs w:val="22"/>
        </w:rPr>
        <w:tab/>
        <w:t>ISEM IL-PRODOTT MEDIĊINALI</w:t>
      </w:r>
    </w:p>
    <w:p w14:paraId="57F89021" w14:textId="77777777" w:rsidR="00812D16" w:rsidRPr="00DF7B85" w:rsidRDefault="00812D16" w:rsidP="00C95E99">
      <w:pPr>
        <w:widowControl w:val="0"/>
        <w:rPr>
          <w:iCs/>
          <w:szCs w:val="22"/>
        </w:rPr>
      </w:pPr>
    </w:p>
    <w:p w14:paraId="57F89022" w14:textId="136689A1" w:rsidR="00244613" w:rsidRPr="004D5596" w:rsidRDefault="00892A53" w:rsidP="00806210">
      <w:pPr>
        <w:rPr>
          <w:szCs w:val="22"/>
        </w:rPr>
      </w:pPr>
      <w:r>
        <w:t>Trelegy</w:t>
      </w:r>
      <w:r w:rsidR="000667FC">
        <w:t xml:space="preserve"> Ellipta</w:t>
      </w:r>
      <w:r w:rsidR="000667FC">
        <w:rPr>
          <w:caps/>
          <w:szCs w:val="22"/>
        </w:rPr>
        <w:t xml:space="preserve"> 92 </w:t>
      </w:r>
      <w:r w:rsidR="000667FC">
        <w:t xml:space="preserve">mikrogramma/55 mikrogramma/22 mikrogramma trab li </w:t>
      </w:r>
      <w:r w:rsidR="000720C3">
        <w:t>jittieħed man-nifs</w:t>
      </w:r>
      <w:r w:rsidR="000667FC">
        <w:t>, lest minn qabel</w:t>
      </w:r>
      <w:r w:rsidR="00A952FF" w:rsidRPr="004D5596">
        <w:t>.</w:t>
      </w:r>
    </w:p>
    <w:p w14:paraId="57F89023" w14:textId="77777777" w:rsidR="00812D16" w:rsidRPr="00DF7B85" w:rsidRDefault="00812D16" w:rsidP="00C95E99">
      <w:pPr>
        <w:widowControl w:val="0"/>
        <w:rPr>
          <w:iCs/>
          <w:szCs w:val="22"/>
        </w:rPr>
      </w:pPr>
    </w:p>
    <w:p w14:paraId="57F89024" w14:textId="77777777" w:rsidR="0013269D" w:rsidRPr="00DF7B85" w:rsidRDefault="0013269D" w:rsidP="00C95E99">
      <w:pPr>
        <w:widowControl w:val="0"/>
        <w:rPr>
          <w:iCs/>
          <w:szCs w:val="22"/>
        </w:rPr>
      </w:pPr>
    </w:p>
    <w:p w14:paraId="57F89025" w14:textId="77777777" w:rsidR="00812D16" w:rsidRPr="00DF7B85" w:rsidRDefault="00812D16" w:rsidP="00C95E99">
      <w:pPr>
        <w:widowControl w:val="0"/>
        <w:rPr>
          <w:szCs w:val="22"/>
        </w:rPr>
      </w:pPr>
      <w:r>
        <w:rPr>
          <w:b/>
          <w:szCs w:val="22"/>
        </w:rPr>
        <w:t>2.</w:t>
      </w:r>
      <w:r>
        <w:rPr>
          <w:b/>
          <w:szCs w:val="22"/>
        </w:rPr>
        <w:tab/>
        <w:t>GĦAMLA KWALITATTIVA U KWANTITATTIVA</w:t>
      </w:r>
    </w:p>
    <w:p w14:paraId="57F89026" w14:textId="77777777" w:rsidR="00812D16" w:rsidRPr="00DF7B85" w:rsidRDefault="00812D16" w:rsidP="00C95E99">
      <w:pPr>
        <w:widowControl w:val="0"/>
        <w:rPr>
          <w:szCs w:val="22"/>
        </w:rPr>
      </w:pPr>
    </w:p>
    <w:p w14:paraId="57F89027" w14:textId="77777777" w:rsidR="00A37587" w:rsidRPr="00DF7B85" w:rsidRDefault="00691124" w:rsidP="000720C3">
      <w:pPr>
        <w:widowControl w:val="0"/>
        <w:rPr>
          <w:szCs w:val="22"/>
        </w:rPr>
      </w:pPr>
      <w:r>
        <w:t>Kull inalazzjoni tipprovdi doża lesta (id-doża li toħroġ mill-biċċa tal-ħalq) ta’ 92 mikrogramma fluticasone furoate, 65 mikrogramma umeclidinium bromide ekwivalenti għal 55 mikrogramma umeclidinium u 22 mikrogramma vilanterol (bħala trifenatate).</w:t>
      </w:r>
      <w:r w:rsidR="000720C3">
        <w:t xml:space="preserve"> </w:t>
      </w:r>
      <w:r>
        <w:t xml:space="preserve">Din tikkorrispondi </w:t>
      </w:r>
      <w:r w:rsidR="000720C3">
        <w:t xml:space="preserve">għal </w:t>
      </w:r>
      <w:r>
        <w:t>doża lesta minn qabel ta’ 100 mikrogramma fluticasone furoate, 74.2 mikrogramma umeclidinium bromide ekwivalenti għal 62.5 mikrogramma umeclidinium u 25 mikrogramma vilanterol (bħala trifenatate).</w:t>
      </w:r>
    </w:p>
    <w:p w14:paraId="57F89028" w14:textId="77777777" w:rsidR="00A37587" w:rsidRPr="00DF7B85" w:rsidRDefault="00A37587" w:rsidP="00C95E99">
      <w:pPr>
        <w:widowControl w:val="0"/>
        <w:rPr>
          <w:szCs w:val="22"/>
        </w:rPr>
      </w:pPr>
    </w:p>
    <w:p w14:paraId="57F89029" w14:textId="77777777" w:rsidR="00812D16" w:rsidRPr="00DF7B85" w:rsidRDefault="00812D16" w:rsidP="00C95E99">
      <w:pPr>
        <w:widowControl w:val="0"/>
        <w:rPr>
          <w:bCs/>
          <w:szCs w:val="22"/>
        </w:rPr>
      </w:pPr>
      <w:r>
        <w:rPr>
          <w:bCs/>
          <w:szCs w:val="22"/>
          <w:u w:val="single"/>
        </w:rPr>
        <w:t>Eċċipjent b’effett magħruf</w:t>
      </w:r>
    </w:p>
    <w:p w14:paraId="57F8902A" w14:textId="62AD0F4E" w:rsidR="00447E78" w:rsidRPr="00DF7B85" w:rsidRDefault="00870A0C" w:rsidP="00C95E99">
      <w:pPr>
        <w:widowControl w:val="0"/>
        <w:rPr>
          <w:szCs w:val="22"/>
        </w:rPr>
      </w:pPr>
      <w:r>
        <w:t>Kull doża lesta fiha madwar 25 mg ta’ lattożju monoidrat.</w:t>
      </w:r>
    </w:p>
    <w:p w14:paraId="57F8902B" w14:textId="77777777" w:rsidR="00C81C77" w:rsidRPr="00DF7B85" w:rsidRDefault="00C81C77" w:rsidP="00C95E99">
      <w:pPr>
        <w:widowControl w:val="0"/>
        <w:rPr>
          <w:szCs w:val="22"/>
        </w:rPr>
      </w:pPr>
    </w:p>
    <w:p w14:paraId="57F8902C" w14:textId="77777777" w:rsidR="00812D16" w:rsidRPr="00DF7B85" w:rsidRDefault="00812D16" w:rsidP="00C95E99">
      <w:pPr>
        <w:widowControl w:val="0"/>
        <w:rPr>
          <w:szCs w:val="22"/>
        </w:rPr>
      </w:pPr>
      <w:r>
        <w:t>Għal-lista sħiħa ta’ eċċipjenti, ara sezzjoni 6.1.</w:t>
      </w:r>
    </w:p>
    <w:p w14:paraId="57F8902D" w14:textId="77777777" w:rsidR="0013269D" w:rsidRPr="00DF7B85" w:rsidRDefault="0013269D" w:rsidP="00C95E99">
      <w:pPr>
        <w:widowControl w:val="0"/>
        <w:rPr>
          <w:szCs w:val="22"/>
        </w:rPr>
      </w:pPr>
    </w:p>
    <w:p w14:paraId="57F8902E" w14:textId="77777777" w:rsidR="00812D16" w:rsidRPr="00DF7B85" w:rsidRDefault="00812D16" w:rsidP="00C95E99">
      <w:pPr>
        <w:widowControl w:val="0"/>
        <w:rPr>
          <w:szCs w:val="22"/>
        </w:rPr>
      </w:pPr>
    </w:p>
    <w:p w14:paraId="57F8902F" w14:textId="77777777" w:rsidR="00812D16" w:rsidRPr="00DF7B85" w:rsidRDefault="00812D16" w:rsidP="00C95E99">
      <w:pPr>
        <w:widowControl w:val="0"/>
        <w:ind w:left="567" w:hanging="567"/>
        <w:rPr>
          <w:caps/>
          <w:szCs w:val="22"/>
        </w:rPr>
      </w:pPr>
      <w:r>
        <w:rPr>
          <w:b/>
          <w:szCs w:val="22"/>
        </w:rPr>
        <w:t>3.</w:t>
      </w:r>
      <w:r>
        <w:rPr>
          <w:b/>
          <w:szCs w:val="22"/>
        </w:rPr>
        <w:tab/>
        <w:t>GĦAMLA FARMAĊEWTIKA</w:t>
      </w:r>
    </w:p>
    <w:p w14:paraId="57F89030" w14:textId="77777777" w:rsidR="00812D16" w:rsidRPr="00DF7B85" w:rsidRDefault="00812D16" w:rsidP="00C95E99">
      <w:pPr>
        <w:widowControl w:val="0"/>
        <w:autoSpaceDE w:val="0"/>
        <w:autoSpaceDN w:val="0"/>
        <w:adjustRightInd w:val="0"/>
        <w:jc w:val="both"/>
        <w:rPr>
          <w:szCs w:val="22"/>
        </w:rPr>
      </w:pPr>
    </w:p>
    <w:p w14:paraId="57F89031" w14:textId="7F75E9E3" w:rsidR="00812D16" w:rsidRPr="00DF7B85" w:rsidRDefault="00AE1C04" w:rsidP="00C95E99">
      <w:pPr>
        <w:widowControl w:val="0"/>
        <w:rPr>
          <w:szCs w:val="22"/>
        </w:rPr>
      </w:pPr>
      <w:r>
        <w:t xml:space="preserve">Trab li </w:t>
      </w:r>
      <w:r w:rsidR="000720C3">
        <w:t>jittieħed man-nifs</w:t>
      </w:r>
      <w:r>
        <w:t xml:space="preserve">, lest minn qabel (trab li </w:t>
      </w:r>
      <w:r w:rsidR="000720C3">
        <w:t>jittieħed man-nifs</w:t>
      </w:r>
      <w:r>
        <w:t>)</w:t>
      </w:r>
    </w:p>
    <w:p w14:paraId="57F89032" w14:textId="77777777" w:rsidR="001D4DD8" w:rsidRPr="00DF7B85" w:rsidRDefault="001D4DD8" w:rsidP="00C95E99">
      <w:pPr>
        <w:widowControl w:val="0"/>
        <w:rPr>
          <w:szCs w:val="22"/>
        </w:rPr>
      </w:pPr>
    </w:p>
    <w:p w14:paraId="57F89033" w14:textId="77777777" w:rsidR="001D4DD8" w:rsidRPr="00DF7B85" w:rsidRDefault="00C46C25" w:rsidP="0037309D">
      <w:pPr>
        <w:rPr>
          <w:szCs w:val="22"/>
        </w:rPr>
      </w:pPr>
      <w:r>
        <w:t>Trab abjad f’inalatur griż ċar (Ellipta) b’għatu tal-biċċa tal-ħalq kafellatte u kontatur tad-doża.</w:t>
      </w:r>
    </w:p>
    <w:p w14:paraId="57F89034" w14:textId="77777777" w:rsidR="00812D16" w:rsidRPr="00DF7B85" w:rsidRDefault="00812D16" w:rsidP="00C95E99">
      <w:pPr>
        <w:widowControl w:val="0"/>
        <w:autoSpaceDE w:val="0"/>
        <w:autoSpaceDN w:val="0"/>
        <w:adjustRightInd w:val="0"/>
        <w:jc w:val="both"/>
        <w:rPr>
          <w:szCs w:val="22"/>
        </w:rPr>
      </w:pPr>
    </w:p>
    <w:p w14:paraId="57F89035" w14:textId="77777777" w:rsidR="00812D16" w:rsidRPr="00DF7B85" w:rsidRDefault="00812D16" w:rsidP="00C95E99">
      <w:pPr>
        <w:widowControl w:val="0"/>
        <w:rPr>
          <w:szCs w:val="22"/>
        </w:rPr>
      </w:pPr>
    </w:p>
    <w:p w14:paraId="57F89036" w14:textId="77777777" w:rsidR="00812D16" w:rsidRPr="00DF7B85" w:rsidRDefault="00812D16" w:rsidP="00C95E99">
      <w:pPr>
        <w:widowControl w:val="0"/>
        <w:ind w:left="567" w:hanging="567"/>
        <w:rPr>
          <w:caps/>
          <w:szCs w:val="22"/>
        </w:rPr>
      </w:pPr>
      <w:r>
        <w:rPr>
          <w:b/>
          <w:caps/>
          <w:szCs w:val="22"/>
        </w:rPr>
        <w:t>4.</w:t>
      </w:r>
      <w:r>
        <w:rPr>
          <w:b/>
          <w:caps/>
          <w:szCs w:val="22"/>
        </w:rPr>
        <w:tab/>
      </w:r>
      <w:r>
        <w:rPr>
          <w:b/>
          <w:szCs w:val="22"/>
        </w:rPr>
        <w:t>TAGĦRIF KLINIKU</w:t>
      </w:r>
    </w:p>
    <w:p w14:paraId="57F89037" w14:textId="77777777" w:rsidR="00812D16" w:rsidRPr="00DF7B85" w:rsidRDefault="00812D16" w:rsidP="00C95E99">
      <w:pPr>
        <w:widowControl w:val="0"/>
        <w:rPr>
          <w:szCs w:val="22"/>
        </w:rPr>
      </w:pPr>
    </w:p>
    <w:p w14:paraId="57F89038" w14:textId="7AD21AAF" w:rsidR="00812D16" w:rsidRPr="00DF7B85" w:rsidRDefault="000720C3" w:rsidP="00096B60">
      <w:pPr>
        <w:widowControl w:val="0"/>
        <w:spacing w:line="240" w:lineRule="auto"/>
        <w:ind w:left="567" w:hanging="567"/>
        <w:outlineLvl w:val="0"/>
        <w:rPr>
          <w:szCs w:val="22"/>
        </w:rPr>
      </w:pPr>
      <w:r>
        <w:rPr>
          <w:b/>
          <w:szCs w:val="22"/>
        </w:rPr>
        <w:t>4.1</w:t>
      </w:r>
      <w:r>
        <w:rPr>
          <w:b/>
          <w:szCs w:val="22"/>
        </w:rPr>
        <w:tab/>
      </w:r>
      <w:r w:rsidR="00812D16">
        <w:rPr>
          <w:b/>
          <w:szCs w:val="22"/>
        </w:rPr>
        <w:t>Indikazzjonijiet terapewtiċi</w:t>
      </w:r>
      <w:r w:rsidR="00FF7A57">
        <w:rPr>
          <w:b/>
          <w:szCs w:val="22"/>
        </w:rPr>
        <w:fldChar w:fldCharType="begin"/>
      </w:r>
      <w:r w:rsidR="00FF7A57">
        <w:rPr>
          <w:b/>
          <w:szCs w:val="22"/>
        </w:rPr>
        <w:instrText xml:space="preserve"> DOCVARIABLE vault_nd_45236eaf-c860-4ba1-826f-90d9b94aa1e9 \* MERGEFORMAT </w:instrText>
      </w:r>
      <w:r w:rsidR="00FF7A57">
        <w:rPr>
          <w:b/>
          <w:szCs w:val="22"/>
        </w:rPr>
        <w:fldChar w:fldCharType="separate"/>
      </w:r>
      <w:r w:rsidR="00FF7A57">
        <w:rPr>
          <w:b/>
          <w:szCs w:val="22"/>
        </w:rPr>
        <w:t xml:space="preserve"> </w:t>
      </w:r>
      <w:r w:rsidR="00FF7A57">
        <w:rPr>
          <w:b/>
          <w:szCs w:val="22"/>
        </w:rPr>
        <w:fldChar w:fldCharType="end"/>
      </w:r>
    </w:p>
    <w:p w14:paraId="57F89039" w14:textId="77777777" w:rsidR="00096B60" w:rsidRPr="00DF7B85" w:rsidRDefault="00096B60" w:rsidP="00D636DA">
      <w:pPr>
        <w:widowControl w:val="0"/>
        <w:rPr>
          <w:szCs w:val="22"/>
        </w:rPr>
      </w:pPr>
    </w:p>
    <w:p w14:paraId="57F8903A" w14:textId="77777777" w:rsidR="00812D16" w:rsidRPr="00DF7B85" w:rsidRDefault="00892A53" w:rsidP="00D636DA">
      <w:pPr>
        <w:widowControl w:val="0"/>
        <w:rPr>
          <w:szCs w:val="22"/>
        </w:rPr>
      </w:pPr>
      <w:r>
        <w:t>Trelegy</w:t>
      </w:r>
      <w:r w:rsidR="000667FC">
        <w:t xml:space="preserve"> Ellipta huwa indikat bħala kura ta’ manteniment f’pazjenti adulti b’mard pulmonari ostruttiv kroniku (COPD, chronic obstructive pulmonary disease) moderat sa sever li ma jiġux ikkurati b’mod adegwat b’kombinazzjoni ta’ kortikosterojde li </w:t>
      </w:r>
      <w:r w:rsidR="000720C3">
        <w:t>jittieħed man-nifs</w:t>
      </w:r>
      <w:r w:rsidR="000667FC">
        <w:t xml:space="preserve"> u agonista-β2 li jaġixxi fit-tul</w:t>
      </w:r>
      <w:r w:rsidR="00E05905">
        <w:t xml:space="preserve"> jew kombinazzjoni ta’ agonista-β2 li jaġixxi fit-tul u agonista-β2 li jaġixxi fit-tul</w:t>
      </w:r>
      <w:r w:rsidR="000667FC">
        <w:t xml:space="preserve"> </w:t>
      </w:r>
      <w:r w:rsidR="00E05905">
        <w:t xml:space="preserve">muskariniku </w:t>
      </w:r>
      <w:r w:rsidR="000667FC">
        <w:t xml:space="preserve">(għall-effetti dwar il-kontroll tas-sintomi </w:t>
      </w:r>
      <w:r w:rsidR="00E05905">
        <w:t xml:space="preserve">u prevenzjoni ta’ taħrix </w:t>
      </w:r>
      <w:r w:rsidR="000667FC">
        <w:t>ara sezzjoni 5.1).</w:t>
      </w:r>
    </w:p>
    <w:p w14:paraId="57F8903B" w14:textId="77777777" w:rsidR="00812D16" w:rsidRPr="00DF7B85" w:rsidRDefault="00812D16" w:rsidP="00C95E99">
      <w:pPr>
        <w:widowControl w:val="0"/>
        <w:rPr>
          <w:szCs w:val="22"/>
        </w:rPr>
      </w:pPr>
    </w:p>
    <w:p w14:paraId="57F8903C" w14:textId="490693B5" w:rsidR="00812D16" w:rsidRPr="00DF7B85" w:rsidRDefault="00855481" w:rsidP="00C95E99">
      <w:pPr>
        <w:widowControl w:val="0"/>
        <w:spacing w:line="240" w:lineRule="auto"/>
        <w:outlineLvl w:val="0"/>
        <w:rPr>
          <w:b/>
          <w:szCs w:val="22"/>
        </w:rPr>
      </w:pPr>
      <w:r>
        <w:rPr>
          <w:b/>
          <w:szCs w:val="22"/>
        </w:rPr>
        <w:t>4.2</w:t>
      </w:r>
      <w:r>
        <w:rPr>
          <w:b/>
          <w:szCs w:val="22"/>
        </w:rPr>
        <w:tab/>
        <w:t>Pożoloġija u metodu ta’ kif għandu jingħata</w:t>
      </w:r>
      <w:r w:rsidR="00FF7A57">
        <w:rPr>
          <w:b/>
          <w:szCs w:val="22"/>
        </w:rPr>
        <w:fldChar w:fldCharType="begin"/>
      </w:r>
      <w:r w:rsidR="00FF7A57">
        <w:rPr>
          <w:b/>
          <w:szCs w:val="22"/>
        </w:rPr>
        <w:instrText xml:space="preserve"> DOCVARIABLE vault_nd_bbfece07-1375-4063-9c82-751e7ae6766c \* MERGEFORMAT </w:instrText>
      </w:r>
      <w:r w:rsidR="00FF7A57">
        <w:rPr>
          <w:b/>
          <w:szCs w:val="22"/>
        </w:rPr>
        <w:fldChar w:fldCharType="separate"/>
      </w:r>
      <w:r w:rsidR="00FF7A57">
        <w:rPr>
          <w:b/>
          <w:szCs w:val="22"/>
        </w:rPr>
        <w:t xml:space="preserve"> </w:t>
      </w:r>
      <w:r w:rsidR="00FF7A57">
        <w:rPr>
          <w:b/>
          <w:szCs w:val="22"/>
        </w:rPr>
        <w:fldChar w:fldCharType="end"/>
      </w:r>
    </w:p>
    <w:p w14:paraId="57F8903D" w14:textId="77777777" w:rsidR="00812D16" w:rsidRPr="00DF7B85" w:rsidRDefault="00812D16" w:rsidP="00C95E99">
      <w:pPr>
        <w:widowControl w:val="0"/>
        <w:rPr>
          <w:b/>
          <w:i/>
          <w:szCs w:val="22"/>
        </w:rPr>
      </w:pPr>
    </w:p>
    <w:p w14:paraId="57F8903E" w14:textId="77777777" w:rsidR="003C21C8" w:rsidRPr="00DF7B85" w:rsidRDefault="00812D16" w:rsidP="003C21C8">
      <w:pPr>
        <w:rPr>
          <w:szCs w:val="22"/>
          <w:u w:val="single"/>
        </w:rPr>
      </w:pPr>
      <w:r>
        <w:rPr>
          <w:szCs w:val="22"/>
          <w:u w:val="single"/>
        </w:rPr>
        <w:t>Pożoloġija</w:t>
      </w:r>
    </w:p>
    <w:p w14:paraId="57F8903F" w14:textId="77777777" w:rsidR="00812D16" w:rsidRPr="00DF7B85" w:rsidRDefault="00812D16" w:rsidP="00C95E99">
      <w:pPr>
        <w:widowControl w:val="0"/>
        <w:autoSpaceDE w:val="0"/>
        <w:autoSpaceDN w:val="0"/>
        <w:adjustRightInd w:val="0"/>
        <w:jc w:val="both"/>
        <w:rPr>
          <w:szCs w:val="22"/>
        </w:rPr>
      </w:pPr>
    </w:p>
    <w:p w14:paraId="57F89042" w14:textId="5037E707" w:rsidR="0040333E" w:rsidRPr="00DF7B85" w:rsidRDefault="0069509E" w:rsidP="00AC20B2">
      <w:pPr>
        <w:widowControl w:val="0"/>
        <w:rPr>
          <w:szCs w:val="22"/>
        </w:rPr>
      </w:pPr>
      <w:r>
        <w:t xml:space="preserve">Id-doża rakkomandata u massima hija ta’ inalazzjoni waħda darba kuljum, </w:t>
      </w:r>
      <w:r w:rsidR="00DE03CA" w:rsidRPr="00AF5741">
        <w:t xml:space="preserve">kull </w:t>
      </w:r>
      <w:r w:rsidR="00F075E8" w:rsidRPr="00AF5741">
        <w:t>ġurnata</w:t>
      </w:r>
      <w:r w:rsidR="00DE03CA" w:rsidRPr="00AF5741">
        <w:t xml:space="preserve"> </w:t>
      </w:r>
      <w:r>
        <w:t>fl-istess ħin</w:t>
      </w:r>
      <w:r w:rsidR="0047062A" w:rsidRPr="00AF5741">
        <w:t xml:space="preserve"> </w:t>
      </w:r>
      <w:r>
        <w:t>.</w:t>
      </w:r>
    </w:p>
    <w:p w14:paraId="57F89043" w14:textId="77777777" w:rsidR="0040333E" w:rsidRPr="00DF7B85" w:rsidRDefault="0040333E" w:rsidP="00AC20B2">
      <w:pPr>
        <w:widowControl w:val="0"/>
        <w:rPr>
          <w:szCs w:val="22"/>
        </w:rPr>
      </w:pPr>
    </w:p>
    <w:p w14:paraId="57F89044" w14:textId="6A2B900B" w:rsidR="009F741C" w:rsidRPr="00DF7B85" w:rsidRDefault="009F741C" w:rsidP="009F741C">
      <w:pPr>
        <w:rPr>
          <w:szCs w:val="22"/>
        </w:rPr>
      </w:pPr>
      <w:r>
        <w:t xml:space="preserve">Jekk tinqabeż doża, id-doża li jmiss għandha </w:t>
      </w:r>
      <w:r w:rsidR="008024EC">
        <w:t xml:space="preserve">tinġibed man-nifs </w:t>
      </w:r>
      <w:r>
        <w:t>fil-ħin tas-soltu l-jum ta’ wara.</w:t>
      </w:r>
    </w:p>
    <w:p w14:paraId="57F89045" w14:textId="77777777" w:rsidR="009F741C" w:rsidRPr="00DF7B85" w:rsidRDefault="009F741C" w:rsidP="00AC20B2">
      <w:pPr>
        <w:widowControl w:val="0"/>
        <w:rPr>
          <w:szCs w:val="22"/>
          <w:shd w:val="clear" w:color="auto" w:fill="CCCCCC"/>
        </w:rPr>
      </w:pPr>
    </w:p>
    <w:p w14:paraId="57F89046" w14:textId="77777777" w:rsidR="000C1900" w:rsidRPr="00DF7B85" w:rsidRDefault="000C1900" w:rsidP="00096B60">
      <w:pPr>
        <w:widowControl w:val="0"/>
        <w:spacing w:line="240" w:lineRule="auto"/>
        <w:rPr>
          <w:b/>
          <w:i/>
          <w:szCs w:val="22"/>
        </w:rPr>
      </w:pPr>
      <w:r>
        <w:rPr>
          <w:bCs/>
          <w:i/>
          <w:iCs/>
          <w:szCs w:val="22"/>
        </w:rPr>
        <w:t xml:space="preserve">Popolazzjonijiet speċjali </w:t>
      </w:r>
    </w:p>
    <w:p w14:paraId="57F89047" w14:textId="77777777" w:rsidR="00096B60" w:rsidRPr="00DF7B85" w:rsidRDefault="00096B60" w:rsidP="00096B60">
      <w:pPr>
        <w:spacing w:line="240" w:lineRule="auto"/>
        <w:rPr>
          <w:szCs w:val="22"/>
        </w:rPr>
      </w:pPr>
    </w:p>
    <w:p w14:paraId="57F89048" w14:textId="0BA6E385" w:rsidR="00881F64" w:rsidRPr="00AF5741" w:rsidRDefault="00F075E8" w:rsidP="00096B60">
      <w:pPr>
        <w:spacing w:line="240" w:lineRule="auto"/>
        <w:rPr>
          <w:i/>
          <w:iCs/>
          <w:szCs w:val="22"/>
          <w:u w:val="single"/>
        </w:rPr>
      </w:pPr>
      <w:r w:rsidRPr="00AF5741">
        <w:rPr>
          <w:i/>
          <w:iCs/>
          <w:u w:val="single"/>
        </w:rPr>
        <w:t>A</w:t>
      </w:r>
      <w:r w:rsidR="000C1900" w:rsidRPr="00AF5741">
        <w:rPr>
          <w:i/>
          <w:iCs/>
          <w:u w:val="single"/>
        </w:rPr>
        <w:t>nzjani</w:t>
      </w:r>
    </w:p>
    <w:p w14:paraId="57F89049" w14:textId="77777777" w:rsidR="00096B60" w:rsidRPr="00DF7B85" w:rsidRDefault="00096B60" w:rsidP="00096B60">
      <w:pPr>
        <w:spacing w:line="240" w:lineRule="auto"/>
        <w:rPr>
          <w:szCs w:val="22"/>
        </w:rPr>
      </w:pPr>
    </w:p>
    <w:p w14:paraId="57F8904A" w14:textId="1C730EFB" w:rsidR="000C1900" w:rsidRPr="00DF7B85" w:rsidRDefault="00CC2D05" w:rsidP="00096B60">
      <w:pPr>
        <w:spacing w:line="240" w:lineRule="auto"/>
        <w:rPr>
          <w:szCs w:val="22"/>
        </w:rPr>
      </w:pPr>
      <w:r>
        <w:t>Mhu</w:t>
      </w:r>
      <w:r w:rsidR="000B16B9" w:rsidRPr="00B55F35">
        <w:t>x</w:t>
      </w:r>
      <w:r w:rsidR="00BA7605">
        <w:t xml:space="preserve"> me</w:t>
      </w:r>
      <w:r>
        <w:t xml:space="preserve">ħtieġ aġġustament fid-doża f'pazjenti ta’ 65 sena </w:t>
      </w:r>
      <w:r w:rsidR="00F075E8" w:rsidRPr="00AF5741">
        <w:t xml:space="preserve">jew iktar </w:t>
      </w:r>
      <w:r>
        <w:t>(ara sezzjoni 5.2).</w:t>
      </w:r>
    </w:p>
    <w:p w14:paraId="57F8904B" w14:textId="77777777" w:rsidR="00CC2D05" w:rsidRPr="00DF7B85" w:rsidRDefault="00CC2D05" w:rsidP="00096B60">
      <w:pPr>
        <w:widowControl w:val="0"/>
        <w:spacing w:line="240" w:lineRule="auto"/>
        <w:rPr>
          <w:szCs w:val="22"/>
        </w:rPr>
      </w:pPr>
    </w:p>
    <w:p w14:paraId="57F8904C" w14:textId="77777777" w:rsidR="000C1900" w:rsidRPr="00AF5741" w:rsidRDefault="000C1900" w:rsidP="00096B60">
      <w:pPr>
        <w:widowControl w:val="0"/>
        <w:spacing w:line="240" w:lineRule="auto"/>
        <w:rPr>
          <w:i/>
          <w:iCs/>
          <w:szCs w:val="22"/>
          <w:u w:val="single"/>
        </w:rPr>
      </w:pPr>
      <w:r w:rsidRPr="00AF5741">
        <w:rPr>
          <w:i/>
          <w:iCs/>
          <w:u w:val="single"/>
        </w:rPr>
        <w:t>Indeboliment tal-kliewi</w:t>
      </w:r>
    </w:p>
    <w:p w14:paraId="57F8904D" w14:textId="77777777" w:rsidR="00096B60" w:rsidRPr="00DF7B85" w:rsidRDefault="00096B60" w:rsidP="00096B60">
      <w:pPr>
        <w:widowControl w:val="0"/>
        <w:spacing w:line="240" w:lineRule="auto"/>
        <w:rPr>
          <w:szCs w:val="22"/>
        </w:rPr>
      </w:pPr>
    </w:p>
    <w:p w14:paraId="57F8904E" w14:textId="77777777" w:rsidR="000C1900" w:rsidRPr="00DF7B85" w:rsidRDefault="00CC2D05" w:rsidP="00096B60">
      <w:pPr>
        <w:widowControl w:val="0"/>
        <w:spacing w:line="240" w:lineRule="auto"/>
        <w:rPr>
          <w:szCs w:val="22"/>
        </w:rPr>
      </w:pPr>
      <w:r>
        <w:t>Mhu</w:t>
      </w:r>
      <w:r w:rsidR="00BA7605" w:rsidRPr="004D5596">
        <w:t>x</w:t>
      </w:r>
      <w:r>
        <w:t xml:space="preserve"> meħtieġ aġġustament fid-doża f'pazjenti b’indeboliment tal-kliewi (ara sezzjoni 5.2).</w:t>
      </w:r>
    </w:p>
    <w:p w14:paraId="57F8904F" w14:textId="77777777" w:rsidR="00CC2D05" w:rsidRPr="00DF7B85" w:rsidRDefault="00CC2D05" w:rsidP="00096B60">
      <w:pPr>
        <w:widowControl w:val="0"/>
        <w:spacing w:line="240" w:lineRule="auto"/>
        <w:rPr>
          <w:szCs w:val="22"/>
        </w:rPr>
      </w:pPr>
    </w:p>
    <w:p w14:paraId="57F89050" w14:textId="77777777" w:rsidR="000C1900" w:rsidRPr="00AF5741" w:rsidRDefault="000C1900" w:rsidP="00096B60">
      <w:pPr>
        <w:keepNext/>
        <w:widowControl w:val="0"/>
        <w:spacing w:line="240" w:lineRule="auto"/>
        <w:rPr>
          <w:i/>
          <w:iCs/>
          <w:szCs w:val="22"/>
          <w:u w:val="single"/>
        </w:rPr>
      </w:pPr>
      <w:r w:rsidRPr="00AF5741">
        <w:rPr>
          <w:i/>
          <w:iCs/>
          <w:u w:val="single"/>
        </w:rPr>
        <w:lastRenderedPageBreak/>
        <w:t>Inbedoliment tal-fwied</w:t>
      </w:r>
    </w:p>
    <w:p w14:paraId="57F89051" w14:textId="77777777" w:rsidR="00096B60" w:rsidRPr="00DF7B85" w:rsidRDefault="00096B60" w:rsidP="00096B60">
      <w:pPr>
        <w:spacing w:line="240" w:lineRule="auto"/>
        <w:rPr>
          <w:szCs w:val="22"/>
        </w:rPr>
      </w:pPr>
    </w:p>
    <w:p w14:paraId="57F89052" w14:textId="77777777" w:rsidR="009F741C" w:rsidRPr="00DF7B85" w:rsidRDefault="00897702" w:rsidP="00096B60">
      <w:pPr>
        <w:spacing w:line="240" w:lineRule="auto"/>
        <w:rPr>
          <w:szCs w:val="22"/>
        </w:rPr>
      </w:pPr>
      <w:r>
        <w:t>Mhu</w:t>
      </w:r>
      <w:r w:rsidR="00BA7605" w:rsidRPr="004D5596">
        <w:t>x</w:t>
      </w:r>
      <w:r>
        <w:t xml:space="preserve"> meħtieġ aġġustam</w:t>
      </w:r>
      <w:r w:rsidR="000720C3">
        <w:t>ent fid-doża f'pazjenti b’indeb</w:t>
      </w:r>
      <w:r>
        <w:t>oliment tal-fwied ħafif, moderat jew sever.</w:t>
      </w:r>
      <w:r w:rsidR="000720C3">
        <w:t xml:space="preserve"> </w:t>
      </w:r>
      <w:r w:rsidR="00892A53">
        <w:t>Trelegy</w:t>
      </w:r>
      <w:r>
        <w:t xml:space="preserve"> Ellipta għandu jintuża b'kawtela f'pazjenti b'indeboliment tal-fwied moderat sa sever (ara sezzjonijiet 4.4 u 5.2). </w:t>
      </w:r>
    </w:p>
    <w:p w14:paraId="57F89053" w14:textId="77777777" w:rsidR="00CC2D05" w:rsidRPr="00DF7B85" w:rsidRDefault="00CC2D05" w:rsidP="001B2D9E">
      <w:pPr>
        <w:widowControl w:val="0"/>
        <w:spacing w:line="240" w:lineRule="auto"/>
        <w:rPr>
          <w:szCs w:val="22"/>
        </w:rPr>
      </w:pPr>
    </w:p>
    <w:p w14:paraId="57F89054" w14:textId="77777777" w:rsidR="00812D16" w:rsidRPr="00AF5741" w:rsidRDefault="00812D16" w:rsidP="00096B60">
      <w:pPr>
        <w:widowControl w:val="0"/>
        <w:spacing w:line="240" w:lineRule="auto"/>
        <w:rPr>
          <w:b/>
          <w:i/>
          <w:szCs w:val="22"/>
          <w:u w:val="single"/>
        </w:rPr>
      </w:pPr>
      <w:r w:rsidRPr="00AF5741">
        <w:rPr>
          <w:bCs/>
          <w:i/>
          <w:iCs/>
          <w:szCs w:val="22"/>
          <w:u w:val="single"/>
        </w:rPr>
        <w:t>Popolazzjoni pedjatrika</w:t>
      </w:r>
    </w:p>
    <w:p w14:paraId="57F89055" w14:textId="77777777" w:rsidR="00096B60" w:rsidRPr="00DF7B85" w:rsidRDefault="00096B60" w:rsidP="00096B60">
      <w:pPr>
        <w:widowControl w:val="0"/>
        <w:autoSpaceDE w:val="0"/>
        <w:autoSpaceDN w:val="0"/>
        <w:adjustRightInd w:val="0"/>
        <w:spacing w:line="240" w:lineRule="auto"/>
        <w:rPr>
          <w:szCs w:val="22"/>
        </w:rPr>
      </w:pPr>
    </w:p>
    <w:p w14:paraId="57F89056" w14:textId="21123ECF" w:rsidR="00812D16" w:rsidRPr="00DF7B85" w:rsidRDefault="00426EE8" w:rsidP="00096B60">
      <w:pPr>
        <w:widowControl w:val="0"/>
        <w:autoSpaceDE w:val="0"/>
        <w:autoSpaceDN w:val="0"/>
        <w:adjustRightInd w:val="0"/>
        <w:spacing w:line="240" w:lineRule="auto"/>
        <w:rPr>
          <w:szCs w:val="22"/>
        </w:rPr>
      </w:pPr>
      <w:r>
        <w:t>M’hemm l-ebda użu rilevanti ta’</w:t>
      </w:r>
      <w:r w:rsidR="00DB3E95" w:rsidRPr="004D5596">
        <w:t xml:space="preserve"> </w:t>
      </w:r>
      <w:r w:rsidR="00892A53">
        <w:t>Trelegy</w:t>
      </w:r>
      <w:r>
        <w:t xml:space="preserve"> Ellipta fil-popolazzjoni pedjatrika (taħt l-età ta’ 18-il sena) għal indikazzjoni ta’ COPD.</w:t>
      </w:r>
    </w:p>
    <w:p w14:paraId="57F89057" w14:textId="77777777" w:rsidR="0008310E" w:rsidRPr="00DF7B85" w:rsidRDefault="0008310E" w:rsidP="00096B60">
      <w:pPr>
        <w:widowControl w:val="0"/>
        <w:autoSpaceDE w:val="0"/>
        <w:autoSpaceDN w:val="0"/>
        <w:adjustRightInd w:val="0"/>
        <w:spacing w:line="240" w:lineRule="auto"/>
        <w:rPr>
          <w:b/>
          <w:i/>
          <w:szCs w:val="22"/>
        </w:rPr>
      </w:pPr>
    </w:p>
    <w:p w14:paraId="57F89058" w14:textId="77777777" w:rsidR="00812D16" w:rsidRPr="00DF7B85" w:rsidRDefault="00812D16" w:rsidP="00096B60">
      <w:pPr>
        <w:widowControl w:val="0"/>
        <w:spacing w:line="240" w:lineRule="auto"/>
        <w:rPr>
          <w:szCs w:val="22"/>
          <w:u w:val="single"/>
        </w:rPr>
      </w:pPr>
      <w:r>
        <w:rPr>
          <w:szCs w:val="22"/>
          <w:u w:val="single"/>
        </w:rPr>
        <w:t>Metodu ta’ kif għandu jingħata</w:t>
      </w:r>
    </w:p>
    <w:p w14:paraId="57F89059" w14:textId="77777777" w:rsidR="00812D16" w:rsidRPr="00DF7B85" w:rsidRDefault="00812D16" w:rsidP="00096B60">
      <w:pPr>
        <w:widowControl w:val="0"/>
        <w:spacing w:line="240" w:lineRule="auto"/>
        <w:rPr>
          <w:szCs w:val="22"/>
          <w:u w:val="single"/>
        </w:rPr>
      </w:pPr>
    </w:p>
    <w:p w14:paraId="57F8905A" w14:textId="130F4501" w:rsidR="004C3045" w:rsidRPr="00DF7B85" w:rsidRDefault="00F075E8" w:rsidP="00096B60">
      <w:pPr>
        <w:widowControl w:val="0"/>
        <w:autoSpaceDE w:val="0"/>
        <w:autoSpaceDN w:val="0"/>
        <w:adjustRightInd w:val="0"/>
        <w:spacing w:line="240" w:lineRule="auto"/>
        <w:rPr>
          <w:szCs w:val="22"/>
        </w:rPr>
      </w:pPr>
      <w:r w:rsidRPr="00AF5741">
        <w:t>G</w:t>
      </w:r>
      <w:r w:rsidR="000667FC">
        <w:t>ħal</w:t>
      </w:r>
      <w:r w:rsidRPr="00AF5741">
        <w:t>l-</w:t>
      </w:r>
      <w:r w:rsidR="000667FC">
        <w:t>użu b’teħid bin-nifs biss.</w:t>
      </w:r>
    </w:p>
    <w:p w14:paraId="57F8905B" w14:textId="77777777" w:rsidR="009F741C" w:rsidRPr="00DF7B85" w:rsidRDefault="009F741C" w:rsidP="00C95E99">
      <w:pPr>
        <w:widowControl w:val="0"/>
        <w:autoSpaceDE w:val="0"/>
        <w:autoSpaceDN w:val="0"/>
        <w:adjustRightInd w:val="0"/>
        <w:rPr>
          <w:szCs w:val="22"/>
        </w:rPr>
      </w:pPr>
    </w:p>
    <w:p w14:paraId="57F8905C" w14:textId="77777777" w:rsidR="001E1A1E" w:rsidRPr="00AF5741" w:rsidRDefault="001E1A1E" w:rsidP="001B2D9E">
      <w:pPr>
        <w:spacing w:line="240" w:lineRule="auto"/>
        <w:rPr>
          <w:i/>
          <w:iCs/>
          <w:szCs w:val="22"/>
        </w:rPr>
      </w:pPr>
      <w:r w:rsidRPr="00AF5741">
        <w:rPr>
          <w:i/>
          <w:iCs/>
        </w:rPr>
        <w:t>Istruzzjonijiet dwar l-użu:</w:t>
      </w:r>
    </w:p>
    <w:p w14:paraId="57F8905D" w14:textId="77777777" w:rsidR="001B2D9E" w:rsidRPr="00DF7B85" w:rsidRDefault="001B2D9E" w:rsidP="001E1A1E">
      <w:pPr>
        <w:rPr>
          <w:szCs w:val="22"/>
        </w:rPr>
      </w:pPr>
    </w:p>
    <w:p w14:paraId="57F8905E" w14:textId="77777777" w:rsidR="001E1A1E" w:rsidRPr="00DF7B85" w:rsidRDefault="001E1A1E" w:rsidP="001E1A1E">
      <w:pPr>
        <w:rPr>
          <w:szCs w:val="22"/>
        </w:rPr>
      </w:pPr>
      <w:r>
        <w:t>L-istruzzjonijiet li ġejjin għall-inalatur Ellipta ta’ 30 doża (provvista ta’ 30 jum) japplikaw ukoll għall-inalatur Ellipta ta’ 14-il doża (provvista ta’ 14-il jum).</w:t>
      </w:r>
    </w:p>
    <w:p w14:paraId="57F8905F" w14:textId="77777777" w:rsidR="00C94862" w:rsidRPr="00DF7B85" w:rsidDel="008F2EEB" w:rsidRDefault="00C94862" w:rsidP="001E1A1E">
      <w:pPr>
        <w:rPr>
          <w:szCs w:val="22"/>
        </w:rPr>
      </w:pPr>
    </w:p>
    <w:p w14:paraId="57F89060" w14:textId="77777777" w:rsidR="00805F84" w:rsidRPr="00AF5741" w:rsidRDefault="00805F84" w:rsidP="001E1A1E">
      <w:pPr>
        <w:rPr>
          <w:bCs/>
          <w:i/>
          <w:iCs/>
          <w:szCs w:val="22"/>
          <w:u w:val="single"/>
        </w:rPr>
      </w:pPr>
    </w:p>
    <w:p w14:paraId="57F89061" w14:textId="77777777" w:rsidR="00805F84" w:rsidRPr="00AF5741" w:rsidRDefault="00805F84" w:rsidP="001B2D9E">
      <w:pPr>
        <w:pStyle w:val="ListParagraph"/>
        <w:numPr>
          <w:ilvl w:val="0"/>
          <w:numId w:val="34"/>
        </w:numPr>
        <w:spacing w:line="240" w:lineRule="auto"/>
        <w:ind w:hanging="720"/>
        <w:rPr>
          <w:bCs/>
          <w:i/>
          <w:iCs/>
          <w:szCs w:val="22"/>
          <w:u w:val="single"/>
        </w:rPr>
      </w:pPr>
      <w:r w:rsidRPr="00AF5741">
        <w:rPr>
          <w:bCs/>
          <w:i/>
          <w:iCs/>
          <w:szCs w:val="22"/>
          <w:u w:val="single"/>
        </w:rPr>
        <w:t>Ipprepara doża</w:t>
      </w:r>
    </w:p>
    <w:p w14:paraId="57F89062" w14:textId="77777777" w:rsidR="001B2D9E" w:rsidRPr="00DF7B85" w:rsidRDefault="001B2D9E" w:rsidP="001E1A1E">
      <w:pPr>
        <w:rPr>
          <w:szCs w:val="22"/>
        </w:rPr>
      </w:pPr>
    </w:p>
    <w:p w14:paraId="57F89063" w14:textId="2441D861" w:rsidR="001E1A1E" w:rsidRPr="00DF7B85" w:rsidRDefault="001E1A1E" w:rsidP="001E1A1E">
      <w:pPr>
        <w:rPr>
          <w:szCs w:val="22"/>
        </w:rPr>
      </w:pPr>
      <w:r>
        <w:t>Ifta</w:t>
      </w:r>
      <w:r w:rsidR="00BA7605">
        <w:rPr>
          <w:lang w:val="en-GB"/>
        </w:rPr>
        <w:t>ħ</w:t>
      </w:r>
      <w:r>
        <w:t xml:space="preserve"> l-għatu meta tkun lest/a biex </w:t>
      </w:r>
      <w:r w:rsidR="008024EC">
        <w:t>tiġbed man-nifs i</w:t>
      </w:r>
      <w:r>
        <w:t>d-doża.</w:t>
      </w:r>
      <w:r w:rsidR="000720C3">
        <w:t xml:space="preserve"> </w:t>
      </w:r>
      <w:r>
        <w:t>M’għandekx tħawwad l-inalatur.</w:t>
      </w:r>
    </w:p>
    <w:p w14:paraId="57F89064" w14:textId="77777777" w:rsidR="001E1A1E" w:rsidRPr="00DF7B85" w:rsidRDefault="001E1A1E" w:rsidP="001E1A1E">
      <w:pPr>
        <w:rPr>
          <w:szCs w:val="22"/>
        </w:rPr>
      </w:pPr>
    </w:p>
    <w:p w14:paraId="57F89065" w14:textId="77777777" w:rsidR="001E1A1E" w:rsidRPr="00DF7B85" w:rsidRDefault="001E1A1E" w:rsidP="001E1A1E">
      <w:pPr>
        <w:rPr>
          <w:szCs w:val="22"/>
        </w:rPr>
      </w:pPr>
      <w:r>
        <w:t>Niżżel l-għatu ’l isfel kollu sakemm tisma’ “klikk”.</w:t>
      </w:r>
      <w:r w:rsidR="000720C3">
        <w:t xml:space="preserve"> </w:t>
      </w:r>
      <w:r>
        <w:t xml:space="preserve">Issa l-prodott mediċinali lesta biex </w:t>
      </w:r>
      <w:r w:rsidR="000720C3">
        <w:t>jittieħed man-nifs</w:t>
      </w:r>
      <w:r>
        <w:t>.</w:t>
      </w:r>
    </w:p>
    <w:p w14:paraId="57F89066" w14:textId="77777777" w:rsidR="001E1A1E" w:rsidRPr="00DF7B85" w:rsidRDefault="001E1A1E" w:rsidP="001E1A1E">
      <w:pPr>
        <w:rPr>
          <w:szCs w:val="22"/>
        </w:rPr>
      </w:pPr>
    </w:p>
    <w:p w14:paraId="57F89067" w14:textId="77777777" w:rsidR="00CB1781" w:rsidRPr="00DF7B85" w:rsidRDefault="001E1A1E" w:rsidP="00A3131D">
      <w:pPr>
        <w:rPr>
          <w:szCs w:val="22"/>
        </w:rPr>
      </w:pPr>
      <w:r>
        <w:t>Il-kontatur tad-doża jgħodd ’l isfel b’1 biex jikkonferma.</w:t>
      </w:r>
      <w:r w:rsidR="000720C3">
        <w:t xml:space="preserve"> </w:t>
      </w:r>
      <w:r>
        <w:t>Jekk il-kontatur tad-doża ma jgħoddx ’l isfel meta tisma’ l-“klikk”, l-inalatur mhuwiex se jagħti doża u għandu jittieħed lura għand spiżjar għal parir.</w:t>
      </w:r>
    </w:p>
    <w:p w14:paraId="57F89068" w14:textId="77777777" w:rsidR="00805F84" w:rsidRPr="00AF5741" w:rsidRDefault="00805F84" w:rsidP="00A3131D">
      <w:pPr>
        <w:rPr>
          <w:bCs/>
          <w:i/>
          <w:iCs/>
          <w:szCs w:val="22"/>
          <w:u w:val="single"/>
        </w:rPr>
      </w:pPr>
    </w:p>
    <w:p w14:paraId="57F89069" w14:textId="77777777" w:rsidR="00805F84" w:rsidRPr="00AF5741" w:rsidRDefault="00805F84" w:rsidP="001B2D9E">
      <w:pPr>
        <w:pStyle w:val="ListParagraph"/>
        <w:numPr>
          <w:ilvl w:val="0"/>
          <w:numId w:val="34"/>
        </w:numPr>
        <w:spacing w:line="240" w:lineRule="auto"/>
        <w:ind w:hanging="720"/>
        <w:rPr>
          <w:bCs/>
          <w:i/>
          <w:iCs/>
          <w:szCs w:val="22"/>
          <w:u w:val="single"/>
        </w:rPr>
      </w:pPr>
      <w:r w:rsidRPr="00AF5741">
        <w:rPr>
          <w:bCs/>
          <w:i/>
          <w:iCs/>
          <w:szCs w:val="22"/>
          <w:u w:val="single"/>
        </w:rPr>
        <w:t>Kif tieħu l-prodott mediċinali bin-nifs</w:t>
      </w:r>
    </w:p>
    <w:p w14:paraId="57F8906A" w14:textId="77777777" w:rsidR="001B2D9E" w:rsidRPr="00DF7B85" w:rsidRDefault="001B2D9E" w:rsidP="001E1A1E">
      <w:pPr>
        <w:rPr>
          <w:szCs w:val="22"/>
        </w:rPr>
      </w:pPr>
    </w:p>
    <w:p w14:paraId="57F8906B" w14:textId="77777777" w:rsidR="001E1A1E" w:rsidRPr="00DF7B85" w:rsidRDefault="001E1A1E" w:rsidP="001E1A1E">
      <w:pPr>
        <w:rPr>
          <w:szCs w:val="22"/>
        </w:rPr>
      </w:pPr>
      <w:r>
        <w:t>L-inalatur għandu jinżamm ’il bogħod mill-ħalq sabiex toħroġ in-nifs sakemm tkun komdu/a, iżda li ma toħroġx in-nifs ġol-inalatur.</w:t>
      </w:r>
    </w:p>
    <w:p w14:paraId="57F8906C" w14:textId="77777777" w:rsidR="001E1A1E" w:rsidRPr="00DF7B85" w:rsidRDefault="001E1A1E" w:rsidP="001E1A1E">
      <w:pPr>
        <w:rPr>
          <w:szCs w:val="22"/>
        </w:rPr>
      </w:pPr>
    </w:p>
    <w:p w14:paraId="57F8906D" w14:textId="77777777" w:rsidR="001E1A1E" w:rsidRPr="00DF7B85" w:rsidRDefault="001E1A1E" w:rsidP="001E1A1E">
      <w:pPr>
        <w:rPr>
          <w:szCs w:val="22"/>
        </w:rPr>
      </w:pPr>
      <w:r>
        <w:t>Il-biċċa tal-ħalq għandha titpoġġa bejn ix-xufftejn u x-xufftejn imbagħad għandhom jingħalqu sew madwarha.</w:t>
      </w:r>
      <w:r w:rsidR="000720C3">
        <w:t xml:space="preserve"> </w:t>
      </w:r>
      <w:r>
        <w:t>Il-ventijiet tal-arja m’għandhomx jiġu mblukkati bis-swaba’ waqt l-użu.</w:t>
      </w:r>
    </w:p>
    <w:p w14:paraId="57F8906E" w14:textId="77777777" w:rsidR="001E1A1E" w:rsidRPr="00DF7B85" w:rsidRDefault="001E1A1E" w:rsidP="001E1A1E">
      <w:pPr>
        <w:rPr>
          <w:szCs w:val="22"/>
        </w:rPr>
      </w:pPr>
    </w:p>
    <w:p w14:paraId="57F8906F" w14:textId="77777777" w:rsidR="00B94347" w:rsidRPr="00DF7B85" w:rsidRDefault="001E1A1E" w:rsidP="00AF5741">
      <w:pPr>
        <w:numPr>
          <w:ilvl w:val="0"/>
          <w:numId w:val="19"/>
        </w:numPr>
        <w:ind w:left="600" w:hanging="600"/>
        <w:rPr>
          <w:szCs w:val="22"/>
        </w:rPr>
      </w:pPr>
      <w:r>
        <w:t>Iġbed b’nifs wieħed twil, sod u fond.</w:t>
      </w:r>
      <w:r w:rsidR="000720C3">
        <w:t xml:space="preserve"> </w:t>
      </w:r>
      <w:r>
        <w:t>Dan in-nifs għandu jinżamm sakemm tista’ (tal-inqas 3-4 sekondi).</w:t>
      </w:r>
    </w:p>
    <w:p w14:paraId="57F89070" w14:textId="77777777" w:rsidR="00B94347" w:rsidRPr="00DF7B85" w:rsidRDefault="001E1A1E" w:rsidP="009A7B57">
      <w:pPr>
        <w:numPr>
          <w:ilvl w:val="0"/>
          <w:numId w:val="19"/>
        </w:numPr>
        <w:ind w:hanging="720"/>
        <w:rPr>
          <w:szCs w:val="22"/>
        </w:rPr>
      </w:pPr>
      <w:r>
        <w:t>Neħħi l-inalatur mill-ħalq.</w:t>
      </w:r>
    </w:p>
    <w:p w14:paraId="57F89071" w14:textId="77777777" w:rsidR="00B94347" w:rsidRPr="00DF7B85" w:rsidRDefault="001E1A1E" w:rsidP="009A7B57">
      <w:pPr>
        <w:numPr>
          <w:ilvl w:val="0"/>
          <w:numId w:val="19"/>
        </w:numPr>
        <w:ind w:hanging="720"/>
        <w:rPr>
          <w:szCs w:val="22"/>
        </w:rPr>
      </w:pPr>
      <w:r>
        <w:t>Oħroġ in-nifs bil-mod u bil-galbu.</w:t>
      </w:r>
    </w:p>
    <w:p w14:paraId="57F89072" w14:textId="77777777" w:rsidR="001E1A1E" w:rsidRPr="00DF7B85" w:rsidRDefault="001E1A1E" w:rsidP="001E1A1E">
      <w:pPr>
        <w:rPr>
          <w:szCs w:val="22"/>
        </w:rPr>
      </w:pPr>
    </w:p>
    <w:p w14:paraId="57F89073" w14:textId="3DF6E16F" w:rsidR="001E1A1E" w:rsidRPr="00DF7B85" w:rsidRDefault="001E1A1E" w:rsidP="001E1A1E">
      <w:pPr>
        <w:rPr>
          <w:szCs w:val="22"/>
        </w:rPr>
      </w:pPr>
      <w:r>
        <w:t>Il-</w:t>
      </w:r>
      <w:r w:rsidR="008024EC">
        <w:t xml:space="preserve">prodott </w:t>
      </w:r>
      <w:r>
        <w:t>mediċina</w:t>
      </w:r>
      <w:r w:rsidR="008024EC">
        <w:t>li</w:t>
      </w:r>
      <w:r>
        <w:t xml:space="preserve"> jaf ma </w:t>
      </w:r>
      <w:r w:rsidR="008024EC">
        <w:t>j</w:t>
      </w:r>
      <w:r>
        <w:t xml:space="preserve">intiegħemx jew ma </w:t>
      </w:r>
      <w:r w:rsidR="008024EC">
        <w:t>j</w:t>
      </w:r>
      <w:r>
        <w:t>inħasx, anki meta l-inalatur ikun qed jintuża b’mod korrett.</w:t>
      </w:r>
    </w:p>
    <w:p w14:paraId="57F89074" w14:textId="77777777" w:rsidR="00897702" w:rsidRPr="00DF7B85" w:rsidRDefault="00897702" w:rsidP="001E1A1E">
      <w:pPr>
        <w:rPr>
          <w:szCs w:val="22"/>
        </w:rPr>
      </w:pPr>
    </w:p>
    <w:p w14:paraId="57F89075" w14:textId="279B57E4" w:rsidR="00897702" w:rsidRPr="00DF7B85" w:rsidRDefault="00897702" w:rsidP="00897702">
      <w:pPr>
        <w:keepNext/>
        <w:rPr>
          <w:szCs w:val="22"/>
        </w:rPr>
      </w:pPr>
      <w:r>
        <w:t xml:space="preserve">Il-biċċa tal-ħalq tal-inalatur tista’ titnaddaf bl-użu ta’ </w:t>
      </w:r>
      <w:r w:rsidR="00DB3E95" w:rsidRPr="004D5596">
        <w:rPr>
          <w:i/>
          <w:iCs/>
        </w:rPr>
        <w:t>tissue</w:t>
      </w:r>
      <w:r w:rsidR="00DB3E95">
        <w:t xml:space="preserve"> </w:t>
      </w:r>
      <w:r>
        <w:t>niexfa qabel jingħalaq l-għatu.</w:t>
      </w:r>
    </w:p>
    <w:p w14:paraId="57F89076" w14:textId="45F3EE2E" w:rsidR="00805F84" w:rsidRDefault="00805F84" w:rsidP="00897702">
      <w:pPr>
        <w:keepNext/>
        <w:rPr>
          <w:szCs w:val="22"/>
        </w:rPr>
      </w:pPr>
    </w:p>
    <w:p w14:paraId="57F89077" w14:textId="77777777" w:rsidR="00805F84" w:rsidRPr="00AF5741" w:rsidRDefault="00805F84" w:rsidP="001B2D9E">
      <w:pPr>
        <w:pStyle w:val="ListParagraph"/>
        <w:numPr>
          <w:ilvl w:val="0"/>
          <w:numId w:val="34"/>
        </w:numPr>
        <w:spacing w:line="240" w:lineRule="auto"/>
        <w:ind w:hanging="720"/>
        <w:rPr>
          <w:bCs/>
          <w:i/>
          <w:iCs/>
          <w:szCs w:val="22"/>
          <w:u w:val="single"/>
        </w:rPr>
      </w:pPr>
      <w:r w:rsidRPr="00AF5741">
        <w:rPr>
          <w:bCs/>
          <w:i/>
          <w:iCs/>
          <w:szCs w:val="22"/>
          <w:u w:val="single"/>
        </w:rPr>
        <w:t>Agħlaq l-inalatur u laħlaħ ħalqek</w:t>
      </w:r>
    </w:p>
    <w:p w14:paraId="57F89078" w14:textId="77777777" w:rsidR="001B2D9E" w:rsidRPr="00DF7B85" w:rsidRDefault="001B2D9E" w:rsidP="00697025">
      <w:pPr>
        <w:keepNext/>
        <w:widowControl w:val="0"/>
        <w:autoSpaceDE w:val="0"/>
        <w:autoSpaceDN w:val="0"/>
        <w:adjustRightInd w:val="0"/>
        <w:rPr>
          <w:szCs w:val="22"/>
        </w:rPr>
      </w:pPr>
    </w:p>
    <w:p w14:paraId="57F89079" w14:textId="77777777" w:rsidR="001E1A1E" w:rsidRPr="00DF7B85" w:rsidRDefault="001E1A1E" w:rsidP="00697025">
      <w:pPr>
        <w:keepNext/>
        <w:widowControl w:val="0"/>
        <w:autoSpaceDE w:val="0"/>
        <w:autoSpaceDN w:val="0"/>
        <w:adjustRightInd w:val="0"/>
        <w:rPr>
          <w:szCs w:val="22"/>
        </w:rPr>
      </w:pPr>
      <w:r>
        <w:t>Imbotta l-għatu ’l fuq sakemm itik, biex tagħlaq il-biċċa tal-ħalq.</w:t>
      </w:r>
    </w:p>
    <w:p w14:paraId="57F8907A" w14:textId="77777777" w:rsidR="004179FB" w:rsidRPr="00DF7B85" w:rsidRDefault="004179FB" w:rsidP="00697025">
      <w:pPr>
        <w:keepNext/>
        <w:widowControl w:val="0"/>
        <w:autoSpaceDE w:val="0"/>
        <w:autoSpaceDN w:val="0"/>
        <w:adjustRightInd w:val="0"/>
        <w:rPr>
          <w:szCs w:val="22"/>
        </w:rPr>
      </w:pPr>
    </w:p>
    <w:p w14:paraId="57F8907B" w14:textId="77777777" w:rsidR="00C3229C" w:rsidRPr="00DF7B85" w:rsidRDefault="00C3229C" w:rsidP="00697025">
      <w:pPr>
        <w:keepNext/>
        <w:widowControl w:val="0"/>
        <w:autoSpaceDE w:val="0"/>
        <w:autoSpaceDN w:val="0"/>
        <w:adjustRightInd w:val="0"/>
        <w:rPr>
          <w:szCs w:val="22"/>
        </w:rPr>
      </w:pPr>
      <w:r>
        <w:t xml:space="preserve">Laħlaħ ħalqek bl-ilma wara li tkun użajt l-inalatur, tibilgħux. </w:t>
      </w:r>
    </w:p>
    <w:p w14:paraId="57F8907C" w14:textId="77777777" w:rsidR="00C3229C" w:rsidRPr="00DF7B85" w:rsidRDefault="00C3229C" w:rsidP="00697025">
      <w:pPr>
        <w:keepNext/>
        <w:widowControl w:val="0"/>
        <w:autoSpaceDE w:val="0"/>
        <w:autoSpaceDN w:val="0"/>
        <w:adjustRightInd w:val="0"/>
        <w:rPr>
          <w:szCs w:val="22"/>
        </w:rPr>
      </w:pPr>
    </w:p>
    <w:p w14:paraId="57F8907D" w14:textId="77777777" w:rsidR="00C3229C" w:rsidRPr="00DF7B85" w:rsidRDefault="00C3229C" w:rsidP="00697025">
      <w:pPr>
        <w:keepNext/>
        <w:widowControl w:val="0"/>
        <w:autoSpaceDE w:val="0"/>
        <w:autoSpaceDN w:val="0"/>
        <w:adjustRightInd w:val="0"/>
        <w:rPr>
          <w:szCs w:val="22"/>
        </w:rPr>
      </w:pPr>
      <w:r>
        <w:t>Dan se jagħti inqas probabbiltà li tiżviluppa ħalq misluħ jew uġigħ fil-griżmejn bħala effetti sekondarji.</w:t>
      </w:r>
    </w:p>
    <w:p w14:paraId="57F8907E" w14:textId="77777777" w:rsidR="00AF6448" w:rsidRPr="00DF7B85" w:rsidRDefault="00AF6448" w:rsidP="00697025">
      <w:pPr>
        <w:keepNext/>
        <w:widowControl w:val="0"/>
        <w:autoSpaceDE w:val="0"/>
        <w:autoSpaceDN w:val="0"/>
        <w:adjustRightInd w:val="0"/>
        <w:rPr>
          <w:szCs w:val="22"/>
        </w:rPr>
      </w:pPr>
    </w:p>
    <w:p w14:paraId="57F8907F" w14:textId="77777777" w:rsidR="0076286C" w:rsidRDefault="0076286C" w:rsidP="0076286C">
      <w:pPr>
        <w:rPr>
          <w:szCs w:val="22"/>
        </w:rPr>
      </w:pPr>
      <w:r>
        <w:t>Għal aktar istruzzjonijiet dwar l-immaniġġjar tal-apparat, ara sezzjoni 6.6.</w:t>
      </w:r>
    </w:p>
    <w:p w14:paraId="57F89080" w14:textId="77777777" w:rsidR="004C3045" w:rsidRPr="00DF7B85" w:rsidRDefault="004C3045" w:rsidP="003C7846">
      <w:pPr>
        <w:rPr>
          <w:szCs w:val="22"/>
        </w:rPr>
      </w:pPr>
    </w:p>
    <w:p w14:paraId="57F89081" w14:textId="77777777" w:rsidR="00812D16" w:rsidRPr="00DF7B85" w:rsidRDefault="00812D16" w:rsidP="00096B60">
      <w:pPr>
        <w:suppressLineNumbers/>
        <w:spacing w:line="240" w:lineRule="auto"/>
        <w:ind w:left="567" w:hanging="567"/>
        <w:rPr>
          <w:szCs w:val="22"/>
        </w:rPr>
      </w:pPr>
      <w:r>
        <w:rPr>
          <w:b/>
          <w:szCs w:val="22"/>
        </w:rPr>
        <w:t>4.3</w:t>
      </w:r>
      <w:r>
        <w:rPr>
          <w:b/>
          <w:szCs w:val="22"/>
        </w:rPr>
        <w:tab/>
        <w:t>Kontraindikazzjonijiet</w:t>
      </w:r>
    </w:p>
    <w:p w14:paraId="57F89082" w14:textId="77777777" w:rsidR="00096B60" w:rsidRPr="00DF7B85" w:rsidRDefault="00096B60" w:rsidP="00096B60">
      <w:pPr>
        <w:suppressLineNumbers/>
        <w:spacing w:line="240" w:lineRule="auto"/>
        <w:rPr>
          <w:szCs w:val="22"/>
        </w:rPr>
      </w:pPr>
    </w:p>
    <w:p w14:paraId="57F89083" w14:textId="77777777" w:rsidR="0022308C" w:rsidRPr="00DF7B85" w:rsidRDefault="00EA16A6" w:rsidP="00096B60">
      <w:pPr>
        <w:suppressLineNumbers/>
        <w:spacing w:line="240" w:lineRule="auto"/>
        <w:rPr>
          <w:szCs w:val="22"/>
        </w:rPr>
      </w:pPr>
      <w:r>
        <w:t>Sensittività eċċessiva għas-sustanzi attivi jew għal kwalunkwe sustanza mhux attiva elenkata fis-sezzjoni 6.1.</w:t>
      </w:r>
    </w:p>
    <w:p w14:paraId="57F89084" w14:textId="77777777" w:rsidR="00812D16" w:rsidRPr="00DF7B85" w:rsidRDefault="00812D16" w:rsidP="00096B60">
      <w:pPr>
        <w:suppressLineNumbers/>
        <w:spacing w:line="240" w:lineRule="auto"/>
        <w:rPr>
          <w:szCs w:val="22"/>
        </w:rPr>
      </w:pPr>
    </w:p>
    <w:p w14:paraId="57F89085" w14:textId="77777777" w:rsidR="00812D16" w:rsidRPr="00DF7B85" w:rsidRDefault="00812D16" w:rsidP="00096B60">
      <w:pPr>
        <w:suppressLineNumbers/>
        <w:spacing w:line="240" w:lineRule="auto"/>
        <w:ind w:left="567" w:hanging="567"/>
        <w:rPr>
          <w:b/>
          <w:szCs w:val="22"/>
        </w:rPr>
      </w:pPr>
      <w:r>
        <w:rPr>
          <w:b/>
          <w:szCs w:val="22"/>
        </w:rPr>
        <w:t>4.4</w:t>
      </w:r>
      <w:r>
        <w:rPr>
          <w:b/>
          <w:szCs w:val="22"/>
        </w:rPr>
        <w:tab/>
        <w:t>Twissijiet speċjali u prekawzjonijiet għall-użu</w:t>
      </w:r>
    </w:p>
    <w:p w14:paraId="57F89086" w14:textId="77777777" w:rsidR="00096B60" w:rsidRPr="00DF7B85" w:rsidRDefault="00096B60" w:rsidP="00096B60">
      <w:pPr>
        <w:spacing w:line="240" w:lineRule="auto"/>
        <w:rPr>
          <w:szCs w:val="22"/>
          <w:u w:val="single"/>
        </w:rPr>
      </w:pPr>
    </w:p>
    <w:p w14:paraId="57F89087" w14:textId="77777777" w:rsidR="004A4990" w:rsidRPr="00DF7B85" w:rsidRDefault="004A4990" w:rsidP="00096B60">
      <w:pPr>
        <w:spacing w:line="240" w:lineRule="auto"/>
        <w:rPr>
          <w:szCs w:val="22"/>
          <w:u w:val="single"/>
        </w:rPr>
      </w:pPr>
      <w:r>
        <w:rPr>
          <w:szCs w:val="22"/>
          <w:u w:val="single"/>
        </w:rPr>
        <w:t xml:space="preserve">Ażma </w:t>
      </w:r>
    </w:p>
    <w:p w14:paraId="57F89088" w14:textId="77777777" w:rsidR="00096B60" w:rsidRPr="00DF7B85" w:rsidRDefault="00096B60" w:rsidP="00096B60">
      <w:pPr>
        <w:spacing w:line="240" w:lineRule="auto"/>
        <w:rPr>
          <w:rFonts w:eastAsia="MS Mincho"/>
          <w:szCs w:val="22"/>
        </w:rPr>
      </w:pPr>
    </w:p>
    <w:p w14:paraId="57F89089" w14:textId="2B620C94" w:rsidR="004A4990" w:rsidRPr="00DF7B85" w:rsidRDefault="009A7B57" w:rsidP="00096B60">
      <w:pPr>
        <w:spacing w:line="240" w:lineRule="auto"/>
        <w:rPr>
          <w:rFonts w:eastAsia="MS Mincho"/>
          <w:szCs w:val="22"/>
        </w:rPr>
      </w:pPr>
      <w:r w:rsidRPr="00AF5741">
        <w:t xml:space="preserve">Dan il-prodott mediċinali </w:t>
      </w:r>
      <w:r w:rsidR="000667FC">
        <w:t>m’għandux jintuża f’pazjenti bl-ażma peress li dan ma ġiex studjat f’din il-popolazzjoni ta’ pazjenti.</w:t>
      </w:r>
    </w:p>
    <w:p w14:paraId="57F8908A" w14:textId="77777777" w:rsidR="0087705A" w:rsidRPr="00DF7B85" w:rsidRDefault="0087705A" w:rsidP="00096B60">
      <w:pPr>
        <w:spacing w:line="240" w:lineRule="auto"/>
        <w:rPr>
          <w:szCs w:val="22"/>
        </w:rPr>
      </w:pPr>
    </w:p>
    <w:p w14:paraId="57F8908B" w14:textId="77777777" w:rsidR="0087705A" w:rsidRPr="00DF7B85" w:rsidRDefault="0087705A" w:rsidP="00096B60">
      <w:pPr>
        <w:spacing w:line="240" w:lineRule="auto"/>
        <w:rPr>
          <w:rFonts w:eastAsia="MS Mincho"/>
          <w:szCs w:val="22"/>
          <w:u w:val="single"/>
        </w:rPr>
      </w:pPr>
      <w:r>
        <w:rPr>
          <w:szCs w:val="22"/>
          <w:u w:val="single"/>
        </w:rPr>
        <w:t>Mhux għall-użu akut</w:t>
      </w:r>
    </w:p>
    <w:p w14:paraId="57F8908C" w14:textId="77777777" w:rsidR="00096B60" w:rsidRPr="00DF7B85" w:rsidRDefault="00096B60" w:rsidP="00096B60">
      <w:pPr>
        <w:spacing w:line="240" w:lineRule="auto"/>
        <w:rPr>
          <w:rFonts w:eastAsia="MS Mincho"/>
          <w:szCs w:val="22"/>
        </w:rPr>
      </w:pPr>
    </w:p>
    <w:p w14:paraId="57F8908D" w14:textId="0D87952E" w:rsidR="0087705A" w:rsidRPr="00DF7B85" w:rsidRDefault="00B141B3" w:rsidP="00096B60">
      <w:pPr>
        <w:spacing w:line="240" w:lineRule="auto"/>
        <w:rPr>
          <w:szCs w:val="22"/>
        </w:rPr>
      </w:pPr>
      <w:r>
        <w:t xml:space="preserve">M’hemm l-ebda </w:t>
      </w:r>
      <w:r w:rsidR="0000587E" w:rsidRPr="004D5596">
        <w:rPr>
          <w:i/>
          <w:iCs/>
        </w:rPr>
        <w:t>data</w:t>
      </w:r>
      <w:r>
        <w:t xml:space="preserve"> klinika biex tappoġġja l-użu ta’ </w:t>
      </w:r>
      <w:r w:rsidR="00892A53">
        <w:t>Trelegy</w:t>
      </w:r>
      <w:r>
        <w:t xml:space="preserve"> Ellipta għall-kura ta’ episodji akuti ta’ bronkospażmu, jew biex tikkura taħrix akut ta’ COPD (jiġifieri bħala terapija ta’ salvataġġ).</w:t>
      </w:r>
    </w:p>
    <w:p w14:paraId="57F8908E" w14:textId="77777777" w:rsidR="0087705A" w:rsidRPr="00DF7B85" w:rsidRDefault="0087705A" w:rsidP="00096B60">
      <w:pPr>
        <w:spacing w:line="240" w:lineRule="auto"/>
        <w:rPr>
          <w:szCs w:val="22"/>
        </w:rPr>
      </w:pPr>
    </w:p>
    <w:p w14:paraId="57F8908F" w14:textId="77777777" w:rsidR="0087705A" w:rsidRPr="00DF7B85" w:rsidRDefault="0087705A" w:rsidP="00096B60">
      <w:pPr>
        <w:spacing w:line="240" w:lineRule="auto"/>
        <w:rPr>
          <w:rFonts w:eastAsia="SimSun"/>
          <w:szCs w:val="22"/>
          <w:u w:val="single"/>
        </w:rPr>
      </w:pPr>
      <w:r>
        <w:rPr>
          <w:szCs w:val="22"/>
          <w:u w:val="single"/>
        </w:rPr>
        <w:t>Deterjorament tal-marda</w:t>
      </w:r>
    </w:p>
    <w:p w14:paraId="57F89090" w14:textId="77777777" w:rsidR="00096B60" w:rsidRPr="00DF7B85" w:rsidRDefault="00096B60" w:rsidP="00096B60">
      <w:pPr>
        <w:spacing w:line="240" w:lineRule="auto"/>
        <w:rPr>
          <w:rFonts w:eastAsia="SimSun"/>
          <w:szCs w:val="22"/>
        </w:rPr>
      </w:pPr>
    </w:p>
    <w:p w14:paraId="57F89091" w14:textId="77777777" w:rsidR="0087705A" w:rsidRPr="00DF7B85" w:rsidRDefault="0087705A" w:rsidP="00096B60">
      <w:pPr>
        <w:spacing w:line="240" w:lineRule="auto"/>
        <w:rPr>
          <w:rFonts w:eastAsia="SimSun"/>
          <w:szCs w:val="22"/>
        </w:rPr>
      </w:pPr>
      <w:r>
        <w:t>L-użu miżjud ta’ bronkodilaturi li ma jaġixxux fit-tul biex itaffu s-sintomi jista’ jindika deterjorament tal-kontroll tal-marda.</w:t>
      </w:r>
      <w:r w:rsidR="000720C3">
        <w:t xml:space="preserve"> </w:t>
      </w:r>
      <w:r>
        <w:t>F’każ ta’ deterjorament ta’ COPD waqt kura b’</w:t>
      </w:r>
      <w:r w:rsidR="00892A53">
        <w:t>Trelegy</w:t>
      </w:r>
      <w:r>
        <w:t xml:space="preserve"> Ellipta, għandha ssir valutazzjoni mill-ġdid tal-pazjent u għandu jittieħed reġimen ta’ kura għas-COPD.</w:t>
      </w:r>
    </w:p>
    <w:p w14:paraId="57F89092" w14:textId="77777777" w:rsidR="0087705A" w:rsidRPr="00DF7B85" w:rsidRDefault="0087705A" w:rsidP="00096B60">
      <w:pPr>
        <w:spacing w:line="240" w:lineRule="auto"/>
        <w:rPr>
          <w:rFonts w:eastAsia="SimSun"/>
          <w:szCs w:val="22"/>
          <w:lang w:eastAsia="en-GB"/>
        </w:rPr>
      </w:pPr>
    </w:p>
    <w:p w14:paraId="57F89093" w14:textId="77777777" w:rsidR="0087705A" w:rsidRPr="00DF7B85" w:rsidRDefault="0087705A" w:rsidP="00096B60">
      <w:pPr>
        <w:spacing w:line="240" w:lineRule="auto"/>
        <w:rPr>
          <w:rFonts w:eastAsia="SimSun"/>
          <w:szCs w:val="22"/>
        </w:rPr>
      </w:pPr>
      <w:r>
        <w:t>Il-pazjenti m’għandhomx iwaqqfu t-terapija b’</w:t>
      </w:r>
      <w:r w:rsidR="00892A53">
        <w:t>Trelegy</w:t>
      </w:r>
      <w:r>
        <w:t xml:space="preserve"> Ellipta mingħajr is-superviżjoni tat-tabib peress li s-sintomi jistgħu jitfaċċaw mill-ġdid wara t-twaqqif. </w:t>
      </w:r>
    </w:p>
    <w:p w14:paraId="57F89094" w14:textId="77777777" w:rsidR="00382068" w:rsidRPr="00DF7B85" w:rsidRDefault="00382068" w:rsidP="00096B60">
      <w:pPr>
        <w:spacing w:line="240" w:lineRule="auto"/>
        <w:rPr>
          <w:rFonts w:eastAsia="SimSun"/>
          <w:szCs w:val="22"/>
          <w:lang w:eastAsia="en-GB"/>
        </w:rPr>
      </w:pPr>
    </w:p>
    <w:p w14:paraId="57F89095" w14:textId="77777777" w:rsidR="00213EAA" w:rsidRPr="00DF7B85" w:rsidRDefault="00213EAA" w:rsidP="00096B60">
      <w:pPr>
        <w:spacing w:line="240" w:lineRule="auto"/>
        <w:rPr>
          <w:szCs w:val="22"/>
          <w:u w:val="single"/>
        </w:rPr>
      </w:pPr>
      <w:r>
        <w:rPr>
          <w:szCs w:val="22"/>
          <w:u w:val="single"/>
        </w:rPr>
        <w:t>Bronkospażmu paradossali</w:t>
      </w:r>
    </w:p>
    <w:p w14:paraId="57F89096" w14:textId="77777777" w:rsidR="00096B60" w:rsidRPr="00DF7B85" w:rsidRDefault="00096B60" w:rsidP="00096B60">
      <w:pPr>
        <w:spacing w:line="240" w:lineRule="auto"/>
        <w:rPr>
          <w:szCs w:val="22"/>
        </w:rPr>
      </w:pPr>
    </w:p>
    <w:p w14:paraId="57F89097" w14:textId="3A8C7D7F" w:rsidR="0022308C" w:rsidRPr="00DF7B85" w:rsidRDefault="00B141B3" w:rsidP="00096B60">
      <w:pPr>
        <w:spacing w:line="240" w:lineRule="auto"/>
        <w:rPr>
          <w:szCs w:val="22"/>
        </w:rPr>
      </w:pPr>
      <w:r>
        <w:t xml:space="preserve">L-għoti ta’ </w:t>
      </w:r>
      <w:r w:rsidR="00AA6BDC" w:rsidRPr="00B55F35">
        <w:t xml:space="preserve">fluticasone </w:t>
      </w:r>
      <w:r>
        <w:t>furoate/umeclidinium/vilanterol jista’ jipproduċi bronkospażmu paradossali bi tħarħir (man-nifs) immedjat u qtugħ ta’ nifs wara d-dożaġġ u jista’ jkun ta’ periklu għall-ħajja.</w:t>
      </w:r>
      <w:r w:rsidR="000720C3">
        <w:t xml:space="preserve"> </w:t>
      </w:r>
      <w:r w:rsidR="009A7B57" w:rsidRPr="00AF5741">
        <w:t xml:space="preserve">Jekk iseħħ </w:t>
      </w:r>
      <w:r w:rsidR="009A7B57">
        <w:t>bronkospażmu paradossali</w:t>
      </w:r>
      <w:r w:rsidR="009A7B57" w:rsidRPr="00AF5741">
        <w:t xml:space="preserve">, it-trattament </w:t>
      </w:r>
      <w:r>
        <w:t>għand</w:t>
      </w:r>
      <w:r w:rsidR="009A7B57" w:rsidRPr="00AF5741">
        <w:t>u</w:t>
      </w:r>
      <w:r>
        <w:t xml:space="preserve"> </w:t>
      </w:r>
      <w:r w:rsidR="009A7B57" w:rsidRPr="00AF5741">
        <w:t>j</w:t>
      </w:r>
      <w:r>
        <w:t>itwaqqaf immedjatament.</w:t>
      </w:r>
      <w:r w:rsidR="000720C3">
        <w:t xml:space="preserve"> </w:t>
      </w:r>
      <w:r>
        <w:t>Il-pazjent għandu jiġi vvalutat u għandha tingħata terapija alternattiva jekk din tkun meħtieġa.</w:t>
      </w:r>
    </w:p>
    <w:p w14:paraId="57F89098" w14:textId="77777777" w:rsidR="00213EAA" w:rsidRPr="00DF7B85" w:rsidRDefault="00213EAA" w:rsidP="00096B60">
      <w:pPr>
        <w:spacing w:line="240" w:lineRule="auto"/>
        <w:rPr>
          <w:szCs w:val="22"/>
        </w:rPr>
      </w:pPr>
    </w:p>
    <w:p w14:paraId="57F89099" w14:textId="77777777" w:rsidR="00C81182" w:rsidRPr="00DF7B85" w:rsidRDefault="000C03C8" w:rsidP="00096B60">
      <w:pPr>
        <w:keepNext/>
        <w:spacing w:line="240" w:lineRule="auto"/>
        <w:rPr>
          <w:szCs w:val="22"/>
          <w:u w:val="single"/>
        </w:rPr>
      </w:pPr>
      <w:r>
        <w:rPr>
          <w:szCs w:val="22"/>
          <w:u w:val="single"/>
        </w:rPr>
        <w:t xml:space="preserve">Effetti kardjovaskulari </w:t>
      </w:r>
    </w:p>
    <w:p w14:paraId="57F8909A" w14:textId="77777777" w:rsidR="00096B60" w:rsidRPr="00DF7B85" w:rsidRDefault="00096B60" w:rsidP="00096B60">
      <w:pPr>
        <w:spacing w:line="240" w:lineRule="auto"/>
        <w:rPr>
          <w:szCs w:val="22"/>
        </w:rPr>
      </w:pPr>
    </w:p>
    <w:p w14:paraId="57F8909B" w14:textId="7520E700" w:rsidR="00A11BA7" w:rsidRPr="00DF7B85" w:rsidRDefault="005A32C7" w:rsidP="00096B60">
      <w:pPr>
        <w:spacing w:line="240" w:lineRule="auto"/>
        <w:rPr>
          <w:szCs w:val="22"/>
        </w:rPr>
      </w:pPr>
      <w:r>
        <w:t>L-effetti kardjovaskulari, bħal ar</w:t>
      </w:r>
      <w:r w:rsidR="00AA6BDC" w:rsidRPr="00B55F35">
        <w:t>r</w:t>
      </w:r>
      <w:r>
        <w:t>itmiji kardijaċi, eż. fibrillazzjoni atrijali u takikardija, jistgħu jidhru wara l-għoti ta’ riċetturi muskariniċi antagonisti u simpatomimetiċi, inkluż umeclidinium u vilanterol, rispettivament</w:t>
      </w:r>
      <w:r w:rsidR="009A7B57" w:rsidRPr="00AF5741">
        <w:t xml:space="preserve"> (ara sezzjoni 4.8)</w:t>
      </w:r>
      <w:r>
        <w:t>.</w:t>
      </w:r>
      <w:r w:rsidR="000720C3">
        <w:t xml:space="preserve"> </w:t>
      </w:r>
      <w:r>
        <w:t xml:space="preserve">Għalhekk, </w:t>
      </w:r>
      <w:r w:rsidR="00892A53">
        <w:t>Trelegy</w:t>
      </w:r>
      <w:r>
        <w:t xml:space="preserve"> Ellipta għandu jintuża b’kawtela f’pazjenti b’marda kardjovaskulari</w:t>
      </w:r>
      <w:r w:rsidR="000720C3">
        <w:t xml:space="preserve"> </w:t>
      </w:r>
      <w:r>
        <w:t>mhux stabbli jew ta’ periklu għall-ħajja.</w:t>
      </w:r>
    </w:p>
    <w:p w14:paraId="57F8909C" w14:textId="77777777" w:rsidR="007B0A38" w:rsidRPr="00DF7B85" w:rsidDel="006522AD" w:rsidRDefault="007B0A38" w:rsidP="00096B60">
      <w:pPr>
        <w:keepNext/>
        <w:spacing w:line="240" w:lineRule="auto"/>
        <w:rPr>
          <w:szCs w:val="22"/>
        </w:rPr>
      </w:pPr>
    </w:p>
    <w:p w14:paraId="57F8909D" w14:textId="77777777" w:rsidR="00676E90" w:rsidRPr="00DF7B85" w:rsidRDefault="00676E90" w:rsidP="00096B60">
      <w:pPr>
        <w:spacing w:line="240" w:lineRule="auto"/>
        <w:rPr>
          <w:szCs w:val="22"/>
        </w:rPr>
      </w:pPr>
      <w:r>
        <w:rPr>
          <w:szCs w:val="22"/>
          <w:u w:val="single"/>
        </w:rPr>
        <w:t>Pazjenti b’indeboliment tal-fwied</w:t>
      </w:r>
    </w:p>
    <w:p w14:paraId="57F8909E" w14:textId="77777777" w:rsidR="00096B60" w:rsidRPr="00DF7B85" w:rsidRDefault="00096B60" w:rsidP="00096B60">
      <w:pPr>
        <w:spacing w:line="240" w:lineRule="auto"/>
        <w:rPr>
          <w:szCs w:val="22"/>
        </w:rPr>
      </w:pPr>
    </w:p>
    <w:p w14:paraId="57F8909F" w14:textId="77777777" w:rsidR="00676E90" w:rsidRPr="00DF7B85" w:rsidRDefault="00466033" w:rsidP="00096B60">
      <w:pPr>
        <w:spacing w:line="240" w:lineRule="auto"/>
        <w:rPr>
          <w:szCs w:val="22"/>
        </w:rPr>
      </w:pPr>
      <w:r>
        <w:t xml:space="preserve">Pazjenti b’indebboliment tal-fwied moderat sa sever li jkunu qed jirċievu </w:t>
      </w:r>
      <w:r w:rsidR="00892A53">
        <w:t>Trelegy</w:t>
      </w:r>
      <w:r>
        <w:t xml:space="preserve"> Ellipta għandhom jiġu mmonitorjati għal reazzjonijiet avversi relatati mal-kortikosterojdi (ara sezzjoni 5.2).</w:t>
      </w:r>
    </w:p>
    <w:p w14:paraId="57F890A0" w14:textId="77777777" w:rsidR="00676E90" w:rsidRPr="00DF7B85" w:rsidRDefault="00676E90" w:rsidP="00096B60">
      <w:pPr>
        <w:spacing w:line="240" w:lineRule="auto"/>
        <w:rPr>
          <w:szCs w:val="22"/>
        </w:rPr>
      </w:pPr>
    </w:p>
    <w:p w14:paraId="57F890A1" w14:textId="77777777" w:rsidR="00676E90" w:rsidRPr="00DF7B85" w:rsidRDefault="00676E90" w:rsidP="00096B60">
      <w:pPr>
        <w:autoSpaceDE w:val="0"/>
        <w:autoSpaceDN w:val="0"/>
        <w:adjustRightInd w:val="0"/>
        <w:spacing w:line="240" w:lineRule="auto"/>
        <w:rPr>
          <w:szCs w:val="22"/>
        </w:rPr>
      </w:pPr>
      <w:r>
        <w:rPr>
          <w:szCs w:val="22"/>
          <w:u w:val="single"/>
        </w:rPr>
        <w:t>Effetti tal-kortikosterojdi sistemiċi</w:t>
      </w:r>
    </w:p>
    <w:p w14:paraId="57F890A2" w14:textId="77777777" w:rsidR="00096B60" w:rsidRPr="00DF7B85" w:rsidRDefault="00096B60" w:rsidP="00676E90">
      <w:pPr>
        <w:rPr>
          <w:szCs w:val="22"/>
        </w:rPr>
      </w:pPr>
    </w:p>
    <w:p w14:paraId="57F890A3" w14:textId="2572C6E7" w:rsidR="00676E90" w:rsidRPr="00DF7B85" w:rsidRDefault="00676E90" w:rsidP="00676E90">
      <w:pPr>
        <w:rPr>
          <w:szCs w:val="22"/>
        </w:rPr>
      </w:pPr>
      <w:r>
        <w:t>Jistgħu jseħħu effetti sistemiċi b</w:t>
      </w:r>
      <w:r w:rsidR="00274D10" w:rsidRPr="004D5596">
        <w:t>’</w:t>
      </w:r>
      <w:r>
        <w:t xml:space="preserve">kwalunkwe kortikosterojde li </w:t>
      </w:r>
      <w:r w:rsidR="000720C3">
        <w:t>jittieħed man-nifs</w:t>
      </w:r>
      <w:r>
        <w:t>, partikularment b’dożi għoljin preskritti għal perjodi twal.</w:t>
      </w:r>
      <w:r w:rsidR="000720C3">
        <w:t xml:space="preserve"> </w:t>
      </w:r>
      <w:r>
        <w:t xml:space="preserve">Dawn l-effetti għandhom probabbiltà ħafna inqas li jseħħu milli b’kortikosterojdi orali. </w:t>
      </w:r>
    </w:p>
    <w:p w14:paraId="57F890A4" w14:textId="77777777" w:rsidR="005C2268" w:rsidRDefault="005C2268" w:rsidP="005C2268">
      <w:pPr>
        <w:rPr>
          <w:szCs w:val="22"/>
        </w:rPr>
      </w:pPr>
    </w:p>
    <w:p w14:paraId="57F890A5" w14:textId="77777777" w:rsidR="005C2268" w:rsidRDefault="005C2268" w:rsidP="005C2268">
      <w:pPr>
        <w:rPr>
          <w:szCs w:val="22"/>
          <w:u w:val="single"/>
        </w:rPr>
      </w:pPr>
      <w:r>
        <w:rPr>
          <w:szCs w:val="22"/>
          <w:u w:val="single"/>
        </w:rPr>
        <w:t xml:space="preserve">Disturb fil-vista </w:t>
      </w:r>
    </w:p>
    <w:p w14:paraId="57F890A6" w14:textId="77777777" w:rsidR="005C2268" w:rsidRPr="008B083D" w:rsidRDefault="005C2268" w:rsidP="005C2268">
      <w:pPr>
        <w:rPr>
          <w:szCs w:val="22"/>
          <w:u w:val="single"/>
        </w:rPr>
      </w:pPr>
    </w:p>
    <w:p w14:paraId="57F890A7" w14:textId="77777777" w:rsidR="005C2268" w:rsidRDefault="005C2268" w:rsidP="005C2268">
      <w:pPr>
        <w:rPr>
          <w:szCs w:val="22"/>
        </w:rPr>
      </w:pPr>
      <w:r>
        <w:t>Jista’ jiġi rrappurtat disturb fil-vista b’użu tal-kortikosterojdi sistemiċi u topiċi.</w:t>
      </w:r>
      <w:r w:rsidR="000720C3">
        <w:t xml:space="preserve"> </w:t>
      </w:r>
      <w:r>
        <w:t>Jekk pazjent juri sintomi bħal vista mċajpra jew disturbi oħra fil-vista, il-pazjent għandu jiġi kkunsidrat biex jiġi referut għand oftalmologu għal valutazzjoni ta’ kawżi possibbli li jistgħu ji</w:t>
      </w:r>
      <w:r w:rsidR="00E47DF2">
        <w:t>n</w:t>
      </w:r>
      <w:r>
        <w:t xml:space="preserve">kludu katarretti, glawkoma jew mard rari bħal </w:t>
      </w:r>
      <w:r>
        <w:lastRenderedPageBreak/>
        <w:t>korjoretinopatija seruża ċentrali (CSCR, central serous chorioretinopathy) li ġew irrappurtati wara użu ta’ kortikosterojdi sistemiċi u topiċi.</w:t>
      </w:r>
    </w:p>
    <w:p w14:paraId="57F890A8" w14:textId="77777777" w:rsidR="007B0A38" w:rsidRPr="00DF7B85" w:rsidRDefault="007B0A38" w:rsidP="007B0A38">
      <w:pPr>
        <w:rPr>
          <w:szCs w:val="22"/>
        </w:rPr>
      </w:pPr>
    </w:p>
    <w:p w14:paraId="57F890A9" w14:textId="77777777" w:rsidR="00382068" w:rsidRPr="00DF7B85" w:rsidRDefault="007B0A38" w:rsidP="00096B60">
      <w:pPr>
        <w:spacing w:line="240" w:lineRule="auto"/>
        <w:rPr>
          <w:szCs w:val="22"/>
          <w:u w:val="single"/>
        </w:rPr>
      </w:pPr>
      <w:r>
        <w:rPr>
          <w:szCs w:val="22"/>
          <w:u w:val="single"/>
        </w:rPr>
        <w:t xml:space="preserve">Kondizzjonijiet koeżistenti </w:t>
      </w:r>
    </w:p>
    <w:p w14:paraId="57F890AA" w14:textId="77777777" w:rsidR="00096B60" w:rsidRPr="00DF7B85" w:rsidRDefault="00096B60" w:rsidP="00096B60">
      <w:pPr>
        <w:spacing w:line="240" w:lineRule="auto"/>
        <w:rPr>
          <w:szCs w:val="22"/>
        </w:rPr>
      </w:pPr>
    </w:p>
    <w:p w14:paraId="57F890AB" w14:textId="77777777" w:rsidR="007B0A38" w:rsidRPr="00DF7B85" w:rsidRDefault="00892A53" w:rsidP="00096B60">
      <w:pPr>
        <w:spacing w:line="240" w:lineRule="auto"/>
        <w:rPr>
          <w:szCs w:val="22"/>
        </w:rPr>
      </w:pPr>
      <w:r>
        <w:t>Trelegy</w:t>
      </w:r>
      <w:r w:rsidR="000667FC">
        <w:t xml:space="preserve"> Ellipta għandu jintuża b’kawtela f’pazjenti b’disturbi konvulżivi jew tirotossikożi, u f’pazjenti li b’mod mhux normali huma risponsivi għal agonisti beta</w:t>
      </w:r>
      <w:r w:rsidR="000667FC">
        <w:rPr>
          <w:szCs w:val="22"/>
          <w:vertAlign w:val="subscript"/>
        </w:rPr>
        <w:t>2</w:t>
      </w:r>
      <w:r w:rsidR="000667FC">
        <w:t xml:space="preserve"> adrenerġiċi.</w:t>
      </w:r>
    </w:p>
    <w:p w14:paraId="57F890AC" w14:textId="77777777" w:rsidR="008B7B60" w:rsidRPr="00DF7B85" w:rsidRDefault="008B7B60" w:rsidP="00096B60">
      <w:pPr>
        <w:spacing w:line="240" w:lineRule="auto"/>
        <w:rPr>
          <w:szCs w:val="22"/>
        </w:rPr>
      </w:pPr>
    </w:p>
    <w:p w14:paraId="57F890AD" w14:textId="77777777" w:rsidR="008B7B60" w:rsidRPr="00DF7B85" w:rsidRDefault="00892A53" w:rsidP="00096B60">
      <w:pPr>
        <w:spacing w:line="240" w:lineRule="auto"/>
        <w:rPr>
          <w:szCs w:val="22"/>
        </w:rPr>
      </w:pPr>
      <w:r>
        <w:t>Trelegy</w:t>
      </w:r>
      <w:r w:rsidR="000667FC">
        <w:t xml:space="preserve"> Ellipta għandu jingħata b’kawtela f’pazjenti b’tuberkulożi pulmonarja jew f’pazjenti b’infezzjonijiet kroniċi jew mhux ikkurati. </w:t>
      </w:r>
    </w:p>
    <w:p w14:paraId="57F890AE" w14:textId="77777777" w:rsidR="006522AD" w:rsidRPr="00DF7B85" w:rsidRDefault="006522AD" w:rsidP="00096B60">
      <w:pPr>
        <w:spacing w:line="240" w:lineRule="auto"/>
        <w:rPr>
          <w:szCs w:val="22"/>
        </w:rPr>
      </w:pPr>
    </w:p>
    <w:p w14:paraId="57F890AF" w14:textId="77777777" w:rsidR="006522AD" w:rsidRPr="00DF7B85" w:rsidDel="006522AD" w:rsidRDefault="006522AD" w:rsidP="00096B60">
      <w:pPr>
        <w:keepNext/>
        <w:spacing w:line="240" w:lineRule="auto"/>
        <w:rPr>
          <w:szCs w:val="22"/>
          <w:u w:val="single"/>
        </w:rPr>
      </w:pPr>
      <w:r>
        <w:rPr>
          <w:szCs w:val="22"/>
          <w:u w:val="single"/>
        </w:rPr>
        <w:t xml:space="preserve">Attività antikolinerġika </w:t>
      </w:r>
    </w:p>
    <w:p w14:paraId="57F890B0" w14:textId="77777777" w:rsidR="00096B60" w:rsidRPr="00DF7B85" w:rsidRDefault="00096B60" w:rsidP="00096B60">
      <w:pPr>
        <w:keepNext/>
        <w:spacing w:line="240" w:lineRule="auto"/>
        <w:rPr>
          <w:szCs w:val="22"/>
        </w:rPr>
      </w:pPr>
    </w:p>
    <w:p w14:paraId="57F890B1" w14:textId="4457B61D" w:rsidR="006522AD" w:rsidRPr="00DF7B85" w:rsidDel="006522AD" w:rsidRDefault="00892A53" w:rsidP="00096B60">
      <w:pPr>
        <w:keepNext/>
        <w:spacing w:line="240" w:lineRule="auto"/>
        <w:rPr>
          <w:szCs w:val="22"/>
        </w:rPr>
      </w:pPr>
      <w:r>
        <w:t>Trelegy</w:t>
      </w:r>
      <w:r w:rsidR="000667FC">
        <w:t xml:space="preserve"> Ellipta għandu jintuża b’kawtela f’pazjenti bi glawkoma b’angolu dejjaq.</w:t>
      </w:r>
      <w:r w:rsidR="000720C3">
        <w:t xml:space="preserve"> </w:t>
      </w:r>
      <w:r w:rsidR="000667FC">
        <w:t xml:space="preserve">Il-pazjenti għandhom jiġu infurmati dwar is-sinjali u s-sintomi ta’ glawkoma b’angolu dejjaq u għandhom jiġu infurmati biex iwaqqfu </w:t>
      </w:r>
      <w:r>
        <w:t>Trelegy</w:t>
      </w:r>
      <w:r w:rsidR="000667FC">
        <w:t xml:space="preserve"> Ellipta u jikkuntattjaw lit-tabib tagħhom immedjatament jekk jiżviluppa xi wieħed minn dawn is-sinjali jew sintomi.</w:t>
      </w:r>
    </w:p>
    <w:p w14:paraId="57F890B2" w14:textId="1F33E6ED" w:rsidR="0008310E" w:rsidRDefault="0008310E" w:rsidP="00096B60">
      <w:pPr>
        <w:spacing w:line="240" w:lineRule="auto"/>
        <w:rPr>
          <w:szCs w:val="22"/>
        </w:rPr>
      </w:pPr>
    </w:p>
    <w:p w14:paraId="252EE558" w14:textId="51F32453" w:rsidR="006512E9" w:rsidRDefault="00AC3C8D" w:rsidP="00096B60">
      <w:pPr>
        <w:spacing w:line="240" w:lineRule="auto"/>
        <w:rPr>
          <w:szCs w:val="22"/>
          <w:lang w:val="en-GB"/>
        </w:rPr>
      </w:pPr>
      <w:r w:rsidRPr="00D264CE">
        <w:rPr>
          <w:szCs w:val="22"/>
        </w:rPr>
        <w:t>Hija rrakkomandata l-kawtela meta jiġi ordnat Trelegy Ellipta f’pazjenti b’żamma tal-</w:t>
      </w:r>
      <w:r w:rsidR="009C7253" w:rsidRPr="00D264CE">
        <w:rPr>
          <w:szCs w:val="22"/>
        </w:rPr>
        <w:t>urina</w:t>
      </w:r>
      <w:r w:rsidRPr="00D264CE">
        <w:rPr>
          <w:szCs w:val="22"/>
        </w:rPr>
        <w:t xml:space="preserve"> jew b’fatturi ta’ riskju għal żamma tal-</w:t>
      </w:r>
      <w:r w:rsidR="009C7253" w:rsidRPr="00D264CE">
        <w:rPr>
          <w:szCs w:val="22"/>
        </w:rPr>
        <w:t>urina</w:t>
      </w:r>
      <w:r w:rsidRPr="00D264CE">
        <w:rPr>
          <w:szCs w:val="22"/>
        </w:rPr>
        <w:t xml:space="preserve"> eż. ipertrofija beninna tal-prostata. </w:t>
      </w:r>
      <w:proofErr w:type="spellStart"/>
      <w:r>
        <w:rPr>
          <w:szCs w:val="22"/>
          <w:lang w:val="en-GB"/>
        </w:rPr>
        <w:t>Ġew</w:t>
      </w:r>
      <w:proofErr w:type="spellEnd"/>
      <w:r>
        <w:rPr>
          <w:szCs w:val="22"/>
          <w:lang w:val="en-GB"/>
        </w:rPr>
        <w:t xml:space="preserve"> </w:t>
      </w:r>
      <w:proofErr w:type="spellStart"/>
      <w:r>
        <w:rPr>
          <w:szCs w:val="22"/>
          <w:lang w:val="en-GB"/>
        </w:rPr>
        <w:t>osservati</w:t>
      </w:r>
      <w:proofErr w:type="spellEnd"/>
      <w:r>
        <w:rPr>
          <w:szCs w:val="22"/>
          <w:lang w:val="en-GB"/>
        </w:rPr>
        <w:t xml:space="preserve"> </w:t>
      </w:r>
      <w:proofErr w:type="spellStart"/>
      <w:r>
        <w:rPr>
          <w:szCs w:val="22"/>
          <w:lang w:val="en-GB"/>
        </w:rPr>
        <w:t>każijiet</w:t>
      </w:r>
      <w:proofErr w:type="spellEnd"/>
      <w:r>
        <w:rPr>
          <w:szCs w:val="22"/>
          <w:lang w:val="en-GB"/>
        </w:rPr>
        <w:t xml:space="preserve"> </w:t>
      </w:r>
      <w:proofErr w:type="spellStart"/>
      <w:r w:rsidR="00C11499">
        <w:rPr>
          <w:szCs w:val="22"/>
          <w:lang w:val="en-GB"/>
        </w:rPr>
        <w:t>akuti</w:t>
      </w:r>
      <w:proofErr w:type="spellEnd"/>
      <w:r w:rsidR="00C11499">
        <w:rPr>
          <w:szCs w:val="22"/>
          <w:lang w:val="en-GB"/>
        </w:rPr>
        <w:t xml:space="preserve"> </w:t>
      </w:r>
      <w:r>
        <w:rPr>
          <w:szCs w:val="22"/>
          <w:lang w:val="en-GB"/>
        </w:rPr>
        <w:t xml:space="preserve">ta’ </w:t>
      </w:r>
      <w:proofErr w:type="spellStart"/>
      <w:r>
        <w:rPr>
          <w:szCs w:val="22"/>
          <w:lang w:val="en-GB"/>
        </w:rPr>
        <w:t>żamma</w:t>
      </w:r>
      <w:proofErr w:type="spellEnd"/>
      <w:r>
        <w:rPr>
          <w:szCs w:val="22"/>
          <w:lang w:val="en-GB"/>
        </w:rPr>
        <w:t xml:space="preserve"> </w:t>
      </w:r>
      <w:proofErr w:type="spellStart"/>
      <w:r>
        <w:rPr>
          <w:szCs w:val="22"/>
          <w:lang w:val="en-GB"/>
        </w:rPr>
        <w:t>tal-</w:t>
      </w:r>
      <w:r w:rsidR="009C7253">
        <w:rPr>
          <w:szCs w:val="22"/>
          <w:lang w:val="en-GB"/>
        </w:rPr>
        <w:t>urina</w:t>
      </w:r>
      <w:proofErr w:type="spellEnd"/>
      <w:r>
        <w:rPr>
          <w:szCs w:val="22"/>
          <w:lang w:val="en-GB"/>
        </w:rPr>
        <w:t xml:space="preserve"> </w:t>
      </w:r>
      <w:proofErr w:type="spellStart"/>
      <w:r>
        <w:rPr>
          <w:szCs w:val="22"/>
          <w:lang w:val="en-GB"/>
        </w:rPr>
        <w:t>f’amb</w:t>
      </w:r>
      <w:r w:rsidR="00CD4405">
        <w:rPr>
          <w:szCs w:val="22"/>
          <w:lang w:val="en-GB"/>
        </w:rPr>
        <w:t>jent</w:t>
      </w:r>
      <w:proofErr w:type="spellEnd"/>
      <w:r>
        <w:rPr>
          <w:szCs w:val="22"/>
          <w:lang w:val="en-GB"/>
        </w:rPr>
        <w:t xml:space="preserve"> ta’ </w:t>
      </w:r>
      <w:proofErr w:type="spellStart"/>
      <w:r>
        <w:rPr>
          <w:szCs w:val="22"/>
          <w:lang w:val="en-GB"/>
        </w:rPr>
        <w:t>wara</w:t>
      </w:r>
      <w:proofErr w:type="spellEnd"/>
      <w:r>
        <w:rPr>
          <w:szCs w:val="22"/>
          <w:lang w:val="en-GB"/>
        </w:rPr>
        <w:t xml:space="preserve"> li l-</w:t>
      </w:r>
      <w:proofErr w:type="spellStart"/>
      <w:r>
        <w:rPr>
          <w:szCs w:val="22"/>
          <w:lang w:val="en-GB"/>
        </w:rPr>
        <w:t>prodott</w:t>
      </w:r>
      <w:proofErr w:type="spellEnd"/>
      <w:r>
        <w:rPr>
          <w:szCs w:val="22"/>
          <w:lang w:val="en-GB"/>
        </w:rPr>
        <w:t xml:space="preserve"> </w:t>
      </w:r>
      <w:proofErr w:type="spellStart"/>
      <w:r>
        <w:rPr>
          <w:szCs w:val="22"/>
          <w:lang w:val="en-GB"/>
        </w:rPr>
        <w:t>tqiegħed</w:t>
      </w:r>
      <w:proofErr w:type="spellEnd"/>
      <w:r>
        <w:rPr>
          <w:szCs w:val="22"/>
          <w:lang w:val="en-GB"/>
        </w:rPr>
        <w:t xml:space="preserve"> </w:t>
      </w:r>
      <w:proofErr w:type="spellStart"/>
      <w:r>
        <w:rPr>
          <w:szCs w:val="22"/>
          <w:lang w:val="en-GB"/>
        </w:rPr>
        <w:t>fis-su</w:t>
      </w:r>
      <w:r w:rsidR="00CD4405">
        <w:rPr>
          <w:szCs w:val="22"/>
          <w:lang w:val="en-GB"/>
        </w:rPr>
        <w:t>q</w:t>
      </w:r>
      <w:proofErr w:type="spellEnd"/>
      <w:r>
        <w:rPr>
          <w:szCs w:val="22"/>
          <w:lang w:val="en-GB"/>
        </w:rPr>
        <w:t xml:space="preserve"> </w:t>
      </w:r>
      <w:proofErr w:type="gramStart"/>
      <w:r>
        <w:rPr>
          <w:szCs w:val="22"/>
          <w:lang w:val="en-GB"/>
        </w:rPr>
        <w:t xml:space="preserve">( </w:t>
      </w:r>
      <w:proofErr w:type="spellStart"/>
      <w:r>
        <w:rPr>
          <w:szCs w:val="22"/>
          <w:lang w:val="en-GB"/>
        </w:rPr>
        <w:t>ara</w:t>
      </w:r>
      <w:proofErr w:type="spellEnd"/>
      <w:proofErr w:type="gramEnd"/>
      <w:r>
        <w:rPr>
          <w:szCs w:val="22"/>
          <w:lang w:val="en-GB"/>
        </w:rPr>
        <w:t xml:space="preserve"> </w:t>
      </w:r>
      <w:proofErr w:type="spellStart"/>
      <w:r>
        <w:rPr>
          <w:szCs w:val="22"/>
          <w:lang w:val="en-GB"/>
        </w:rPr>
        <w:t>sezzjoni</w:t>
      </w:r>
      <w:proofErr w:type="spellEnd"/>
      <w:r>
        <w:rPr>
          <w:szCs w:val="22"/>
          <w:lang w:val="en-GB"/>
        </w:rPr>
        <w:t> 4.8).</w:t>
      </w:r>
    </w:p>
    <w:p w14:paraId="027ACD75" w14:textId="77777777" w:rsidR="00AC3C8D" w:rsidRPr="00D264CE" w:rsidRDefault="00AC3C8D" w:rsidP="00096B60">
      <w:pPr>
        <w:spacing w:line="240" w:lineRule="auto"/>
        <w:rPr>
          <w:szCs w:val="22"/>
          <w:lang w:val="en-GB"/>
        </w:rPr>
      </w:pPr>
    </w:p>
    <w:p w14:paraId="57F890B3" w14:textId="77777777" w:rsidR="00676E90" w:rsidRPr="00DF7B85" w:rsidRDefault="00676E90" w:rsidP="00096B60">
      <w:pPr>
        <w:spacing w:line="240" w:lineRule="auto"/>
        <w:rPr>
          <w:iCs/>
          <w:szCs w:val="22"/>
        </w:rPr>
      </w:pPr>
      <w:r>
        <w:rPr>
          <w:iCs/>
          <w:szCs w:val="22"/>
          <w:u w:val="single"/>
        </w:rPr>
        <w:t>Pulmonite f’pazjenti b’COPD</w:t>
      </w:r>
    </w:p>
    <w:p w14:paraId="57F890B4" w14:textId="77777777" w:rsidR="00096B60" w:rsidRPr="00DF7B85" w:rsidRDefault="00096B60" w:rsidP="00096B60">
      <w:pPr>
        <w:spacing w:line="240" w:lineRule="auto"/>
        <w:rPr>
          <w:iCs/>
          <w:szCs w:val="22"/>
        </w:rPr>
      </w:pPr>
    </w:p>
    <w:p w14:paraId="57F890B5" w14:textId="77777777" w:rsidR="00466033" w:rsidRPr="00DF7B85" w:rsidRDefault="00466033" w:rsidP="00096B60">
      <w:pPr>
        <w:spacing w:line="240" w:lineRule="auto"/>
        <w:rPr>
          <w:iCs/>
          <w:szCs w:val="22"/>
        </w:rPr>
      </w:pPr>
      <w:r>
        <w:t>Ġiet osservata żieda fl-inċidenza ta’ pulmonite, inkluż pulmonite li wasslet għal rikoveru l-isptar, f’pazjenti b’COPD li kienu qegħdin jirċievu kortikosterojdi li jittieħdu bin-nifs.</w:t>
      </w:r>
      <w:r w:rsidR="000720C3">
        <w:t xml:space="preserve"> </w:t>
      </w:r>
      <w:r>
        <w:t>Hemm xi evidenza ta’ żieda fir-riskju ta’ pulmonite b’żieda fid-doża ta’ sterojdi iżda din ma ntwerietx b’mod konklussiv fl-istudji kollha.</w:t>
      </w:r>
    </w:p>
    <w:p w14:paraId="57F890B6" w14:textId="77777777" w:rsidR="00466033" w:rsidRPr="00DF7B85" w:rsidRDefault="00466033" w:rsidP="00096B60">
      <w:pPr>
        <w:spacing w:line="240" w:lineRule="auto"/>
        <w:rPr>
          <w:iCs/>
          <w:szCs w:val="22"/>
        </w:rPr>
      </w:pPr>
    </w:p>
    <w:p w14:paraId="57F890B7" w14:textId="77777777" w:rsidR="00466033" w:rsidRPr="00DF7B85" w:rsidRDefault="00466033" w:rsidP="00096B60">
      <w:pPr>
        <w:spacing w:line="240" w:lineRule="auto"/>
        <w:rPr>
          <w:iCs/>
          <w:szCs w:val="22"/>
        </w:rPr>
      </w:pPr>
      <w:r>
        <w:t>M’hemmx evidenza klinika konklussiva għal differenzi bejn klassi u oħra fid-daqs tar-riskju tal-pulmonite fost il-prodotti kortikosterojdi li jittieħdu bin-nifs.</w:t>
      </w:r>
    </w:p>
    <w:p w14:paraId="57F890B8" w14:textId="77777777" w:rsidR="00466033" w:rsidRPr="00DF7B85" w:rsidRDefault="00466033" w:rsidP="00096B60">
      <w:pPr>
        <w:spacing w:line="240" w:lineRule="auto"/>
        <w:rPr>
          <w:iCs/>
          <w:szCs w:val="22"/>
        </w:rPr>
      </w:pPr>
    </w:p>
    <w:p w14:paraId="57F890B9" w14:textId="77777777" w:rsidR="00466033" w:rsidRDefault="00466033" w:rsidP="00096B60">
      <w:pPr>
        <w:spacing w:line="240" w:lineRule="auto"/>
        <w:rPr>
          <w:iCs/>
          <w:szCs w:val="22"/>
        </w:rPr>
      </w:pPr>
      <w:r>
        <w:t xml:space="preserve">It-tobba għandhom jibqgħu viġilanti għall-iżvilupp possibbli ta’ pulmonite f’pazjenti li jkollhom COPD billi l-karatteristiċi kliniċi ta’ dawn l-infezzjonijiet għandhom elementi komuni mas-sintomi ta’ taħrix tas-COPD. </w:t>
      </w:r>
    </w:p>
    <w:p w14:paraId="57F890BA" w14:textId="77777777" w:rsidR="009338C0" w:rsidRPr="00DF7B85" w:rsidRDefault="009338C0" w:rsidP="00096B60">
      <w:pPr>
        <w:spacing w:line="240" w:lineRule="auto"/>
        <w:rPr>
          <w:iCs/>
          <w:szCs w:val="22"/>
        </w:rPr>
      </w:pPr>
    </w:p>
    <w:p w14:paraId="57F890BB" w14:textId="77777777" w:rsidR="00466033" w:rsidRPr="00DF7B85" w:rsidRDefault="00466033" w:rsidP="00096B60">
      <w:pPr>
        <w:spacing w:line="240" w:lineRule="auto"/>
        <w:rPr>
          <w:iCs/>
          <w:szCs w:val="22"/>
        </w:rPr>
      </w:pPr>
      <w:r>
        <w:t>Il-fatturi ta’ riskju għal pulmonite f’pazjenti b’COPD jinkludu t-tipjip, età avvanzata, indiċi tal-massa tal-ġisem (BMI) baxx u COPD severa.</w:t>
      </w:r>
    </w:p>
    <w:p w14:paraId="57F890BC" w14:textId="77777777" w:rsidR="006522AD" w:rsidRPr="00DF7B85" w:rsidRDefault="006522AD" w:rsidP="00096B60">
      <w:pPr>
        <w:spacing w:line="240" w:lineRule="auto"/>
        <w:rPr>
          <w:iCs/>
          <w:szCs w:val="22"/>
        </w:rPr>
      </w:pPr>
    </w:p>
    <w:p w14:paraId="57F890BD" w14:textId="77777777" w:rsidR="00382068" w:rsidRPr="00DF7B85" w:rsidRDefault="006522AD" w:rsidP="00096B60">
      <w:pPr>
        <w:spacing w:line="240" w:lineRule="auto"/>
        <w:rPr>
          <w:szCs w:val="22"/>
          <w:u w:val="single"/>
        </w:rPr>
      </w:pPr>
      <w:r>
        <w:rPr>
          <w:szCs w:val="22"/>
          <w:u w:val="single"/>
        </w:rPr>
        <w:t>Ipokalimja</w:t>
      </w:r>
    </w:p>
    <w:p w14:paraId="57F890BE" w14:textId="77777777" w:rsidR="00096B60" w:rsidRPr="00DF7B85" w:rsidRDefault="00096B60" w:rsidP="00096B60">
      <w:pPr>
        <w:spacing w:line="240" w:lineRule="auto"/>
        <w:rPr>
          <w:szCs w:val="22"/>
        </w:rPr>
      </w:pPr>
    </w:p>
    <w:p w14:paraId="57F890BF" w14:textId="77777777" w:rsidR="006522AD" w:rsidRPr="00DF7B85" w:rsidDel="006522AD" w:rsidRDefault="006522AD" w:rsidP="00096B60">
      <w:pPr>
        <w:spacing w:line="240" w:lineRule="auto"/>
        <w:rPr>
          <w:szCs w:val="22"/>
        </w:rPr>
      </w:pPr>
      <w:r>
        <w:t>L-agonisti beta</w:t>
      </w:r>
      <w:r>
        <w:rPr>
          <w:szCs w:val="22"/>
          <w:vertAlign w:val="subscript"/>
        </w:rPr>
        <w:t>2</w:t>
      </w:r>
      <w:r>
        <w:t xml:space="preserve"> adrenerġiċi jistgħu jipproduċu ipokalimja sinifikanti f’xi pazjenti, li kapaċi tikkawża effetti kardjovaskulari avversi.</w:t>
      </w:r>
      <w:r w:rsidR="000720C3">
        <w:t xml:space="preserve"> </w:t>
      </w:r>
      <w:r>
        <w:t>It-tnaqqis fil-potassju fis-seru</w:t>
      </w:r>
      <w:r w:rsidR="00F83376" w:rsidRPr="004D5596">
        <w:t>m</w:t>
      </w:r>
      <w:r>
        <w:t xml:space="preserve"> huwa normalment temporanju, u ma jkunx jeħtieġ supplimentazzjoni. </w:t>
      </w:r>
    </w:p>
    <w:p w14:paraId="57F890C0" w14:textId="77777777" w:rsidR="006522AD" w:rsidRPr="00DF7B85" w:rsidDel="006522AD" w:rsidRDefault="006522AD" w:rsidP="00096B60">
      <w:pPr>
        <w:spacing w:line="240" w:lineRule="auto"/>
        <w:rPr>
          <w:szCs w:val="22"/>
          <w:u w:val="single"/>
        </w:rPr>
      </w:pPr>
    </w:p>
    <w:p w14:paraId="57F890C1" w14:textId="77777777" w:rsidR="006522AD" w:rsidRPr="00DF7B85" w:rsidDel="006522AD" w:rsidRDefault="006522AD" w:rsidP="00096B60">
      <w:pPr>
        <w:spacing w:line="240" w:lineRule="auto"/>
        <w:rPr>
          <w:szCs w:val="22"/>
        </w:rPr>
      </w:pPr>
      <w:r>
        <w:t>Fi studji kliniċi b’</w:t>
      </w:r>
      <w:r w:rsidR="00892A53">
        <w:t>Trelegy</w:t>
      </w:r>
      <w:r>
        <w:t xml:space="preserve"> Ellipta ma ġie osservat l-ebda effett klinikament relevanti ta’ ipokalimja bid-doża terapewtika rakkomandata.</w:t>
      </w:r>
      <w:r w:rsidR="000720C3">
        <w:t xml:space="preserve"> </w:t>
      </w:r>
      <w:r>
        <w:t xml:space="preserve">Għandha tiġi eżerċitata kawtela meta </w:t>
      </w:r>
      <w:r w:rsidR="00892A53">
        <w:t>Trelegy</w:t>
      </w:r>
      <w:r>
        <w:t xml:space="preserve"> Ellipta jintuża ma’ prodotti mediċinali oħra li għandhom ukoll il-potenzjal li jikkawżaw ipokalimja (ara sezzjoni 4.5).</w:t>
      </w:r>
    </w:p>
    <w:p w14:paraId="57F890C2" w14:textId="77777777" w:rsidR="006522AD" w:rsidRPr="00DF7B85" w:rsidDel="006522AD" w:rsidRDefault="006522AD" w:rsidP="00096B60">
      <w:pPr>
        <w:spacing w:line="240" w:lineRule="auto"/>
        <w:rPr>
          <w:szCs w:val="22"/>
        </w:rPr>
      </w:pPr>
    </w:p>
    <w:p w14:paraId="00ACD8D0" w14:textId="77777777" w:rsidR="00DB01CC" w:rsidRDefault="00DB01CC" w:rsidP="00096B60">
      <w:pPr>
        <w:spacing w:line="240" w:lineRule="auto"/>
        <w:rPr>
          <w:szCs w:val="22"/>
          <w:u w:val="single"/>
        </w:rPr>
      </w:pPr>
    </w:p>
    <w:p w14:paraId="4A7952F5" w14:textId="77777777" w:rsidR="00DB01CC" w:rsidRDefault="00DB01CC" w:rsidP="00096B60">
      <w:pPr>
        <w:spacing w:line="240" w:lineRule="auto"/>
        <w:rPr>
          <w:szCs w:val="22"/>
          <w:u w:val="single"/>
        </w:rPr>
      </w:pPr>
    </w:p>
    <w:p w14:paraId="57F890C3" w14:textId="020665BA" w:rsidR="00382068" w:rsidRPr="00DF7B85" w:rsidRDefault="006522AD" w:rsidP="00096B60">
      <w:pPr>
        <w:spacing w:line="240" w:lineRule="auto"/>
        <w:rPr>
          <w:szCs w:val="22"/>
          <w:u w:val="single"/>
        </w:rPr>
      </w:pPr>
      <w:r>
        <w:rPr>
          <w:szCs w:val="22"/>
          <w:u w:val="single"/>
        </w:rPr>
        <w:t>Ipergliċemija</w:t>
      </w:r>
    </w:p>
    <w:p w14:paraId="57F890C4" w14:textId="77777777" w:rsidR="00096B60" w:rsidRPr="00DF7B85" w:rsidRDefault="00096B60" w:rsidP="00096B60">
      <w:pPr>
        <w:spacing w:line="240" w:lineRule="auto"/>
        <w:rPr>
          <w:szCs w:val="22"/>
        </w:rPr>
      </w:pPr>
    </w:p>
    <w:p w14:paraId="57F890C5" w14:textId="6990466A" w:rsidR="006522AD" w:rsidRPr="00DF7B85" w:rsidDel="006522AD" w:rsidRDefault="006522AD" w:rsidP="00096B60">
      <w:pPr>
        <w:spacing w:line="240" w:lineRule="auto"/>
        <w:rPr>
          <w:szCs w:val="22"/>
        </w:rPr>
      </w:pPr>
      <w:r>
        <w:t>F’xi pazjenti l-agonisti beta</w:t>
      </w:r>
      <w:r>
        <w:rPr>
          <w:szCs w:val="22"/>
          <w:vertAlign w:val="subscript"/>
        </w:rPr>
        <w:t>2</w:t>
      </w:r>
      <w:r>
        <w:t xml:space="preserve"> adrenerġiċi jistgħu jikkawżaw ipergliċemija tranżitorja.</w:t>
      </w:r>
      <w:r w:rsidR="000720C3">
        <w:t xml:space="preserve"> </w:t>
      </w:r>
      <w:r>
        <w:t>Fi studji kliniċi bi fluticasone furoate/umeclidinium/vilanterol ma ġie osservat l-ebda effett klinikament relevanti fuq il-glukożju fil-plażma bid-doża terapewtika rakkomandata.</w:t>
      </w:r>
      <w:r w:rsidR="000720C3">
        <w:t xml:space="preserve"> </w:t>
      </w:r>
      <w:r>
        <w:t>Kien hemm rapporti ta’ żidiet fil-livelli tal-glukożju fid-demm f’pazjenti dijabetiċi kkurati bi fluticasone furoate/umeclidinium/vilanterol u dan għandu jiġi kkunsidrat meta l-mediċina tiġi preskritta lil pazjenti bi storja ta’ dijabete mellitus</w:t>
      </w:r>
      <w:r w:rsidR="004D4CA4">
        <w:rPr>
          <w:lang w:val="en-GB"/>
        </w:rPr>
        <w:t xml:space="preserve"> (</w:t>
      </w:r>
      <w:proofErr w:type="spellStart"/>
      <w:r w:rsidR="004D4CA4">
        <w:rPr>
          <w:lang w:val="en-GB"/>
        </w:rPr>
        <w:t>ara</w:t>
      </w:r>
      <w:proofErr w:type="spellEnd"/>
      <w:r w:rsidR="004D4CA4">
        <w:rPr>
          <w:lang w:val="en-GB"/>
        </w:rPr>
        <w:t xml:space="preserve"> </w:t>
      </w:r>
      <w:proofErr w:type="spellStart"/>
      <w:r w:rsidR="004D4CA4">
        <w:rPr>
          <w:lang w:val="en-GB"/>
        </w:rPr>
        <w:t>sezzjoni</w:t>
      </w:r>
      <w:proofErr w:type="spellEnd"/>
      <w:r w:rsidR="004D4CA4">
        <w:rPr>
          <w:lang w:val="en-GB"/>
        </w:rPr>
        <w:t xml:space="preserve"> 4.8)</w:t>
      </w:r>
      <w:r>
        <w:t>.</w:t>
      </w:r>
      <w:r w:rsidR="000720C3">
        <w:t xml:space="preserve"> </w:t>
      </w:r>
      <w:r>
        <w:t xml:space="preserve">Hekk </w:t>
      </w:r>
      <w:r>
        <w:lastRenderedPageBreak/>
        <w:t>kif tinbeda l-kura b’</w:t>
      </w:r>
      <w:r w:rsidR="00892A53">
        <w:t>Trelegy</w:t>
      </w:r>
      <w:r>
        <w:t xml:space="preserve"> Ellipta l-glukożju fil-plażma għandu jiġi mmonitorjat aktar bir-reqqa f’pazjenti dijabetiċi.</w:t>
      </w:r>
    </w:p>
    <w:p w14:paraId="57F890C6" w14:textId="77777777" w:rsidR="00676E90" w:rsidRPr="00DF7B85" w:rsidRDefault="00676E90" w:rsidP="00096B60">
      <w:pPr>
        <w:spacing w:line="240" w:lineRule="auto"/>
        <w:rPr>
          <w:szCs w:val="22"/>
        </w:rPr>
      </w:pPr>
    </w:p>
    <w:p w14:paraId="57F890C7" w14:textId="77777777" w:rsidR="005A32C7" w:rsidRPr="00DF7B85" w:rsidRDefault="005A32C7" w:rsidP="000909C5">
      <w:pPr>
        <w:keepNext/>
        <w:keepLines/>
        <w:spacing w:line="240" w:lineRule="auto"/>
        <w:rPr>
          <w:szCs w:val="22"/>
          <w:u w:val="single"/>
        </w:rPr>
      </w:pPr>
      <w:r>
        <w:rPr>
          <w:szCs w:val="22"/>
          <w:u w:val="single"/>
        </w:rPr>
        <w:t xml:space="preserve">Eċċipjenti </w:t>
      </w:r>
    </w:p>
    <w:p w14:paraId="57F890C8" w14:textId="77777777" w:rsidR="00096B60" w:rsidRPr="00DF7B85" w:rsidRDefault="00096B60" w:rsidP="000909C5">
      <w:pPr>
        <w:keepNext/>
        <w:keepLines/>
        <w:spacing w:line="240" w:lineRule="auto"/>
        <w:rPr>
          <w:rFonts w:eastAsia="SimSun"/>
          <w:szCs w:val="22"/>
          <w:lang w:eastAsia="en-GB"/>
        </w:rPr>
      </w:pPr>
    </w:p>
    <w:p w14:paraId="57F890C9" w14:textId="1E0DFE7A" w:rsidR="005A32C7" w:rsidRPr="00DF7B85" w:rsidRDefault="007B54D9" w:rsidP="000909C5">
      <w:pPr>
        <w:keepNext/>
        <w:keepLines/>
        <w:spacing w:line="240" w:lineRule="auto"/>
        <w:rPr>
          <w:szCs w:val="22"/>
        </w:rPr>
      </w:pPr>
      <w:r>
        <w:t>Dan il-prodott mediċinali fih il-lattożju.</w:t>
      </w:r>
      <w:r w:rsidR="000720C3">
        <w:t xml:space="preserve"> </w:t>
      </w:r>
      <w:r>
        <w:t>Pazjenti li għandhom problemi ereditarji rari ta’ intolleranza għall-galactose, nuqqas ta’ lactase</w:t>
      </w:r>
      <w:r w:rsidR="008024EC">
        <w:t xml:space="preserve"> totali</w:t>
      </w:r>
      <w:r>
        <w:t xml:space="preserve"> jew malassorbiment tal-glucose-galactose m’għandhomx </w:t>
      </w:r>
      <w:r w:rsidR="008024EC">
        <w:t xml:space="preserve">jużaw </w:t>
      </w:r>
      <w:r>
        <w:t>din il-mediċina.</w:t>
      </w:r>
    </w:p>
    <w:p w14:paraId="57F890CA" w14:textId="77777777" w:rsidR="0008310E" w:rsidRPr="00DF7B85" w:rsidRDefault="0008310E" w:rsidP="00096B60">
      <w:pPr>
        <w:spacing w:line="240" w:lineRule="auto"/>
        <w:rPr>
          <w:szCs w:val="22"/>
        </w:rPr>
      </w:pPr>
    </w:p>
    <w:p w14:paraId="57F890CB" w14:textId="0FAA7F2C" w:rsidR="00812D16" w:rsidRPr="00DF7B85" w:rsidRDefault="00812D16" w:rsidP="00096B60">
      <w:pPr>
        <w:keepNext/>
        <w:suppressLineNumbers/>
        <w:spacing w:line="240" w:lineRule="auto"/>
        <w:ind w:left="567" w:hanging="567"/>
        <w:outlineLvl w:val="0"/>
        <w:rPr>
          <w:szCs w:val="22"/>
        </w:rPr>
      </w:pPr>
      <w:r>
        <w:rPr>
          <w:b/>
          <w:szCs w:val="22"/>
        </w:rPr>
        <w:t>4.5</w:t>
      </w:r>
      <w:r>
        <w:rPr>
          <w:b/>
          <w:szCs w:val="22"/>
        </w:rPr>
        <w:tab/>
        <w:t>Interazzjoni ma’ prodotti mediċinali oħra u forom oħra ta’ interazzjoni</w:t>
      </w:r>
      <w:r w:rsidR="00FF7A57">
        <w:rPr>
          <w:b/>
          <w:szCs w:val="22"/>
        </w:rPr>
        <w:fldChar w:fldCharType="begin"/>
      </w:r>
      <w:r w:rsidR="00FF7A57">
        <w:rPr>
          <w:b/>
          <w:szCs w:val="22"/>
        </w:rPr>
        <w:instrText xml:space="preserve"> DOCVARIABLE vault_nd_8433ee9a-5c1b-4e6e-a0b5-d680167a4d25 \* MERGEFORMAT </w:instrText>
      </w:r>
      <w:r w:rsidR="00FF7A57">
        <w:rPr>
          <w:b/>
          <w:szCs w:val="22"/>
        </w:rPr>
        <w:fldChar w:fldCharType="separate"/>
      </w:r>
      <w:r w:rsidR="00FF7A57">
        <w:rPr>
          <w:b/>
          <w:szCs w:val="22"/>
        </w:rPr>
        <w:t xml:space="preserve"> </w:t>
      </w:r>
      <w:r w:rsidR="00FF7A57">
        <w:rPr>
          <w:b/>
          <w:szCs w:val="22"/>
        </w:rPr>
        <w:fldChar w:fldCharType="end"/>
      </w:r>
    </w:p>
    <w:p w14:paraId="57F890CC" w14:textId="77777777" w:rsidR="00812D16" w:rsidRPr="00DF7B85" w:rsidRDefault="00812D16" w:rsidP="00096B60">
      <w:pPr>
        <w:keepNext/>
        <w:suppressLineNumbers/>
        <w:spacing w:line="240" w:lineRule="auto"/>
        <w:rPr>
          <w:szCs w:val="22"/>
        </w:rPr>
      </w:pPr>
    </w:p>
    <w:p w14:paraId="57F890CD" w14:textId="77777777" w:rsidR="009C28DB" w:rsidRPr="00DF7B85" w:rsidRDefault="009C28DB" w:rsidP="00096B60">
      <w:pPr>
        <w:keepNext/>
        <w:suppressLineNumbers/>
        <w:spacing w:line="240" w:lineRule="auto"/>
        <w:rPr>
          <w:szCs w:val="22"/>
        </w:rPr>
      </w:pPr>
      <w:r>
        <w:t>Interazzjonijiet mediċinali klinikament sinifikanti, medjati minn fluticasone furoate/umeclidinium/vilanterol b’dożi kliniċi, mhumiex ikkunsidrati bħala probabbli minħabba l-konċentrazzjonijiet baxxi fil-plażma miksuba wara dożaġġ teħid bin-nifs.</w:t>
      </w:r>
    </w:p>
    <w:p w14:paraId="57F890CE" w14:textId="77777777" w:rsidR="009C28DB" w:rsidRPr="00DF7B85" w:rsidRDefault="009C28DB" w:rsidP="00096B60">
      <w:pPr>
        <w:keepNext/>
        <w:suppressLineNumbers/>
        <w:spacing w:line="240" w:lineRule="auto"/>
        <w:rPr>
          <w:szCs w:val="22"/>
        </w:rPr>
      </w:pPr>
    </w:p>
    <w:p w14:paraId="57F890CF" w14:textId="77777777" w:rsidR="00361090" w:rsidRPr="00DF7B85" w:rsidRDefault="006E38E7" w:rsidP="00096B60">
      <w:pPr>
        <w:keepNext/>
        <w:spacing w:line="240" w:lineRule="auto"/>
        <w:rPr>
          <w:szCs w:val="22"/>
          <w:u w:val="single"/>
        </w:rPr>
      </w:pPr>
      <w:r>
        <w:rPr>
          <w:szCs w:val="22"/>
          <w:u w:val="single"/>
        </w:rPr>
        <w:t>Interazzjoni ma’ imblokkaturi beta</w:t>
      </w:r>
    </w:p>
    <w:p w14:paraId="57F890D0" w14:textId="77777777" w:rsidR="00096B60" w:rsidRPr="00DF7B85" w:rsidRDefault="00096B60" w:rsidP="00096B60">
      <w:pPr>
        <w:keepNext/>
        <w:spacing w:line="240" w:lineRule="auto"/>
        <w:rPr>
          <w:szCs w:val="22"/>
        </w:rPr>
      </w:pPr>
    </w:p>
    <w:p w14:paraId="57F890D1" w14:textId="77777777" w:rsidR="00361090" w:rsidRPr="00DF7B85" w:rsidRDefault="006E38E7" w:rsidP="00096B60">
      <w:pPr>
        <w:keepNext/>
        <w:spacing w:line="240" w:lineRule="auto"/>
        <w:rPr>
          <w:szCs w:val="22"/>
        </w:rPr>
      </w:pPr>
      <w:r>
        <w:t>L-imblokkaturi beta</w:t>
      </w:r>
      <w:r>
        <w:rPr>
          <w:szCs w:val="22"/>
          <w:vertAlign w:val="subscript"/>
        </w:rPr>
        <w:t>2</w:t>
      </w:r>
      <w:r>
        <w:t xml:space="preserve"> adrenerġiċi jistgħu jdgħajfu jew jantagonizzaw l-effett tal-agonisti beta</w:t>
      </w:r>
      <w:r>
        <w:rPr>
          <w:szCs w:val="22"/>
          <w:vertAlign w:val="subscript"/>
        </w:rPr>
        <w:t>2</w:t>
      </w:r>
      <w:r>
        <w:t xml:space="preserve"> adrenerġiċi, bħal vilanterol.</w:t>
      </w:r>
      <w:r w:rsidR="000720C3">
        <w:t xml:space="preserve"> </w:t>
      </w:r>
      <w:r>
        <w:t xml:space="preserve">Jekk ikunu meħtieġa imblokkaturi beta, għandhom jiġu kkunsidrati imblokkaturi beta kardjoselettivi, madankollu, għandha tiġi eżerċitata l-kawtela waqt l-użu konkurrenti ta’ kemm imblokkaturi beta mhux selettivi kif ukoll dawk selettivi. </w:t>
      </w:r>
    </w:p>
    <w:p w14:paraId="57F890D2" w14:textId="77777777" w:rsidR="00361090" w:rsidRPr="00DF7B85" w:rsidRDefault="00361090" w:rsidP="00096B60">
      <w:pPr>
        <w:spacing w:line="240" w:lineRule="auto"/>
        <w:rPr>
          <w:szCs w:val="22"/>
        </w:rPr>
      </w:pPr>
    </w:p>
    <w:p w14:paraId="57F890D3" w14:textId="77777777" w:rsidR="00361090" w:rsidRPr="00DF7B85" w:rsidRDefault="00B15F0A" w:rsidP="00096B60">
      <w:pPr>
        <w:spacing w:line="240" w:lineRule="auto"/>
        <w:rPr>
          <w:szCs w:val="22"/>
        </w:rPr>
      </w:pPr>
      <w:r>
        <w:rPr>
          <w:szCs w:val="22"/>
          <w:u w:val="single"/>
        </w:rPr>
        <w:t>Interazzjoni ma’ inibitur ta’ CYP3A4</w:t>
      </w:r>
    </w:p>
    <w:p w14:paraId="57F890D4" w14:textId="77777777" w:rsidR="00096B60" w:rsidRPr="00DF7B85" w:rsidRDefault="00096B60" w:rsidP="00ED25F0">
      <w:pPr>
        <w:rPr>
          <w:szCs w:val="22"/>
        </w:rPr>
      </w:pPr>
    </w:p>
    <w:p w14:paraId="57F890D5" w14:textId="77777777" w:rsidR="00F9578F" w:rsidRPr="00DF7B85" w:rsidRDefault="00F9578F" w:rsidP="00ED25F0">
      <w:pPr>
        <w:rPr>
          <w:szCs w:val="22"/>
        </w:rPr>
      </w:pPr>
      <w:r>
        <w:t xml:space="preserve">Fluticasone furoate u vilanterol jitneħħew malajr permezz ta’ metaboliżmu estensiv tal-ewwel passaġġ medjat mill-enzima CYP3A4. </w:t>
      </w:r>
    </w:p>
    <w:p w14:paraId="57F890D6" w14:textId="77777777" w:rsidR="00F9578F" w:rsidRPr="00DF7B85" w:rsidRDefault="00F9578F" w:rsidP="00ED25F0">
      <w:pPr>
        <w:rPr>
          <w:szCs w:val="22"/>
        </w:rPr>
      </w:pPr>
    </w:p>
    <w:p w14:paraId="57F890D7" w14:textId="77777777" w:rsidR="00361090" w:rsidRPr="00DF7B85" w:rsidRDefault="009C28DB" w:rsidP="00ED25F0">
      <w:pPr>
        <w:rPr>
          <w:szCs w:val="22"/>
        </w:rPr>
      </w:pPr>
      <w:r>
        <w:t>Hija rakkomandata l-kawtela meta dawn jingħataw fl-istess ħin ma’ inibituri qawwija ta’ CYP3A4 (eż. ketoconazole, ritonavir, prodotti li fihom cobicistat) peress li hemm potenzjal sistemiku miżjud kemm għal fluticasone furoate kif ukoll għal vilanterol, li jista’ jwassal għal potenzjal miżjud għal reazzjonijiet avversi.</w:t>
      </w:r>
      <w:r w:rsidR="000720C3">
        <w:t xml:space="preserve"> </w:t>
      </w:r>
      <w:r>
        <w:t>L-għoti flimkien għandu jiġi evitat sakemm il-benefiċċju ma jkunx ikbar mir-riskju miżjud tar-reazzjonijiet avversi tal-kortikosterojdi sistemiċi, li f’dak il-każ il-pazjenti għandhom jiġu mmonitorjati għal reazzjonijiet avversi tal-kortikosterjodi sistemiċi.</w:t>
      </w:r>
      <w:r w:rsidR="000720C3">
        <w:t xml:space="preserve"> </w:t>
      </w:r>
      <w:r>
        <w:t>Sar studju b’dożi ripetuti f’individwi b’saħħithom bil-kombinazzjoni ta’ fluticasone furoate/vilanterol (184/22 mikrogramma) u ketoconazole (400 milligramma, inibitur qawwi ta’ CYP3A4).</w:t>
      </w:r>
      <w:r w:rsidR="000720C3">
        <w:t xml:space="preserve"> </w:t>
      </w:r>
      <w:r>
        <w:t>L-għoti flimkien żied l-AUC</w:t>
      </w:r>
      <w:r>
        <w:rPr>
          <w:szCs w:val="22"/>
          <w:vertAlign w:val="subscript"/>
        </w:rPr>
        <w:t>(024)</w:t>
      </w:r>
      <w:r>
        <w:t xml:space="preserve"> u s-C</w:t>
      </w:r>
      <w:r>
        <w:rPr>
          <w:szCs w:val="22"/>
          <w:vertAlign w:val="subscript"/>
        </w:rPr>
        <w:t>max</w:t>
      </w:r>
      <w:r>
        <w:t xml:space="preserve"> medji ta’ fluticasone furoate b’36% u 33%, rispettivament.</w:t>
      </w:r>
      <w:r w:rsidR="000720C3">
        <w:t xml:space="preserve"> </w:t>
      </w:r>
      <w:r>
        <w:t>Iż-żieda fl-esponiment għal fluticasone furoate kienet assoċjata ma’ tnaqqis ta’ 27 % fil-medja peżata ta’ cortisol fis-seru fuq perjodu ta’ 0-24 siegħa.</w:t>
      </w:r>
      <w:r w:rsidR="000720C3">
        <w:t xml:space="preserve"> </w:t>
      </w:r>
      <w:r>
        <w:t>L-għoti flimkien żied l-AUC</w:t>
      </w:r>
      <w:r>
        <w:rPr>
          <w:szCs w:val="22"/>
          <w:vertAlign w:val="subscript"/>
        </w:rPr>
        <w:t>(0-t)</w:t>
      </w:r>
      <w:r>
        <w:t xml:space="preserve"> u s-C</w:t>
      </w:r>
      <w:r>
        <w:rPr>
          <w:szCs w:val="22"/>
          <w:vertAlign w:val="subscript"/>
        </w:rPr>
        <w:t>max</w:t>
      </w:r>
      <w:r>
        <w:t xml:space="preserve"> medji ta’ vilanterol b’65 % u 22 %, rispettivament.</w:t>
      </w:r>
      <w:r w:rsidR="000720C3">
        <w:t xml:space="preserve"> </w:t>
      </w:r>
      <w:r>
        <w:t>Iż-żieda fl-esponiment għal vilanterol ma kinitx assoċjata ma’ żieda fl-effetti sistemiċi relatati mal-agonisti beta</w:t>
      </w:r>
      <w:r>
        <w:rPr>
          <w:szCs w:val="22"/>
          <w:vertAlign w:val="subscript"/>
        </w:rPr>
        <w:t>2</w:t>
      </w:r>
      <w:r>
        <w:t xml:space="preserve"> fuq ir-rata tal-qalb jew il-potassju fid-demm.</w:t>
      </w:r>
    </w:p>
    <w:p w14:paraId="57F890D8" w14:textId="77777777" w:rsidR="00157B45" w:rsidRPr="00DF7B85" w:rsidRDefault="00157B45" w:rsidP="00ED25F0">
      <w:pPr>
        <w:rPr>
          <w:szCs w:val="22"/>
        </w:rPr>
      </w:pPr>
    </w:p>
    <w:p w14:paraId="57F890D9" w14:textId="77777777" w:rsidR="00B15F0A" w:rsidRPr="00DF7B85" w:rsidRDefault="00B15F0A" w:rsidP="00464262">
      <w:pPr>
        <w:spacing w:line="240" w:lineRule="auto"/>
        <w:rPr>
          <w:szCs w:val="22"/>
          <w:u w:val="single"/>
        </w:rPr>
      </w:pPr>
      <w:r>
        <w:rPr>
          <w:szCs w:val="22"/>
          <w:u w:val="single"/>
        </w:rPr>
        <w:t>Interazzjoni ma’ inibituri ta’ CYP2D6/CYP2D6 polymorphism</w:t>
      </w:r>
    </w:p>
    <w:p w14:paraId="57F890DA" w14:textId="77777777" w:rsidR="00464262" w:rsidRPr="00DF7B85" w:rsidRDefault="00464262" w:rsidP="00464262">
      <w:pPr>
        <w:spacing w:line="240" w:lineRule="auto"/>
        <w:rPr>
          <w:szCs w:val="22"/>
        </w:rPr>
      </w:pPr>
    </w:p>
    <w:p w14:paraId="57F890DB" w14:textId="77777777" w:rsidR="00853AF6" w:rsidRPr="00DF7B85" w:rsidRDefault="00853AF6" w:rsidP="00464262">
      <w:pPr>
        <w:spacing w:line="240" w:lineRule="auto"/>
        <w:rPr>
          <w:szCs w:val="22"/>
        </w:rPr>
      </w:pPr>
      <w:r>
        <w:t>Umeclidinium huwa substrat taċ-ċitokromu P450 2D6 (CYP2D6).</w:t>
      </w:r>
      <w:r w:rsidR="000720C3">
        <w:t xml:space="preserve"> </w:t>
      </w:r>
      <w:r>
        <w:t xml:space="preserve">Il-farmakokinetika fi stat fiss ta’ umeclidinium ġiet ivvalutata f’voluntiera b’saħħithom neqsin minn CYP2D6 (metabolizzaturi </w:t>
      </w:r>
      <w:r w:rsidR="00E5448D" w:rsidRPr="00B55F35">
        <w:t>dgħajfa</w:t>
      </w:r>
      <w:r>
        <w:t>).</w:t>
      </w:r>
      <w:r w:rsidR="000720C3">
        <w:t xml:space="preserve"> </w:t>
      </w:r>
      <w:r>
        <w:t>Ma ġie osservat l-ebda effett fuq l-AUC jew is-C</w:t>
      </w:r>
      <w:r>
        <w:rPr>
          <w:szCs w:val="22"/>
          <w:vertAlign w:val="subscript"/>
        </w:rPr>
        <w:t>max</w:t>
      </w:r>
      <w:r>
        <w:t xml:space="preserve"> ta’ umeclidinium b’doża 8 darbiet ogħla mid-doża terapewtika.</w:t>
      </w:r>
      <w:r w:rsidR="000720C3">
        <w:t xml:space="preserve"> </w:t>
      </w:r>
      <w:r>
        <w:t>Ġiet osservata żieda ta’ madwar 1.3 darbiet fl-AUC ta’ umeclidinium b’doża 16-il darba ogħla bl-ebda effett fuq is-C</w:t>
      </w:r>
      <w:r>
        <w:rPr>
          <w:szCs w:val="22"/>
          <w:vertAlign w:val="subscript"/>
        </w:rPr>
        <w:t>max</w:t>
      </w:r>
      <w:r>
        <w:t xml:space="preserve"> ta’ umeclidinium.</w:t>
      </w:r>
      <w:r w:rsidR="000720C3">
        <w:t xml:space="preserve"> </w:t>
      </w:r>
      <w:r>
        <w:t>Abbażi tal-kobor ta’ dawn il-bidliet, ma hija mistennija l-ebda interazzjoni mediċinali klinikament relevanti meta fluticasone furoate/umeclidinium/vilanterol jingħata flimkien ma’ inibituri ta’ CYP2D6 jew meta jingħata lill-pazjenti ġenetikament defiċjenti fl-attività ta’ CYP2D6 (</w:t>
      </w:r>
      <w:r w:rsidR="00B55F35">
        <w:t>metabolizzaturi dgħajfa</w:t>
      </w:r>
      <w:r>
        <w:t>).</w:t>
      </w:r>
    </w:p>
    <w:p w14:paraId="57F890DC" w14:textId="77777777" w:rsidR="00853AF6" w:rsidRPr="00DF7B85" w:rsidRDefault="00853AF6" w:rsidP="00464262">
      <w:pPr>
        <w:spacing w:line="240" w:lineRule="auto"/>
        <w:rPr>
          <w:szCs w:val="22"/>
        </w:rPr>
      </w:pPr>
    </w:p>
    <w:p w14:paraId="57F890DD" w14:textId="77777777" w:rsidR="00F9578F" w:rsidRPr="00DF7B85" w:rsidRDefault="00F9578F" w:rsidP="00464262">
      <w:pPr>
        <w:spacing w:line="240" w:lineRule="auto"/>
        <w:rPr>
          <w:szCs w:val="22"/>
          <w:u w:val="single"/>
        </w:rPr>
      </w:pPr>
      <w:r>
        <w:rPr>
          <w:szCs w:val="22"/>
          <w:u w:val="single"/>
        </w:rPr>
        <w:t>Interazzjoni ma’ inibituri tal-glikoproteina P</w:t>
      </w:r>
    </w:p>
    <w:p w14:paraId="57F890DE" w14:textId="77777777" w:rsidR="00464262" w:rsidRPr="00DF7B85" w:rsidRDefault="00464262" w:rsidP="00464262">
      <w:pPr>
        <w:spacing w:line="240" w:lineRule="auto"/>
        <w:rPr>
          <w:szCs w:val="22"/>
        </w:rPr>
      </w:pPr>
    </w:p>
    <w:p w14:paraId="57F890DF" w14:textId="77777777" w:rsidR="00E02AEB" w:rsidRPr="00DF7B85" w:rsidRDefault="00290EEC" w:rsidP="00464262">
      <w:pPr>
        <w:spacing w:line="240" w:lineRule="auto"/>
        <w:rPr>
          <w:szCs w:val="22"/>
        </w:rPr>
      </w:pPr>
      <w:r>
        <w:t>Fluticasone furoate, umeclidinium u vilanterol huma substrati tat-trasportatur tal-glikoproteina P (P-gp).</w:t>
      </w:r>
      <w:r w:rsidR="000720C3">
        <w:t xml:space="preserve"> </w:t>
      </w:r>
      <w:r>
        <w:t>L-effett tal-inibitur moderat tal-P-gp, verapamil (240 mg darba kuljum), fuq il-farmakokinetika fi stat fiss ta’ umeclidinium u vilanterol ġie vvalutat f’voluntiera b’saħħithom.</w:t>
      </w:r>
      <w:r w:rsidR="000720C3">
        <w:t xml:space="preserve"> </w:t>
      </w:r>
      <w:r>
        <w:t>Ma ġie osservat l-ebda effett ta’ verapamil fuq is- C</w:t>
      </w:r>
      <w:r>
        <w:rPr>
          <w:szCs w:val="22"/>
          <w:vertAlign w:val="subscript"/>
        </w:rPr>
        <w:t>max</w:t>
      </w:r>
      <w:r>
        <w:t xml:space="preserve"> ta’ umeclidinium jew vilanterol.</w:t>
      </w:r>
      <w:r w:rsidR="000720C3">
        <w:t xml:space="preserve"> </w:t>
      </w:r>
      <w:r>
        <w:t xml:space="preserve">Ġiet osservata żieda ta’ madwar 1.4 darbiet fl-AUC ta’ </w:t>
      </w:r>
      <w:r>
        <w:lastRenderedPageBreak/>
        <w:t>umeclidinium bl-ebda effett fuq l-AUC ta’ vilanterol.</w:t>
      </w:r>
      <w:r w:rsidR="000720C3">
        <w:t xml:space="preserve"> </w:t>
      </w:r>
      <w:r>
        <w:t>Abbażi tal-kobor ta’ dawn il-bidliet, ma hija mistennija l-ebda interazzjoni mediċinali klinikament relevanti meta furoate/umeclidinium/vilanterol jingħata flimkien ma’ inibituri tal-P-gp.</w:t>
      </w:r>
      <w:r w:rsidR="000720C3">
        <w:t xml:space="preserve"> </w:t>
      </w:r>
      <w:r>
        <w:t xml:space="preserve">Ma sarux studji kliniċi tal-farmakoloġija b’inibitur speċifiku tal-P-gp u fluticasone furoate. </w:t>
      </w:r>
    </w:p>
    <w:p w14:paraId="57F890E0" w14:textId="77777777" w:rsidR="000D7DC0" w:rsidRPr="00DF7B85" w:rsidRDefault="000D7DC0" w:rsidP="00464262">
      <w:pPr>
        <w:spacing w:line="240" w:lineRule="auto"/>
        <w:rPr>
          <w:szCs w:val="22"/>
        </w:rPr>
      </w:pPr>
    </w:p>
    <w:p w14:paraId="57F890E1" w14:textId="77777777" w:rsidR="006D4177" w:rsidRPr="00DF7B85" w:rsidRDefault="006D4177" w:rsidP="00464262">
      <w:pPr>
        <w:keepNext/>
        <w:spacing w:line="240" w:lineRule="auto"/>
        <w:rPr>
          <w:szCs w:val="22"/>
          <w:u w:val="single"/>
        </w:rPr>
      </w:pPr>
      <w:r>
        <w:rPr>
          <w:szCs w:val="22"/>
          <w:u w:val="single"/>
        </w:rPr>
        <w:t xml:space="preserve">Antimuskariniċi </w:t>
      </w:r>
      <w:r w:rsidR="00E5448D">
        <w:rPr>
          <w:szCs w:val="22"/>
          <w:u w:val="single"/>
        </w:rPr>
        <w:t xml:space="preserve">oħra </w:t>
      </w:r>
      <w:r>
        <w:rPr>
          <w:szCs w:val="22"/>
          <w:u w:val="single"/>
        </w:rPr>
        <w:t>li jaġixxu fit-tul u agonisti beta</w:t>
      </w:r>
      <w:r>
        <w:rPr>
          <w:szCs w:val="22"/>
          <w:u w:val="single"/>
          <w:vertAlign w:val="subscript"/>
        </w:rPr>
        <w:t>2</w:t>
      </w:r>
      <w:r>
        <w:rPr>
          <w:szCs w:val="22"/>
          <w:u w:val="single"/>
        </w:rPr>
        <w:t xml:space="preserve"> adrenerġiċi li jaġixxu fit-tul </w:t>
      </w:r>
    </w:p>
    <w:p w14:paraId="57F890E2" w14:textId="77777777" w:rsidR="00096B60" w:rsidRPr="00DF7B85" w:rsidRDefault="00096B60" w:rsidP="00464262">
      <w:pPr>
        <w:keepNext/>
        <w:spacing w:line="240" w:lineRule="auto"/>
        <w:rPr>
          <w:szCs w:val="22"/>
          <w:u w:val="single"/>
        </w:rPr>
      </w:pPr>
    </w:p>
    <w:p w14:paraId="57F890E3" w14:textId="19E85175" w:rsidR="004F2F48" w:rsidRPr="00DF7B85" w:rsidRDefault="006D4177" w:rsidP="00464262">
      <w:pPr>
        <w:keepNext/>
        <w:spacing w:line="240" w:lineRule="auto"/>
        <w:rPr>
          <w:szCs w:val="22"/>
        </w:rPr>
      </w:pPr>
      <w:r>
        <w:t xml:space="preserve">L-għoti flimkien ta’ </w:t>
      </w:r>
      <w:r w:rsidR="00892A53">
        <w:t>Trelegy</w:t>
      </w:r>
      <w:r>
        <w:t xml:space="preserve"> Ellipta ma’ antimuskariniċi li jaġixxu fit-tul u agonisti beta</w:t>
      </w:r>
      <w:r>
        <w:rPr>
          <w:vertAlign w:val="subscript"/>
        </w:rPr>
        <w:t>2</w:t>
      </w:r>
      <w:r>
        <w:t xml:space="preserve"> adrenerġiċi li jaġixxu fit-tul ma ġiex studjat u mhuwiex rakkomandat peress li dan jista’ jkollu potenzjal għal reazzjonijiet avversi (ara sezzjoni</w:t>
      </w:r>
      <w:r w:rsidR="008024EC">
        <w:t>jiet</w:t>
      </w:r>
      <w:r>
        <w:t> 4.8 u 4.9).</w:t>
      </w:r>
    </w:p>
    <w:p w14:paraId="57F890E4" w14:textId="77777777" w:rsidR="005B7F3A" w:rsidRPr="00DF7B85" w:rsidRDefault="005B7F3A" w:rsidP="00464262">
      <w:pPr>
        <w:spacing w:line="240" w:lineRule="auto"/>
        <w:rPr>
          <w:szCs w:val="22"/>
        </w:rPr>
      </w:pPr>
    </w:p>
    <w:p w14:paraId="57F890E5" w14:textId="77777777" w:rsidR="00095808" w:rsidRPr="00DF7B85" w:rsidRDefault="00095808" w:rsidP="00464262">
      <w:pPr>
        <w:spacing w:line="240" w:lineRule="auto"/>
        <w:rPr>
          <w:iCs/>
          <w:szCs w:val="22"/>
          <w:u w:val="single"/>
        </w:rPr>
      </w:pPr>
      <w:r>
        <w:rPr>
          <w:szCs w:val="22"/>
          <w:u w:val="single"/>
        </w:rPr>
        <w:t>Ipokalimja</w:t>
      </w:r>
    </w:p>
    <w:p w14:paraId="57F890E6" w14:textId="77777777" w:rsidR="00096B60" w:rsidRPr="00DF7B85" w:rsidRDefault="00096B60" w:rsidP="00464262">
      <w:pPr>
        <w:spacing w:line="240" w:lineRule="auto"/>
        <w:rPr>
          <w:szCs w:val="22"/>
        </w:rPr>
      </w:pPr>
    </w:p>
    <w:p w14:paraId="57F890E7" w14:textId="77777777" w:rsidR="005B7F3A" w:rsidRPr="00DF7B85" w:rsidRDefault="0065027D" w:rsidP="00464262">
      <w:pPr>
        <w:spacing w:line="240" w:lineRule="auto"/>
        <w:rPr>
          <w:szCs w:val="22"/>
        </w:rPr>
      </w:pPr>
      <w:r>
        <w:t>Kura konkomitanti ipokalimika b’derivati ta’ methylxanthine, sterojdi, jew dijuretiċi li jħallu il-potassju joħroġ fl-awrina jista' jkollha l-potenzjal għall-effett ipokalimiku possibbli ta’ agonisti beta</w:t>
      </w:r>
      <w:r>
        <w:rPr>
          <w:szCs w:val="22"/>
          <w:vertAlign w:val="subscript"/>
        </w:rPr>
        <w:t>2</w:t>
      </w:r>
      <w:r>
        <w:t xml:space="preserve"> adrenerġiċi, għalhekk għandha tiġi eżerċitata l-kawtela (ara sezzjoni 4.4).</w:t>
      </w:r>
    </w:p>
    <w:p w14:paraId="57F890E8" w14:textId="77777777" w:rsidR="00812D16" w:rsidRPr="00DF7B85" w:rsidRDefault="00812D16" w:rsidP="00464262">
      <w:pPr>
        <w:suppressLineNumbers/>
        <w:spacing w:line="240" w:lineRule="auto"/>
        <w:rPr>
          <w:szCs w:val="22"/>
        </w:rPr>
      </w:pPr>
    </w:p>
    <w:p w14:paraId="57F890E9" w14:textId="6A2F3659" w:rsidR="00812D16" w:rsidRPr="00DF7B85" w:rsidRDefault="00812D16" w:rsidP="006A59C6">
      <w:pPr>
        <w:keepNext/>
        <w:suppressLineNumbers/>
        <w:ind w:left="567" w:hanging="567"/>
        <w:outlineLvl w:val="0"/>
        <w:rPr>
          <w:b/>
          <w:szCs w:val="22"/>
        </w:rPr>
      </w:pPr>
      <w:r>
        <w:rPr>
          <w:b/>
          <w:szCs w:val="22"/>
        </w:rPr>
        <w:t>4.6</w:t>
      </w:r>
      <w:r>
        <w:rPr>
          <w:b/>
          <w:szCs w:val="22"/>
        </w:rPr>
        <w:tab/>
      </w:r>
      <w:r>
        <w:rPr>
          <w:b/>
          <w:bCs/>
          <w:szCs w:val="22"/>
        </w:rPr>
        <w:t>Fertilità, t</w:t>
      </w:r>
      <w:r>
        <w:rPr>
          <w:b/>
          <w:szCs w:val="22"/>
        </w:rPr>
        <w:t>qala u treddigħ</w:t>
      </w:r>
      <w:r w:rsidR="00FF7A57">
        <w:rPr>
          <w:b/>
          <w:szCs w:val="22"/>
        </w:rPr>
        <w:fldChar w:fldCharType="begin"/>
      </w:r>
      <w:r w:rsidR="00FF7A57">
        <w:rPr>
          <w:b/>
          <w:szCs w:val="22"/>
        </w:rPr>
        <w:instrText xml:space="preserve"> DOCVARIABLE vault_nd_5ff4d52e-65a0-4a97-a16c-2d42c3535cfa \* MERGEFORMAT </w:instrText>
      </w:r>
      <w:r w:rsidR="00FF7A57">
        <w:rPr>
          <w:b/>
          <w:szCs w:val="22"/>
        </w:rPr>
        <w:fldChar w:fldCharType="separate"/>
      </w:r>
      <w:r w:rsidR="00FF7A57">
        <w:rPr>
          <w:b/>
          <w:szCs w:val="22"/>
        </w:rPr>
        <w:t xml:space="preserve"> </w:t>
      </w:r>
      <w:r w:rsidR="00FF7A57">
        <w:rPr>
          <w:b/>
          <w:szCs w:val="22"/>
        </w:rPr>
        <w:fldChar w:fldCharType="end"/>
      </w:r>
    </w:p>
    <w:p w14:paraId="57F890EA" w14:textId="77777777" w:rsidR="006C6A70" w:rsidRPr="00DF7B85" w:rsidRDefault="006C6A70" w:rsidP="006A59C6">
      <w:pPr>
        <w:keepNext/>
        <w:suppressLineNumbers/>
        <w:ind w:left="567" w:hanging="567"/>
        <w:outlineLvl w:val="0"/>
        <w:rPr>
          <w:szCs w:val="22"/>
        </w:rPr>
      </w:pPr>
    </w:p>
    <w:p w14:paraId="57F890EB" w14:textId="77777777" w:rsidR="00EF4DC4" w:rsidRPr="00DF7B85" w:rsidRDefault="00812D16" w:rsidP="00096B60">
      <w:pPr>
        <w:keepNext/>
        <w:suppressLineNumbers/>
        <w:spacing w:line="240" w:lineRule="auto"/>
        <w:rPr>
          <w:szCs w:val="22"/>
        </w:rPr>
      </w:pPr>
      <w:r>
        <w:rPr>
          <w:szCs w:val="22"/>
          <w:u w:val="single"/>
        </w:rPr>
        <w:t>Tqala</w:t>
      </w:r>
    </w:p>
    <w:p w14:paraId="57F890EC" w14:textId="77777777" w:rsidR="00096B60" w:rsidRPr="004D5596" w:rsidRDefault="00096B60" w:rsidP="006C6A70">
      <w:pPr>
        <w:pStyle w:val="Default"/>
        <w:keepNext/>
        <w:jc w:val="both"/>
        <w:rPr>
          <w:color w:val="auto"/>
          <w:sz w:val="22"/>
          <w:szCs w:val="22"/>
        </w:rPr>
      </w:pPr>
    </w:p>
    <w:p w14:paraId="57F890ED" w14:textId="3F454071" w:rsidR="006C6A70" w:rsidRPr="00DF7B85" w:rsidRDefault="00E8304A" w:rsidP="005F39B6">
      <w:pPr>
        <w:pStyle w:val="Default"/>
        <w:keepNext/>
        <w:rPr>
          <w:color w:val="auto"/>
          <w:sz w:val="22"/>
          <w:szCs w:val="22"/>
        </w:rPr>
      </w:pPr>
      <w:r>
        <w:rPr>
          <w:color w:val="auto"/>
          <w:sz w:val="22"/>
          <w:szCs w:val="22"/>
        </w:rPr>
        <w:t xml:space="preserve">Hemm </w:t>
      </w:r>
      <w:r w:rsidR="0000587E" w:rsidRPr="004D5596">
        <w:rPr>
          <w:i/>
          <w:iCs/>
          <w:color w:val="auto"/>
          <w:sz w:val="22"/>
          <w:szCs w:val="22"/>
        </w:rPr>
        <w:t>data</w:t>
      </w:r>
      <w:r>
        <w:rPr>
          <w:color w:val="auto"/>
          <w:sz w:val="22"/>
          <w:szCs w:val="22"/>
        </w:rPr>
        <w:t xml:space="preserve"> limitata dwar l-użu ta’ fluticasone furoate/umeclidinium/vilanterol f’nisa tqal.</w:t>
      </w:r>
      <w:r w:rsidR="000720C3">
        <w:rPr>
          <w:color w:val="auto"/>
          <w:sz w:val="22"/>
          <w:szCs w:val="22"/>
        </w:rPr>
        <w:t xml:space="preserve"> </w:t>
      </w:r>
      <w:r>
        <w:rPr>
          <w:color w:val="auto"/>
          <w:sz w:val="22"/>
          <w:szCs w:val="22"/>
        </w:rPr>
        <w:t xml:space="preserve">Studji f’annimali urew effett tossiku fuq is-sistema riproduttiva b’esponimenti li mhumiex klinikament relevanti (ara 5.3). </w:t>
      </w:r>
    </w:p>
    <w:p w14:paraId="57F890EE" w14:textId="77777777" w:rsidR="00044B6D" w:rsidRPr="004D5596" w:rsidRDefault="00044B6D" w:rsidP="006A59C6">
      <w:pPr>
        <w:pStyle w:val="Default"/>
        <w:keepNext/>
        <w:jc w:val="both"/>
        <w:rPr>
          <w:color w:val="auto"/>
          <w:sz w:val="22"/>
          <w:szCs w:val="22"/>
        </w:rPr>
      </w:pPr>
    </w:p>
    <w:p w14:paraId="57F890EF" w14:textId="77777777" w:rsidR="006C6A70" w:rsidRPr="00DF7B85" w:rsidRDefault="006C6A70" w:rsidP="006C6A70">
      <w:pPr>
        <w:keepNext/>
        <w:suppressLineNumbers/>
        <w:rPr>
          <w:szCs w:val="22"/>
        </w:rPr>
      </w:pPr>
      <w:r>
        <w:t xml:space="preserve">L-għoti ta’ </w:t>
      </w:r>
      <w:r w:rsidR="00892A53">
        <w:t>Trelegy</w:t>
      </w:r>
      <w:r>
        <w:t xml:space="preserve"> Ellipta lil nisa tqal għandu jiġi kkunsidrat biss jekk il-benefiċċju mistenni għall-omm jiġġustifika r-riskju potenzjali għall-fetu.</w:t>
      </w:r>
    </w:p>
    <w:p w14:paraId="57F890F0" w14:textId="77777777" w:rsidR="00FD374E" w:rsidRPr="00DF7B85" w:rsidRDefault="00FD374E" w:rsidP="00FD374E">
      <w:pPr>
        <w:suppressLineNumbers/>
        <w:rPr>
          <w:szCs w:val="22"/>
        </w:rPr>
      </w:pPr>
    </w:p>
    <w:p w14:paraId="57F890F1" w14:textId="77777777" w:rsidR="00812D16" w:rsidRPr="00DF7B85" w:rsidRDefault="00812D16" w:rsidP="00096B60">
      <w:pPr>
        <w:keepNext/>
        <w:suppressLineNumbers/>
        <w:spacing w:line="240" w:lineRule="auto"/>
        <w:rPr>
          <w:szCs w:val="22"/>
          <w:u w:val="single"/>
        </w:rPr>
      </w:pPr>
      <w:r>
        <w:rPr>
          <w:szCs w:val="22"/>
          <w:u w:val="single"/>
        </w:rPr>
        <w:t>Treddigħ</w:t>
      </w:r>
    </w:p>
    <w:p w14:paraId="57F890F2" w14:textId="77777777" w:rsidR="00096B60" w:rsidRPr="00DF7B85" w:rsidRDefault="00096B60" w:rsidP="006D4177">
      <w:pPr>
        <w:keepNext/>
        <w:suppressLineNumbers/>
        <w:rPr>
          <w:rFonts w:eastAsia="SimSun"/>
          <w:szCs w:val="22"/>
        </w:rPr>
      </w:pPr>
    </w:p>
    <w:p w14:paraId="57F890F3" w14:textId="77777777" w:rsidR="00FD374E" w:rsidRPr="00DF7B85" w:rsidRDefault="00C76454" w:rsidP="006D4177">
      <w:pPr>
        <w:keepNext/>
        <w:suppressLineNumbers/>
        <w:rPr>
          <w:rFonts w:eastAsia="SimSun"/>
          <w:szCs w:val="22"/>
        </w:rPr>
      </w:pPr>
      <w:r>
        <w:t>Mhux magħruf jekk fluticasone furoate, umeclidinium, vilanterol jew il-metaboliti tagħhom j/iġix/jiġux eliminat/i mill-ħalib tas-sider tal-bniedem.</w:t>
      </w:r>
      <w:r w:rsidR="000720C3">
        <w:t xml:space="preserve"> </w:t>
      </w:r>
      <w:r>
        <w:t>Madankollu, kortikosterjodi, agonisti muskariniċi u agonisti beta</w:t>
      </w:r>
      <w:r>
        <w:rPr>
          <w:szCs w:val="22"/>
          <w:vertAlign w:val="subscript"/>
        </w:rPr>
        <w:t>2</w:t>
      </w:r>
      <w:r>
        <w:t xml:space="preserve"> adrenerġiċi huma misjub</w:t>
      </w:r>
      <w:r w:rsidR="00E5448D" w:rsidRPr="004D5596">
        <w:t>a</w:t>
      </w:r>
      <w:r>
        <w:t xml:space="preserve"> fil-ħalib tas-sider tal-bniedem.</w:t>
      </w:r>
      <w:r w:rsidR="000720C3">
        <w:t xml:space="preserve"> </w:t>
      </w:r>
      <w:r>
        <w:t>Ir-riskju gћat-trabi tat-twelid/tfal żgħar mhux eskluż.</w:t>
      </w:r>
      <w:r w:rsidR="000720C3">
        <w:t xml:space="preserve"> </w:t>
      </w:r>
      <w:r>
        <w:t xml:space="preserve">Gћandha tittieћed deċiżjoni jekk il-mara twaqqafx it-treddigћ jew twaqqafx it-trattament b’ </w:t>
      </w:r>
      <w:r w:rsidR="00892A53">
        <w:t>Trelegy</w:t>
      </w:r>
      <w:r>
        <w:t xml:space="preserve"> Ellipta, wara li jigi kkunsidrat il-benefiċċju ta’ treddigћ gћat-tarbija u l-benefiċċju tat-trattament gћall-mara.</w:t>
      </w:r>
    </w:p>
    <w:p w14:paraId="57F890F4" w14:textId="77777777" w:rsidR="00C000DA" w:rsidRPr="00DF7B85" w:rsidRDefault="00C000DA" w:rsidP="006D4177">
      <w:pPr>
        <w:keepNext/>
        <w:suppressLineNumbers/>
        <w:rPr>
          <w:rFonts w:eastAsia="SimSun"/>
          <w:szCs w:val="22"/>
          <w:lang w:eastAsia="zh-CN"/>
        </w:rPr>
      </w:pPr>
    </w:p>
    <w:p w14:paraId="57F890F5" w14:textId="77777777" w:rsidR="00C000DA" w:rsidRPr="00DF7B85" w:rsidRDefault="00C000DA" w:rsidP="00096B60">
      <w:pPr>
        <w:suppressLineNumbers/>
        <w:spacing w:line="240" w:lineRule="auto"/>
        <w:rPr>
          <w:szCs w:val="22"/>
          <w:u w:val="single"/>
        </w:rPr>
      </w:pPr>
      <w:r>
        <w:rPr>
          <w:szCs w:val="22"/>
          <w:u w:val="single"/>
        </w:rPr>
        <w:t>Fertilità</w:t>
      </w:r>
    </w:p>
    <w:p w14:paraId="57F890F6" w14:textId="77777777" w:rsidR="00096B60" w:rsidRPr="00DF7B85" w:rsidRDefault="00096B60" w:rsidP="00C000DA">
      <w:pPr>
        <w:rPr>
          <w:szCs w:val="22"/>
        </w:rPr>
      </w:pPr>
    </w:p>
    <w:p w14:paraId="57F890F7" w14:textId="5EC6158D" w:rsidR="00C000DA" w:rsidRPr="00DF7B85" w:rsidRDefault="00C000DA" w:rsidP="00C000DA">
      <w:pPr>
        <w:rPr>
          <w:szCs w:val="22"/>
        </w:rPr>
      </w:pPr>
      <w:r>
        <w:t xml:space="preserve">M’hemmx </w:t>
      </w:r>
      <w:r w:rsidR="0000587E" w:rsidRPr="004D5596">
        <w:rPr>
          <w:i/>
          <w:iCs/>
        </w:rPr>
        <w:t>data</w:t>
      </w:r>
      <w:r>
        <w:t xml:space="preserve"> dwar l-effetti ta’ fluticasone furoate/umeclidinium/vilanterol fuq il-fertilità tal-bniedem.</w:t>
      </w:r>
      <w:r w:rsidR="000720C3">
        <w:t xml:space="preserve"> </w:t>
      </w:r>
      <w:r>
        <w:t xml:space="preserve">Studji f’annimali ma jindikaw l-ebda effett ta’ fluticasone furoate, umeclidinium jew vilantero fuq il-fertilità tal-irġiel jew tan-nisa (ara sezzjoni 5.3). </w:t>
      </w:r>
    </w:p>
    <w:p w14:paraId="57F890F8" w14:textId="77777777" w:rsidR="002F3F93" w:rsidRPr="00DF7B85" w:rsidRDefault="002F3F93" w:rsidP="00C000DA">
      <w:pPr>
        <w:rPr>
          <w:szCs w:val="22"/>
        </w:rPr>
      </w:pPr>
    </w:p>
    <w:p w14:paraId="57F890F9" w14:textId="13C9CE1B" w:rsidR="00812D16" w:rsidRPr="00DF7B85" w:rsidRDefault="00812D16" w:rsidP="001D4DD8">
      <w:pPr>
        <w:keepNext/>
        <w:suppressLineNumbers/>
        <w:ind w:left="567" w:hanging="567"/>
        <w:outlineLvl w:val="0"/>
        <w:rPr>
          <w:szCs w:val="22"/>
        </w:rPr>
      </w:pPr>
      <w:r>
        <w:rPr>
          <w:b/>
          <w:szCs w:val="22"/>
        </w:rPr>
        <w:t>4.7</w:t>
      </w:r>
      <w:r>
        <w:rPr>
          <w:b/>
          <w:szCs w:val="22"/>
        </w:rPr>
        <w:tab/>
        <w:t>Effetti fuq il-ħila biex issuq u tħaddem magni</w:t>
      </w:r>
      <w:r w:rsidR="00FF7A57">
        <w:rPr>
          <w:b/>
          <w:szCs w:val="22"/>
        </w:rPr>
        <w:fldChar w:fldCharType="begin"/>
      </w:r>
      <w:r w:rsidR="00FF7A57">
        <w:rPr>
          <w:b/>
          <w:szCs w:val="22"/>
        </w:rPr>
        <w:instrText xml:space="preserve"> DOCVARIABLE vault_nd_98f1e070-e6ab-4b9d-a52f-a4e431bed831 \* MERGEFORMAT </w:instrText>
      </w:r>
      <w:r w:rsidR="00FF7A57">
        <w:rPr>
          <w:b/>
          <w:szCs w:val="22"/>
        </w:rPr>
        <w:fldChar w:fldCharType="separate"/>
      </w:r>
      <w:r w:rsidR="00FF7A57">
        <w:rPr>
          <w:b/>
          <w:szCs w:val="22"/>
        </w:rPr>
        <w:t xml:space="preserve"> </w:t>
      </w:r>
      <w:r w:rsidR="00FF7A57">
        <w:rPr>
          <w:b/>
          <w:szCs w:val="22"/>
        </w:rPr>
        <w:fldChar w:fldCharType="end"/>
      </w:r>
    </w:p>
    <w:p w14:paraId="57F890FA" w14:textId="77777777" w:rsidR="00812D16" w:rsidRPr="00DF7B85" w:rsidRDefault="00812D16" w:rsidP="001D4DD8">
      <w:pPr>
        <w:keepNext/>
        <w:suppressLineNumbers/>
        <w:rPr>
          <w:szCs w:val="22"/>
        </w:rPr>
      </w:pPr>
    </w:p>
    <w:p w14:paraId="57F890FB" w14:textId="77777777" w:rsidR="00A27AF1" w:rsidRPr="00DF7B85" w:rsidRDefault="00450361" w:rsidP="001D4DD8">
      <w:pPr>
        <w:keepNext/>
        <w:rPr>
          <w:szCs w:val="22"/>
        </w:rPr>
      </w:pPr>
      <w:r>
        <w:t xml:space="preserve">Fluticasone furoate/umeclidinium/vilanterol m’għandu l-ebda effett jew ftit li xejn għandu effett fuq il-ħila biex issuq u tħaddem magni. </w:t>
      </w:r>
    </w:p>
    <w:p w14:paraId="57F890FC" w14:textId="77777777" w:rsidR="002F3F93" w:rsidRPr="00DF7B85" w:rsidRDefault="002F3F93" w:rsidP="00630D73">
      <w:pPr>
        <w:rPr>
          <w:szCs w:val="22"/>
        </w:rPr>
      </w:pPr>
    </w:p>
    <w:p w14:paraId="57F890FD" w14:textId="77777777" w:rsidR="007701EB" w:rsidRPr="00DF7B85" w:rsidRDefault="00D17030" w:rsidP="00FB6E1E">
      <w:pPr>
        <w:keepNext/>
        <w:rPr>
          <w:b/>
          <w:szCs w:val="22"/>
        </w:rPr>
      </w:pPr>
      <w:r>
        <w:rPr>
          <w:b/>
          <w:szCs w:val="22"/>
        </w:rPr>
        <w:t>4.8</w:t>
      </w:r>
      <w:r>
        <w:rPr>
          <w:b/>
          <w:szCs w:val="22"/>
        </w:rPr>
        <w:tab/>
        <w:t>Effetti mhux mixtieqa</w:t>
      </w:r>
    </w:p>
    <w:p w14:paraId="57F890FE" w14:textId="77777777" w:rsidR="00D17030" w:rsidRPr="00DF7B85" w:rsidRDefault="00D17030" w:rsidP="00FB6E1E">
      <w:pPr>
        <w:keepNext/>
        <w:rPr>
          <w:szCs w:val="22"/>
        </w:rPr>
      </w:pPr>
    </w:p>
    <w:p w14:paraId="57F890FF" w14:textId="222F6BE6" w:rsidR="00920DB4" w:rsidRDefault="00920DB4" w:rsidP="00096B60">
      <w:pPr>
        <w:keepNext/>
        <w:spacing w:line="240" w:lineRule="auto"/>
        <w:rPr>
          <w:szCs w:val="22"/>
          <w:u w:val="single"/>
        </w:rPr>
      </w:pPr>
      <w:r>
        <w:rPr>
          <w:szCs w:val="22"/>
          <w:u w:val="single"/>
        </w:rPr>
        <w:t>Sommarju tal-profil tas-sigurtà</w:t>
      </w:r>
    </w:p>
    <w:p w14:paraId="104B1FC3" w14:textId="77777777" w:rsidR="001A62D7" w:rsidRPr="00DF7B85" w:rsidRDefault="001A62D7" w:rsidP="00096B60">
      <w:pPr>
        <w:keepNext/>
        <w:spacing w:line="240" w:lineRule="auto"/>
        <w:rPr>
          <w:szCs w:val="22"/>
          <w:u w:val="single"/>
        </w:rPr>
      </w:pPr>
    </w:p>
    <w:p w14:paraId="57F89100" w14:textId="02F62FD5" w:rsidR="00004EAD" w:rsidRPr="00DF7B85" w:rsidRDefault="00920DB4" w:rsidP="00004EAD">
      <w:pPr>
        <w:keepNext/>
        <w:rPr>
          <w:szCs w:val="22"/>
        </w:rPr>
      </w:pPr>
      <w:r>
        <w:t xml:space="preserve">Ir-reazzjonijiet avversi rrappurtati bl-aktar mod frekwenti </w:t>
      </w:r>
      <w:r w:rsidR="001A62D7" w:rsidRPr="00AF5741">
        <w:t>huma</w:t>
      </w:r>
      <w:r>
        <w:rPr>
          <w:color w:val="7030A0"/>
          <w:szCs w:val="22"/>
        </w:rPr>
        <w:t xml:space="preserve"> </w:t>
      </w:r>
      <w:r>
        <w:t>nażofarinġite (7%), uġigħ ta’ ras (5%) u infezzjoni fl-apparat respiratorju ta’ fuq (2%)</w:t>
      </w:r>
      <w:r>
        <w:rPr>
          <w:color w:val="7030A0"/>
          <w:szCs w:val="22"/>
        </w:rPr>
        <w:t>.</w:t>
      </w:r>
      <w:r w:rsidR="000720C3">
        <w:t xml:space="preserve"> </w:t>
      </w:r>
    </w:p>
    <w:p w14:paraId="57F89101" w14:textId="77777777" w:rsidR="00D65AAE" w:rsidRPr="00DF7B85" w:rsidRDefault="00D65AAE" w:rsidP="00630D73">
      <w:pPr>
        <w:rPr>
          <w:szCs w:val="22"/>
        </w:rPr>
      </w:pPr>
    </w:p>
    <w:p w14:paraId="57F89102" w14:textId="3995B4DA" w:rsidR="002D3AEB" w:rsidRDefault="001A62D7" w:rsidP="00096B60">
      <w:pPr>
        <w:spacing w:line="240" w:lineRule="auto"/>
        <w:rPr>
          <w:szCs w:val="22"/>
          <w:u w:val="single"/>
        </w:rPr>
      </w:pPr>
      <w:r w:rsidRPr="00AF5741">
        <w:rPr>
          <w:szCs w:val="22"/>
          <w:u w:val="single"/>
          <w:lang w:val="pl-PL"/>
        </w:rPr>
        <w:t>Lista f’forma tabulari</w:t>
      </w:r>
      <w:r w:rsidR="00E85FE5">
        <w:rPr>
          <w:szCs w:val="22"/>
          <w:u w:val="single"/>
        </w:rPr>
        <w:t xml:space="preserve"> ta’ reazzjonijiet avversi</w:t>
      </w:r>
    </w:p>
    <w:p w14:paraId="7BE4386D" w14:textId="77777777" w:rsidR="001A62D7" w:rsidRPr="00DF7B85" w:rsidRDefault="001A62D7" w:rsidP="00096B60">
      <w:pPr>
        <w:spacing w:line="240" w:lineRule="auto"/>
        <w:rPr>
          <w:szCs w:val="22"/>
          <w:u w:val="single"/>
        </w:rPr>
      </w:pPr>
    </w:p>
    <w:p w14:paraId="57F89103" w14:textId="06F772D1" w:rsidR="00E05905" w:rsidRDefault="00260A5E" w:rsidP="00260A5E">
      <w:r>
        <w:lastRenderedPageBreak/>
        <w:t xml:space="preserve">Il-profil tas-sigurtà ta’ </w:t>
      </w:r>
      <w:r w:rsidR="00892A53">
        <w:t>Trelegy</w:t>
      </w:r>
      <w:r>
        <w:t xml:space="preserve"> Ellipta huwa bbażat fuq </w:t>
      </w:r>
      <w:r w:rsidR="00E05905">
        <w:t>tliet studji kliniċi ta’ fażi III</w:t>
      </w:r>
      <w:r w:rsidR="00233E17">
        <w:t xml:space="preserve"> u fuq </w:t>
      </w:r>
      <w:r w:rsidR="00BA2EEE">
        <w:t>rappurtar</w:t>
      </w:r>
      <w:r w:rsidR="00233E17">
        <w:t xml:space="preserve"> spontanj</w:t>
      </w:r>
      <w:r w:rsidR="00BA2EEE">
        <w:t>u</w:t>
      </w:r>
      <w:r w:rsidR="00E05905">
        <w:t>.</w:t>
      </w:r>
    </w:p>
    <w:p w14:paraId="57F89104" w14:textId="77777777" w:rsidR="00E05905" w:rsidRDefault="00E05905" w:rsidP="00260A5E"/>
    <w:p w14:paraId="57F8910B" w14:textId="3A107B3C" w:rsidR="00E05905" w:rsidRPr="00DF7B85" w:rsidRDefault="00E05905" w:rsidP="00260A5E">
      <w:pPr>
        <w:rPr>
          <w:szCs w:val="22"/>
        </w:rPr>
      </w:pPr>
      <w:r>
        <w:rPr>
          <w:szCs w:val="22"/>
        </w:rPr>
        <w:t>Meta l-frekwenzi tar-reazzjoni avvers</w:t>
      </w:r>
      <w:r w:rsidR="001A62D7" w:rsidRPr="00AF5741">
        <w:rPr>
          <w:szCs w:val="22"/>
        </w:rPr>
        <w:t>i</w:t>
      </w:r>
      <w:r>
        <w:rPr>
          <w:szCs w:val="22"/>
        </w:rPr>
        <w:t xml:space="preserve"> varjaw bejn l-istudji, il-frekwenza ogħla hija rrappurtata hawn taħt.</w:t>
      </w:r>
    </w:p>
    <w:p w14:paraId="57F8910C" w14:textId="77777777" w:rsidR="00193E70" w:rsidRPr="00DF7B85" w:rsidRDefault="00193E70" w:rsidP="00A12971">
      <w:pPr>
        <w:rPr>
          <w:szCs w:val="22"/>
        </w:rPr>
      </w:pPr>
    </w:p>
    <w:p w14:paraId="57F8910D" w14:textId="5DFC68F5" w:rsidR="00E05905" w:rsidRDefault="00E05905" w:rsidP="00A12971">
      <w:pPr>
        <w:tabs>
          <w:tab w:val="clear" w:pos="567"/>
        </w:tabs>
        <w:spacing w:line="240" w:lineRule="auto"/>
      </w:pPr>
      <w:r>
        <w:t xml:space="preserve">Ir-reazzjonijiet avversi huma elenkati mis-sistema tal-klassifika tal-organi MedDRA. </w:t>
      </w:r>
    </w:p>
    <w:p w14:paraId="57F8910E" w14:textId="77777777" w:rsidR="00E05905" w:rsidRDefault="00E05905" w:rsidP="00A12971">
      <w:pPr>
        <w:tabs>
          <w:tab w:val="clear" w:pos="567"/>
        </w:tabs>
        <w:spacing w:line="240" w:lineRule="auto"/>
      </w:pPr>
    </w:p>
    <w:p w14:paraId="57F8910F" w14:textId="6E4F3C30" w:rsidR="00E85FE5" w:rsidRPr="00DF7B85" w:rsidRDefault="00E85FE5" w:rsidP="00A12971">
      <w:pPr>
        <w:tabs>
          <w:tab w:val="clear" w:pos="567"/>
        </w:tabs>
        <w:spacing w:line="240" w:lineRule="auto"/>
        <w:rPr>
          <w:szCs w:val="22"/>
        </w:rPr>
      </w:pPr>
      <w:r>
        <w:t>Il-frekwenza tar-reazzjonijiet avversi hija definita billi tintuża l-konvenzjoni li ġejja: komuni ħafna (≥1/10); komuni (≥1/100</w:t>
      </w:r>
      <w:r w:rsidR="00C97516">
        <w:rPr>
          <w:lang w:val="en-GB"/>
        </w:rPr>
        <w:t xml:space="preserve"> </w:t>
      </w:r>
      <w:r>
        <w:t>sa</w:t>
      </w:r>
      <w:r w:rsidR="00C97516">
        <w:rPr>
          <w:lang w:val="en-GB"/>
        </w:rPr>
        <w:t xml:space="preserve"> </w:t>
      </w:r>
      <w:r>
        <w:t>&lt;1/10); mhux komuni (≥1/1</w:t>
      </w:r>
      <w:r w:rsidR="0078279D">
        <w:rPr>
          <w:lang w:val="en-GB"/>
        </w:rPr>
        <w:t> </w:t>
      </w:r>
      <w:r>
        <w:t>000</w:t>
      </w:r>
      <w:r w:rsidR="0078279D">
        <w:rPr>
          <w:lang w:val="en-GB"/>
        </w:rPr>
        <w:t xml:space="preserve"> </w:t>
      </w:r>
      <w:r>
        <w:t>sa</w:t>
      </w:r>
      <w:r w:rsidR="0078279D">
        <w:rPr>
          <w:lang w:val="en-GB"/>
        </w:rPr>
        <w:t xml:space="preserve"> </w:t>
      </w:r>
      <w:r>
        <w:t>&lt;1/100); rari (≥1/10</w:t>
      </w:r>
      <w:r w:rsidR="0078279D">
        <w:rPr>
          <w:lang w:val="en-GB"/>
        </w:rPr>
        <w:t> </w:t>
      </w:r>
      <w:r>
        <w:t>000</w:t>
      </w:r>
      <w:r w:rsidR="0078279D">
        <w:rPr>
          <w:lang w:val="en-GB"/>
        </w:rPr>
        <w:t xml:space="preserve"> </w:t>
      </w:r>
      <w:r>
        <w:t>sa</w:t>
      </w:r>
      <w:r w:rsidR="0078279D">
        <w:rPr>
          <w:lang w:val="en-GB"/>
        </w:rPr>
        <w:t xml:space="preserve"> </w:t>
      </w:r>
      <w:r>
        <w:t>&lt;1/1</w:t>
      </w:r>
      <w:r w:rsidR="0078279D">
        <w:rPr>
          <w:lang w:val="en-GB"/>
        </w:rPr>
        <w:t> </w:t>
      </w:r>
      <w:r>
        <w:t>000); rari ħafna (&lt;1/10</w:t>
      </w:r>
      <w:r w:rsidR="0078279D">
        <w:rPr>
          <w:lang w:val="en-GB"/>
        </w:rPr>
        <w:t> </w:t>
      </w:r>
      <w:r>
        <w:t>000) mhux magħruf (ma tistax tittieħed stima mid-</w:t>
      </w:r>
      <w:r w:rsidRPr="004D5596">
        <w:rPr>
          <w:i/>
          <w:iCs/>
        </w:rPr>
        <w:t>data</w:t>
      </w:r>
      <w:r>
        <w:t xml:space="preserve"> disponibbli).</w:t>
      </w:r>
    </w:p>
    <w:p w14:paraId="57F89110" w14:textId="77777777" w:rsidR="00D17030" w:rsidRPr="00DF7B85" w:rsidRDefault="00E85FE5" w:rsidP="00D17030">
      <w:pPr>
        <w:tabs>
          <w:tab w:val="clear" w:pos="567"/>
        </w:tabs>
        <w:spacing w:line="240" w:lineRule="auto"/>
        <w:rPr>
          <w:szCs w:val="22"/>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3798"/>
        <w:gridCol w:w="1874"/>
      </w:tblGrid>
      <w:tr w:rsidR="00D17030" w:rsidRPr="00DF7B85" w14:paraId="57F89115" w14:textId="77777777" w:rsidTr="004965B4">
        <w:trPr>
          <w:tblHeader/>
        </w:trPr>
        <w:tc>
          <w:tcPr>
            <w:tcW w:w="3148" w:type="dxa"/>
            <w:shd w:val="clear" w:color="auto" w:fill="FFFFFF"/>
          </w:tcPr>
          <w:p w14:paraId="57F89111" w14:textId="77777777" w:rsidR="00D17030" w:rsidRPr="00DF7B85" w:rsidRDefault="00D17030" w:rsidP="0032645C">
            <w:pPr>
              <w:keepNext/>
              <w:keepLines/>
              <w:rPr>
                <w:b/>
                <w:szCs w:val="22"/>
              </w:rPr>
            </w:pPr>
            <w:r>
              <w:rPr>
                <w:b/>
                <w:szCs w:val="22"/>
              </w:rPr>
              <w:lastRenderedPageBreak/>
              <w:t>Sistema tal-Klassifika tal-Organi</w:t>
            </w:r>
          </w:p>
        </w:tc>
        <w:tc>
          <w:tcPr>
            <w:tcW w:w="3798" w:type="dxa"/>
            <w:shd w:val="clear" w:color="auto" w:fill="FFFFFF"/>
          </w:tcPr>
          <w:p w14:paraId="57F89112" w14:textId="77777777" w:rsidR="00D17030" w:rsidRPr="00DF7B85" w:rsidRDefault="00D17030" w:rsidP="0032645C">
            <w:pPr>
              <w:keepNext/>
              <w:keepLines/>
              <w:rPr>
                <w:b/>
                <w:szCs w:val="22"/>
              </w:rPr>
            </w:pPr>
            <w:r>
              <w:rPr>
                <w:b/>
                <w:szCs w:val="22"/>
              </w:rPr>
              <w:t>Reazzjonijiet avversi</w:t>
            </w:r>
          </w:p>
          <w:p w14:paraId="57F89113" w14:textId="77777777" w:rsidR="00545085" w:rsidRPr="00DF7B85" w:rsidRDefault="00545085" w:rsidP="0032645C">
            <w:pPr>
              <w:keepNext/>
              <w:keepLines/>
              <w:rPr>
                <w:b/>
                <w:szCs w:val="22"/>
              </w:rPr>
            </w:pPr>
          </w:p>
        </w:tc>
        <w:tc>
          <w:tcPr>
            <w:tcW w:w="1874" w:type="dxa"/>
            <w:shd w:val="clear" w:color="auto" w:fill="FFFFFF"/>
          </w:tcPr>
          <w:p w14:paraId="57F89114" w14:textId="77777777" w:rsidR="00D17030" w:rsidRPr="00DF7B85" w:rsidRDefault="00D17030" w:rsidP="0032645C">
            <w:pPr>
              <w:keepNext/>
              <w:keepLines/>
              <w:ind w:left="-18" w:firstLine="18"/>
              <w:rPr>
                <w:b/>
                <w:szCs w:val="22"/>
              </w:rPr>
            </w:pPr>
            <w:r>
              <w:rPr>
                <w:b/>
                <w:szCs w:val="22"/>
              </w:rPr>
              <w:t>Frekwenza</w:t>
            </w:r>
          </w:p>
        </w:tc>
      </w:tr>
      <w:tr w:rsidR="005F7909" w:rsidRPr="00DF7B85" w14:paraId="57F89121" w14:textId="77777777" w:rsidTr="004965B4">
        <w:tc>
          <w:tcPr>
            <w:tcW w:w="3148" w:type="dxa"/>
            <w:vMerge w:val="restart"/>
          </w:tcPr>
          <w:p w14:paraId="57F89116" w14:textId="77777777" w:rsidR="005F7909" w:rsidRPr="00DF7B85" w:rsidRDefault="005F7909" w:rsidP="00594A10">
            <w:pPr>
              <w:keepNext/>
              <w:keepLines/>
              <w:rPr>
                <w:szCs w:val="22"/>
              </w:rPr>
            </w:pPr>
            <w:r>
              <w:t>Infezzjonijiet u infestazzjonijiet</w:t>
            </w:r>
          </w:p>
        </w:tc>
        <w:tc>
          <w:tcPr>
            <w:tcW w:w="3798" w:type="dxa"/>
          </w:tcPr>
          <w:p w14:paraId="57F89117" w14:textId="77777777" w:rsidR="005F7909" w:rsidRPr="00DF7B85" w:rsidRDefault="005F7909" w:rsidP="0032645C">
            <w:pPr>
              <w:keepNext/>
              <w:keepLines/>
              <w:rPr>
                <w:szCs w:val="22"/>
              </w:rPr>
            </w:pPr>
            <w:r>
              <w:t>Pulmonite</w:t>
            </w:r>
          </w:p>
          <w:p w14:paraId="57F89118" w14:textId="77777777" w:rsidR="005F7909" w:rsidRPr="00DF7B85" w:rsidRDefault="005F7909" w:rsidP="005F7909">
            <w:pPr>
              <w:keepNext/>
              <w:keepLines/>
              <w:rPr>
                <w:szCs w:val="22"/>
              </w:rPr>
            </w:pPr>
            <w:r>
              <w:t>Infezzjoni tal-</w:t>
            </w:r>
            <w:r w:rsidR="00E05905">
              <w:t>a</w:t>
            </w:r>
            <w:r>
              <w:t xml:space="preserve">pparat </w:t>
            </w:r>
            <w:r w:rsidR="00E05905">
              <w:t>r</w:t>
            </w:r>
            <w:r>
              <w:t xml:space="preserve">espiratorju ta’ </w:t>
            </w:r>
            <w:r w:rsidR="00E05905">
              <w:t>f</w:t>
            </w:r>
            <w:r>
              <w:t>uq</w:t>
            </w:r>
          </w:p>
          <w:p w14:paraId="57F89119" w14:textId="77777777" w:rsidR="005F7909" w:rsidRPr="00DF7B85" w:rsidRDefault="005F7909" w:rsidP="005F7909">
            <w:pPr>
              <w:keepNext/>
              <w:keepLines/>
              <w:rPr>
                <w:szCs w:val="22"/>
              </w:rPr>
            </w:pPr>
            <w:r>
              <w:t>Farinġite</w:t>
            </w:r>
          </w:p>
          <w:p w14:paraId="57F8911A" w14:textId="77777777" w:rsidR="005F7909" w:rsidRDefault="005F7909" w:rsidP="005F7909">
            <w:pPr>
              <w:keepNext/>
              <w:keepLines/>
            </w:pPr>
            <w:r>
              <w:t xml:space="preserve">Rinite </w:t>
            </w:r>
          </w:p>
          <w:p w14:paraId="57F8911B" w14:textId="77777777" w:rsidR="00E05905" w:rsidRPr="00DF7B85" w:rsidRDefault="00E05905" w:rsidP="005F7909">
            <w:pPr>
              <w:keepNext/>
              <w:keepLines/>
              <w:rPr>
                <w:szCs w:val="22"/>
              </w:rPr>
            </w:pPr>
            <w:r>
              <w:rPr>
                <w:szCs w:val="22"/>
              </w:rPr>
              <w:t>Sinusite</w:t>
            </w:r>
          </w:p>
          <w:p w14:paraId="57F8911C" w14:textId="77777777" w:rsidR="005F7909" w:rsidRPr="00DF7B85" w:rsidRDefault="005F7909" w:rsidP="005F7909">
            <w:pPr>
              <w:keepNext/>
              <w:keepLines/>
              <w:rPr>
                <w:szCs w:val="22"/>
              </w:rPr>
            </w:pPr>
            <w:r>
              <w:t xml:space="preserve">Influwenza </w:t>
            </w:r>
          </w:p>
          <w:p w14:paraId="57F8911D" w14:textId="77777777" w:rsidR="005F7909" w:rsidRDefault="005F7909" w:rsidP="005F7909">
            <w:pPr>
              <w:keepNext/>
              <w:keepLines/>
            </w:pPr>
            <w:r>
              <w:t>Nażofarinġite</w:t>
            </w:r>
          </w:p>
          <w:p w14:paraId="57F8911E" w14:textId="77777777" w:rsidR="00E05905" w:rsidRDefault="00E05905" w:rsidP="005F7909">
            <w:pPr>
              <w:keepNext/>
              <w:keepLines/>
              <w:rPr>
                <w:szCs w:val="22"/>
              </w:rPr>
            </w:pPr>
            <w:r>
              <w:rPr>
                <w:szCs w:val="22"/>
              </w:rPr>
              <w:t>Kandidjażi fil-ħalq u l-gerżuma</w:t>
            </w:r>
          </w:p>
          <w:p w14:paraId="57F8911F" w14:textId="77777777" w:rsidR="005F7909" w:rsidRPr="00DF7B85" w:rsidRDefault="00E05905" w:rsidP="0032645C">
            <w:pPr>
              <w:keepNext/>
              <w:keepLines/>
              <w:rPr>
                <w:szCs w:val="22"/>
              </w:rPr>
            </w:pPr>
            <w:r>
              <w:rPr>
                <w:szCs w:val="22"/>
              </w:rPr>
              <w:t>Infezzjoni fl-apparat tal-awrina</w:t>
            </w:r>
          </w:p>
        </w:tc>
        <w:tc>
          <w:tcPr>
            <w:tcW w:w="1874" w:type="dxa"/>
          </w:tcPr>
          <w:p w14:paraId="57F89120" w14:textId="77777777" w:rsidR="005F7909" w:rsidRPr="00DF7B85" w:rsidRDefault="005F7909" w:rsidP="0032645C">
            <w:pPr>
              <w:keepNext/>
              <w:keepLines/>
              <w:ind w:left="-18" w:firstLine="18"/>
              <w:rPr>
                <w:szCs w:val="22"/>
              </w:rPr>
            </w:pPr>
            <w:r>
              <w:t>Komuni</w:t>
            </w:r>
          </w:p>
        </w:tc>
      </w:tr>
      <w:tr w:rsidR="005F7909" w:rsidRPr="00DF7B85" w14:paraId="57F89125" w14:textId="77777777" w:rsidTr="004965B4">
        <w:tc>
          <w:tcPr>
            <w:tcW w:w="3148" w:type="dxa"/>
            <w:vMerge/>
          </w:tcPr>
          <w:p w14:paraId="57F89122" w14:textId="77777777" w:rsidR="005F7909" w:rsidRPr="00DF7B85" w:rsidRDefault="005F7909" w:rsidP="00594A10">
            <w:pPr>
              <w:keepNext/>
              <w:keepLines/>
              <w:rPr>
                <w:szCs w:val="22"/>
              </w:rPr>
            </w:pPr>
          </w:p>
        </w:tc>
        <w:tc>
          <w:tcPr>
            <w:tcW w:w="3798" w:type="dxa"/>
          </w:tcPr>
          <w:p w14:paraId="57F89123" w14:textId="77777777" w:rsidR="005F7909" w:rsidRPr="00DF7B85" w:rsidRDefault="005F7909" w:rsidP="0032645C">
            <w:pPr>
              <w:keepNext/>
              <w:keepLines/>
              <w:rPr>
                <w:szCs w:val="22"/>
              </w:rPr>
            </w:pPr>
            <w:r>
              <w:t xml:space="preserve">Infezzjoni </w:t>
            </w:r>
            <w:r w:rsidR="00E05905">
              <w:t>v</w:t>
            </w:r>
            <w:r>
              <w:t>irali tal-</w:t>
            </w:r>
            <w:r w:rsidR="00E05905">
              <w:t>a</w:t>
            </w:r>
            <w:r>
              <w:t xml:space="preserve">pparat </w:t>
            </w:r>
            <w:r w:rsidR="00E05905">
              <w:t>r</w:t>
            </w:r>
            <w:r>
              <w:t>espiratorju</w:t>
            </w:r>
          </w:p>
        </w:tc>
        <w:tc>
          <w:tcPr>
            <w:tcW w:w="1874" w:type="dxa"/>
          </w:tcPr>
          <w:p w14:paraId="57F89124" w14:textId="77777777" w:rsidR="005F7909" w:rsidRPr="00DF7B85" w:rsidRDefault="005F7909" w:rsidP="0032645C">
            <w:pPr>
              <w:keepNext/>
              <w:keepLines/>
              <w:ind w:left="-18" w:firstLine="18"/>
              <w:rPr>
                <w:szCs w:val="22"/>
              </w:rPr>
            </w:pPr>
            <w:r>
              <w:t>Mhux komuni</w:t>
            </w:r>
          </w:p>
        </w:tc>
      </w:tr>
      <w:tr w:rsidR="00233E17" w:rsidRPr="00DF7B85" w14:paraId="58057ACE" w14:textId="77777777" w:rsidTr="004D5596">
        <w:tc>
          <w:tcPr>
            <w:tcW w:w="3148" w:type="dxa"/>
          </w:tcPr>
          <w:p w14:paraId="28E5C59F" w14:textId="69840575" w:rsidR="00233E17" w:rsidRPr="00DF7B85" w:rsidRDefault="00233E17" w:rsidP="00233E17">
            <w:pPr>
              <w:keepNext/>
              <w:keepLines/>
              <w:rPr>
                <w:szCs w:val="22"/>
              </w:rPr>
            </w:pPr>
            <w:r>
              <w:rPr>
                <w:szCs w:val="22"/>
              </w:rPr>
              <w:t>Disturbi fis-sistema immuni</w:t>
            </w:r>
          </w:p>
        </w:tc>
        <w:tc>
          <w:tcPr>
            <w:tcW w:w="3798" w:type="dxa"/>
            <w:tcBorders>
              <w:bottom w:val="single" w:sz="4" w:space="0" w:color="auto"/>
            </w:tcBorders>
          </w:tcPr>
          <w:p w14:paraId="11DB27FA" w14:textId="37535F36" w:rsidR="00233E17" w:rsidRDefault="00233E17" w:rsidP="00233E17">
            <w:pPr>
              <w:keepNext/>
              <w:keepLines/>
            </w:pPr>
            <w:r>
              <w:t>Reazzjonijiet ta’ sensittività</w:t>
            </w:r>
            <w:r w:rsidR="00BA2EEE">
              <w:t xml:space="preserve"> eċċessiva</w:t>
            </w:r>
            <w:r>
              <w:t>, inklużi anafilassi, anġjoedima, urtikarja, u raxx</w:t>
            </w:r>
          </w:p>
        </w:tc>
        <w:tc>
          <w:tcPr>
            <w:tcW w:w="1874" w:type="dxa"/>
            <w:tcBorders>
              <w:bottom w:val="single" w:sz="4" w:space="0" w:color="auto"/>
            </w:tcBorders>
          </w:tcPr>
          <w:p w14:paraId="1F9952AD" w14:textId="3340B4A9" w:rsidR="00233E17" w:rsidRDefault="00233E17" w:rsidP="00233E17">
            <w:pPr>
              <w:keepNext/>
              <w:keepLines/>
              <w:ind w:left="-18" w:firstLine="18"/>
            </w:pPr>
            <w:r>
              <w:t>Rari</w:t>
            </w:r>
          </w:p>
        </w:tc>
      </w:tr>
      <w:tr w:rsidR="004D4CA4" w:rsidRPr="00DF7B85" w14:paraId="6FF6A941" w14:textId="77777777" w:rsidTr="007E6397">
        <w:trPr>
          <w:trHeight w:val="263"/>
        </w:trPr>
        <w:tc>
          <w:tcPr>
            <w:tcW w:w="3148" w:type="dxa"/>
          </w:tcPr>
          <w:p w14:paraId="257C4CF4" w14:textId="2F6CF776" w:rsidR="004D4CA4" w:rsidRDefault="004D4CA4" w:rsidP="004D4CA4">
            <w:pPr>
              <w:keepNext/>
              <w:keepLines/>
            </w:pPr>
            <w:r w:rsidRPr="004D4CA4">
              <w:t>Disturbi fil-metaboliżmu u n-nutrizzjoni</w:t>
            </w:r>
          </w:p>
        </w:tc>
        <w:tc>
          <w:tcPr>
            <w:tcW w:w="3798" w:type="dxa"/>
          </w:tcPr>
          <w:p w14:paraId="2CA0E24A" w14:textId="07E97DB4" w:rsidR="004D4CA4" w:rsidRDefault="004D4CA4" w:rsidP="004D4CA4">
            <w:pPr>
              <w:keepNext/>
              <w:keepLines/>
            </w:pPr>
            <w:r w:rsidRPr="00767258">
              <w:rPr>
                <w:szCs w:val="22"/>
              </w:rPr>
              <w:t>Ipergliċemija</w:t>
            </w:r>
          </w:p>
        </w:tc>
        <w:tc>
          <w:tcPr>
            <w:tcW w:w="1874" w:type="dxa"/>
          </w:tcPr>
          <w:p w14:paraId="33160CD2" w14:textId="15C71410" w:rsidR="004D4CA4" w:rsidRDefault="004D4CA4" w:rsidP="004D4CA4">
            <w:pPr>
              <w:keepNext/>
              <w:keepLines/>
              <w:ind w:left="-18" w:firstLine="18"/>
            </w:pPr>
            <w:r>
              <w:rPr>
                <w:lang w:val="en-GB"/>
              </w:rPr>
              <w:t>Rari</w:t>
            </w:r>
          </w:p>
        </w:tc>
      </w:tr>
      <w:tr w:rsidR="004D4CA4" w:rsidRPr="00DF7B85" w14:paraId="5F35A294" w14:textId="77777777" w:rsidTr="007E6397">
        <w:trPr>
          <w:trHeight w:val="263"/>
        </w:trPr>
        <w:tc>
          <w:tcPr>
            <w:tcW w:w="3148" w:type="dxa"/>
          </w:tcPr>
          <w:p w14:paraId="3CD83D74" w14:textId="68DA070A" w:rsidR="004D4CA4" w:rsidRPr="00183764" w:rsidRDefault="004D4CA4" w:rsidP="004D4CA4">
            <w:pPr>
              <w:keepNext/>
              <w:keepLines/>
              <w:rPr>
                <w:lang w:val="en-GB"/>
              </w:rPr>
            </w:pPr>
            <w:proofErr w:type="spellStart"/>
            <w:r>
              <w:rPr>
                <w:lang w:val="en-GB"/>
              </w:rPr>
              <w:t>Disturbi</w:t>
            </w:r>
            <w:proofErr w:type="spellEnd"/>
            <w:r>
              <w:rPr>
                <w:lang w:val="en-GB"/>
              </w:rPr>
              <w:t xml:space="preserve"> </w:t>
            </w:r>
            <w:proofErr w:type="spellStart"/>
            <w:r>
              <w:rPr>
                <w:lang w:val="en-GB"/>
              </w:rPr>
              <w:t>psikjatriċi</w:t>
            </w:r>
            <w:proofErr w:type="spellEnd"/>
          </w:p>
        </w:tc>
        <w:tc>
          <w:tcPr>
            <w:tcW w:w="3798" w:type="dxa"/>
          </w:tcPr>
          <w:p w14:paraId="4EBA7191" w14:textId="3E840E24" w:rsidR="004D4CA4" w:rsidRPr="00183764" w:rsidRDefault="004D4CA4" w:rsidP="004D4CA4">
            <w:pPr>
              <w:keepNext/>
              <w:keepLines/>
              <w:rPr>
                <w:lang w:val="en-GB"/>
              </w:rPr>
            </w:pPr>
            <w:proofErr w:type="spellStart"/>
            <w:r>
              <w:rPr>
                <w:lang w:val="en-GB"/>
              </w:rPr>
              <w:t>Ansjeta</w:t>
            </w:r>
            <w:proofErr w:type="spellEnd"/>
            <w:r w:rsidR="007C75B4">
              <w:rPr>
                <w:lang w:val="en-GB"/>
              </w:rPr>
              <w:t>’</w:t>
            </w:r>
          </w:p>
        </w:tc>
        <w:tc>
          <w:tcPr>
            <w:tcW w:w="1874" w:type="dxa"/>
          </w:tcPr>
          <w:p w14:paraId="61A3AD21" w14:textId="1EFA33DB" w:rsidR="004D4CA4" w:rsidRPr="00183764" w:rsidRDefault="004D4CA4" w:rsidP="004D4CA4">
            <w:pPr>
              <w:keepNext/>
              <w:keepLines/>
              <w:ind w:left="-18" w:firstLine="18"/>
              <w:rPr>
                <w:lang w:val="en-GB"/>
              </w:rPr>
            </w:pPr>
            <w:r>
              <w:rPr>
                <w:lang w:val="en-GB"/>
              </w:rPr>
              <w:t>Rari</w:t>
            </w:r>
          </w:p>
        </w:tc>
      </w:tr>
      <w:tr w:rsidR="004D4CA4" w:rsidRPr="00DF7B85" w14:paraId="57F89129" w14:textId="77777777" w:rsidTr="007E6397">
        <w:trPr>
          <w:trHeight w:val="263"/>
        </w:trPr>
        <w:tc>
          <w:tcPr>
            <w:tcW w:w="3148" w:type="dxa"/>
            <w:vMerge w:val="restart"/>
          </w:tcPr>
          <w:p w14:paraId="57F89126" w14:textId="77777777" w:rsidR="004D4CA4" w:rsidRPr="00DF7B85" w:rsidRDefault="004D4CA4" w:rsidP="004D4CA4">
            <w:pPr>
              <w:keepNext/>
              <w:keepLines/>
              <w:rPr>
                <w:szCs w:val="22"/>
              </w:rPr>
            </w:pPr>
            <w:r>
              <w:t>Disturbi fis-sistema nervuża</w:t>
            </w:r>
          </w:p>
        </w:tc>
        <w:tc>
          <w:tcPr>
            <w:tcW w:w="3798" w:type="dxa"/>
          </w:tcPr>
          <w:p w14:paraId="57F89127" w14:textId="10D22D3C" w:rsidR="004D4CA4" w:rsidRPr="0052287A" w:rsidRDefault="004D4CA4" w:rsidP="004D4CA4">
            <w:pPr>
              <w:keepNext/>
              <w:keepLines/>
              <w:rPr>
                <w:szCs w:val="22"/>
                <w:lang w:val="en-GB"/>
              </w:rPr>
            </w:pPr>
            <w:r>
              <w:t>Uġigħ ta' ras</w:t>
            </w:r>
          </w:p>
        </w:tc>
        <w:tc>
          <w:tcPr>
            <w:tcW w:w="1874" w:type="dxa"/>
          </w:tcPr>
          <w:p w14:paraId="57F89128" w14:textId="0011E686" w:rsidR="004D4CA4" w:rsidRPr="004D5596" w:rsidRDefault="004D4CA4" w:rsidP="004D4CA4">
            <w:pPr>
              <w:keepNext/>
              <w:keepLines/>
              <w:ind w:left="-18" w:firstLine="18"/>
              <w:rPr>
                <w:szCs w:val="22"/>
                <w:lang w:val="en-GB"/>
              </w:rPr>
            </w:pPr>
            <w:r>
              <w:t>Komuni</w:t>
            </w:r>
          </w:p>
        </w:tc>
      </w:tr>
      <w:tr w:rsidR="004D4CA4" w:rsidRPr="00DF7B85" w14:paraId="3EA5FE34" w14:textId="77777777" w:rsidTr="004965B4">
        <w:trPr>
          <w:trHeight w:val="262"/>
        </w:trPr>
        <w:tc>
          <w:tcPr>
            <w:tcW w:w="3148" w:type="dxa"/>
            <w:vMerge/>
          </w:tcPr>
          <w:p w14:paraId="0E66C8FB" w14:textId="77777777" w:rsidR="004D4CA4" w:rsidRDefault="004D4CA4" w:rsidP="004D4CA4">
            <w:pPr>
              <w:keepNext/>
              <w:keepLines/>
            </w:pPr>
          </w:p>
        </w:tc>
        <w:tc>
          <w:tcPr>
            <w:tcW w:w="3798" w:type="dxa"/>
          </w:tcPr>
          <w:p w14:paraId="18390ED7" w14:textId="6D71C27F" w:rsidR="004D4CA4" w:rsidRDefault="004D4CA4" w:rsidP="004D4CA4">
            <w:pPr>
              <w:keepNext/>
              <w:keepLines/>
            </w:pPr>
            <w:proofErr w:type="spellStart"/>
            <w:r>
              <w:rPr>
                <w:szCs w:val="22"/>
                <w:lang w:val="en-GB"/>
              </w:rPr>
              <w:t>Disgewsja</w:t>
            </w:r>
            <w:proofErr w:type="spellEnd"/>
          </w:p>
        </w:tc>
        <w:tc>
          <w:tcPr>
            <w:tcW w:w="1874" w:type="dxa"/>
          </w:tcPr>
          <w:p w14:paraId="5FFB16C9" w14:textId="317B198E" w:rsidR="004D4CA4" w:rsidRDefault="004D4CA4" w:rsidP="004D4CA4">
            <w:pPr>
              <w:keepNext/>
              <w:keepLines/>
              <w:ind w:left="-18" w:firstLine="18"/>
            </w:pPr>
            <w:proofErr w:type="spellStart"/>
            <w:r>
              <w:rPr>
                <w:szCs w:val="22"/>
                <w:lang w:val="en-GB"/>
              </w:rPr>
              <w:t>Mhux</w:t>
            </w:r>
            <w:proofErr w:type="spellEnd"/>
            <w:r>
              <w:rPr>
                <w:szCs w:val="22"/>
                <w:lang w:val="en-GB"/>
              </w:rPr>
              <w:t xml:space="preserve"> </w:t>
            </w:r>
            <w:proofErr w:type="spellStart"/>
            <w:r>
              <w:rPr>
                <w:szCs w:val="22"/>
                <w:lang w:val="en-GB"/>
              </w:rPr>
              <w:t>komuni</w:t>
            </w:r>
            <w:proofErr w:type="spellEnd"/>
          </w:p>
        </w:tc>
      </w:tr>
      <w:tr w:rsidR="004D4CA4" w:rsidRPr="00DF7B85" w14:paraId="3199CA9B" w14:textId="77777777" w:rsidTr="004965B4">
        <w:trPr>
          <w:trHeight w:val="262"/>
        </w:trPr>
        <w:tc>
          <w:tcPr>
            <w:tcW w:w="3148" w:type="dxa"/>
            <w:vMerge/>
          </w:tcPr>
          <w:p w14:paraId="56CF8506" w14:textId="77777777" w:rsidR="004D4CA4" w:rsidRDefault="004D4CA4" w:rsidP="004D4CA4">
            <w:pPr>
              <w:keepNext/>
              <w:keepLines/>
            </w:pPr>
          </w:p>
        </w:tc>
        <w:tc>
          <w:tcPr>
            <w:tcW w:w="3798" w:type="dxa"/>
          </w:tcPr>
          <w:p w14:paraId="722F0A59" w14:textId="5A2A0184" w:rsidR="004D4CA4" w:rsidRDefault="004D4CA4" w:rsidP="004D4CA4">
            <w:pPr>
              <w:keepNext/>
              <w:keepLines/>
              <w:rPr>
                <w:szCs w:val="22"/>
                <w:lang w:val="en-GB"/>
              </w:rPr>
            </w:pPr>
            <w:proofErr w:type="spellStart"/>
            <w:r w:rsidRPr="004D4CA4">
              <w:rPr>
                <w:szCs w:val="22"/>
                <w:lang w:val="en-GB"/>
              </w:rPr>
              <w:t>Rogħda</w:t>
            </w:r>
            <w:proofErr w:type="spellEnd"/>
          </w:p>
        </w:tc>
        <w:tc>
          <w:tcPr>
            <w:tcW w:w="1874" w:type="dxa"/>
          </w:tcPr>
          <w:p w14:paraId="11ACEA00" w14:textId="1736F6A7" w:rsidR="004D4CA4" w:rsidRDefault="004D4CA4" w:rsidP="004D4CA4">
            <w:pPr>
              <w:keepNext/>
              <w:keepLines/>
              <w:ind w:left="-18" w:firstLine="18"/>
              <w:rPr>
                <w:szCs w:val="22"/>
                <w:lang w:val="en-GB"/>
              </w:rPr>
            </w:pPr>
            <w:r>
              <w:rPr>
                <w:lang w:val="en-GB"/>
              </w:rPr>
              <w:t>Rari</w:t>
            </w:r>
          </w:p>
        </w:tc>
      </w:tr>
      <w:tr w:rsidR="004D4CA4" w:rsidRPr="00DF7B85" w14:paraId="57F8912D" w14:textId="77777777" w:rsidTr="00815DCE">
        <w:trPr>
          <w:trHeight w:val="390"/>
        </w:trPr>
        <w:tc>
          <w:tcPr>
            <w:tcW w:w="3148" w:type="dxa"/>
            <w:vMerge w:val="restart"/>
          </w:tcPr>
          <w:p w14:paraId="57F8912A" w14:textId="77777777" w:rsidR="004D4CA4" w:rsidRPr="00DF7B85" w:rsidRDefault="004D4CA4" w:rsidP="004D4CA4">
            <w:pPr>
              <w:keepNext/>
              <w:keepLines/>
              <w:rPr>
                <w:szCs w:val="22"/>
              </w:rPr>
            </w:pPr>
            <w:r>
              <w:t>Disturbi fl-għajnejn</w:t>
            </w:r>
          </w:p>
        </w:tc>
        <w:tc>
          <w:tcPr>
            <w:tcW w:w="3798" w:type="dxa"/>
          </w:tcPr>
          <w:p w14:paraId="126B2004" w14:textId="77777777" w:rsidR="004D4CA4" w:rsidRDefault="004D4CA4" w:rsidP="004D4CA4">
            <w:pPr>
              <w:keepNext/>
              <w:keepLines/>
            </w:pPr>
            <w:r>
              <w:t>Vista mċajpra (ara sezzjoni 4.4)</w:t>
            </w:r>
          </w:p>
          <w:p w14:paraId="7C58541B" w14:textId="77777777" w:rsidR="004D4CA4" w:rsidRPr="000D25D2" w:rsidRDefault="004D4CA4" w:rsidP="004D4CA4">
            <w:pPr>
              <w:keepNext/>
              <w:keepLines/>
            </w:pPr>
            <w:r w:rsidRPr="000D25D2">
              <w:t>Glawkoma</w:t>
            </w:r>
          </w:p>
          <w:p w14:paraId="57F8912B" w14:textId="5DF90FFC" w:rsidR="004D4CA4" w:rsidRPr="000D25D2" w:rsidRDefault="004D4CA4" w:rsidP="004D4CA4">
            <w:pPr>
              <w:keepNext/>
              <w:keepLines/>
              <w:rPr>
                <w:szCs w:val="22"/>
              </w:rPr>
            </w:pPr>
            <w:r w:rsidRPr="000D25D2">
              <w:t>Uġigħ fl-għajn</w:t>
            </w:r>
          </w:p>
        </w:tc>
        <w:tc>
          <w:tcPr>
            <w:tcW w:w="1874" w:type="dxa"/>
          </w:tcPr>
          <w:p w14:paraId="57F8912C" w14:textId="49C55076" w:rsidR="004D4CA4" w:rsidRPr="004D5596" w:rsidRDefault="004D4CA4" w:rsidP="004D4CA4">
            <w:pPr>
              <w:keepNext/>
              <w:keepLines/>
              <w:ind w:left="-18" w:firstLine="18"/>
              <w:rPr>
                <w:szCs w:val="22"/>
                <w:lang w:val="en-GB"/>
              </w:rPr>
            </w:pPr>
            <w:r>
              <w:t xml:space="preserve">Mhux </w:t>
            </w:r>
            <w:proofErr w:type="spellStart"/>
            <w:r>
              <w:rPr>
                <w:lang w:val="en-GB"/>
              </w:rPr>
              <w:t>komuni</w:t>
            </w:r>
            <w:proofErr w:type="spellEnd"/>
          </w:p>
        </w:tc>
      </w:tr>
      <w:tr w:rsidR="004D4CA4" w:rsidRPr="00DF7B85" w14:paraId="7835FFC9" w14:textId="77777777" w:rsidTr="004965B4">
        <w:trPr>
          <w:trHeight w:val="390"/>
        </w:trPr>
        <w:tc>
          <w:tcPr>
            <w:tcW w:w="3148" w:type="dxa"/>
            <w:vMerge/>
          </w:tcPr>
          <w:p w14:paraId="669FF1C1" w14:textId="77777777" w:rsidR="004D4CA4" w:rsidRDefault="004D4CA4" w:rsidP="004D4CA4">
            <w:pPr>
              <w:keepNext/>
              <w:keepLines/>
            </w:pPr>
          </w:p>
        </w:tc>
        <w:tc>
          <w:tcPr>
            <w:tcW w:w="3798" w:type="dxa"/>
          </w:tcPr>
          <w:p w14:paraId="210A611E" w14:textId="1CC49A91" w:rsidR="004D4CA4" w:rsidRPr="004D5596" w:rsidRDefault="004D4CA4" w:rsidP="004D4CA4">
            <w:pPr>
              <w:keepNext/>
              <w:keepLines/>
            </w:pPr>
            <w:r w:rsidRPr="004D5596">
              <w:t>Żieda fil-pressjoni ġewwa l-għajn</w:t>
            </w:r>
          </w:p>
        </w:tc>
        <w:tc>
          <w:tcPr>
            <w:tcW w:w="1874" w:type="dxa"/>
          </w:tcPr>
          <w:p w14:paraId="263C73DF" w14:textId="6CF32647" w:rsidR="004D4CA4" w:rsidRPr="004D5596" w:rsidRDefault="004D4CA4" w:rsidP="004D4CA4">
            <w:pPr>
              <w:keepNext/>
              <w:keepLines/>
              <w:ind w:left="-18" w:firstLine="18"/>
              <w:rPr>
                <w:lang w:val="en-GB"/>
              </w:rPr>
            </w:pPr>
            <w:r>
              <w:rPr>
                <w:lang w:val="en-GB"/>
              </w:rPr>
              <w:t>Rari</w:t>
            </w:r>
          </w:p>
        </w:tc>
      </w:tr>
      <w:tr w:rsidR="004D4CA4" w:rsidRPr="00DF7B85" w14:paraId="57F89133" w14:textId="77777777" w:rsidTr="004965B4">
        <w:tc>
          <w:tcPr>
            <w:tcW w:w="3148" w:type="dxa"/>
            <w:vMerge w:val="restart"/>
          </w:tcPr>
          <w:p w14:paraId="57F8912E" w14:textId="77777777" w:rsidR="004D4CA4" w:rsidRPr="00DF7B85" w:rsidRDefault="004D4CA4" w:rsidP="004D4CA4">
            <w:pPr>
              <w:keepNext/>
              <w:keepLines/>
              <w:rPr>
                <w:szCs w:val="22"/>
              </w:rPr>
            </w:pPr>
            <w:r>
              <w:t>Disturbi fil-qalb</w:t>
            </w:r>
          </w:p>
        </w:tc>
        <w:tc>
          <w:tcPr>
            <w:tcW w:w="3798" w:type="dxa"/>
          </w:tcPr>
          <w:p w14:paraId="57F8912F" w14:textId="77777777" w:rsidR="004D4CA4" w:rsidRPr="00DF7B85" w:rsidRDefault="004D4CA4" w:rsidP="004D4CA4">
            <w:pPr>
              <w:keepNext/>
              <w:keepLines/>
              <w:rPr>
                <w:szCs w:val="22"/>
              </w:rPr>
            </w:pPr>
            <w:r>
              <w:t>Takiarritmija supraventikulari</w:t>
            </w:r>
          </w:p>
          <w:p w14:paraId="57F89130" w14:textId="77777777" w:rsidR="004D4CA4" w:rsidRPr="00DF7B85" w:rsidRDefault="004D4CA4" w:rsidP="004D4CA4">
            <w:pPr>
              <w:keepNext/>
              <w:keepLines/>
              <w:rPr>
                <w:szCs w:val="22"/>
              </w:rPr>
            </w:pPr>
            <w:r>
              <w:t>Takikardija</w:t>
            </w:r>
          </w:p>
          <w:p w14:paraId="57F89131" w14:textId="77777777" w:rsidR="004D4CA4" w:rsidRPr="00DF7B85" w:rsidRDefault="004D4CA4" w:rsidP="004D4CA4">
            <w:pPr>
              <w:keepNext/>
              <w:keepLines/>
              <w:rPr>
                <w:szCs w:val="22"/>
              </w:rPr>
            </w:pPr>
            <w:r>
              <w:t>Fibrillazzjoni atrijali</w:t>
            </w:r>
          </w:p>
        </w:tc>
        <w:tc>
          <w:tcPr>
            <w:tcW w:w="1874" w:type="dxa"/>
          </w:tcPr>
          <w:p w14:paraId="57F89132" w14:textId="77777777" w:rsidR="004D4CA4" w:rsidRPr="00DF7B85" w:rsidRDefault="004D4CA4" w:rsidP="004D4CA4">
            <w:pPr>
              <w:keepNext/>
              <w:keepLines/>
              <w:ind w:left="-18" w:firstLine="18"/>
              <w:rPr>
                <w:szCs w:val="22"/>
              </w:rPr>
            </w:pPr>
            <w:r>
              <w:t>Mhux komuni</w:t>
            </w:r>
          </w:p>
        </w:tc>
      </w:tr>
      <w:tr w:rsidR="004D4CA4" w:rsidRPr="00DF7B85" w14:paraId="6106C57B" w14:textId="77777777" w:rsidTr="004965B4">
        <w:tc>
          <w:tcPr>
            <w:tcW w:w="3148" w:type="dxa"/>
            <w:vMerge/>
          </w:tcPr>
          <w:p w14:paraId="0F931A97" w14:textId="77777777" w:rsidR="004D4CA4" w:rsidRDefault="004D4CA4" w:rsidP="004D4CA4">
            <w:pPr>
              <w:keepNext/>
              <w:keepLines/>
            </w:pPr>
          </w:p>
        </w:tc>
        <w:tc>
          <w:tcPr>
            <w:tcW w:w="3798" w:type="dxa"/>
          </w:tcPr>
          <w:p w14:paraId="196FBC25" w14:textId="47155225" w:rsidR="004D4CA4" w:rsidRPr="00183764" w:rsidRDefault="004D4CA4" w:rsidP="004D4CA4">
            <w:pPr>
              <w:keepNext/>
              <w:keepLines/>
              <w:rPr>
                <w:lang w:val="en-GB"/>
              </w:rPr>
            </w:pPr>
            <w:proofErr w:type="spellStart"/>
            <w:r>
              <w:rPr>
                <w:lang w:val="en-GB"/>
              </w:rPr>
              <w:t>Palpitazzjonijiet</w:t>
            </w:r>
            <w:proofErr w:type="spellEnd"/>
          </w:p>
        </w:tc>
        <w:tc>
          <w:tcPr>
            <w:tcW w:w="1874" w:type="dxa"/>
          </w:tcPr>
          <w:p w14:paraId="6E918E23" w14:textId="5E9D2B6C" w:rsidR="004D4CA4" w:rsidRPr="00183764" w:rsidRDefault="004D4CA4" w:rsidP="004D4CA4">
            <w:pPr>
              <w:keepNext/>
              <w:keepLines/>
              <w:ind w:left="-18" w:firstLine="18"/>
              <w:rPr>
                <w:lang w:val="en-GB"/>
              </w:rPr>
            </w:pPr>
            <w:r>
              <w:rPr>
                <w:lang w:val="en-GB"/>
              </w:rPr>
              <w:t>Rari</w:t>
            </w:r>
          </w:p>
        </w:tc>
      </w:tr>
      <w:tr w:rsidR="004D4CA4" w:rsidRPr="00DF7B85" w14:paraId="57F89138" w14:textId="77777777" w:rsidTr="004965B4">
        <w:tc>
          <w:tcPr>
            <w:tcW w:w="3148" w:type="dxa"/>
            <w:vMerge w:val="restart"/>
          </w:tcPr>
          <w:p w14:paraId="57F89134" w14:textId="77777777" w:rsidR="004D4CA4" w:rsidRPr="00DF7B85" w:rsidRDefault="004D4CA4" w:rsidP="004D4CA4">
            <w:pPr>
              <w:keepNext/>
              <w:keepLines/>
              <w:rPr>
                <w:szCs w:val="22"/>
              </w:rPr>
            </w:pPr>
            <w:r>
              <w:t>Disturbi respiratorji , toraċiċi u medjastinali</w:t>
            </w:r>
          </w:p>
        </w:tc>
        <w:tc>
          <w:tcPr>
            <w:tcW w:w="3798" w:type="dxa"/>
          </w:tcPr>
          <w:p w14:paraId="57F89135" w14:textId="77777777" w:rsidR="004D4CA4" w:rsidRDefault="004D4CA4" w:rsidP="004D4CA4">
            <w:pPr>
              <w:keepNext/>
              <w:keepLines/>
            </w:pPr>
            <w:r>
              <w:t>Sogħla</w:t>
            </w:r>
          </w:p>
          <w:p w14:paraId="57F89136" w14:textId="77777777" w:rsidR="004D4CA4" w:rsidRPr="00DF7B85" w:rsidRDefault="004D4CA4" w:rsidP="004D4CA4">
            <w:pPr>
              <w:keepNext/>
              <w:keepLines/>
              <w:rPr>
                <w:szCs w:val="22"/>
              </w:rPr>
            </w:pPr>
            <w:r>
              <w:rPr>
                <w:szCs w:val="22"/>
              </w:rPr>
              <w:t>Uġigħ orofarinġeali</w:t>
            </w:r>
          </w:p>
        </w:tc>
        <w:tc>
          <w:tcPr>
            <w:tcW w:w="1874" w:type="dxa"/>
          </w:tcPr>
          <w:p w14:paraId="57F89137" w14:textId="77777777" w:rsidR="004D4CA4" w:rsidRPr="00DF7B85" w:rsidRDefault="004D4CA4" w:rsidP="004D4CA4">
            <w:pPr>
              <w:keepNext/>
              <w:keepLines/>
              <w:ind w:left="-18" w:firstLine="18"/>
              <w:rPr>
                <w:szCs w:val="22"/>
              </w:rPr>
            </w:pPr>
            <w:r>
              <w:t>Komuni</w:t>
            </w:r>
          </w:p>
        </w:tc>
      </w:tr>
      <w:tr w:rsidR="004D4CA4" w:rsidRPr="00DF7B85" w14:paraId="57F8913C" w14:textId="77777777" w:rsidTr="004965B4">
        <w:tc>
          <w:tcPr>
            <w:tcW w:w="3148" w:type="dxa"/>
            <w:vMerge/>
          </w:tcPr>
          <w:p w14:paraId="57F89139" w14:textId="77777777" w:rsidR="004D4CA4" w:rsidRPr="00DF7B85" w:rsidRDefault="004D4CA4" w:rsidP="004D4CA4">
            <w:pPr>
              <w:keepNext/>
              <w:keepLines/>
              <w:rPr>
                <w:szCs w:val="22"/>
              </w:rPr>
            </w:pPr>
          </w:p>
        </w:tc>
        <w:tc>
          <w:tcPr>
            <w:tcW w:w="3798" w:type="dxa"/>
          </w:tcPr>
          <w:p w14:paraId="57F8913A" w14:textId="77777777" w:rsidR="004D4CA4" w:rsidRPr="00DF7B85" w:rsidRDefault="004D4CA4" w:rsidP="004D4CA4">
            <w:pPr>
              <w:keepNext/>
              <w:keepLines/>
              <w:rPr>
                <w:szCs w:val="22"/>
              </w:rPr>
            </w:pPr>
            <w:r>
              <w:t>Disfonija</w:t>
            </w:r>
          </w:p>
        </w:tc>
        <w:tc>
          <w:tcPr>
            <w:tcW w:w="1874" w:type="dxa"/>
          </w:tcPr>
          <w:p w14:paraId="57F8913B" w14:textId="77777777" w:rsidR="004D4CA4" w:rsidRPr="00DF7B85" w:rsidRDefault="004D4CA4" w:rsidP="004D4CA4">
            <w:pPr>
              <w:keepNext/>
              <w:keepLines/>
              <w:ind w:left="-18" w:firstLine="18"/>
              <w:rPr>
                <w:szCs w:val="22"/>
              </w:rPr>
            </w:pPr>
            <w:r>
              <w:t>Mhux komuni</w:t>
            </w:r>
          </w:p>
        </w:tc>
      </w:tr>
      <w:tr w:rsidR="004D4CA4" w:rsidRPr="00DF7B85" w14:paraId="57F89140" w14:textId="77777777" w:rsidTr="004965B4">
        <w:tc>
          <w:tcPr>
            <w:tcW w:w="3148" w:type="dxa"/>
            <w:vMerge w:val="restart"/>
          </w:tcPr>
          <w:p w14:paraId="57F8913D" w14:textId="77777777" w:rsidR="004D4CA4" w:rsidRDefault="004D4CA4" w:rsidP="004D4CA4">
            <w:pPr>
              <w:keepNext/>
              <w:keepLines/>
            </w:pPr>
            <w:r>
              <w:t>Disturbi gastro-intestinali</w:t>
            </w:r>
          </w:p>
        </w:tc>
        <w:tc>
          <w:tcPr>
            <w:tcW w:w="3798" w:type="dxa"/>
          </w:tcPr>
          <w:p w14:paraId="57F8913E" w14:textId="77777777" w:rsidR="004D4CA4" w:rsidRDefault="004D4CA4" w:rsidP="004D4CA4">
            <w:pPr>
              <w:keepNext/>
              <w:keepLines/>
            </w:pPr>
            <w:r>
              <w:t>Stitikezza</w:t>
            </w:r>
          </w:p>
        </w:tc>
        <w:tc>
          <w:tcPr>
            <w:tcW w:w="1874" w:type="dxa"/>
          </w:tcPr>
          <w:p w14:paraId="57F8913F" w14:textId="77777777" w:rsidR="004D4CA4" w:rsidRDefault="004D4CA4" w:rsidP="004D4CA4">
            <w:pPr>
              <w:keepNext/>
              <w:keepLines/>
              <w:ind w:left="-18" w:firstLine="18"/>
            </w:pPr>
            <w:r>
              <w:t>Komuni</w:t>
            </w:r>
          </w:p>
        </w:tc>
      </w:tr>
      <w:tr w:rsidR="004D4CA4" w:rsidRPr="00DF7B85" w14:paraId="57F89144" w14:textId="77777777" w:rsidTr="004965B4">
        <w:tc>
          <w:tcPr>
            <w:tcW w:w="3148" w:type="dxa"/>
            <w:vMerge/>
          </w:tcPr>
          <w:p w14:paraId="57F89141" w14:textId="77777777" w:rsidR="004D4CA4" w:rsidRDefault="004D4CA4" w:rsidP="004D4CA4">
            <w:pPr>
              <w:keepNext/>
              <w:keepLines/>
            </w:pPr>
          </w:p>
        </w:tc>
        <w:tc>
          <w:tcPr>
            <w:tcW w:w="3798" w:type="dxa"/>
          </w:tcPr>
          <w:p w14:paraId="57F89142" w14:textId="77777777" w:rsidR="004D4CA4" w:rsidRDefault="004D4CA4" w:rsidP="004D4CA4">
            <w:pPr>
              <w:keepNext/>
              <w:keepLines/>
            </w:pPr>
            <w:r>
              <w:t>Ħalq xott</w:t>
            </w:r>
          </w:p>
        </w:tc>
        <w:tc>
          <w:tcPr>
            <w:tcW w:w="1874" w:type="dxa"/>
          </w:tcPr>
          <w:p w14:paraId="57F89143" w14:textId="77777777" w:rsidR="004D4CA4" w:rsidRDefault="004D4CA4" w:rsidP="004D4CA4">
            <w:pPr>
              <w:keepNext/>
              <w:keepLines/>
              <w:ind w:left="-18" w:firstLine="18"/>
            </w:pPr>
            <w:r>
              <w:t>Mhux komuni</w:t>
            </w:r>
          </w:p>
        </w:tc>
      </w:tr>
      <w:tr w:rsidR="004D4CA4" w:rsidRPr="00DF7B85" w14:paraId="57F89149" w14:textId="77777777" w:rsidTr="004965B4">
        <w:tc>
          <w:tcPr>
            <w:tcW w:w="3148" w:type="dxa"/>
            <w:vMerge w:val="restart"/>
          </w:tcPr>
          <w:p w14:paraId="57F89145" w14:textId="77777777" w:rsidR="004D4CA4" w:rsidRPr="00DF7B85" w:rsidRDefault="004D4CA4" w:rsidP="004D4CA4">
            <w:pPr>
              <w:keepNext/>
              <w:keepLines/>
              <w:rPr>
                <w:szCs w:val="22"/>
              </w:rPr>
            </w:pPr>
            <w:r>
              <w:t>Disturbi muskolu-skeletriċi u tat-tessuti konnettivi</w:t>
            </w:r>
          </w:p>
        </w:tc>
        <w:tc>
          <w:tcPr>
            <w:tcW w:w="3798" w:type="dxa"/>
          </w:tcPr>
          <w:p w14:paraId="57F89146" w14:textId="77777777" w:rsidR="004D4CA4" w:rsidRPr="00DF7B85" w:rsidRDefault="004D4CA4" w:rsidP="004D4CA4">
            <w:pPr>
              <w:keepNext/>
              <w:keepLines/>
              <w:rPr>
                <w:szCs w:val="22"/>
              </w:rPr>
            </w:pPr>
            <w:r>
              <w:t>Artralġja</w:t>
            </w:r>
          </w:p>
          <w:p w14:paraId="57F89147" w14:textId="77777777" w:rsidR="004D4CA4" w:rsidRPr="00DF7B85" w:rsidRDefault="004D4CA4" w:rsidP="004D4CA4">
            <w:pPr>
              <w:keepNext/>
              <w:keepLines/>
              <w:rPr>
                <w:szCs w:val="22"/>
              </w:rPr>
            </w:pPr>
            <w:r>
              <w:t>Uġigħ fid-dahar</w:t>
            </w:r>
          </w:p>
        </w:tc>
        <w:tc>
          <w:tcPr>
            <w:tcW w:w="1874" w:type="dxa"/>
          </w:tcPr>
          <w:p w14:paraId="57F89148" w14:textId="77777777" w:rsidR="004D4CA4" w:rsidRPr="00DF7B85" w:rsidRDefault="004D4CA4" w:rsidP="004D4CA4">
            <w:pPr>
              <w:keepNext/>
              <w:keepLines/>
              <w:ind w:left="-18" w:firstLine="18"/>
              <w:rPr>
                <w:szCs w:val="22"/>
              </w:rPr>
            </w:pPr>
            <w:r>
              <w:t>Komuni</w:t>
            </w:r>
          </w:p>
        </w:tc>
      </w:tr>
      <w:tr w:rsidR="004D4CA4" w:rsidRPr="00DF7B85" w14:paraId="57F8914D" w14:textId="77777777" w:rsidTr="004965B4">
        <w:tc>
          <w:tcPr>
            <w:tcW w:w="3148" w:type="dxa"/>
            <w:vMerge/>
          </w:tcPr>
          <w:p w14:paraId="57F8914A" w14:textId="77777777" w:rsidR="004D4CA4" w:rsidRPr="00DF7B85" w:rsidRDefault="004D4CA4" w:rsidP="004D4CA4">
            <w:pPr>
              <w:keepNext/>
              <w:keepLines/>
              <w:rPr>
                <w:szCs w:val="22"/>
              </w:rPr>
            </w:pPr>
          </w:p>
        </w:tc>
        <w:tc>
          <w:tcPr>
            <w:tcW w:w="3798" w:type="dxa"/>
          </w:tcPr>
          <w:p w14:paraId="57F8914B" w14:textId="77777777" w:rsidR="004D4CA4" w:rsidRPr="00DF7B85" w:rsidRDefault="004D4CA4" w:rsidP="004D4CA4">
            <w:pPr>
              <w:keepNext/>
              <w:keepLines/>
              <w:rPr>
                <w:szCs w:val="22"/>
              </w:rPr>
            </w:pPr>
            <w:r>
              <w:t>Ksur</w:t>
            </w:r>
          </w:p>
        </w:tc>
        <w:tc>
          <w:tcPr>
            <w:tcW w:w="1874" w:type="dxa"/>
          </w:tcPr>
          <w:p w14:paraId="57F8914C" w14:textId="77777777" w:rsidR="004D4CA4" w:rsidRPr="00DF7B85" w:rsidRDefault="004D4CA4" w:rsidP="004D4CA4">
            <w:pPr>
              <w:keepNext/>
              <w:keepLines/>
              <w:ind w:left="-18" w:firstLine="18"/>
              <w:rPr>
                <w:szCs w:val="22"/>
              </w:rPr>
            </w:pPr>
            <w:r>
              <w:t>Mhux komuni</w:t>
            </w:r>
          </w:p>
        </w:tc>
      </w:tr>
      <w:tr w:rsidR="004D4CA4" w:rsidRPr="00DF7B85" w14:paraId="26E8F0B3" w14:textId="77777777" w:rsidTr="004965B4">
        <w:tc>
          <w:tcPr>
            <w:tcW w:w="3148" w:type="dxa"/>
            <w:vMerge/>
          </w:tcPr>
          <w:p w14:paraId="296AA246" w14:textId="77777777" w:rsidR="004D4CA4" w:rsidRPr="00DF7B85" w:rsidRDefault="004D4CA4" w:rsidP="004D4CA4">
            <w:pPr>
              <w:keepNext/>
              <w:keepLines/>
              <w:rPr>
                <w:szCs w:val="22"/>
              </w:rPr>
            </w:pPr>
          </w:p>
        </w:tc>
        <w:tc>
          <w:tcPr>
            <w:tcW w:w="3798" w:type="dxa"/>
          </w:tcPr>
          <w:p w14:paraId="7AE02EDE" w14:textId="298D0ED8" w:rsidR="004D4CA4" w:rsidRDefault="00D67A93" w:rsidP="004D4CA4">
            <w:pPr>
              <w:keepNext/>
              <w:keepLines/>
            </w:pPr>
            <w:r>
              <w:rPr>
                <w:lang w:val="en-GB"/>
              </w:rPr>
              <w:t>S</w:t>
            </w:r>
            <w:r w:rsidRPr="00D67A93">
              <w:t>pażmi fil-muskoli</w:t>
            </w:r>
          </w:p>
        </w:tc>
        <w:tc>
          <w:tcPr>
            <w:tcW w:w="1874" w:type="dxa"/>
          </w:tcPr>
          <w:p w14:paraId="0572F9E1" w14:textId="4648B6D1" w:rsidR="004D4CA4" w:rsidRDefault="00D67A93" w:rsidP="004D4CA4">
            <w:pPr>
              <w:keepNext/>
              <w:keepLines/>
              <w:ind w:left="-18" w:firstLine="18"/>
            </w:pPr>
            <w:r>
              <w:rPr>
                <w:lang w:val="en-GB"/>
              </w:rPr>
              <w:t>Rari</w:t>
            </w:r>
          </w:p>
        </w:tc>
      </w:tr>
      <w:tr w:rsidR="004D4CA4" w:rsidRPr="00DF7B85" w14:paraId="6CB2C21F" w14:textId="77777777" w:rsidTr="004965B4">
        <w:tc>
          <w:tcPr>
            <w:tcW w:w="3148" w:type="dxa"/>
          </w:tcPr>
          <w:p w14:paraId="07DA1FC8" w14:textId="1AECF67D" w:rsidR="004D4CA4" w:rsidRPr="00D264CE" w:rsidRDefault="004D4CA4" w:rsidP="004D4CA4">
            <w:pPr>
              <w:keepNext/>
              <w:keepLines/>
              <w:rPr>
                <w:szCs w:val="22"/>
                <w:lang w:val="en-GB"/>
              </w:rPr>
            </w:pPr>
            <w:proofErr w:type="spellStart"/>
            <w:r>
              <w:rPr>
                <w:szCs w:val="22"/>
                <w:lang w:val="en-GB"/>
              </w:rPr>
              <w:t>Disturbi</w:t>
            </w:r>
            <w:proofErr w:type="spellEnd"/>
            <w:r>
              <w:rPr>
                <w:szCs w:val="22"/>
                <w:lang w:val="en-GB"/>
              </w:rPr>
              <w:t xml:space="preserve"> fil-</w:t>
            </w:r>
            <w:proofErr w:type="spellStart"/>
            <w:r>
              <w:rPr>
                <w:szCs w:val="22"/>
                <w:lang w:val="en-GB"/>
              </w:rPr>
              <w:t>kliewi</w:t>
            </w:r>
            <w:proofErr w:type="spellEnd"/>
            <w:r>
              <w:rPr>
                <w:szCs w:val="22"/>
                <w:lang w:val="en-GB"/>
              </w:rPr>
              <w:t xml:space="preserve"> u </w:t>
            </w:r>
            <w:proofErr w:type="spellStart"/>
            <w:r>
              <w:rPr>
                <w:szCs w:val="22"/>
                <w:lang w:val="en-GB"/>
              </w:rPr>
              <w:t>fis-sistema</w:t>
            </w:r>
            <w:proofErr w:type="spellEnd"/>
            <w:r>
              <w:rPr>
                <w:szCs w:val="22"/>
                <w:lang w:val="en-GB"/>
              </w:rPr>
              <w:t xml:space="preserve"> </w:t>
            </w:r>
            <w:proofErr w:type="spellStart"/>
            <w:r>
              <w:rPr>
                <w:szCs w:val="22"/>
                <w:lang w:val="en-GB"/>
              </w:rPr>
              <w:t>urinarja</w:t>
            </w:r>
            <w:proofErr w:type="spellEnd"/>
          </w:p>
        </w:tc>
        <w:tc>
          <w:tcPr>
            <w:tcW w:w="3798" w:type="dxa"/>
          </w:tcPr>
          <w:p w14:paraId="69EECDEB" w14:textId="77777777" w:rsidR="004D4CA4" w:rsidRDefault="004D4CA4" w:rsidP="004D4CA4">
            <w:pPr>
              <w:keepNext/>
              <w:keepLines/>
              <w:rPr>
                <w:lang w:val="en-GB"/>
              </w:rPr>
            </w:pPr>
            <w:proofErr w:type="spellStart"/>
            <w:r>
              <w:rPr>
                <w:lang w:val="en-GB"/>
              </w:rPr>
              <w:t>Żamma</w:t>
            </w:r>
            <w:proofErr w:type="spellEnd"/>
            <w:r>
              <w:rPr>
                <w:lang w:val="en-GB"/>
              </w:rPr>
              <w:t xml:space="preserve"> </w:t>
            </w:r>
            <w:proofErr w:type="spellStart"/>
            <w:r>
              <w:rPr>
                <w:lang w:val="en-GB"/>
              </w:rPr>
              <w:t>tal-urina</w:t>
            </w:r>
            <w:proofErr w:type="spellEnd"/>
          </w:p>
          <w:p w14:paraId="5601FD24" w14:textId="770E439F" w:rsidR="004D4CA4" w:rsidRPr="00D264CE" w:rsidRDefault="004D4CA4" w:rsidP="004D4CA4">
            <w:pPr>
              <w:keepNext/>
              <w:keepLines/>
              <w:rPr>
                <w:lang w:val="en-GB"/>
              </w:rPr>
            </w:pPr>
            <w:proofErr w:type="spellStart"/>
            <w:r>
              <w:rPr>
                <w:lang w:val="en-GB"/>
              </w:rPr>
              <w:t>Disurja</w:t>
            </w:r>
            <w:proofErr w:type="spellEnd"/>
          </w:p>
        </w:tc>
        <w:tc>
          <w:tcPr>
            <w:tcW w:w="1874" w:type="dxa"/>
          </w:tcPr>
          <w:p w14:paraId="255944D7" w14:textId="208C0BC0" w:rsidR="004D4CA4" w:rsidRPr="00D264CE" w:rsidRDefault="004D4CA4" w:rsidP="004D4CA4">
            <w:pPr>
              <w:keepNext/>
              <w:keepLines/>
              <w:ind w:left="-18" w:firstLine="18"/>
              <w:rPr>
                <w:lang w:val="en-GB"/>
              </w:rPr>
            </w:pPr>
            <w:r>
              <w:rPr>
                <w:lang w:val="en-GB"/>
              </w:rPr>
              <w:t>Rari</w:t>
            </w:r>
          </w:p>
        </w:tc>
      </w:tr>
    </w:tbl>
    <w:p w14:paraId="57F8914E" w14:textId="77777777" w:rsidR="00450361" w:rsidRPr="00DF7B85" w:rsidRDefault="00450361" w:rsidP="00FD5E49">
      <w:pPr>
        <w:keepNext/>
        <w:autoSpaceDE w:val="0"/>
        <w:autoSpaceDN w:val="0"/>
        <w:adjustRightInd w:val="0"/>
        <w:spacing w:line="240" w:lineRule="auto"/>
        <w:rPr>
          <w:szCs w:val="22"/>
        </w:rPr>
      </w:pPr>
    </w:p>
    <w:p w14:paraId="57F8914F" w14:textId="77777777" w:rsidR="00361028" w:rsidRPr="00DF7B85" w:rsidRDefault="00361028" w:rsidP="00FD5E49">
      <w:pPr>
        <w:keepNext/>
        <w:autoSpaceDE w:val="0"/>
        <w:autoSpaceDN w:val="0"/>
        <w:adjustRightInd w:val="0"/>
        <w:spacing w:line="240" w:lineRule="auto"/>
        <w:rPr>
          <w:szCs w:val="22"/>
          <w:u w:val="single"/>
        </w:rPr>
      </w:pPr>
      <w:r>
        <w:rPr>
          <w:szCs w:val="22"/>
          <w:u w:val="single"/>
        </w:rPr>
        <w:t>Deskrizzjoni ta’ reazzjonijiet avversi magħżulin</w:t>
      </w:r>
    </w:p>
    <w:p w14:paraId="57F89150" w14:textId="77777777" w:rsidR="00CE78ED" w:rsidRPr="00DF7B85" w:rsidRDefault="00CE78ED" w:rsidP="00FD5E49">
      <w:pPr>
        <w:keepNext/>
        <w:autoSpaceDE w:val="0"/>
        <w:autoSpaceDN w:val="0"/>
        <w:adjustRightInd w:val="0"/>
        <w:spacing w:line="240" w:lineRule="auto"/>
        <w:rPr>
          <w:szCs w:val="22"/>
          <w:u w:val="single"/>
        </w:rPr>
      </w:pPr>
    </w:p>
    <w:p w14:paraId="57F89151" w14:textId="77777777" w:rsidR="00CE78ED" w:rsidRPr="00AF5741" w:rsidRDefault="00CE78ED" w:rsidP="00096B60">
      <w:pPr>
        <w:keepNext/>
        <w:autoSpaceDE w:val="0"/>
        <w:autoSpaceDN w:val="0"/>
        <w:adjustRightInd w:val="0"/>
        <w:spacing w:line="240" w:lineRule="auto"/>
        <w:rPr>
          <w:szCs w:val="22"/>
        </w:rPr>
      </w:pPr>
      <w:r w:rsidRPr="00AF5741">
        <w:rPr>
          <w:szCs w:val="22"/>
        </w:rPr>
        <w:t xml:space="preserve">Pulmonite </w:t>
      </w:r>
    </w:p>
    <w:p w14:paraId="57F89152" w14:textId="0C2B0612" w:rsidR="00382068" w:rsidRPr="00DF7B85" w:rsidRDefault="00382068" w:rsidP="00382068">
      <w:pPr>
        <w:rPr>
          <w:szCs w:val="22"/>
          <w:u w:val="single"/>
        </w:rPr>
      </w:pPr>
      <w:r>
        <w:t>F’total ta’ 1</w:t>
      </w:r>
      <w:r w:rsidR="00674E1A">
        <w:rPr>
          <w:lang w:val="en-GB"/>
        </w:rPr>
        <w:t> </w:t>
      </w:r>
      <w:r>
        <w:t>810 pazjenti b’COPD avvanzat (skrinjar wara l-bronkodilatur medju FEV</w:t>
      </w:r>
      <w:r>
        <w:rPr>
          <w:szCs w:val="22"/>
          <w:vertAlign w:val="subscript"/>
        </w:rPr>
        <w:t>1</w:t>
      </w:r>
      <w:r>
        <w:t xml:space="preserve"> ta’ 45 % tal-previst, devjazzjoni standard (SD, standard deviation) 13 %), 65 % minnhom esperjenzaw taħrix tas-COPD moderat/sever fis-sena preċedenti qabel id-dħul fl-istudju</w:t>
      </w:r>
      <w:r w:rsidR="00213B17">
        <w:t xml:space="preserve"> (studju CTT116853)</w:t>
      </w:r>
      <w:r>
        <w:t xml:space="preserve">, kien hemm inċidenza ogħla ta’ avvenimenti ta’ pulmonite rrappurtati sa 24 ġimgħa f’pazjenti li kienu qed jirċievu </w:t>
      </w:r>
      <w:r w:rsidR="00892A53">
        <w:t>Trelegy</w:t>
      </w:r>
      <w:r>
        <w:t xml:space="preserve"> Ellipta (20 pazjent, 2 %) milli f’pazjenti li kienu qed jirċievu budesonide/formoterol (7 pazjenti, &lt;1 %).</w:t>
      </w:r>
      <w:r w:rsidR="000720C3">
        <w:t xml:space="preserve"> </w:t>
      </w:r>
      <w:r>
        <w:t xml:space="preserve">Pulmonite li kienet teħtieġ rikoveru fl-isptar seħħet f’1 % ta’ pazjenti li kienu qed jirċievu </w:t>
      </w:r>
      <w:r w:rsidR="00892A53">
        <w:t>Trelegy</w:t>
      </w:r>
      <w:r>
        <w:t xml:space="preserve"> Ellipta u f’1 % ta’ pazjenti li kienu qed jirċievu budesonide/formoterol sa 24 ġimgħa. Ġie rrappurtat każ fatali wieħed ta’ pulmonite f’pazjent li rċieva </w:t>
      </w:r>
      <w:r w:rsidR="00892A53">
        <w:t>Trelegy</w:t>
      </w:r>
      <w:r>
        <w:t xml:space="preserve"> Ellipta.</w:t>
      </w:r>
      <w:r w:rsidR="000720C3">
        <w:t xml:space="preserve"> </w:t>
      </w:r>
      <w:r>
        <w:t>Fis-subset</w:t>
      </w:r>
      <w:r w:rsidR="00E47DF2">
        <w:t>t</w:t>
      </w:r>
      <w:r>
        <w:t xml:space="preserve"> ta’ 430 </w:t>
      </w:r>
      <w:r w:rsidR="00213B17">
        <w:t xml:space="preserve">pazjent </w:t>
      </w:r>
      <w:r>
        <w:t xml:space="preserve">kkurati sa 52 ġimgħa, l-inċidenza ta’ avvenimenti ta’ pulmonite rrappurtati kemm fil-fergħa ta’ </w:t>
      </w:r>
      <w:r w:rsidR="00892A53">
        <w:t>Trelegy</w:t>
      </w:r>
      <w:r>
        <w:t xml:space="preserve"> Ellipta kif ukoll ta’ budesonide/formoterol </w:t>
      </w:r>
      <w:r>
        <w:lastRenderedPageBreak/>
        <w:t>kienet daqs 2 %.</w:t>
      </w:r>
      <w:r w:rsidR="000720C3">
        <w:t xml:space="preserve"> </w:t>
      </w:r>
      <w:r>
        <w:t>L-inċidenza ta’ pulmonite b’</w:t>
      </w:r>
      <w:r w:rsidR="00892A53">
        <w:t>Trelegy</w:t>
      </w:r>
      <w:r>
        <w:t xml:space="preserve"> Ellipta hija kumparabbli ma' dik osservata fil-fergħa fluticasone furoate/vilanterol (FF/VI) 100/25 tal-istudji kliniċi ta’ FF/VI fis-COPD.</w:t>
      </w:r>
      <w:r>
        <w:rPr>
          <w:szCs w:val="22"/>
          <w:u w:val="single"/>
        </w:rPr>
        <w:t xml:space="preserve"> </w:t>
      </w:r>
    </w:p>
    <w:p w14:paraId="57F89153" w14:textId="77777777" w:rsidR="00D73413" w:rsidRDefault="00D73413" w:rsidP="00382068">
      <w:pPr>
        <w:rPr>
          <w:szCs w:val="22"/>
          <w:highlight w:val="yellow"/>
        </w:rPr>
      </w:pPr>
    </w:p>
    <w:p w14:paraId="57F89154" w14:textId="15AD75A1" w:rsidR="00213B17" w:rsidRPr="0043580C" w:rsidRDefault="00213B17" w:rsidP="00382068">
      <w:pPr>
        <w:rPr>
          <w:szCs w:val="22"/>
        </w:rPr>
      </w:pPr>
      <w:r w:rsidRPr="0043580C">
        <w:rPr>
          <w:szCs w:val="22"/>
        </w:rPr>
        <w:t>Fi studju ta’ 52 ġimgħa, b’total ta’ 10</w:t>
      </w:r>
      <w:r w:rsidR="00674E1A">
        <w:rPr>
          <w:szCs w:val="22"/>
          <w:lang w:val="en-GB"/>
        </w:rPr>
        <w:t> </w:t>
      </w:r>
      <w:r w:rsidRPr="0043580C">
        <w:rPr>
          <w:szCs w:val="22"/>
        </w:rPr>
        <w:t>355 pazjent b’COPD</w:t>
      </w:r>
      <w:r>
        <w:rPr>
          <w:szCs w:val="22"/>
        </w:rPr>
        <w:t xml:space="preserve"> u storja ta’ taħrix moderat jew sever fi żmien it-12-il xahar ta’ qabel (</w:t>
      </w:r>
      <w:r>
        <w:t>skrinjar wara l-bronkodilatur medju FEV</w:t>
      </w:r>
      <w:r>
        <w:rPr>
          <w:szCs w:val="22"/>
          <w:vertAlign w:val="subscript"/>
        </w:rPr>
        <w:t>1</w:t>
      </w:r>
      <w:r>
        <w:t xml:space="preserve"> ta’ 46 % tal-previst, SD 15%) (studju CTT116855)</w:t>
      </w:r>
      <w:r>
        <w:rPr>
          <w:rFonts w:eastAsia="Calibri"/>
          <w:szCs w:val="24"/>
        </w:rPr>
        <w:t xml:space="preserve">, l-inċidenza ta’ pulmonite kienet 8 % (317-il pazjent) għal </w:t>
      </w:r>
      <w:r>
        <w:rPr>
          <w:szCs w:val="24"/>
        </w:rPr>
        <w:t xml:space="preserve">Trelegy Ellipta </w:t>
      </w:r>
      <w:r>
        <w:rPr>
          <w:rFonts w:eastAsia="Calibri"/>
          <w:szCs w:val="24"/>
        </w:rPr>
        <w:t>(n = 4</w:t>
      </w:r>
      <w:r w:rsidR="00674E1A">
        <w:rPr>
          <w:rFonts w:eastAsia="Calibri"/>
          <w:szCs w:val="24"/>
          <w:lang w:val="en-GB"/>
        </w:rPr>
        <w:t> </w:t>
      </w:r>
      <w:r>
        <w:rPr>
          <w:rFonts w:eastAsia="Calibri"/>
          <w:szCs w:val="24"/>
        </w:rPr>
        <w:t>151)</w:t>
      </w:r>
      <w:r>
        <w:rPr>
          <w:szCs w:val="24"/>
        </w:rPr>
        <w:t>, 7% (292 individwu) għal fluticasone furoate/vilanterol</w:t>
      </w:r>
      <w:r>
        <w:rPr>
          <w:rFonts w:eastAsia="Calibri"/>
          <w:szCs w:val="24"/>
        </w:rPr>
        <w:t xml:space="preserve"> (n = 4</w:t>
      </w:r>
      <w:r w:rsidR="00674E1A">
        <w:rPr>
          <w:rFonts w:eastAsia="Calibri"/>
          <w:szCs w:val="24"/>
          <w:lang w:val="en-GB"/>
        </w:rPr>
        <w:t> </w:t>
      </w:r>
      <w:r>
        <w:rPr>
          <w:rFonts w:eastAsia="Calibri"/>
          <w:szCs w:val="24"/>
        </w:rPr>
        <w:t>134)</w:t>
      </w:r>
      <w:r>
        <w:rPr>
          <w:szCs w:val="24"/>
        </w:rPr>
        <w:t xml:space="preserve">, u 5 % (97 individwu) għal umeclidinium/vilanterol </w:t>
      </w:r>
      <w:r>
        <w:rPr>
          <w:rFonts w:eastAsia="Calibri"/>
          <w:szCs w:val="24"/>
        </w:rPr>
        <w:t>(n = 2</w:t>
      </w:r>
      <w:r w:rsidR="00674E1A">
        <w:rPr>
          <w:rFonts w:eastAsia="Calibri"/>
          <w:szCs w:val="24"/>
          <w:lang w:val="en-GB"/>
        </w:rPr>
        <w:t> </w:t>
      </w:r>
      <w:r>
        <w:rPr>
          <w:rFonts w:eastAsia="Calibri"/>
          <w:szCs w:val="24"/>
        </w:rPr>
        <w:t>070). Pulmonite fatali seħħet fi 12 minn 4</w:t>
      </w:r>
      <w:r w:rsidR="00674E1A">
        <w:rPr>
          <w:rFonts w:eastAsia="Calibri"/>
          <w:szCs w:val="24"/>
          <w:lang w:val="en-GB"/>
        </w:rPr>
        <w:t> </w:t>
      </w:r>
      <w:r>
        <w:rPr>
          <w:rFonts w:eastAsia="Calibri"/>
          <w:szCs w:val="24"/>
        </w:rPr>
        <w:t xml:space="preserve">151 pazjent </w:t>
      </w:r>
      <w:r>
        <w:rPr>
          <w:szCs w:val="24"/>
        </w:rPr>
        <w:t>(3.5 għal kull 1</w:t>
      </w:r>
      <w:r w:rsidR="00674E1A">
        <w:rPr>
          <w:szCs w:val="24"/>
          <w:lang w:val="en-GB"/>
        </w:rPr>
        <w:t> </w:t>
      </w:r>
      <w:r>
        <w:rPr>
          <w:szCs w:val="24"/>
        </w:rPr>
        <w:t>000 snin ta’ pazjent) li rċivew Trelegy Ellipta, 5 minn 4</w:t>
      </w:r>
      <w:r w:rsidR="00674E1A">
        <w:rPr>
          <w:szCs w:val="24"/>
          <w:lang w:val="en-GB"/>
        </w:rPr>
        <w:t> </w:t>
      </w:r>
      <w:r>
        <w:rPr>
          <w:szCs w:val="24"/>
        </w:rPr>
        <w:t>134 </w:t>
      </w:r>
      <w:r>
        <w:rPr>
          <w:rFonts w:eastAsia="Calibri"/>
          <w:szCs w:val="24"/>
        </w:rPr>
        <w:t xml:space="preserve">pazjent </w:t>
      </w:r>
      <w:r>
        <w:rPr>
          <w:szCs w:val="24"/>
        </w:rPr>
        <w:t>(1.7 għal kull 1</w:t>
      </w:r>
      <w:r w:rsidR="00674E1A">
        <w:rPr>
          <w:szCs w:val="24"/>
          <w:lang w:val="en-GB"/>
        </w:rPr>
        <w:t> </w:t>
      </w:r>
      <w:r>
        <w:rPr>
          <w:szCs w:val="24"/>
        </w:rPr>
        <w:t>000 snin ta’ pazjent) li rċivew fluticasone furoate/vilanterol, u 5 minn 2</w:t>
      </w:r>
      <w:r w:rsidR="00674E1A">
        <w:rPr>
          <w:szCs w:val="24"/>
          <w:lang w:val="en-GB"/>
        </w:rPr>
        <w:t> </w:t>
      </w:r>
      <w:r>
        <w:rPr>
          <w:szCs w:val="24"/>
        </w:rPr>
        <w:t>070 pazjent (2.9 għal kull 1</w:t>
      </w:r>
      <w:r w:rsidR="00674E1A">
        <w:rPr>
          <w:szCs w:val="24"/>
          <w:lang w:val="en-GB"/>
        </w:rPr>
        <w:t> </w:t>
      </w:r>
      <w:r>
        <w:rPr>
          <w:szCs w:val="24"/>
        </w:rPr>
        <w:t>000 snin ta’ pazjent) li rċivew umeclidinium/vilanterol.</w:t>
      </w:r>
    </w:p>
    <w:p w14:paraId="57F89156" w14:textId="77777777" w:rsidR="00213B17" w:rsidRPr="00DF7B85" w:rsidRDefault="00213B17" w:rsidP="00382068">
      <w:pPr>
        <w:rPr>
          <w:szCs w:val="22"/>
          <w:highlight w:val="yellow"/>
        </w:rPr>
      </w:pPr>
    </w:p>
    <w:p w14:paraId="57F89157" w14:textId="20DB7F1F" w:rsidR="006A59C6" w:rsidRDefault="006A59C6" w:rsidP="00FD5E49">
      <w:pPr>
        <w:keepNext/>
        <w:autoSpaceDE w:val="0"/>
        <w:autoSpaceDN w:val="0"/>
        <w:adjustRightInd w:val="0"/>
        <w:spacing w:line="240" w:lineRule="auto"/>
        <w:rPr>
          <w:szCs w:val="22"/>
          <w:u w:val="single"/>
        </w:rPr>
      </w:pPr>
      <w:r>
        <w:rPr>
          <w:szCs w:val="22"/>
          <w:u w:val="single"/>
        </w:rPr>
        <w:t>Rappurtar ta’ reazzjonijiet avversi suspettati</w:t>
      </w:r>
    </w:p>
    <w:p w14:paraId="1FA886AE" w14:textId="77777777" w:rsidR="001A62D7" w:rsidRPr="00DF7B85" w:rsidRDefault="001A62D7" w:rsidP="00FD5E49">
      <w:pPr>
        <w:keepNext/>
        <w:autoSpaceDE w:val="0"/>
        <w:autoSpaceDN w:val="0"/>
        <w:adjustRightInd w:val="0"/>
        <w:spacing w:line="240" w:lineRule="auto"/>
        <w:rPr>
          <w:szCs w:val="22"/>
          <w:u w:val="single"/>
        </w:rPr>
      </w:pPr>
    </w:p>
    <w:p w14:paraId="57F89158" w14:textId="31AC9809" w:rsidR="006A59C6" w:rsidRPr="00DF7B85" w:rsidRDefault="006A59C6" w:rsidP="00FD5E49">
      <w:pPr>
        <w:keepNext/>
        <w:autoSpaceDE w:val="0"/>
        <w:autoSpaceDN w:val="0"/>
        <w:adjustRightInd w:val="0"/>
        <w:rPr>
          <w:noProof/>
          <w:szCs w:val="22"/>
        </w:rPr>
      </w:pPr>
      <w:r>
        <w:t>Huwa importanti li jiġu rrappurtati reazzjonijiet avversi suspettati wara l-awtorizzazzjoni tal-prodott mediċinali.</w:t>
      </w:r>
      <w:r w:rsidR="000720C3">
        <w:t xml:space="preserve"> </w:t>
      </w:r>
      <w:r>
        <w:t>Dan jippermetti monitoraġġ kontinwu tal-bilanċ bejn il-benefiċċju u r-riskju tal-prodott mediċinali.</w:t>
      </w:r>
      <w:r w:rsidR="000720C3">
        <w:t xml:space="preserve"> </w:t>
      </w:r>
      <w:r>
        <w:t xml:space="preserve">Il-professjonisti tal-kura tas-saħħa huma mitluba jirrappurtaw kwalunkwe reazzjoni avversa suspettata permezz </w:t>
      </w:r>
      <w:r>
        <w:rPr>
          <w:szCs w:val="22"/>
          <w:highlight w:val="lightGray"/>
        </w:rPr>
        <w:t>tas-sistema ta’ rappurtar nazzjonali mniżżla f’</w:t>
      </w:r>
      <w:r w:rsidR="00D264CE">
        <w:fldChar w:fldCharType="begin"/>
      </w:r>
      <w:r w:rsidR="00D264CE">
        <w:instrText xml:space="preserve"> HYPERLINK "http://www.ema.europa.eu/docs/en_GB/document_library/Template_or_form/2013/03/WC500139752.doc" </w:instrText>
      </w:r>
      <w:r w:rsidR="00D264CE">
        <w:fldChar w:fldCharType="separate"/>
      </w:r>
      <w:r>
        <w:rPr>
          <w:rStyle w:val="Hyperlink"/>
          <w:color w:val="auto"/>
          <w:szCs w:val="22"/>
          <w:highlight w:val="lightGray"/>
        </w:rPr>
        <w:t>Appendiċi V</w:t>
      </w:r>
      <w:r w:rsidR="00D264CE">
        <w:rPr>
          <w:rStyle w:val="Hyperlink"/>
          <w:color w:val="auto"/>
          <w:szCs w:val="22"/>
          <w:highlight w:val="lightGray"/>
        </w:rPr>
        <w:fldChar w:fldCharType="end"/>
      </w:r>
      <w:r>
        <w:t>.</w:t>
      </w:r>
    </w:p>
    <w:p w14:paraId="57F89159" w14:textId="77777777" w:rsidR="006A59C6" w:rsidRPr="00DF7B85" w:rsidRDefault="006A59C6" w:rsidP="006A59C6">
      <w:pPr>
        <w:suppressLineNumbers/>
        <w:rPr>
          <w:szCs w:val="22"/>
        </w:rPr>
      </w:pPr>
    </w:p>
    <w:p w14:paraId="57F8915A" w14:textId="74CEF1D5" w:rsidR="00812D16" w:rsidRPr="00DF7B85" w:rsidRDefault="00812D16" w:rsidP="004C2025">
      <w:pPr>
        <w:keepNext/>
        <w:suppressLineNumbers/>
        <w:ind w:left="567" w:hanging="567"/>
        <w:outlineLvl w:val="0"/>
        <w:rPr>
          <w:szCs w:val="22"/>
        </w:rPr>
      </w:pPr>
      <w:r>
        <w:rPr>
          <w:b/>
          <w:szCs w:val="22"/>
        </w:rPr>
        <w:t>4.9</w:t>
      </w:r>
      <w:r>
        <w:rPr>
          <w:b/>
          <w:szCs w:val="22"/>
        </w:rPr>
        <w:tab/>
        <w:t>Doża eċċessiva</w:t>
      </w:r>
      <w:r w:rsidR="00FF7A57">
        <w:rPr>
          <w:b/>
          <w:szCs w:val="22"/>
        </w:rPr>
        <w:fldChar w:fldCharType="begin"/>
      </w:r>
      <w:r w:rsidR="00FF7A57">
        <w:rPr>
          <w:b/>
          <w:szCs w:val="22"/>
        </w:rPr>
        <w:instrText xml:space="preserve"> DOCVARIABLE vault_nd_1c788d77-42f2-4414-8845-159df3623c1c \* MERGEFORMAT </w:instrText>
      </w:r>
      <w:r w:rsidR="00FF7A57">
        <w:rPr>
          <w:b/>
          <w:szCs w:val="22"/>
        </w:rPr>
        <w:fldChar w:fldCharType="separate"/>
      </w:r>
      <w:r w:rsidR="00FF7A57">
        <w:rPr>
          <w:b/>
          <w:szCs w:val="22"/>
        </w:rPr>
        <w:t xml:space="preserve"> </w:t>
      </w:r>
      <w:r w:rsidR="00FF7A57">
        <w:rPr>
          <w:b/>
          <w:szCs w:val="22"/>
        </w:rPr>
        <w:fldChar w:fldCharType="end"/>
      </w:r>
    </w:p>
    <w:p w14:paraId="57F8915B" w14:textId="77777777" w:rsidR="00812D16" w:rsidRDefault="00812D16" w:rsidP="004C2025">
      <w:pPr>
        <w:keepNext/>
        <w:suppressLineNumbers/>
        <w:rPr>
          <w:szCs w:val="22"/>
        </w:rPr>
      </w:pPr>
    </w:p>
    <w:p w14:paraId="0CAB47DE" w14:textId="091BF03E" w:rsidR="00D67A93" w:rsidRPr="00183764" w:rsidRDefault="00D67A93" w:rsidP="004C2025">
      <w:pPr>
        <w:keepNext/>
        <w:suppressLineNumbers/>
        <w:rPr>
          <w:szCs w:val="22"/>
          <w:u w:val="single"/>
          <w:lang w:val="en-GB"/>
        </w:rPr>
      </w:pPr>
      <w:proofErr w:type="spellStart"/>
      <w:r w:rsidRPr="00183764">
        <w:rPr>
          <w:szCs w:val="22"/>
          <w:u w:val="single"/>
          <w:lang w:val="en-GB"/>
        </w:rPr>
        <w:t>Sintomi</w:t>
      </w:r>
      <w:proofErr w:type="spellEnd"/>
    </w:p>
    <w:p w14:paraId="4FDEAB14" w14:textId="77777777" w:rsidR="00D67A93" w:rsidRPr="00183764" w:rsidRDefault="00D67A93" w:rsidP="004C2025">
      <w:pPr>
        <w:keepNext/>
        <w:suppressLineNumbers/>
        <w:rPr>
          <w:szCs w:val="22"/>
          <w:lang w:val="en-GB"/>
        </w:rPr>
      </w:pPr>
    </w:p>
    <w:p w14:paraId="57F8915C" w14:textId="77777777" w:rsidR="00E85FE5" w:rsidRPr="00DF7B85" w:rsidRDefault="00186C58" w:rsidP="00E85FE5">
      <w:pPr>
        <w:rPr>
          <w:szCs w:val="22"/>
        </w:rPr>
      </w:pPr>
      <w:r>
        <w:t xml:space="preserve">Doża eċċessiva aktarx se tipproduċi sinjali, sintomi jew reazzjonijiet avversi assoċjati mal-azzjonijiet farmakoloġiċi tal-komponenti individwali (eż. sindrome ta’ Cushing, karatteristiċi ta’ Cushing, soppressjoni adrenali, tnaqqis fid-densità minerali tal-għadam, ħalq xott, disturbi tal-akkomodazzjoni viżwali, takikardija, </w:t>
      </w:r>
      <w:r w:rsidR="00B55F35">
        <w:t>arritmij</w:t>
      </w:r>
      <w:r>
        <w:t>i, rogħda, uġigħ ta' ras, palpitazzjonijiet, nawsja, ipergliċemija u ipokalimja).</w:t>
      </w:r>
    </w:p>
    <w:p w14:paraId="57F8915D" w14:textId="77777777" w:rsidR="006C17DD" w:rsidRPr="00DF7B85" w:rsidRDefault="006C17DD" w:rsidP="00812D16">
      <w:pPr>
        <w:suppressLineNumbers/>
        <w:rPr>
          <w:szCs w:val="22"/>
        </w:rPr>
      </w:pPr>
    </w:p>
    <w:p w14:paraId="7DAD9EAF" w14:textId="64FBDF24" w:rsidR="00D67A93" w:rsidRPr="00183764" w:rsidRDefault="00D67A93" w:rsidP="00E85FE5">
      <w:pPr>
        <w:rPr>
          <w:u w:val="single"/>
        </w:rPr>
      </w:pPr>
      <w:r w:rsidRPr="00183764">
        <w:rPr>
          <w:u w:val="single"/>
        </w:rPr>
        <w:t>Ġestjoni</w:t>
      </w:r>
    </w:p>
    <w:p w14:paraId="4ABCCA8B" w14:textId="77777777" w:rsidR="00D67A93" w:rsidRDefault="00D67A93" w:rsidP="00E85FE5"/>
    <w:p w14:paraId="57F8915E" w14:textId="004F4F9B" w:rsidR="00D17030" w:rsidRPr="00DF7B85" w:rsidRDefault="00D814FB" w:rsidP="00E85FE5">
      <w:pPr>
        <w:rPr>
          <w:szCs w:val="22"/>
        </w:rPr>
      </w:pPr>
      <w:r>
        <w:t>M’hemm l-ebda kura speċifika għal doża eċċessiva b’</w:t>
      </w:r>
      <w:r w:rsidR="00892A53">
        <w:t>Trelegy</w:t>
      </w:r>
      <w:r>
        <w:t xml:space="preserve"> Ellipta.</w:t>
      </w:r>
      <w:r w:rsidR="000720C3">
        <w:t xml:space="preserve"> </w:t>
      </w:r>
      <w:r>
        <w:t>Jekk tittieħed doża eċċessiva, il-pazjent għandu jiġi kkurat b'appoġġ b'monitoraġġ xieraq kif meħtieġ.</w:t>
      </w:r>
    </w:p>
    <w:p w14:paraId="57F8915F" w14:textId="77777777" w:rsidR="00D17030" w:rsidRPr="00DF7B85" w:rsidRDefault="00D17030" w:rsidP="00D17030">
      <w:pPr>
        <w:rPr>
          <w:szCs w:val="22"/>
        </w:rPr>
      </w:pPr>
    </w:p>
    <w:p w14:paraId="57F89160" w14:textId="77777777" w:rsidR="009418DA" w:rsidRPr="00DF7B85" w:rsidRDefault="009418DA" w:rsidP="009418DA">
      <w:pPr>
        <w:rPr>
          <w:szCs w:val="22"/>
        </w:rPr>
      </w:pPr>
      <w:r>
        <w:t>L-imblokk beta kardjoselettiv għandu jiġi kkunsidrat biss għal effetti ta’ doża eċċessiva profonda b’vilanterol li jkunu ta’ tħassib kliniku u ma jirrispondux għall-miżuri ta’ sostenn.</w:t>
      </w:r>
      <w:r w:rsidR="000720C3">
        <w:t xml:space="preserve"> </w:t>
      </w:r>
      <w:r>
        <w:t>Prodotti mediċinali ta’ imblokk beta kardjoselettiv għandhom jintużaw bil-kawtela f’pazjenti bi storja ta’ bronkospażmu.</w:t>
      </w:r>
    </w:p>
    <w:p w14:paraId="57F89161" w14:textId="77777777" w:rsidR="009418DA" w:rsidRPr="00DF7B85" w:rsidRDefault="009418DA" w:rsidP="00D17030">
      <w:pPr>
        <w:rPr>
          <w:szCs w:val="22"/>
        </w:rPr>
      </w:pPr>
    </w:p>
    <w:p w14:paraId="57F89162" w14:textId="77777777" w:rsidR="009418DA" w:rsidRPr="00DF7B85" w:rsidRDefault="009418DA" w:rsidP="00D17030">
      <w:pPr>
        <w:rPr>
          <w:szCs w:val="22"/>
        </w:rPr>
      </w:pPr>
      <w:r>
        <w:t xml:space="preserve">Immaniġġjar ulterjuri għandu jiġi klinikament indikat jew kif rakkomandat miċ-ċentru nazzjonali tal-avvelenament, fejn disponibbli. </w:t>
      </w:r>
    </w:p>
    <w:p w14:paraId="57F89163" w14:textId="77777777" w:rsidR="00812D16" w:rsidRPr="00DF7B85" w:rsidRDefault="00812D16" w:rsidP="00812D16">
      <w:pPr>
        <w:suppressLineNumbers/>
        <w:rPr>
          <w:szCs w:val="22"/>
        </w:rPr>
      </w:pPr>
    </w:p>
    <w:p w14:paraId="57F89164" w14:textId="77777777" w:rsidR="002F3F93" w:rsidRPr="00DF7B85" w:rsidRDefault="002F3F93" w:rsidP="00812D16">
      <w:pPr>
        <w:suppressLineNumbers/>
        <w:rPr>
          <w:szCs w:val="22"/>
        </w:rPr>
      </w:pPr>
    </w:p>
    <w:p w14:paraId="57F89165" w14:textId="77777777" w:rsidR="00812D16" w:rsidRPr="00DF7B85" w:rsidRDefault="00812D16" w:rsidP="00A11FAA">
      <w:pPr>
        <w:keepNext/>
        <w:suppressLineNumbers/>
        <w:ind w:left="567" w:hanging="567"/>
        <w:rPr>
          <w:szCs w:val="22"/>
        </w:rPr>
      </w:pPr>
      <w:r>
        <w:rPr>
          <w:b/>
          <w:szCs w:val="22"/>
        </w:rPr>
        <w:t>5.</w:t>
      </w:r>
      <w:r>
        <w:rPr>
          <w:b/>
          <w:szCs w:val="22"/>
        </w:rPr>
        <w:tab/>
        <w:t>PROPRJETAJIET FARMAKOLOĠIĊI</w:t>
      </w:r>
    </w:p>
    <w:p w14:paraId="57F89166" w14:textId="77777777" w:rsidR="00812D16" w:rsidRPr="00DF7B85" w:rsidRDefault="00812D16" w:rsidP="00A11FAA">
      <w:pPr>
        <w:keepNext/>
        <w:suppressLineNumbers/>
        <w:rPr>
          <w:szCs w:val="22"/>
        </w:rPr>
      </w:pPr>
    </w:p>
    <w:p w14:paraId="57F89167" w14:textId="3BF542F8" w:rsidR="00812D16" w:rsidRPr="00DF7B85" w:rsidRDefault="00812D16" w:rsidP="00A11FAA">
      <w:pPr>
        <w:keepNext/>
        <w:suppressLineNumbers/>
        <w:ind w:left="567" w:hanging="567"/>
        <w:outlineLvl w:val="0"/>
        <w:rPr>
          <w:szCs w:val="22"/>
        </w:rPr>
      </w:pPr>
      <w:r>
        <w:rPr>
          <w:b/>
          <w:szCs w:val="22"/>
        </w:rPr>
        <w:t xml:space="preserve">5.1 </w:t>
      </w:r>
      <w:r>
        <w:rPr>
          <w:b/>
          <w:szCs w:val="22"/>
        </w:rPr>
        <w:tab/>
        <w:t>Proprjetajiet farmakodinamiċi</w:t>
      </w:r>
      <w:r w:rsidR="00FF7A57">
        <w:rPr>
          <w:b/>
          <w:szCs w:val="22"/>
        </w:rPr>
        <w:fldChar w:fldCharType="begin"/>
      </w:r>
      <w:r w:rsidR="00FF7A57">
        <w:rPr>
          <w:b/>
          <w:szCs w:val="22"/>
        </w:rPr>
        <w:instrText xml:space="preserve"> DOCVARIABLE vault_nd_925204f5-516f-4fc8-b848-1e47bbf54159 \* MERGEFORMAT </w:instrText>
      </w:r>
      <w:r w:rsidR="00FF7A57">
        <w:rPr>
          <w:b/>
          <w:szCs w:val="22"/>
        </w:rPr>
        <w:fldChar w:fldCharType="separate"/>
      </w:r>
      <w:r w:rsidR="00FF7A57">
        <w:rPr>
          <w:b/>
          <w:szCs w:val="22"/>
        </w:rPr>
        <w:t xml:space="preserve"> </w:t>
      </w:r>
      <w:r w:rsidR="00FF7A57">
        <w:rPr>
          <w:b/>
          <w:szCs w:val="22"/>
        </w:rPr>
        <w:fldChar w:fldCharType="end"/>
      </w:r>
    </w:p>
    <w:p w14:paraId="57F89168" w14:textId="77777777" w:rsidR="00812D16" w:rsidRPr="00DF7B85" w:rsidRDefault="00812D16" w:rsidP="00A11FAA">
      <w:pPr>
        <w:keepNext/>
        <w:suppressLineNumbers/>
        <w:rPr>
          <w:szCs w:val="22"/>
        </w:rPr>
      </w:pPr>
    </w:p>
    <w:p w14:paraId="57F89169" w14:textId="57BEFA26" w:rsidR="00812D16" w:rsidRPr="00DF7B85" w:rsidRDefault="00812D16" w:rsidP="00A11FAA">
      <w:pPr>
        <w:keepNext/>
        <w:suppressLineNumbers/>
        <w:outlineLvl w:val="0"/>
        <w:rPr>
          <w:szCs w:val="22"/>
        </w:rPr>
      </w:pPr>
      <w:r>
        <w:t xml:space="preserve">Kategorija farmakoterapewtika: Mediċini għal mard ostruttiv tal-passaġġi tal-arja, </w:t>
      </w:r>
      <w:r w:rsidR="00213B17">
        <w:t xml:space="preserve">adrenerġiċi flimkien ma’ antikolinerġiċi inkluż kombinazzjonijiet trippli ma’ kortikosterojdi, </w:t>
      </w:r>
      <w:r>
        <w:t xml:space="preserve">Kodiċi ATC: </w:t>
      </w:r>
      <w:r w:rsidR="009D129B" w:rsidRPr="005E452E">
        <w:rPr>
          <w:bCs/>
        </w:rPr>
        <w:t>R03AL08</w:t>
      </w:r>
      <w:r>
        <w:t>.</w:t>
      </w:r>
      <w:fldSimple w:instr=" DOCVARIABLE vault_nd_678481ef-22a0-4b96-9a0e-87f872244470 \* MERGEFORMAT ">
        <w:r w:rsidR="00FF7A57">
          <w:t xml:space="preserve"> </w:t>
        </w:r>
      </w:fldSimple>
    </w:p>
    <w:p w14:paraId="57F8916A" w14:textId="77777777" w:rsidR="00812D16" w:rsidRPr="00DF7B85" w:rsidRDefault="00812D16" w:rsidP="00812D16">
      <w:pPr>
        <w:suppressLineNumbers/>
        <w:rPr>
          <w:i/>
          <w:szCs w:val="22"/>
        </w:rPr>
      </w:pPr>
    </w:p>
    <w:p w14:paraId="57F8916B" w14:textId="77777777" w:rsidR="00812D16" w:rsidRPr="00DF7B85" w:rsidRDefault="00812D16" w:rsidP="00096B60">
      <w:pPr>
        <w:keepNext/>
        <w:suppressLineNumbers/>
        <w:autoSpaceDE w:val="0"/>
        <w:autoSpaceDN w:val="0"/>
        <w:adjustRightInd w:val="0"/>
        <w:spacing w:line="240" w:lineRule="auto"/>
        <w:jc w:val="both"/>
        <w:rPr>
          <w:szCs w:val="22"/>
        </w:rPr>
      </w:pPr>
      <w:r>
        <w:rPr>
          <w:szCs w:val="22"/>
          <w:u w:val="single"/>
        </w:rPr>
        <w:t>Mekkaniżmu ta’ azzjoni</w:t>
      </w:r>
    </w:p>
    <w:p w14:paraId="57F8916C" w14:textId="77777777" w:rsidR="00096B60" w:rsidRPr="00DF7B85" w:rsidRDefault="00096B60" w:rsidP="001D4DD8">
      <w:pPr>
        <w:keepNext/>
        <w:rPr>
          <w:rFonts w:eastAsia="MS Mincho"/>
          <w:szCs w:val="22"/>
        </w:rPr>
      </w:pPr>
    </w:p>
    <w:p w14:paraId="57F8916D" w14:textId="77777777" w:rsidR="009A0705" w:rsidRPr="00DF7B85" w:rsidRDefault="00D814FB" w:rsidP="001D4DD8">
      <w:pPr>
        <w:keepNext/>
        <w:rPr>
          <w:szCs w:val="22"/>
        </w:rPr>
      </w:pPr>
      <w:r>
        <w:t>Fluticasone furoate/umeclidinium/vilanterol huwa kombinazzjoni ta’ kortikosterojde sintetiku, riċettur muskariniku li jaġixxi fit-tul u agonist beta</w:t>
      </w:r>
      <w:r>
        <w:rPr>
          <w:szCs w:val="22"/>
          <w:vertAlign w:val="subscript"/>
        </w:rPr>
        <w:t>2</w:t>
      </w:r>
      <w:r>
        <w:t>-adrenerġiku li jaġixxi fit-tul li jitteħdu bin-nifs (ICS/LAMA/LABA).</w:t>
      </w:r>
      <w:r w:rsidR="000720C3">
        <w:t xml:space="preserve"> </w:t>
      </w:r>
      <w:r>
        <w:t xml:space="preserve">Wara teħid bin-nifs orali, umeclidinium u vilanterol jaġixxu lokalment fuq il-passaġġi </w:t>
      </w:r>
      <w:r>
        <w:lastRenderedPageBreak/>
        <w:t>tal-arja biex jipproduċu bronkodilazzjoni permezz ta’ mekkaniżmi separati u fluticasone furoate jnaqqas l-infjammazzjoni.</w:t>
      </w:r>
    </w:p>
    <w:p w14:paraId="57F8916E" w14:textId="77777777" w:rsidR="00D814FB" w:rsidRPr="00DF7B85" w:rsidRDefault="00D814FB" w:rsidP="001D4DD8">
      <w:pPr>
        <w:keepNext/>
        <w:rPr>
          <w:szCs w:val="22"/>
        </w:rPr>
      </w:pPr>
    </w:p>
    <w:p w14:paraId="57F8916F" w14:textId="77777777" w:rsidR="00D814FB" w:rsidRPr="00DF7B85" w:rsidRDefault="00D814FB" w:rsidP="00096B60">
      <w:pPr>
        <w:keepNext/>
        <w:spacing w:line="240" w:lineRule="auto"/>
        <w:rPr>
          <w:i/>
          <w:szCs w:val="22"/>
        </w:rPr>
      </w:pPr>
      <w:r>
        <w:rPr>
          <w:i/>
          <w:szCs w:val="22"/>
        </w:rPr>
        <w:t>Fluticasone furoate</w:t>
      </w:r>
    </w:p>
    <w:p w14:paraId="57F89170" w14:textId="77777777" w:rsidR="00D814FB" w:rsidRPr="00DF7B85" w:rsidRDefault="00D814FB" w:rsidP="005F39B6">
      <w:pPr>
        <w:autoSpaceDE w:val="0"/>
        <w:autoSpaceDN w:val="0"/>
        <w:rPr>
          <w:szCs w:val="22"/>
        </w:rPr>
      </w:pPr>
      <w:r>
        <w:t>Fluticasone furoate huwa kortikosterojde b’attività anti</w:t>
      </w:r>
      <w:r w:rsidR="00E47DF2">
        <w:t>-</w:t>
      </w:r>
      <w:r>
        <w:t>infjammatorja b’saħħitha.</w:t>
      </w:r>
      <w:r w:rsidR="000720C3">
        <w:t xml:space="preserve"> </w:t>
      </w:r>
      <w:r>
        <w:t>Il-mekkaniżmu preċiż li bih fluticasone furoate jaffettwa s-sintomi tas-COPD mhuwiex magħruf.</w:t>
      </w:r>
      <w:r w:rsidR="000720C3">
        <w:t xml:space="preserve"> </w:t>
      </w:r>
      <w:r>
        <w:t xml:space="preserve">Il-kortikosterojdi ntwerew li għandhom firxa wiesgħa ta’ azzjonijiet fuq diversi tipi ta’ ċelloli (eż. eosinofili, makrofaġi, limfoċiti) u medjaturi (eż. ċitokini u kemokini) involuti fl-infjammazzjoni. </w:t>
      </w:r>
    </w:p>
    <w:p w14:paraId="57F89171" w14:textId="77777777" w:rsidR="009A0705" w:rsidRPr="00DF7B85" w:rsidRDefault="009A0705" w:rsidP="00B351B9">
      <w:pPr>
        <w:rPr>
          <w:szCs w:val="22"/>
        </w:rPr>
      </w:pPr>
    </w:p>
    <w:p w14:paraId="57F89172" w14:textId="77777777" w:rsidR="009A0705" w:rsidRPr="00DF7B85" w:rsidRDefault="009A0705" w:rsidP="00096B60">
      <w:pPr>
        <w:keepNext/>
        <w:spacing w:line="240" w:lineRule="auto"/>
        <w:rPr>
          <w:i/>
          <w:szCs w:val="22"/>
        </w:rPr>
      </w:pPr>
      <w:r>
        <w:rPr>
          <w:i/>
          <w:szCs w:val="22"/>
        </w:rPr>
        <w:t>Umeclidinium</w:t>
      </w:r>
    </w:p>
    <w:p w14:paraId="57F89173" w14:textId="77777777" w:rsidR="009A0705" w:rsidRPr="00DF7B85" w:rsidRDefault="00994267" w:rsidP="00026B2D">
      <w:pPr>
        <w:keepNext/>
        <w:keepLines/>
        <w:rPr>
          <w:szCs w:val="22"/>
        </w:rPr>
      </w:pPr>
      <w:r>
        <w:t>Umeclidinium huwa antagonist tar-riċettur muskariniku li jaħdem fit-tul (imsejjaħ ukoll antikolinerġiku).</w:t>
      </w:r>
      <w:r w:rsidR="000720C3">
        <w:t xml:space="preserve"> </w:t>
      </w:r>
      <w:r>
        <w:t>Umeclidinium jipproduċi l-attività bronkodilatorja tiegħu billi jinibixxi b’mod kompetittiv it-twaħħil tal-</w:t>
      </w:r>
      <w:r w:rsidR="00F04D21" w:rsidRPr="00B55F35">
        <w:t xml:space="preserve">acetylcholine </w:t>
      </w:r>
      <w:r>
        <w:t>mar-riċetturi muskariniċi fuq il-muskoli lixxi tal-passaġġi tal-arja.</w:t>
      </w:r>
      <w:r w:rsidR="000720C3">
        <w:t xml:space="preserve"> </w:t>
      </w:r>
      <w:r>
        <w:t xml:space="preserve">Huwa juri riversibbiltà bil-mod fis-sottotip tar-riċettur muskariniku uman M3 </w:t>
      </w:r>
      <w:r>
        <w:rPr>
          <w:i/>
          <w:szCs w:val="22"/>
        </w:rPr>
        <w:t>in vitro</w:t>
      </w:r>
      <w:r>
        <w:t xml:space="preserve"> u durata twila ta’ azzjoni </w:t>
      </w:r>
      <w:r>
        <w:rPr>
          <w:i/>
          <w:szCs w:val="22"/>
        </w:rPr>
        <w:t>in vivo</w:t>
      </w:r>
      <w:r>
        <w:t xml:space="preserve"> meta jingħata direttament fil-pulmuni f’mudelli ta’ qabel l-użu kliniku.</w:t>
      </w:r>
    </w:p>
    <w:p w14:paraId="57F89174" w14:textId="77777777" w:rsidR="009A0705" w:rsidRPr="00DF7B85" w:rsidRDefault="009A0705" w:rsidP="009A0705">
      <w:pPr>
        <w:rPr>
          <w:szCs w:val="22"/>
        </w:rPr>
      </w:pPr>
    </w:p>
    <w:p w14:paraId="57F89175" w14:textId="77777777" w:rsidR="009A0705" w:rsidRPr="00DF7B85" w:rsidRDefault="009A0705" w:rsidP="00096B60">
      <w:pPr>
        <w:keepNext/>
        <w:spacing w:line="240" w:lineRule="auto"/>
        <w:rPr>
          <w:i/>
          <w:szCs w:val="22"/>
        </w:rPr>
      </w:pPr>
      <w:r>
        <w:rPr>
          <w:i/>
          <w:szCs w:val="22"/>
        </w:rPr>
        <w:t>Vilanterol</w:t>
      </w:r>
    </w:p>
    <w:p w14:paraId="57F89176" w14:textId="77777777" w:rsidR="009A0705" w:rsidRPr="00DF7B85" w:rsidRDefault="00994267" w:rsidP="00697025">
      <w:pPr>
        <w:keepNext/>
        <w:rPr>
          <w:szCs w:val="22"/>
        </w:rPr>
      </w:pPr>
      <w:r>
        <w:t>Vilanterol huwa riċettur agonist adrenerġiku selettiv</w:t>
      </w:r>
      <w:r w:rsidR="00480AC7">
        <w:rPr>
          <w:lang w:val="en-GB"/>
        </w:rPr>
        <w:t xml:space="preserve"> </w:t>
      </w:r>
      <w:r w:rsidR="00480AC7">
        <w:t>ta’ beta</w:t>
      </w:r>
      <w:r w:rsidR="00480AC7">
        <w:rPr>
          <w:szCs w:val="22"/>
          <w:vertAlign w:val="subscript"/>
        </w:rPr>
        <w:t>2</w:t>
      </w:r>
      <w:r>
        <w:t>, li jaġixxi fit-tul (LABA).</w:t>
      </w:r>
      <w:r w:rsidR="000720C3">
        <w:t xml:space="preserve"> </w:t>
      </w:r>
      <w:r>
        <w:t>L-effetti farmakoloġiċi tal-agonisti beta</w:t>
      </w:r>
      <w:r>
        <w:rPr>
          <w:szCs w:val="22"/>
          <w:vertAlign w:val="subscript"/>
        </w:rPr>
        <w:t>2</w:t>
      </w:r>
      <w:r>
        <w:t xml:space="preserve"> adrenerġiċi, inkluż vilanterol, huma tal-anqas parzjalment attribwibbli lill-istimulazzjoni tal-adenylate cyclase ġoċ-ċelloli, l-enzima li tikkatalizza l-konverżjoni ta’ adenosine triphosphate (ATP, adenosine triphosphate) fi 3’,5’-adenosine monophosphate ċikliku (AMP ċikliku).</w:t>
      </w:r>
      <w:r w:rsidR="000720C3">
        <w:t xml:space="preserve"> </w:t>
      </w:r>
      <w:r>
        <w:t>Iż-żieda fil-livelli ta’ AMP ċikliku tikkawża r-rilassament tal-muskolu lixx tal-bronki u l-inibizzjoni tar-rilaxx ta’ medjaturi ta’ sensittività eċċessiva immedjata miċ-ċelloli, speċjalment miċ-ċelloli mast.</w:t>
      </w:r>
    </w:p>
    <w:p w14:paraId="57F89177" w14:textId="77777777" w:rsidR="00CE78ED" w:rsidRPr="00DF7B85" w:rsidRDefault="00CE78ED" w:rsidP="00697025">
      <w:pPr>
        <w:keepNext/>
        <w:rPr>
          <w:szCs w:val="22"/>
        </w:rPr>
      </w:pPr>
    </w:p>
    <w:p w14:paraId="57F89178" w14:textId="77777777" w:rsidR="007C26E0" w:rsidRPr="00DF7B85" w:rsidRDefault="007C26E0" w:rsidP="00382068">
      <w:pPr>
        <w:keepNext/>
        <w:spacing w:after="240"/>
        <w:rPr>
          <w:szCs w:val="22"/>
          <w:u w:val="single"/>
        </w:rPr>
      </w:pPr>
      <w:r>
        <w:rPr>
          <w:szCs w:val="22"/>
          <w:u w:val="single"/>
        </w:rPr>
        <w:t>Effetti farmakodinamiċi</w:t>
      </w:r>
    </w:p>
    <w:p w14:paraId="57F89179" w14:textId="77777777" w:rsidR="00426621" w:rsidRPr="00DF7B85" w:rsidRDefault="00426621" w:rsidP="00096B60">
      <w:pPr>
        <w:autoSpaceDE w:val="0"/>
        <w:autoSpaceDN w:val="0"/>
        <w:spacing w:line="240" w:lineRule="auto"/>
        <w:jc w:val="both"/>
        <w:rPr>
          <w:i/>
          <w:szCs w:val="22"/>
        </w:rPr>
      </w:pPr>
      <w:r>
        <w:rPr>
          <w:i/>
          <w:szCs w:val="22"/>
        </w:rPr>
        <w:t>Elettrofiżjoloġija kardijaka</w:t>
      </w:r>
    </w:p>
    <w:p w14:paraId="57F8917A" w14:textId="77777777" w:rsidR="005A2962" w:rsidRPr="00DF7B85" w:rsidRDefault="005A2962" w:rsidP="005A2962">
      <w:pPr>
        <w:rPr>
          <w:szCs w:val="22"/>
        </w:rPr>
      </w:pPr>
      <w:r>
        <w:t>L-effett ta’ fluticasone furoate/umeclidinium/vilanterol fuq l-intervall QT ma ġiex ivvalutat fi studju komprensiv tal-QT (TQT).</w:t>
      </w:r>
      <w:r w:rsidR="000720C3">
        <w:t xml:space="preserve"> </w:t>
      </w:r>
      <w:r>
        <w:t xml:space="preserve">L-istudji tat-TQT għal FF/VI u umeclidinium/vilanterol (UMEC/VI) ma wrewx effetti klinikament relevanti fuq l-intervall QT b’dożi kliniċi ta’ FF, UMEC u VI. </w:t>
      </w:r>
    </w:p>
    <w:p w14:paraId="57F8917B" w14:textId="77777777" w:rsidR="00426621" w:rsidRPr="00DF7B85" w:rsidRDefault="00426621" w:rsidP="00426621">
      <w:pPr>
        <w:rPr>
          <w:szCs w:val="22"/>
        </w:rPr>
      </w:pPr>
    </w:p>
    <w:p w14:paraId="57F8917C" w14:textId="77777777" w:rsidR="005A2962" w:rsidRPr="00DF7B85" w:rsidRDefault="005A2962" w:rsidP="005A2962">
      <w:pPr>
        <w:rPr>
          <w:szCs w:val="22"/>
        </w:rPr>
      </w:pPr>
      <w:r>
        <w:t>Ma ġie osservat l-ebda effett klinikament relevanti fuq l-intervall QTc abbażi ta’ reviżjoni ta’ ECGs moqrija ċentralment minn 911-il individwu b’COPD esposti għal fluticasone furoate/umeclidinium/vilanterol sa 24 ġimgħa, jew fis-subset ta’ 210 individwu esposti sa 52 ġimgħa.</w:t>
      </w:r>
    </w:p>
    <w:p w14:paraId="57F8917D" w14:textId="77777777" w:rsidR="005A2962" w:rsidRPr="00DF7B85" w:rsidRDefault="005A2962" w:rsidP="00426621">
      <w:pPr>
        <w:rPr>
          <w:szCs w:val="22"/>
        </w:rPr>
      </w:pPr>
    </w:p>
    <w:p w14:paraId="57F8917E" w14:textId="0DC69A42" w:rsidR="009430CC" w:rsidRPr="00DF7B85" w:rsidRDefault="00B21C72" w:rsidP="00096B60">
      <w:pPr>
        <w:keepNext/>
        <w:autoSpaceDE w:val="0"/>
        <w:autoSpaceDN w:val="0"/>
        <w:spacing w:line="240" w:lineRule="auto"/>
        <w:rPr>
          <w:szCs w:val="22"/>
        </w:rPr>
      </w:pPr>
      <w:r>
        <w:rPr>
          <w:szCs w:val="22"/>
          <w:u w:val="single"/>
        </w:rPr>
        <w:t>Effikaċja klinika</w:t>
      </w:r>
      <w:r w:rsidR="008024EC">
        <w:rPr>
          <w:szCs w:val="22"/>
          <w:u w:val="single"/>
        </w:rPr>
        <w:t xml:space="preserve"> u sigurtà</w:t>
      </w:r>
    </w:p>
    <w:p w14:paraId="57F8917F" w14:textId="77777777" w:rsidR="00213B17" w:rsidRDefault="00CE78ED" w:rsidP="00CE78ED">
      <w:pPr>
        <w:autoSpaceDE w:val="0"/>
        <w:autoSpaceDN w:val="0"/>
        <w:adjustRightInd w:val="0"/>
      </w:pPr>
      <w:r>
        <w:t xml:space="preserve">L-effikaċja ta’ </w:t>
      </w:r>
      <w:r w:rsidR="00892A53">
        <w:t>Trelegy</w:t>
      </w:r>
      <w:r>
        <w:t xml:space="preserve"> Ellipta (92/55/22 mikrogramma) mog</w:t>
      </w:r>
      <w:r w:rsidR="00480AC7">
        <w:t>ħ</w:t>
      </w:r>
      <w:r>
        <w:t>ti bħala kura ta’ darba kuljum ġiet ivvalutata f</w:t>
      </w:r>
      <w:r w:rsidR="00213B17">
        <w:t>’pazjenti b’dijanjożi klinika ta’ COPD f’żewġ studji kkontrollati attivi u f</w:t>
      </w:r>
      <w:r>
        <w:t xml:space="preserve">i studju wieħed </w:t>
      </w:r>
      <w:r w:rsidR="00213B17">
        <w:t>mhux ta’ inferjorità</w:t>
      </w:r>
      <w:r>
        <w:t>.</w:t>
      </w:r>
      <w:r w:rsidR="000720C3">
        <w:t xml:space="preserve"> </w:t>
      </w:r>
      <w:r w:rsidR="00213B17">
        <w:t xml:space="preserve">It-tliet studji kollha kienu studji multiċentriċi, </w:t>
      </w:r>
      <w:r w:rsidR="00213B17" w:rsidRPr="004D5596">
        <w:rPr>
          <w:i/>
          <w:iCs/>
        </w:rPr>
        <w:t>randomised, double-blind</w:t>
      </w:r>
      <w:r w:rsidR="00213B17">
        <w:t xml:space="preserve"> li kienu jeħtieġu li l-pazjenti jkunu sintomatiċi b’punteġġ </w:t>
      </w:r>
      <w:r w:rsidR="00213B17">
        <w:sym w:font="Symbol" w:char="F0B3"/>
      </w:r>
      <w:r w:rsidR="00213B17">
        <w:t xml:space="preserve">10 tat-Test ta’ Valutazzjoni tas-COPD (CAT) u fuq kura ta’ </w:t>
      </w:r>
      <w:r w:rsidR="00442A52">
        <w:t>manteniment</w:t>
      </w:r>
      <w:r w:rsidR="00213B17">
        <w:t xml:space="preserve"> ta’ kuljum għas-COPD tagħhom għal tal-inqas tliet xhur qabel id-dħul fl-istudju.</w:t>
      </w:r>
    </w:p>
    <w:p w14:paraId="57F89180" w14:textId="77777777" w:rsidR="00213B17" w:rsidRDefault="00213B17" w:rsidP="00CE78ED">
      <w:pPr>
        <w:autoSpaceDE w:val="0"/>
        <w:autoSpaceDN w:val="0"/>
        <w:adjustRightInd w:val="0"/>
      </w:pPr>
    </w:p>
    <w:p w14:paraId="57F89181" w14:textId="3A865F28" w:rsidR="00213B17" w:rsidRDefault="00213B17" w:rsidP="00CE78ED">
      <w:pPr>
        <w:autoSpaceDE w:val="0"/>
        <w:autoSpaceDN w:val="0"/>
        <w:adjustRightInd w:val="0"/>
      </w:pPr>
      <w:r>
        <w:rPr>
          <w:rFonts w:eastAsia="MS Mincho"/>
        </w:rPr>
        <w:t xml:space="preserve">FULFIL </w:t>
      </w:r>
      <w:r>
        <w:rPr>
          <w:rFonts w:cs="Arial"/>
        </w:rPr>
        <w:t xml:space="preserve">(CTT116853) kien studju ta’ 24 ġimgħa </w:t>
      </w:r>
      <w:r>
        <w:rPr>
          <w:rFonts w:eastAsia="MS Mincho"/>
        </w:rPr>
        <w:t>(N=1</w:t>
      </w:r>
      <w:r w:rsidR="005017F0">
        <w:rPr>
          <w:rFonts w:eastAsia="MS Mincho"/>
          <w:lang w:val="en-GB"/>
        </w:rPr>
        <w:t> </w:t>
      </w:r>
      <w:r>
        <w:rPr>
          <w:rFonts w:eastAsia="MS Mincho"/>
        </w:rPr>
        <w:t xml:space="preserve">810), b’estensjoni sa 52 ġimgħa f’subsett ta’ individwi (n=430), li qabbel Trelegy Ellipta (92/55/22 mikrogramma) ma’ </w:t>
      </w:r>
      <w:r>
        <w:t>budesonide/formoterol 400/12-il </w:t>
      </w:r>
      <w:r>
        <w:rPr>
          <w:rFonts w:eastAsia="MS Mincho"/>
        </w:rPr>
        <w:t>mikrogramma</w:t>
      </w:r>
      <w:r>
        <w:t xml:space="preserve"> (BUD/FOR)</w:t>
      </w:r>
      <w:r>
        <w:rPr>
          <w:rFonts w:eastAsia="MS Mincho"/>
        </w:rPr>
        <w:t xml:space="preserve"> mogħti darbtejn kuljum. Waqt l-iskrinjar, </w:t>
      </w:r>
      <w:r>
        <w:t>l-FEV</w:t>
      </w:r>
      <w:r>
        <w:rPr>
          <w:szCs w:val="22"/>
          <w:vertAlign w:val="subscript"/>
        </w:rPr>
        <w:t>1</w:t>
      </w:r>
      <w:r>
        <w:t xml:space="preserve"> medju wara l-bronkodilatur kien ta’ 45 % tal-previst u 65 % tal-pazjenti rrappurtaw storja ta’ taħrix wieħed jew aktar moderat/sever fis-sena mgħoddija.</w:t>
      </w:r>
    </w:p>
    <w:p w14:paraId="57F89182" w14:textId="77777777" w:rsidR="00213B17" w:rsidRDefault="00213B17" w:rsidP="00CE78ED">
      <w:pPr>
        <w:autoSpaceDE w:val="0"/>
        <w:autoSpaceDN w:val="0"/>
        <w:adjustRightInd w:val="0"/>
      </w:pPr>
    </w:p>
    <w:p w14:paraId="57F89183" w14:textId="4FFD47D0" w:rsidR="00213B17" w:rsidRDefault="00213B17" w:rsidP="00213B17">
      <w:pPr>
        <w:autoSpaceDE w:val="0"/>
        <w:autoSpaceDN w:val="0"/>
        <w:adjustRightInd w:val="0"/>
      </w:pPr>
      <w:r w:rsidRPr="004D5596">
        <w:t xml:space="preserve">IMPACT </w:t>
      </w:r>
      <w:r>
        <w:t>(CTT116855) kien studju ta’ 52</w:t>
      </w:r>
      <w:r>
        <w:rPr>
          <w:rFonts w:cs="Arial"/>
        </w:rPr>
        <w:t xml:space="preserve"> ġimgħa </w:t>
      </w:r>
      <w:r>
        <w:rPr>
          <w:rFonts w:eastAsia="MS Mincho"/>
        </w:rPr>
        <w:t>(N=</w:t>
      </w:r>
      <w:r w:rsidRPr="004D5596">
        <w:t>10</w:t>
      </w:r>
      <w:r w:rsidR="005017F0">
        <w:rPr>
          <w:lang w:val="en-GB"/>
        </w:rPr>
        <w:t> </w:t>
      </w:r>
      <w:r w:rsidRPr="004D5596">
        <w:t>355)</w:t>
      </w:r>
      <w:r>
        <w:rPr>
          <w:rFonts w:eastAsia="MS Mincho"/>
        </w:rPr>
        <w:t xml:space="preserve">, li qabbel Trelegy Ellipta (92/55/22 mikrogramma) ma’ </w:t>
      </w:r>
      <w:r>
        <w:t>fluticasone furoate/vilanterol</w:t>
      </w:r>
      <w:r w:rsidR="00935C50">
        <w:t xml:space="preserve"> 92/22 </w:t>
      </w:r>
      <w:r w:rsidR="00935C50">
        <w:rPr>
          <w:rFonts w:eastAsia="MS Mincho"/>
        </w:rPr>
        <w:t>mikrogramma</w:t>
      </w:r>
      <w:r w:rsidR="00935C50">
        <w:t xml:space="preserve"> (FF/VI) u umeclidinium/vilanterol 55/22 </w:t>
      </w:r>
      <w:r w:rsidR="00935C50">
        <w:rPr>
          <w:rFonts w:eastAsia="MS Mincho"/>
        </w:rPr>
        <w:t>mikrogramma</w:t>
      </w:r>
      <w:r w:rsidR="00935C50">
        <w:t xml:space="preserve"> (UMEC/VI). </w:t>
      </w:r>
      <w:r>
        <w:rPr>
          <w:rFonts w:eastAsia="MS Mincho"/>
        </w:rPr>
        <w:t xml:space="preserve">Waqt l-iskrinjar, </w:t>
      </w:r>
      <w:r>
        <w:t>l-FEV</w:t>
      </w:r>
      <w:r>
        <w:rPr>
          <w:szCs w:val="22"/>
          <w:vertAlign w:val="subscript"/>
        </w:rPr>
        <w:t>1</w:t>
      </w:r>
      <w:r>
        <w:t xml:space="preserve"> medju wara l-bronkodilatur kien ta’ 4</w:t>
      </w:r>
      <w:r w:rsidR="00935C50">
        <w:t>6</w:t>
      </w:r>
      <w:r>
        <w:t xml:space="preserve"> % tal-previst u </w:t>
      </w:r>
      <w:r w:rsidR="00935C50">
        <w:t>aktar minn 99</w:t>
      </w:r>
      <w:r>
        <w:t> % tal-pazjenti rrappurtaw storja ta’ taħrix wieħed jew aktar moderat/sever fis-sena mgħoddija.</w:t>
      </w:r>
    </w:p>
    <w:p w14:paraId="57F89184" w14:textId="77777777" w:rsidR="00213B17" w:rsidRDefault="00213B17" w:rsidP="00CE78ED">
      <w:pPr>
        <w:autoSpaceDE w:val="0"/>
        <w:autoSpaceDN w:val="0"/>
        <w:adjustRightInd w:val="0"/>
      </w:pPr>
    </w:p>
    <w:p w14:paraId="57F89185" w14:textId="77777777" w:rsidR="00935C50" w:rsidRDefault="00935C50" w:rsidP="00CE78ED">
      <w:pPr>
        <w:autoSpaceDE w:val="0"/>
        <w:autoSpaceDN w:val="0"/>
        <w:adjustRightInd w:val="0"/>
      </w:pPr>
      <w:r>
        <w:t xml:space="preserve">Mad-dħul fl-istudju, il-medikazzjonijiet tas-COPD l-aktar komuni li ġew irrappurtati fl-istudji </w:t>
      </w:r>
      <w:r w:rsidRPr="0043580C">
        <w:t xml:space="preserve">FULFIL u IMPACT kienu ICS +LABA+LAMA (28%, 34% rispettivament), ICS+LABA (29%, 26% rispettivament), </w:t>
      </w:r>
      <w:r w:rsidRPr="0043580C">
        <w:lastRenderedPageBreak/>
        <w:t xml:space="preserve">LAMA+LABA (10%, 8% rispettivament) u LAMA (9%, 7% rispettivament). </w:t>
      </w:r>
      <w:r>
        <w:t xml:space="preserve">Dawn il-pazjenti setgħu kienu qed jieħdu wkoll medikazzjonijiet </w:t>
      </w:r>
      <w:r w:rsidR="00442A52">
        <w:t xml:space="preserve">oħra </w:t>
      </w:r>
      <w:r>
        <w:t>ta’ COPD (eż. mukolitiċi jew antagonisti tar-riċetturi ta’ lewkotrijen).</w:t>
      </w:r>
    </w:p>
    <w:p w14:paraId="57F89186" w14:textId="77777777" w:rsidR="00935C50" w:rsidRDefault="00935C50" w:rsidP="00CE78ED">
      <w:pPr>
        <w:autoSpaceDE w:val="0"/>
        <w:autoSpaceDN w:val="0"/>
        <w:adjustRightInd w:val="0"/>
      </w:pPr>
    </w:p>
    <w:p w14:paraId="57F89187" w14:textId="42B8DEF0" w:rsidR="00935C50" w:rsidRDefault="00935C50" w:rsidP="00CE78ED">
      <w:pPr>
        <w:autoSpaceDE w:val="0"/>
        <w:autoSpaceDN w:val="0"/>
        <w:adjustRightInd w:val="0"/>
        <w:rPr>
          <w:rFonts w:eastAsia="MS Mincho"/>
        </w:rPr>
      </w:pPr>
      <w:r>
        <w:t xml:space="preserve">Studju </w:t>
      </w:r>
      <w:r w:rsidRPr="0043580C">
        <w:t>200812 kien studju ta’ 24 ġimgħa, ta’ non-inferjorità (N=1</w:t>
      </w:r>
      <w:r w:rsidR="005017F0">
        <w:rPr>
          <w:lang w:val="en-GB"/>
        </w:rPr>
        <w:t> </w:t>
      </w:r>
      <w:r w:rsidRPr="0043580C">
        <w:t>055) li qabbel</w:t>
      </w:r>
      <w:r>
        <w:rPr>
          <w:rFonts w:eastAsia="MS Mincho"/>
        </w:rPr>
        <w:t xml:space="preserve"> Trelegy Ellipta (92/55/22 mikrogramma) ma’ FF/VI (92/22</w:t>
      </w:r>
      <w:r>
        <w:t> </w:t>
      </w:r>
      <w:r>
        <w:rPr>
          <w:rFonts w:eastAsia="MS Mincho"/>
        </w:rPr>
        <w:t>mikrogramma) + UMEC (55</w:t>
      </w:r>
      <w:r>
        <w:t> </w:t>
      </w:r>
      <w:r>
        <w:rPr>
          <w:rFonts w:eastAsia="MS Mincho"/>
        </w:rPr>
        <w:t>mikrogramma), mogħti flimien darba kuljum bħala terapija ta’</w:t>
      </w:r>
      <w:r w:rsidR="00211895">
        <w:rPr>
          <w:rFonts w:eastAsia="MS Mincho"/>
        </w:rPr>
        <w:t xml:space="preserve"> ħafna i</w:t>
      </w:r>
      <w:r>
        <w:rPr>
          <w:rFonts w:eastAsia="MS Mincho"/>
        </w:rPr>
        <w:t>nalatur</w:t>
      </w:r>
      <w:r w:rsidR="00211895">
        <w:rPr>
          <w:rFonts w:eastAsia="MS Mincho"/>
        </w:rPr>
        <w:t>i</w:t>
      </w:r>
      <w:r>
        <w:rPr>
          <w:rFonts w:eastAsia="MS Mincho"/>
        </w:rPr>
        <w:t xml:space="preserve"> f’pazjenti bi storja ta’ taħrix moderat jew sever fi żmien 12-il xahar.</w:t>
      </w:r>
    </w:p>
    <w:p w14:paraId="57F89188" w14:textId="77777777" w:rsidR="00935C50" w:rsidRDefault="00935C50" w:rsidP="00CE78ED">
      <w:pPr>
        <w:autoSpaceDE w:val="0"/>
        <w:autoSpaceDN w:val="0"/>
        <w:adjustRightInd w:val="0"/>
      </w:pPr>
    </w:p>
    <w:p w14:paraId="57F89189" w14:textId="629A9539" w:rsidR="00935C50" w:rsidRPr="0043580C" w:rsidRDefault="00935C50" w:rsidP="00CE78ED">
      <w:pPr>
        <w:autoSpaceDE w:val="0"/>
        <w:autoSpaceDN w:val="0"/>
        <w:adjustRightInd w:val="0"/>
        <w:rPr>
          <w:i/>
        </w:rPr>
      </w:pPr>
      <w:r w:rsidRPr="0043580C">
        <w:rPr>
          <w:i/>
        </w:rPr>
        <w:t>Funzjoni tal-</w:t>
      </w:r>
      <w:r w:rsidR="001A62D7" w:rsidRPr="000909C5">
        <w:rPr>
          <w:i/>
        </w:rPr>
        <w:t>p</w:t>
      </w:r>
      <w:r w:rsidRPr="0043580C">
        <w:rPr>
          <w:i/>
        </w:rPr>
        <w:t>ulmun</w:t>
      </w:r>
    </w:p>
    <w:p w14:paraId="57F8918A" w14:textId="77777777" w:rsidR="00935C50" w:rsidRDefault="00935C50" w:rsidP="00CE78ED">
      <w:pPr>
        <w:autoSpaceDE w:val="0"/>
        <w:autoSpaceDN w:val="0"/>
        <w:adjustRightInd w:val="0"/>
      </w:pPr>
      <w:r>
        <w:t>F’FULFIL, l-effetti bronkodilatorji bi Trelegy Ellipta kienu evidenti fl-ewwel jum ta’ kura u nżammu matul il-perjodu ta’ kura ta’ 24 ġimgħa (il-bidliet medji mil-linja bażi f’FEV</w:t>
      </w:r>
      <w:r>
        <w:rPr>
          <w:vertAlign w:val="subscript"/>
        </w:rPr>
        <w:t>1</w:t>
      </w:r>
      <w:r>
        <w:t xml:space="preserve"> kienu 90</w:t>
      </w:r>
      <w:r>
        <w:noBreakHyphen/>
        <w:t>222 mL f’jum 1 u 160</w:t>
      </w:r>
      <w:r>
        <w:noBreakHyphen/>
        <w:t>339 mL f’ġimgħa 24). Trelegy Ellipta tejjen sinifikament (</w:t>
      </w:r>
      <w:r w:rsidRPr="0043580C">
        <w:t xml:space="preserve">p&lt;0.001) il-funzjoni tal-pulmun (kif definite minn bidla medja mil-linja bażi </w:t>
      </w:r>
      <w:r>
        <w:t>f’FEV</w:t>
      </w:r>
      <w:r>
        <w:rPr>
          <w:vertAlign w:val="subscript"/>
        </w:rPr>
        <w:t>1</w:t>
      </w:r>
      <w:r>
        <w:t xml:space="preserve"> minimu f’ġimgħa 24) (ara Tabella 1) u t-titjib inżamm f’subsett ta’ pazjenti li komplew il-kura sa ġimgħa 52.</w:t>
      </w:r>
    </w:p>
    <w:p w14:paraId="57F8918B" w14:textId="77777777" w:rsidR="00935C50" w:rsidRDefault="00935C50" w:rsidP="00CE78ED">
      <w:pPr>
        <w:autoSpaceDE w:val="0"/>
        <w:autoSpaceDN w:val="0"/>
        <w:adjustRightInd w:val="0"/>
      </w:pPr>
    </w:p>
    <w:p w14:paraId="57F8918C" w14:textId="77777777" w:rsidR="00935C50" w:rsidRDefault="00935C50" w:rsidP="00CE78ED">
      <w:pPr>
        <w:autoSpaceDE w:val="0"/>
        <w:autoSpaceDN w:val="0"/>
        <w:adjustRightInd w:val="0"/>
      </w:pPr>
      <w:r>
        <w:t xml:space="preserve">Tabella 1. </w:t>
      </w:r>
      <w:r w:rsidRPr="004D5596">
        <w:rPr>
          <w:i/>
          <w:iCs/>
        </w:rPr>
        <w:t>End-point</w:t>
      </w:r>
      <w:r>
        <w:t xml:space="preserve"> tal-funzjoni tal-pulmun f’FULFIL</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4"/>
        <w:gridCol w:w="1417"/>
        <w:gridCol w:w="1274"/>
        <w:gridCol w:w="2550"/>
      </w:tblGrid>
      <w:tr w:rsidR="00935C50" w14:paraId="57F89192" w14:textId="77777777" w:rsidTr="00935C50">
        <w:trPr>
          <w:trHeight w:val="497"/>
        </w:trPr>
        <w:tc>
          <w:tcPr>
            <w:tcW w:w="4104" w:type="dxa"/>
            <w:vMerge w:val="restart"/>
            <w:tcBorders>
              <w:top w:val="single" w:sz="4" w:space="0" w:color="auto"/>
              <w:left w:val="single" w:sz="4" w:space="0" w:color="auto"/>
              <w:bottom w:val="single" w:sz="4" w:space="0" w:color="auto"/>
              <w:right w:val="single" w:sz="4" w:space="0" w:color="auto"/>
            </w:tcBorders>
            <w:vAlign w:val="center"/>
          </w:tcPr>
          <w:p w14:paraId="57F8918D" w14:textId="77777777" w:rsidR="00935C50" w:rsidRDefault="00935C50">
            <w:pPr>
              <w:keepNext/>
              <w:keepLines/>
              <w:spacing w:before="60" w:after="40" w:line="240" w:lineRule="auto"/>
              <w:ind w:firstLine="91"/>
              <w:rPr>
                <w:b/>
                <w:sz w:val="20"/>
                <w:lang w:val="en-US"/>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57F8918E" w14:textId="77777777" w:rsidR="00935C50" w:rsidRDefault="00935C50">
            <w:pPr>
              <w:keepNext/>
              <w:keepLines/>
              <w:spacing w:before="60" w:line="240" w:lineRule="auto"/>
              <w:jc w:val="center"/>
              <w:rPr>
                <w:b/>
                <w:sz w:val="20"/>
                <w:lang w:val="en-US"/>
              </w:rPr>
            </w:pPr>
            <w:proofErr w:type="spellStart"/>
            <w:r>
              <w:rPr>
                <w:b/>
                <w:sz w:val="20"/>
                <w:lang w:val="en-US"/>
              </w:rPr>
              <w:t>Trelegy</w:t>
            </w:r>
            <w:proofErr w:type="spellEnd"/>
            <w:r>
              <w:rPr>
                <w:b/>
                <w:sz w:val="20"/>
                <w:lang w:val="en-US"/>
              </w:rPr>
              <w:t xml:space="preserve"> Ellipta</w:t>
            </w:r>
            <w:r>
              <w:rPr>
                <w:b/>
                <w:sz w:val="20"/>
                <w:lang w:val="en-US"/>
              </w:rPr>
              <w:br/>
            </w:r>
            <w:r>
              <w:rPr>
                <w:b/>
                <w:sz w:val="20"/>
                <w:lang w:val="en-US"/>
              </w:rPr>
              <w:br/>
              <w:t>(N= 911)</w:t>
            </w:r>
          </w:p>
        </w:tc>
        <w:tc>
          <w:tcPr>
            <w:tcW w:w="1274" w:type="dxa"/>
            <w:vMerge w:val="restart"/>
            <w:tcBorders>
              <w:top w:val="single" w:sz="4" w:space="0" w:color="auto"/>
              <w:left w:val="single" w:sz="4" w:space="0" w:color="auto"/>
              <w:bottom w:val="single" w:sz="4" w:space="0" w:color="auto"/>
              <w:right w:val="single" w:sz="4" w:space="0" w:color="auto"/>
            </w:tcBorders>
            <w:vAlign w:val="center"/>
            <w:hideMark/>
          </w:tcPr>
          <w:p w14:paraId="57F8918F" w14:textId="77777777" w:rsidR="00935C50" w:rsidRDefault="00935C50">
            <w:pPr>
              <w:keepNext/>
              <w:keepLines/>
              <w:spacing w:before="60" w:line="240" w:lineRule="auto"/>
              <w:jc w:val="center"/>
              <w:rPr>
                <w:b/>
                <w:sz w:val="20"/>
                <w:lang w:val="en-US"/>
              </w:rPr>
            </w:pPr>
            <w:r>
              <w:rPr>
                <w:b/>
                <w:sz w:val="20"/>
                <w:lang w:val="en-US"/>
              </w:rPr>
              <w:t>BUD/FOR</w:t>
            </w:r>
            <w:r>
              <w:rPr>
                <w:b/>
                <w:sz w:val="20"/>
                <w:lang w:val="en-US"/>
              </w:rPr>
              <w:br/>
            </w:r>
          </w:p>
          <w:p w14:paraId="57F89190" w14:textId="77777777" w:rsidR="00935C50" w:rsidRDefault="00935C50">
            <w:pPr>
              <w:keepNext/>
              <w:keepLines/>
              <w:spacing w:before="60" w:line="240" w:lineRule="auto"/>
              <w:jc w:val="center"/>
              <w:rPr>
                <w:b/>
                <w:sz w:val="20"/>
                <w:lang w:val="en-US"/>
              </w:rPr>
            </w:pPr>
            <w:r>
              <w:rPr>
                <w:b/>
                <w:sz w:val="20"/>
                <w:lang w:val="en-US"/>
              </w:rPr>
              <w:t>(N=899)</w:t>
            </w:r>
          </w:p>
        </w:tc>
        <w:tc>
          <w:tcPr>
            <w:tcW w:w="2550" w:type="dxa"/>
            <w:tcBorders>
              <w:top w:val="single" w:sz="4" w:space="0" w:color="auto"/>
              <w:left w:val="single" w:sz="4" w:space="0" w:color="auto"/>
              <w:bottom w:val="single" w:sz="4" w:space="0" w:color="auto"/>
              <w:right w:val="single" w:sz="4" w:space="0" w:color="auto"/>
            </w:tcBorders>
            <w:vAlign w:val="center"/>
            <w:hideMark/>
          </w:tcPr>
          <w:p w14:paraId="57F89191" w14:textId="77777777" w:rsidR="00935C50" w:rsidRDefault="00935C50">
            <w:pPr>
              <w:keepNext/>
              <w:keepLines/>
              <w:spacing w:before="60" w:line="240" w:lineRule="auto"/>
              <w:jc w:val="center"/>
              <w:rPr>
                <w:b/>
                <w:sz w:val="20"/>
                <w:lang w:val="en-US"/>
              </w:rPr>
            </w:pPr>
            <w:proofErr w:type="spellStart"/>
            <w:r>
              <w:rPr>
                <w:b/>
                <w:sz w:val="20"/>
                <w:lang w:val="en-US"/>
              </w:rPr>
              <w:t>Differenza</w:t>
            </w:r>
            <w:proofErr w:type="spellEnd"/>
            <w:r>
              <w:rPr>
                <w:b/>
                <w:sz w:val="20"/>
                <w:lang w:val="en-US"/>
              </w:rPr>
              <w:t xml:space="preserve"> fil-</w:t>
            </w:r>
            <w:proofErr w:type="spellStart"/>
            <w:r>
              <w:rPr>
                <w:b/>
                <w:sz w:val="20"/>
                <w:lang w:val="en-US"/>
              </w:rPr>
              <w:t>kura</w:t>
            </w:r>
            <w:proofErr w:type="spellEnd"/>
            <w:r>
              <w:rPr>
                <w:b/>
                <w:sz w:val="20"/>
                <w:lang w:val="en-US"/>
              </w:rPr>
              <w:br/>
              <w:t>(95% CI)</w:t>
            </w:r>
          </w:p>
        </w:tc>
      </w:tr>
      <w:tr w:rsidR="00935C50" w14:paraId="57F89197" w14:textId="77777777" w:rsidTr="00935C50">
        <w:trPr>
          <w:trHeight w:val="224"/>
        </w:trPr>
        <w:tc>
          <w:tcPr>
            <w:tcW w:w="4104" w:type="dxa"/>
            <w:vMerge/>
            <w:tcBorders>
              <w:top w:val="single" w:sz="4" w:space="0" w:color="auto"/>
              <w:left w:val="single" w:sz="4" w:space="0" w:color="auto"/>
              <w:bottom w:val="single" w:sz="4" w:space="0" w:color="auto"/>
              <w:right w:val="single" w:sz="4" w:space="0" w:color="auto"/>
            </w:tcBorders>
            <w:vAlign w:val="center"/>
            <w:hideMark/>
          </w:tcPr>
          <w:p w14:paraId="57F89193" w14:textId="77777777" w:rsidR="00935C50" w:rsidRDefault="00935C50">
            <w:pPr>
              <w:tabs>
                <w:tab w:val="clear" w:pos="567"/>
              </w:tabs>
              <w:spacing w:line="240" w:lineRule="auto"/>
              <w:rPr>
                <w:b/>
                <w:sz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7F89194" w14:textId="77777777" w:rsidR="00935C50" w:rsidRDefault="00935C50">
            <w:pPr>
              <w:tabs>
                <w:tab w:val="clear" w:pos="567"/>
              </w:tabs>
              <w:spacing w:line="240" w:lineRule="auto"/>
              <w:rPr>
                <w:b/>
                <w:sz w:val="20"/>
                <w:lang w:val="en-US"/>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57F89195" w14:textId="77777777" w:rsidR="00935C50" w:rsidRDefault="00935C50">
            <w:pPr>
              <w:tabs>
                <w:tab w:val="clear" w:pos="567"/>
              </w:tabs>
              <w:spacing w:line="240" w:lineRule="auto"/>
              <w:rPr>
                <w:b/>
                <w:sz w:val="20"/>
                <w:lang w:val="en-US"/>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57F89196" w14:textId="77777777" w:rsidR="00935C50" w:rsidRDefault="00935C50">
            <w:pPr>
              <w:keepNext/>
              <w:keepLines/>
              <w:spacing w:before="60" w:line="240" w:lineRule="auto"/>
              <w:jc w:val="center"/>
              <w:rPr>
                <w:b/>
                <w:sz w:val="20"/>
                <w:lang w:val="en-US"/>
              </w:rPr>
            </w:pPr>
            <w:proofErr w:type="spellStart"/>
            <w:r>
              <w:rPr>
                <w:b/>
                <w:sz w:val="20"/>
                <w:lang w:val="en-US"/>
              </w:rPr>
              <w:t>Tqabbil</w:t>
            </w:r>
            <w:proofErr w:type="spellEnd"/>
            <w:r>
              <w:rPr>
                <w:b/>
                <w:sz w:val="20"/>
                <w:lang w:val="en-US"/>
              </w:rPr>
              <w:t xml:space="preserve"> ma’ BUD/FOR</w:t>
            </w:r>
          </w:p>
        </w:tc>
      </w:tr>
      <w:tr w:rsidR="00935C50" w14:paraId="57F8919C" w14:textId="77777777" w:rsidTr="00935C50">
        <w:tc>
          <w:tcPr>
            <w:tcW w:w="4104" w:type="dxa"/>
            <w:tcBorders>
              <w:top w:val="single" w:sz="4" w:space="0" w:color="auto"/>
              <w:left w:val="single" w:sz="4" w:space="0" w:color="auto"/>
              <w:bottom w:val="single" w:sz="4" w:space="0" w:color="auto"/>
              <w:right w:val="single" w:sz="4" w:space="0" w:color="auto"/>
            </w:tcBorders>
            <w:hideMark/>
          </w:tcPr>
          <w:p w14:paraId="57F89198" w14:textId="5F5B9FB2" w:rsidR="00935C50" w:rsidRPr="004D5596" w:rsidRDefault="00935C50">
            <w:pPr>
              <w:keepNext/>
              <w:keepLines/>
              <w:spacing w:before="60" w:line="240" w:lineRule="auto"/>
              <w:rPr>
                <w:kern w:val="24"/>
                <w:sz w:val="20"/>
              </w:rPr>
            </w:pPr>
            <w:r w:rsidRPr="004D5596">
              <w:rPr>
                <w:kern w:val="24"/>
                <w:sz w:val="20"/>
              </w:rPr>
              <w:t>FEV</w:t>
            </w:r>
            <w:r w:rsidRPr="004D5596">
              <w:rPr>
                <w:kern w:val="24"/>
                <w:sz w:val="20"/>
                <w:vertAlign w:val="subscript"/>
              </w:rPr>
              <w:t>1</w:t>
            </w:r>
            <w:r w:rsidRPr="004D5596">
              <w:rPr>
                <w:kern w:val="24"/>
                <w:sz w:val="20"/>
              </w:rPr>
              <w:t xml:space="preserve"> minimu (L) f’</w:t>
            </w:r>
            <w:r w:rsidR="004F2D96" w:rsidRPr="000909C5">
              <w:rPr>
                <w:kern w:val="24"/>
                <w:sz w:val="20"/>
              </w:rPr>
              <w:t>ġ</w:t>
            </w:r>
            <w:r w:rsidRPr="004D5596">
              <w:rPr>
                <w:kern w:val="24"/>
                <w:sz w:val="20"/>
              </w:rPr>
              <w:t>imgħa 24, bidla medja ta’ LS mil-linja bażi (SE)</w:t>
            </w:r>
            <w:r w:rsidRPr="004D5596">
              <w:rPr>
                <w:sz w:val="20"/>
                <w:vertAlign w:val="superscript"/>
              </w:rPr>
              <w:t>a</w:t>
            </w:r>
          </w:p>
        </w:tc>
        <w:tc>
          <w:tcPr>
            <w:tcW w:w="1417" w:type="dxa"/>
            <w:tcBorders>
              <w:top w:val="single" w:sz="4" w:space="0" w:color="auto"/>
              <w:left w:val="single" w:sz="4" w:space="0" w:color="auto"/>
              <w:bottom w:val="single" w:sz="4" w:space="0" w:color="auto"/>
              <w:right w:val="single" w:sz="4" w:space="0" w:color="auto"/>
            </w:tcBorders>
            <w:hideMark/>
          </w:tcPr>
          <w:p w14:paraId="57F89199" w14:textId="77777777" w:rsidR="00935C50" w:rsidRDefault="00935C50">
            <w:pPr>
              <w:keepNext/>
              <w:keepLines/>
              <w:spacing w:before="60" w:line="240" w:lineRule="auto"/>
              <w:jc w:val="center"/>
              <w:rPr>
                <w:sz w:val="20"/>
                <w:lang w:val="en-US"/>
              </w:rPr>
            </w:pPr>
            <w:r>
              <w:rPr>
                <w:sz w:val="20"/>
                <w:lang w:val="en-US"/>
              </w:rPr>
              <w:t xml:space="preserve">0.142 </w:t>
            </w:r>
            <w:r>
              <w:rPr>
                <w:sz w:val="20"/>
                <w:lang w:val="en-US"/>
              </w:rPr>
              <w:br/>
              <w:t>(0.0083)</w:t>
            </w:r>
          </w:p>
        </w:tc>
        <w:tc>
          <w:tcPr>
            <w:tcW w:w="1274" w:type="dxa"/>
            <w:tcBorders>
              <w:top w:val="single" w:sz="4" w:space="0" w:color="auto"/>
              <w:left w:val="single" w:sz="4" w:space="0" w:color="auto"/>
              <w:bottom w:val="single" w:sz="4" w:space="0" w:color="auto"/>
              <w:right w:val="single" w:sz="4" w:space="0" w:color="auto"/>
            </w:tcBorders>
            <w:hideMark/>
          </w:tcPr>
          <w:p w14:paraId="57F8919A" w14:textId="77777777" w:rsidR="00935C50" w:rsidRDefault="00935C50">
            <w:pPr>
              <w:keepNext/>
              <w:keepLines/>
              <w:spacing w:before="60" w:line="240" w:lineRule="auto"/>
              <w:jc w:val="center"/>
              <w:rPr>
                <w:sz w:val="20"/>
                <w:lang w:val="en-US"/>
              </w:rPr>
            </w:pPr>
            <w:r>
              <w:rPr>
                <w:sz w:val="20"/>
                <w:lang w:val="en-US"/>
              </w:rPr>
              <w:noBreakHyphen/>
              <w:t>0.029 (0.0085)</w:t>
            </w:r>
          </w:p>
        </w:tc>
        <w:tc>
          <w:tcPr>
            <w:tcW w:w="2550" w:type="dxa"/>
            <w:tcBorders>
              <w:top w:val="single" w:sz="4" w:space="0" w:color="auto"/>
              <w:left w:val="single" w:sz="4" w:space="0" w:color="auto"/>
              <w:bottom w:val="single" w:sz="4" w:space="0" w:color="auto"/>
              <w:right w:val="single" w:sz="4" w:space="0" w:color="auto"/>
            </w:tcBorders>
            <w:hideMark/>
          </w:tcPr>
          <w:p w14:paraId="57F8919B" w14:textId="77777777" w:rsidR="00935C50" w:rsidRDefault="00935C50">
            <w:pPr>
              <w:keepNext/>
              <w:keepLines/>
              <w:spacing w:before="60" w:line="240" w:lineRule="auto"/>
              <w:jc w:val="center"/>
              <w:rPr>
                <w:sz w:val="20"/>
                <w:lang w:val="en-US"/>
              </w:rPr>
            </w:pPr>
            <w:r>
              <w:rPr>
                <w:sz w:val="20"/>
                <w:lang w:val="en-US"/>
              </w:rPr>
              <w:t>0.171</w:t>
            </w:r>
            <w:r>
              <w:rPr>
                <w:sz w:val="20"/>
                <w:lang w:val="en-US"/>
              </w:rPr>
              <w:br/>
              <w:t>0.148, 0.194</w:t>
            </w:r>
          </w:p>
        </w:tc>
      </w:tr>
    </w:tbl>
    <w:p w14:paraId="57F8919D" w14:textId="77777777" w:rsidR="00935C50" w:rsidRPr="0043580C" w:rsidRDefault="00935C50" w:rsidP="00935C50">
      <w:pPr>
        <w:pStyle w:val="tabletextNS"/>
        <w:keepNext/>
        <w:keepLines/>
        <w:spacing w:before="60"/>
        <w:rPr>
          <w:rFonts w:ascii="Times New Roman" w:hAnsi="Times New Roman"/>
          <w:sz w:val="20"/>
          <w:vertAlign w:val="superscript"/>
        </w:rPr>
      </w:pPr>
      <w:r w:rsidRPr="0043580C">
        <w:rPr>
          <w:rFonts w:ascii="Times New Roman" w:hAnsi="Times New Roman"/>
          <w:sz w:val="20"/>
        </w:rPr>
        <w:t>FEV</w:t>
      </w:r>
      <w:r w:rsidRPr="0043580C">
        <w:rPr>
          <w:rFonts w:ascii="Times New Roman" w:hAnsi="Times New Roman"/>
          <w:sz w:val="20"/>
          <w:vertAlign w:val="subscript"/>
        </w:rPr>
        <w:t>1</w:t>
      </w:r>
      <w:r w:rsidRPr="0043580C">
        <w:rPr>
          <w:rFonts w:ascii="Times New Roman" w:hAnsi="Times New Roman"/>
          <w:sz w:val="20"/>
        </w:rPr>
        <w:t>=volum espiratorju sfurzat f’sekonda;</w:t>
      </w:r>
      <w:r w:rsidRPr="0043580C">
        <w:rPr>
          <w:rFonts w:ascii="Times New Roman" w:hAnsi="Times New Roman"/>
          <w:sz w:val="20"/>
          <w:vertAlign w:val="superscript"/>
        </w:rPr>
        <w:t xml:space="preserve"> </w:t>
      </w:r>
      <w:r w:rsidRPr="0043580C">
        <w:rPr>
          <w:rFonts w:ascii="Times New Roman" w:hAnsi="Times New Roman"/>
          <w:sz w:val="20"/>
        </w:rPr>
        <w:t>L=litri; LS=l-inqas kaxxi;</w:t>
      </w:r>
      <w:r w:rsidRPr="0043580C">
        <w:rPr>
          <w:rFonts w:ascii="Times New Roman" w:hAnsi="Times New Roman"/>
          <w:sz w:val="20"/>
          <w:vertAlign w:val="superscript"/>
        </w:rPr>
        <w:t xml:space="preserve"> </w:t>
      </w:r>
      <w:r w:rsidRPr="0043580C">
        <w:rPr>
          <w:rFonts w:ascii="Times New Roman" w:hAnsi="Times New Roman"/>
          <w:sz w:val="20"/>
        </w:rPr>
        <w:t xml:space="preserve">SE= errur standard, N=numru fl-intenzjoni li jikkura l-popolazzjoni; CI= interval ta’ kunfidenza, </w:t>
      </w:r>
      <w:r w:rsidRPr="0043580C">
        <w:rPr>
          <w:rFonts w:ascii="Times New Roman" w:hAnsi="Times New Roman"/>
          <w:sz w:val="20"/>
          <w:vertAlign w:val="superscript"/>
        </w:rPr>
        <w:t xml:space="preserve">a </w:t>
      </w:r>
      <w:r w:rsidRPr="0043580C">
        <w:rPr>
          <w:rFonts w:ascii="Times New Roman" w:hAnsi="Times New Roman"/>
          <w:sz w:val="20"/>
        </w:rPr>
        <w:t>Differenza fil-kura statistikament sinifikanti għal FF/UMEC/VI vs. BUD/FOR ġiet osservata wkoll f’punti ta’ żmien ta’ valutazzjoni oħra (ġimgħat 2, 4 u 12).</w:t>
      </w:r>
    </w:p>
    <w:p w14:paraId="57F8919E" w14:textId="77777777" w:rsidR="00935C50" w:rsidRPr="00935C50" w:rsidRDefault="00935C50" w:rsidP="00CE78ED">
      <w:pPr>
        <w:autoSpaceDE w:val="0"/>
        <w:autoSpaceDN w:val="0"/>
        <w:adjustRightInd w:val="0"/>
      </w:pPr>
    </w:p>
    <w:p w14:paraId="57F8919F" w14:textId="77777777" w:rsidR="00935C50" w:rsidRDefault="00935C50" w:rsidP="00CE78ED">
      <w:pPr>
        <w:autoSpaceDE w:val="0"/>
        <w:autoSpaceDN w:val="0"/>
        <w:adjustRightInd w:val="0"/>
      </w:pPr>
      <w:r>
        <w:t>F’IMPACT, Trelegy Ellipta tejjeb sinifikament (</w:t>
      </w:r>
      <w:r w:rsidRPr="0043580C">
        <w:t xml:space="preserve">p&lt;0.001) il-funzjoni tal-pulmun meta mqabbel ma’ </w:t>
      </w:r>
      <w:r>
        <w:t>FF/VI u UMEC/VI fuq perjodu ta’ 52 ġimgħa (Ara Tabella 2).</w:t>
      </w:r>
    </w:p>
    <w:p w14:paraId="57F891A0" w14:textId="77777777" w:rsidR="00935C50" w:rsidRDefault="00935C50" w:rsidP="00CE78ED">
      <w:pPr>
        <w:autoSpaceDE w:val="0"/>
        <w:autoSpaceDN w:val="0"/>
        <w:adjustRightInd w:val="0"/>
      </w:pPr>
    </w:p>
    <w:p w14:paraId="57F891A1" w14:textId="77777777" w:rsidR="00935C50" w:rsidRDefault="00935C50" w:rsidP="00CE78ED">
      <w:pPr>
        <w:autoSpaceDE w:val="0"/>
        <w:autoSpaceDN w:val="0"/>
        <w:adjustRightInd w:val="0"/>
      </w:pPr>
      <w:r>
        <w:t xml:space="preserve">Tabella 2 – </w:t>
      </w:r>
      <w:r w:rsidRPr="004D5596">
        <w:rPr>
          <w:i/>
          <w:iCs/>
        </w:rPr>
        <w:t>End-point</w:t>
      </w:r>
      <w:r>
        <w:t xml:space="preserve"> tal-funzjoni tal-pulmun f’IMPACT</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1134"/>
        <w:gridCol w:w="1134"/>
        <w:gridCol w:w="1134"/>
        <w:gridCol w:w="1275"/>
        <w:gridCol w:w="1276"/>
      </w:tblGrid>
      <w:tr w:rsidR="00935C50" w14:paraId="57F891AB" w14:textId="77777777" w:rsidTr="00935C50">
        <w:trPr>
          <w:trHeight w:val="325"/>
        </w:trPr>
        <w:tc>
          <w:tcPr>
            <w:tcW w:w="3257" w:type="dxa"/>
            <w:vMerge w:val="restart"/>
            <w:tcBorders>
              <w:top w:val="single" w:sz="4" w:space="0" w:color="auto"/>
              <w:left w:val="single" w:sz="4" w:space="0" w:color="auto"/>
              <w:bottom w:val="single" w:sz="4" w:space="0" w:color="auto"/>
              <w:right w:val="single" w:sz="4" w:space="0" w:color="auto"/>
            </w:tcBorders>
            <w:vAlign w:val="bottom"/>
          </w:tcPr>
          <w:p w14:paraId="57F891A2" w14:textId="77777777" w:rsidR="00935C50" w:rsidRDefault="00935C50">
            <w:pPr>
              <w:keepNext/>
              <w:keepLines/>
              <w:rPr>
                <w:b/>
                <w:sz w:val="20"/>
                <w:lang w:val="en-US"/>
              </w:rPr>
            </w:pPr>
          </w:p>
          <w:p w14:paraId="57F891A3" w14:textId="77777777" w:rsidR="00935C50" w:rsidRDefault="00935C50">
            <w:pPr>
              <w:keepNext/>
              <w:keepLines/>
              <w:rPr>
                <w:b/>
                <w:sz w:val="20"/>
                <w:lang w:val="en-US"/>
              </w:rPr>
            </w:pP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14:paraId="57F891A4" w14:textId="77777777" w:rsidR="00935C50" w:rsidRDefault="00935C50">
            <w:pPr>
              <w:keepNext/>
              <w:keepLines/>
              <w:jc w:val="center"/>
              <w:rPr>
                <w:b/>
                <w:sz w:val="20"/>
                <w:lang w:val="en-US"/>
              </w:rPr>
            </w:pPr>
            <w:proofErr w:type="spellStart"/>
            <w:r>
              <w:rPr>
                <w:b/>
                <w:sz w:val="20"/>
                <w:lang w:val="en-US"/>
              </w:rPr>
              <w:t>Trelegy</w:t>
            </w:r>
            <w:proofErr w:type="spellEnd"/>
            <w:r>
              <w:rPr>
                <w:b/>
                <w:sz w:val="20"/>
                <w:lang w:val="en-US"/>
              </w:rPr>
              <w:t xml:space="preserve"> Ellipta</w:t>
            </w:r>
          </w:p>
          <w:p w14:paraId="57F891A5" w14:textId="494D7800" w:rsidR="00935C50" w:rsidRDefault="00935C50">
            <w:pPr>
              <w:keepNext/>
              <w:keepLines/>
              <w:jc w:val="center"/>
              <w:rPr>
                <w:b/>
                <w:sz w:val="20"/>
                <w:lang w:val="en-US"/>
              </w:rPr>
            </w:pPr>
            <w:r>
              <w:rPr>
                <w:b/>
                <w:sz w:val="20"/>
                <w:lang w:val="en-US"/>
              </w:rPr>
              <w:t>(N = 4</w:t>
            </w:r>
            <w:r w:rsidR="00056270">
              <w:rPr>
                <w:b/>
                <w:sz w:val="20"/>
                <w:lang w:val="en-US"/>
              </w:rPr>
              <w:t> </w:t>
            </w:r>
            <w:r>
              <w:rPr>
                <w:b/>
                <w:sz w:val="20"/>
                <w:lang w:val="en-US"/>
              </w:rPr>
              <w:t>151)</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14:paraId="57F891A6" w14:textId="77777777" w:rsidR="00935C50" w:rsidRDefault="00935C50">
            <w:pPr>
              <w:keepNext/>
              <w:keepLines/>
              <w:jc w:val="center"/>
              <w:rPr>
                <w:b/>
                <w:sz w:val="20"/>
                <w:lang w:val="en-US"/>
              </w:rPr>
            </w:pPr>
            <w:r>
              <w:rPr>
                <w:b/>
                <w:sz w:val="20"/>
                <w:lang w:val="en-US"/>
              </w:rPr>
              <w:t>FF/VI</w:t>
            </w:r>
          </w:p>
          <w:p w14:paraId="57F891A7" w14:textId="3C017789" w:rsidR="00935C50" w:rsidRDefault="00935C50">
            <w:pPr>
              <w:keepNext/>
              <w:keepLines/>
              <w:jc w:val="center"/>
              <w:rPr>
                <w:b/>
                <w:sz w:val="20"/>
                <w:lang w:val="en-US"/>
              </w:rPr>
            </w:pPr>
            <w:r>
              <w:rPr>
                <w:b/>
                <w:sz w:val="20"/>
                <w:lang w:val="en-US"/>
              </w:rPr>
              <w:t>(N = 4</w:t>
            </w:r>
            <w:r w:rsidR="00056270">
              <w:rPr>
                <w:b/>
                <w:sz w:val="20"/>
                <w:lang w:val="en-US"/>
              </w:rPr>
              <w:t> </w:t>
            </w:r>
            <w:r>
              <w:rPr>
                <w:b/>
                <w:sz w:val="20"/>
                <w:lang w:val="en-US"/>
              </w:rPr>
              <w:t>134)</w:t>
            </w:r>
          </w:p>
        </w:tc>
        <w:tc>
          <w:tcPr>
            <w:tcW w:w="1134" w:type="dxa"/>
            <w:vMerge w:val="restart"/>
            <w:tcBorders>
              <w:top w:val="single" w:sz="4" w:space="0" w:color="auto"/>
              <w:left w:val="single" w:sz="4" w:space="0" w:color="auto"/>
              <w:bottom w:val="single" w:sz="4" w:space="0" w:color="auto"/>
              <w:right w:val="single" w:sz="4" w:space="0" w:color="auto"/>
            </w:tcBorders>
            <w:vAlign w:val="bottom"/>
            <w:hideMark/>
          </w:tcPr>
          <w:p w14:paraId="57F891A8" w14:textId="77777777" w:rsidR="00935C50" w:rsidRDefault="00935C50">
            <w:pPr>
              <w:keepNext/>
              <w:keepLines/>
              <w:jc w:val="center"/>
              <w:rPr>
                <w:b/>
                <w:sz w:val="20"/>
                <w:lang w:val="en-US"/>
              </w:rPr>
            </w:pPr>
            <w:r>
              <w:rPr>
                <w:b/>
                <w:sz w:val="20"/>
                <w:lang w:val="en-US"/>
              </w:rPr>
              <w:t>UMEC/VI</w:t>
            </w:r>
          </w:p>
          <w:p w14:paraId="57F891A9" w14:textId="1F538CF3" w:rsidR="00935C50" w:rsidRDefault="00935C50">
            <w:pPr>
              <w:keepNext/>
              <w:keepLines/>
              <w:jc w:val="center"/>
              <w:rPr>
                <w:b/>
                <w:sz w:val="20"/>
                <w:lang w:val="en-US"/>
              </w:rPr>
            </w:pPr>
            <w:r>
              <w:rPr>
                <w:b/>
                <w:sz w:val="20"/>
                <w:lang w:val="en-US"/>
              </w:rPr>
              <w:t>(N = 2</w:t>
            </w:r>
            <w:r w:rsidR="00056270">
              <w:rPr>
                <w:b/>
                <w:sz w:val="20"/>
                <w:lang w:val="en-US"/>
              </w:rPr>
              <w:t> </w:t>
            </w:r>
            <w:r>
              <w:rPr>
                <w:b/>
                <w:sz w:val="20"/>
                <w:lang w:val="en-US"/>
              </w:rPr>
              <w:t>070)</w:t>
            </w:r>
          </w:p>
        </w:tc>
        <w:tc>
          <w:tcPr>
            <w:tcW w:w="2551" w:type="dxa"/>
            <w:gridSpan w:val="2"/>
            <w:tcBorders>
              <w:top w:val="single" w:sz="4" w:space="0" w:color="auto"/>
              <w:left w:val="single" w:sz="4" w:space="0" w:color="auto"/>
              <w:bottom w:val="single" w:sz="4" w:space="0" w:color="auto"/>
              <w:right w:val="single" w:sz="4" w:space="0" w:color="auto"/>
            </w:tcBorders>
            <w:vAlign w:val="bottom"/>
            <w:hideMark/>
          </w:tcPr>
          <w:p w14:paraId="57F891AA" w14:textId="77777777" w:rsidR="00935C50" w:rsidRDefault="00935C50">
            <w:pPr>
              <w:keepNext/>
              <w:keepLines/>
              <w:rPr>
                <w:b/>
                <w:sz w:val="20"/>
                <w:lang w:val="en-US"/>
              </w:rPr>
            </w:pPr>
            <w:proofErr w:type="spellStart"/>
            <w:r>
              <w:rPr>
                <w:b/>
                <w:sz w:val="20"/>
                <w:lang w:val="en-US"/>
              </w:rPr>
              <w:t>Differenza</w:t>
            </w:r>
            <w:proofErr w:type="spellEnd"/>
            <w:r>
              <w:rPr>
                <w:b/>
                <w:sz w:val="20"/>
                <w:lang w:val="en-US"/>
              </w:rPr>
              <w:t xml:space="preserve"> fil-</w:t>
            </w:r>
            <w:proofErr w:type="spellStart"/>
            <w:r>
              <w:rPr>
                <w:b/>
                <w:sz w:val="20"/>
                <w:lang w:val="en-US"/>
              </w:rPr>
              <w:t>kura</w:t>
            </w:r>
            <w:proofErr w:type="spellEnd"/>
            <w:r>
              <w:rPr>
                <w:b/>
                <w:sz w:val="20"/>
                <w:lang w:val="en-US"/>
              </w:rPr>
              <w:t xml:space="preserve"> 95% CI</w:t>
            </w:r>
          </w:p>
        </w:tc>
      </w:tr>
      <w:tr w:rsidR="00935C50" w14:paraId="57F891B2" w14:textId="77777777" w:rsidTr="00935C50">
        <w:tc>
          <w:tcPr>
            <w:tcW w:w="3257" w:type="dxa"/>
            <w:vMerge/>
            <w:tcBorders>
              <w:top w:val="single" w:sz="4" w:space="0" w:color="auto"/>
              <w:left w:val="single" w:sz="4" w:space="0" w:color="auto"/>
              <w:bottom w:val="single" w:sz="4" w:space="0" w:color="auto"/>
              <w:right w:val="single" w:sz="4" w:space="0" w:color="auto"/>
            </w:tcBorders>
            <w:vAlign w:val="center"/>
            <w:hideMark/>
          </w:tcPr>
          <w:p w14:paraId="57F891AC" w14:textId="77777777" w:rsidR="00935C50" w:rsidRDefault="00935C50">
            <w:pPr>
              <w:tabs>
                <w:tab w:val="clear" w:pos="567"/>
              </w:tabs>
              <w:spacing w:line="240" w:lineRule="auto"/>
              <w:rPr>
                <w:b/>
                <w:sz w:val="20"/>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F891AD" w14:textId="77777777" w:rsidR="00935C50" w:rsidRDefault="00935C50">
            <w:pPr>
              <w:tabs>
                <w:tab w:val="clear" w:pos="567"/>
              </w:tabs>
              <w:spacing w:line="240" w:lineRule="auto"/>
              <w:rPr>
                <w:b/>
                <w:sz w:val="20"/>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F891AE" w14:textId="77777777" w:rsidR="00935C50" w:rsidRDefault="00935C50">
            <w:pPr>
              <w:tabs>
                <w:tab w:val="clear" w:pos="567"/>
              </w:tabs>
              <w:spacing w:line="240" w:lineRule="auto"/>
              <w:rPr>
                <w:b/>
                <w:sz w:val="20"/>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F891AF" w14:textId="77777777" w:rsidR="00935C50" w:rsidRDefault="00935C50">
            <w:pPr>
              <w:tabs>
                <w:tab w:val="clear" w:pos="567"/>
              </w:tabs>
              <w:spacing w:line="240" w:lineRule="auto"/>
              <w:rPr>
                <w:b/>
                <w:sz w:val="20"/>
                <w:lang w:val="en-US"/>
              </w:rPr>
            </w:pPr>
          </w:p>
        </w:tc>
        <w:tc>
          <w:tcPr>
            <w:tcW w:w="1275" w:type="dxa"/>
            <w:tcBorders>
              <w:top w:val="single" w:sz="4" w:space="0" w:color="auto"/>
              <w:left w:val="single" w:sz="4" w:space="0" w:color="auto"/>
              <w:bottom w:val="single" w:sz="4" w:space="0" w:color="auto"/>
              <w:right w:val="single" w:sz="4" w:space="0" w:color="auto"/>
            </w:tcBorders>
            <w:vAlign w:val="bottom"/>
            <w:hideMark/>
          </w:tcPr>
          <w:p w14:paraId="57F891B0" w14:textId="77777777" w:rsidR="00935C50" w:rsidRDefault="00935C50">
            <w:pPr>
              <w:keepNext/>
              <w:keepLines/>
              <w:jc w:val="center"/>
              <w:rPr>
                <w:b/>
                <w:sz w:val="20"/>
                <w:lang w:val="en-US"/>
              </w:rPr>
            </w:pPr>
            <w:proofErr w:type="spellStart"/>
            <w:r>
              <w:rPr>
                <w:b/>
                <w:sz w:val="20"/>
                <w:lang w:val="en-US"/>
              </w:rPr>
              <w:t>Tqabbil</w:t>
            </w:r>
            <w:proofErr w:type="spellEnd"/>
            <w:r>
              <w:rPr>
                <w:b/>
                <w:sz w:val="20"/>
                <w:lang w:val="en-US"/>
              </w:rPr>
              <w:t xml:space="preserve"> </w:t>
            </w:r>
            <w:proofErr w:type="spellStart"/>
            <w:r>
              <w:rPr>
                <w:b/>
                <w:sz w:val="20"/>
                <w:lang w:val="en-US"/>
              </w:rPr>
              <w:t>Trelegy</w:t>
            </w:r>
            <w:proofErr w:type="spellEnd"/>
            <w:r>
              <w:rPr>
                <w:b/>
                <w:sz w:val="20"/>
                <w:lang w:val="en-US"/>
              </w:rPr>
              <w:t xml:space="preserve"> vs. FF/VI</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7F891B1" w14:textId="77777777" w:rsidR="00935C50" w:rsidRDefault="00935C50">
            <w:pPr>
              <w:keepNext/>
              <w:keepLines/>
              <w:jc w:val="center"/>
              <w:rPr>
                <w:b/>
                <w:sz w:val="20"/>
                <w:lang w:val="en-US"/>
              </w:rPr>
            </w:pPr>
            <w:proofErr w:type="spellStart"/>
            <w:r>
              <w:rPr>
                <w:b/>
                <w:sz w:val="20"/>
                <w:lang w:val="en-US"/>
              </w:rPr>
              <w:t>Tqabbil</w:t>
            </w:r>
            <w:proofErr w:type="spellEnd"/>
            <w:r>
              <w:rPr>
                <w:b/>
                <w:sz w:val="20"/>
                <w:lang w:val="en-US"/>
              </w:rPr>
              <w:t xml:space="preserve"> </w:t>
            </w:r>
            <w:proofErr w:type="spellStart"/>
            <w:r>
              <w:rPr>
                <w:b/>
                <w:sz w:val="20"/>
                <w:lang w:val="en-US"/>
              </w:rPr>
              <w:t>Trelegy</w:t>
            </w:r>
            <w:proofErr w:type="spellEnd"/>
            <w:r>
              <w:rPr>
                <w:b/>
                <w:sz w:val="20"/>
                <w:lang w:val="en-US"/>
              </w:rPr>
              <w:t xml:space="preserve"> vs. UMEC/VI</w:t>
            </w:r>
          </w:p>
        </w:tc>
      </w:tr>
      <w:tr w:rsidR="00935C50" w14:paraId="57F891BE" w14:textId="77777777" w:rsidTr="00935C50">
        <w:tc>
          <w:tcPr>
            <w:tcW w:w="3257" w:type="dxa"/>
            <w:tcBorders>
              <w:top w:val="single" w:sz="4" w:space="0" w:color="auto"/>
              <w:left w:val="single" w:sz="4" w:space="0" w:color="auto"/>
              <w:bottom w:val="single" w:sz="4" w:space="0" w:color="auto"/>
              <w:right w:val="single" w:sz="4" w:space="0" w:color="auto"/>
            </w:tcBorders>
            <w:vAlign w:val="bottom"/>
            <w:hideMark/>
          </w:tcPr>
          <w:p w14:paraId="57F891B3" w14:textId="590A5065" w:rsidR="00935C50" w:rsidRPr="004D5596" w:rsidRDefault="00935C50">
            <w:pPr>
              <w:keepNext/>
              <w:keepLines/>
              <w:rPr>
                <w:sz w:val="20"/>
              </w:rPr>
            </w:pPr>
            <w:r w:rsidRPr="004D5596">
              <w:rPr>
                <w:kern w:val="24"/>
                <w:sz w:val="20"/>
              </w:rPr>
              <w:t>FEV</w:t>
            </w:r>
            <w:r w:rsidRPr="004D5596">
              <w:rPr>
                <w:kern w:val="24"/>
                <w:sz w:val="20"/>
                <w:vertAlign w:val="subscript"/>
              </w:rPr>
              <w:t>1</w:t>
            </w:r>
            <w:r w:rsidRPr="004D5596">
              <w:rPr>
                <w:kern w:val="24"/>
                <w:sz w:val="20"/>
              </w:rPr>
              <w:t xml:space="preserve"> minimu (L) f’</w:t>
            </w:r>
            <w:r w:rsidR="004F2D96" w:rsidRPr="000909C5">
              <w:rPr>
                <w:kern w:val="24"/>
                <w:sz w:val="20"/>
              </w:rPr>
              <w:t>ġ</w:t>
            </w:r>
            <w:r w:rsidRPr="004D5596">
              <w:rPr>
                <w:kern w:val="24"/>
                <w:sz w:val="20"/>
              </w:rPr>
              <w:t xml:space="preserve">imgħa </w:t>
            </w:r>
            <w:r w:rsidRPr="004D5596">
              <w:rPr>
                <w:sz w:val="20"/>
              </w:rPr>
              <w:t xml:space="preserve">52, </w:t>
            </w:r>
            <w:r w:rsidRPr="004D5596">
              <w:rPr>
                <w:kern w:val="24"/>
                <w:sz w:val="20"/>
              </w:rPr>
              <w:t xml:space="preserve">bidla medja ta’ LS mil-linja bażi </w:t>
            </w:r>
            <w:r w:rsidRPr="004D5596">
              <w:rPr>
                <w:sz w:val="20"/>
              </w:rPr>
              <w:t>(SE)</w:t>
            </w:r>
            <w:r w:rsidRPr="004D5596">
              <w:rPr>
                <w:sz w:val="20"/>
                <w:vertAlign w:val="superscript"/>
              </w:rPr>
              <w:t xml:space="preserve"> 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7F891B4" w14:textId="77777777" w:rsidR="00935C50" w:rsidRDefault="00935C50">
            <w:pPr>
              <w:keepNext/>
              <w:keepLines/>
              <w:jc w:val="center"/>
              <w:rPr>
                <w:sz w:val="20"/>
                <w:lang w:val="en-US"/>
              </w:rPr>
            </w:pPr>
            <w:r>
              <w:rPr>
                <w:sz w:val="20"/>
                <w:lang w:val="en-US"/>
              </w:rPr>
              <w:t>0.094</w:t>
            </w:r>
          </w:p>
          <w:p w14:paraId="57F891B5" w14:textId="77777777" w:rsidR="00935C50" w:rsidRDefault="00935C50">
            <w:pPr>
              <w:keepNext/>
              <w:keepLines/>
              <w:jc w:val="center"/>
              <w:rPr>
                <w:sz w:val="20"/>
                <w:lang w:val="en-US"/>
              </w:rPr>
            </w:pPr>
            <w:r>
              <w:rPr>
                <w:sz w:val="20"/>
                <w:lang w:val="en-US"/>
              </w:rPr>
              <w:t>(0.004)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7F891B6" w14:textId="77777777" w:rsidR="00935C50" w:rsidRDefault="00935C50">
            <w:pPr>
              <w:keepNext/>
              <w:keepLines/>
              <w:jc w:val="center"/>
              <w:rPr>
                <w:sz w:val="20"/>
                <w:lang w:val="en-US"/>
              </w:rPr>
            </w:pPr>
            <w:r>
              <w:rPr>
                <w:sz w:val="20"/>
                <w:lang w:val="en-US"/>
              </w:rPr>
              <w:noBreakHyphen/>
              <w:t>0.003</w:t>
            </w:r>
          </w:p>
          <w:p w14:paraId="57F891B7" w14:textId="77777777" w:rsidR="00935C50" w:rsidRDefault="00935C50">
            <w:pPr>
              <w:keepNext/>
              <w:keepLines/>
              <w:jc w:val="center"/>
              <w:rPr>
                <w:sz w:val="20"/>
                <w:lang w:val="en-US"/>
              </w:rPr>
            </w:pPr>
            <w:r>
              <w:rPr>
                <w:sz w:val="20"/>
                <w:lang w:val="en-US"/>
              </w:rPr>
              <w:t>(0.004)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7F891B8" w14:textId="77777777" w:rsidR="00935C50" w:rsidRDefault="00935C50">
            <w:pPr>
              <w:keepNext/>
              <w:keepLines/>
              <w:jc w:val="center"/>
              <w:rPr>
                <w:sz w:val="20"/>
                <w:lang w:val="en-US"/>
              </w:rPr>
            </w:pPr>
            <w:r>
              <w:rPr>
                <w:sz w:val="20"/>
                <w:lang w:val="en-US"/>
              </w:rPr>
              <w:t>0.040</w:t>
            </w:r>
          </w:p>
          <w:p w14:paraId="57F891B9" w14:textId="77777777" w:rsidR="00935C50" w:rsidRDefault="00935C50">
            <w:pPr>
              <w:keepNext/>
              <w:keepLines/>
              <w:jc w:val="center"/>
              <w:rPr>
                <w:sz w:val="20"/>
                <w:lang w:val="en-US"/>
              </w:rPr>
            </w:pPr>
            <w:r>
              <w:rPr>
                <w:sz w:val="20"/>
                <w:lang w:val="en-US"/>
              </w:rPr>
              <w:t>(0.006)</w:t>
            </w:r>
          </w:p>
        </w:tc>
        <w:tc>
          <w:tcPr>
            <w:tcW w:w="1275" w:type="dxa"/>
            <w:tcBorders>
              <w:top w:val="single" w:sz="4" w:space="0" w:color="auto"/>
              <w:left w:val="single" w:sz="4" w:space="0" w:color="auto"/>
              <w:bottom w:val="single" w:sz="4" w:space="0" w:color="auto"/>
              <w:right w:val="single" w:sz="4" w:space="0" w:color="auto"/>
            </w:tcBorders>
            <w:vAlign w:val="bottom"/>
            <w:hideMark/>
          </w:tcPr>
          <w:p w14:paraId="57F891BA" w14:textId="77777777" w:rsidR="00935C50" w:rsidRDefault="00935C50">
            <w:pPr>
              <w:keepNext/>
              <w:keepLines/>
              <w:jc w:val="center"/>
              <w:rPr>
                <w:sz w:val="20"/>
                <w:lang w:val="en-US"/>
              </w:rPr>
            </w:pPr>
            <w:r>
              <w:rPr>
                <w:sz w:val="20"/>
                <w:lang w:val="en-US"/>
              </w:rPr>
              <w:t>0.097</w:t>
            </w:r>
          </w:p>
          <w:p w14:paraId="57F891BB" w14:textId="77777777" w:rsidR="00935C50" w:rsidRDefault="00935C50">
            <w:pPr>
              <w:keepNext/>
              <w:keepLines/>
              <w:jc w:val="center"/>
              <w:rPr>
                <w:sz w:val="20"/>
                <w:lang w:val="en-US"/>
              </w:rPr>
            </w:pPr>
            <w:r>
              <w:rPr>
                <w:sz w:val="20"/>
                <w:lang w:val="en-US"/>
              </w:rPr>
              <w:t>0.085, 0.109</w:t>
            </w:r>
          </w:p>
        </w:tc>
        <w:tc>
          <w:tcPr>
            <w:tcW w:w="1276" w:type="dxa"/>
            <w:tcBorders>
              <w:top w:val="single" w:sz="4" w:space="0" w:color="auto"/>
              <w:left w:val="single" w:sz="4" w:space="0" w:color="auto"/>
              <w:bottom w:val="single" w:sz="4" w:space="0" w:color="auto"/>
              <w:right w:val="single" w:sz="4" w:space="0" w:color="auto"/>
            </w:tcBorders>
            <w:hideMark/>
          </w:tcPr>
          <w:p w14:paraId="24524DD2" w14:textId="77777777" w:rsidR="008024EC" w:rsidRDefault="008024EC">
            <w:pPr>
              <w:keepNext/>
              <w:keepLines/>
              <w:jc w:val="center"/>
              <w:rPr>
                <w:sz w:val="20"/>
                <w:lang w:val="en-US"/>
              </w:rPr>
            </w:pPr>
          </w:p>
          <w:p w14:paraId="57F891BC" w14:textId="17188FD3" w:rsidR="00935C50" w:rsidRDefault="00935C50">
            <w:pPr>
              <w:keepNext/>
              <w:keepLines/>
              <w:jc w:val="center"/>
              <w:rPr>
                <w:sz w:val="20"/>
                <w:lang w:val="en-US"/>
              </w:rPr>
            </w:pPr>
            <w:r>
              <w:rPr>
                <w:sz w:val="20"/>
                <w:lang w:val="en-US"/>
              </w:rPr>
              <w:t>0.054</w:t>
            </w:r>
          </w:p>
          <w:p w14:paraId="57F891BD" w14:textId="77777777" w:rsidR="00935C50" w:rsidRDefault="00935C50">
            <w:pPr>
              <w:keepNext/>
              <w:keepLines/>
              <w:jc w:val="center"/>
              <w:rPr>
                <w:sz w:val="20"/>
                <w:lang w:val="en-US"/>
              </w:rPr>
            </w:pPr>
            <w:r>
              <w:rPr>
                <w:sz w:val="20"/>
                <w:lang w:val="en-US"/>
              </w:rPr>
              <w:t>0.039, 0.069</w:t>
            </w:r>
          </w:p>
        </w:tc>
      </w:tr>
    </w:tbl>
    <w:p w14:paraId="57F891BF" w14:textId="7BBB1FA2" w:rsidR="00935C50" w:rsidRPr="0043580C" w:rsidRDefault="00935C50" w:rsidP="00935C50">
      <w:pPr>
        <w:pStyle w:val="tabletextNS"/>
        <w:keepNext/>
        <w:keepLines/>
        <w:spacing w:before="60"/>
        <w:rPr>
          <w:rFonts w:ascii="Times New Roman" w:hAnsi="Times New Roman"/>
          <w:sz w:val="20"/>
          <w:vertAlign w:val="superscript"/>
        </w:rPr>
      </w:pPr>
      <w:r w:rsidRPr="0043580C">
        <w:rPr>
          <w:rFonts w:ascii="Times New Roman" w:hAnsi="Times New Roman"/>
          <w:sz w:val="20"/>
        </w:rPr>
        <w:t>FEV</w:t>
      </w:r>
      <w:r w:rsidRPr="0043580C">
        <w:rPr>
          <w:rFonts w:ascii="Times New Roman" w:hAnsi="Times New Roman"/>
          <w:sz w:val="20"/>
          <w:vertAlign w:val="subscript"/>
        </w:rPr>
        <w:t>1</w:t>
      </w:r>
      <w:r w:rsidRPr="0043580C">
        <w:rPr>
          <w:rFonts w:ascii="Times New Roman" w:hAnsi="Times New Roman"/>
          <w:sz w:val="20"/>
        </w:rPr>
        <w:t>=volum espiratorju sfurzat f’sekonda;</w:t>
      </w:r>
      <w:r w:rsidRPr="0043580C">
        <w:rPr>
          <w:rFonts w:ascii="Times New Roman" w:hAnsi="Times New Roman"/>
          <w:sz w:val="20"/>
          <w:vertAlign w:val="superscript"/>
        </w:rPr>
        <w:t xml:space="preserve"> </w:t>
      </w:r>
      <w:r w:rsidRPr="0043580C">
        <w:rPr>
          <w:rFonts w:ascii="Times New Roman" w:hAnsi="Times New Roman"/>
          <w:sz w:val="20"/>
        </w:rPr>
        <w:t>L=litri; LS=l-inqas kaxxi;</w:t>
      </w:r>
      <w:r w:rsidRPr="0043580C">
        <w:rPr>
          <w:rFonts w:ascii="Times New Roman" w:hAnsi="Times New Roman"/>
          <w:sz w:val="20"/>
          <w:vertAlign w:val="superscript"/>
        </w:rPr>
        <w:t xml:space="preserve"> </w:t>
      </w:r>
      <w:r w:rsidRPr="0043580C">
        <w:rPr>
          <w:rFonts w:ascii="Times New Roman" w:hAnsi="Times New Roman"/>
          <w:sz w:val="20"/>
        </w:rPr>
        <w:t xml:space="preserve">SE= errur standard, N=numru fl-intenzjoni li jikkura l-popolazzjoni; CI= interval ta’ kunfidenza; </w:t>
      </w:r>
      <w:r w:rsidRPr="0043580C">
        <w:rPr>
          <w:rFonts w:ascii="Times New Roman" w:hAnsi="Times New Roman"/>
          <w:sz w:val="20"/>
          <w:vertAlign w:val="superscript"/>
        </w:rPr>
        <w:t xml:space="preserve">a </w:t>
      </w:r>
      <w:r w:rsidRPr="0043580C">
        <w:rPr>
          <w:rFonts w:ascii="Times New Roman" w:hAnsi="Times New Roman"/>
          <w:sz w:val="20"/>
        </w:rPr>
        <w:t>Differenzi fil-kura statistikament sinifikanti għal FF/UMEC/VI vs. FF/VI and FF/UMEC/VI vs. UMEC/VI ġew osservati wkoll f’punti ta’ żmien ta’ valutazzjoni oħra (</w:t>
      </w:r>
      <w:r w:rsidR="004F2D96" w:rsidRPr="000909C5">
        <w:rPr>
          <w:rFonts w:ascii="Times New Roman" w:hAnsi="Times New Roman"/>
          <w:sz w:val="20"/>
        </w:rPr>
        <w:t>ġ</w:t>
      </w:r>
      <w:r w:rsidRPr="0043580C">
        <w:rPr>
          <w:rFonts w:ascii="Times New Roman" w:hAnsi="Times New Roman"/>
          <w:sz w:val="20"/>
        </w:rPr>
        <w:t>imgħat 4, 16, 28 u 40).</w:t>
      </w:r>
    </w:p>
    <w:p w14:paraId="57F891C0" w14:textId="77777777" w:rsidR="00935C50" w:rsidRDefault="00935C50" w:rsidP="00CE78ED">
      <w:pPr>
        <w:autoSpaceDE w:val="0"/>
        <w:autoSpaceDN w:val="0"/>
        <w:adjustRightInd w:val="0"/>
      </w:pPr>
    </w:p>
    <w:p w14:paraId="57F891C1" w14:textId="4551583A" w:rsidR="00935C50" w:rsidRPr="00935C50" w:rsidRDefault="00935C50" w:rsidP="00CE78ED">
      <w:pPr>
        <w:autoSpaceDE w:val="0"/>
        <w:autoSpaceDN w:val="0"/>
        <w:adjustRightInd w:val="0"/>
      </w:pPr>
      <w:r>
        <w:t xml:space="preserve">Fi studju </w:t>
      </w:r>
      <w:r w:rsidRPr="0043580C">
        <w:t>200812, Trelegy Ellipta kien noninferjuri meta mqabbel ma’ FF/VI+UMEC, mogħti flimkien f’żewġ inalaturi, fit-titjib mil-linja bażi f’FEV</w:t>
      </w:r>
      <w:r w:rsidRPr="0043580C">
        <w:rPr>
          <w:vertAlign w:val="subscript"/>
        </w:rPr>
        <w:t>1</w:t>
      </w:r>
      <w:r w:rsidRPr="0043580C">
        <w:t xml:space="preserve"> minimu f’</w:t>
      </w:r>
      <w:r w:rsidR="00F57909" w:rsidRPr="004D5596">
        <w:t>ġ</w:t>
      </w:r>
      <w:r w:rsidRPr="0043580C">
        <w:t xml:space="preserve">imgħa 24. </w:t>
      </w:r>
      <w:r w:rsidR="009A1EF9" w:rsidRPr="0043580C">
        <w:t>Il-marġini tan-noninferjorità speċifikat minn qabel kien 50 mL.</w:t>
      </w:r>
    </w:p>
    <w:p w14:paraId="57F891C2" w14:textId="77777777" w:rsidR="00935C50" w:rsidRDefault="00935C50" w:rsidP="00CE78ED">
      <w:pPr>
        <w:autoSpaceDE w:val="0"/>
        <w:autoSpaceDN w:val="0"/>
        <w:adjustRightInd w:val="0"/>
      </w:pPr>
    </w:p>
    <w:p w14:paraId="57F891C3" w14:textId="77777777" w:rsidR="009A1EF9" w:rsidRPr="0043580C" w:rsidRDefault="009A1EF9" w:rsidP="00CE78ED">
      <w:pPr>
        <w:autoSpaceDE w:val="0"/>
        <w:autoSpaceDN w:val="0"/>
        <w:adjustRightInd w:val="0"/>
        <w:rPr>
          <w:i/>
        </w:rPr>
      </w:pPr>
      <w:r w:rsidRPr="0043580C">
        <w:rPr>
          <w:i/>
        </w:rPr>
        <w:t>Taħrix</w:t>
      </w:r>
    </w:p>
    <w:p w14:paraId="57F891C4" w14:textId="5CB2836F" w:rsidR="009A1EF9" w:rsidRDefault="00056869" w:rsidP="00CE78ED">
      <w:pPr>
        <w:autoSpaceDE w:val="0"/>
        <w:autoSpaceDN w:val="0"/>
        <w:adjustRightInd w:val="0"/>
      </w:pPr>
      <w:r>
        <w:t xml:space="preserve">F’IMPACT, matul 52 ġimgħa, </w:t>
      </w:r>
      <w:r>
        <w:rPr>
          <w:szCs w:val="24"/>
        </w:rPr>
        <w:t xml:space="preserve">Trelegy Ellipta naqqas sinifikament ir-rata annwali ta’ taħrix moderat/sever bi 15 % </w:t>
      </w:r>
      <w:r>
        <w:rPr>
          <w:rFonts w:eastAsia="Calibri"/>
          <w:szCs w:val="24"/>
        </w:rPr>
        <w:t xml:space="preserve">(95% CI:10, 20) meta mqabbel ma’ </w:t>
      </w:r>
      <w:r>
        <w:rPr>
          <w:szCs w:val="24"/>
        </w:rPr>
        <w:t>FF/VI</w:t>
      </w:r>
      <w:r>
        <w:rPr>
          <w:rFonts w:eastAsia="Calibri"/>
          <w:szCs w:val="24"/>
        </w:rPr>
        <w:t xml:space="preserve"> (rata; 0.91 vs 1.07 avvenimenti għal kull sena ta’ pazjent) u b’25% (95% CI: 19, 30) meta mqabbel ma’ </w:t>
      </w:r>
      <w:r>
        <w:rPr>
          <w:szCs w:val="24"/>
        </w:rPr>
        <w:t>UMEC/VI</w:t>
      </w:r>
      <w:r>
        <w:rPr>
          <w:rFonts w:eastAsia="Calibri"/>
          <w:szCs w:val="24"/>
        </w:rPr>
        <w:t xml:space="preserve"> (rata; 0.91 vs 1.21 avvenimenti għal kull sena ta’ pazjent)</w:t>
      </w:r>
      <w:r>
        <w:rPr>
          <w:szCs w:val="24"/>
        </w:rPr>
        <w:t xml:space="preserve">. F’FULFIL, abbażi ta’ </w:t>
      </w:r>
      <w:r w:rsidR="0000587E" w:rsidRPr="004D5596">
        <w:rPr>
          <w:i/>
          <w:iCs/>
          <w:szCs w:val="24"/>
        </w:rPr>
        <w:t>data</w:t>
      </w:r>
      <w:r>
        <w:rPr>
          <w:szCs w:val="24"/>
        </w:rPr>
        <w:t xml:space="preserve"> sa 24 ġimgħa, Trelegy Ellipta naqqas sinifikament (p=0.002) ir-rata annwali ta’ taħrix moderat/sever b’35 % (95% CI: 14, 51) meta mqabbel ma’ BUD/FOR.</w:t>
      </w:r>
    </w:p>
    <w:p w14:paraId="57F891C5" w14:textId="77777777" w:rsidR="009A1EF9" w:rsidRDefault="009A1EF9" w:rsidP="00CE78ED">
      <w:pPr>
        <w:autoSpaceDE w:val="0"/>
        <w:autoSpaceDN w:val="0"/>
        <w:adjustRightInd w:val="0"/>
      </w:pPr>
    </w:p>
    <w:p w14:paraId="57F891C6" w14:textId="77777777" w:rsidR="00056869" w:rsidRDefault="00056869" w:rsidP="00CE78ED">
      <w:pPr>
        <w:autoSpaceDE w:val="0"/>
        <w:autoSpaceDN w:val="0"/>
        <w:adjustRightInd w:val="0"/>
        <w:rPr>
          <w:szCs w:val="24"/>
        </w:rPr>
      </w:pPr>
      <w:r>
        <w:t xml:space="preserve">F’IMPACT, </w:t>
      </w:r>
      <w:r>
        <w:rPr>
          <w:szCs w:val="24"/>
        </w:rPr>
        <w:t>Trelegy Ellipta tawwal iż-żmien għall-ewwel taħrix moderat/sever u naqqas sinifikament (p&lt;0.001) ir-riskju ta’ taħrix moderat/sever, kif imkejjel miż-żmien għall-ewwel taħrix meta mqa</w:t>
      </w:r>
      <w:r w:rsidR="00211895">
        <w:rPr>
          <w:szCs w:val="24"/>
        </w:rPr>
        <w:t>b</w:t>
      </w:r>
      <w:r>
        <w:rPr>
          <w:szCs w:val="24"/>
        </w:rPr>
        <w:t xml:space="preserve">bel ma’ kemm FF/VI (14.8%; 95% CI: 9.3, 19.9) kif ukoll UMEC/VI (16.0%; 95% CI: 9.4, 22.1). F’FULFIL, </w:t>
      </w:r>
      <w:r>
        <w:rPr>
          <w:szCs w:val="24"/>
        </w:rPr>
        <w:lastRenderedPageBreak/>
        <w:t xml:space="preserve">Trelegy Ellipta naqqas sinifikament ir-riskju ta’ taħrix moderat/sever meta mqabbel ma’ BUD/FOR </w:t>
      </w:r>
      <w:r w:rsidR="00211895">
        <w:rPr>
          <w:szCs w:val="24"/>
        </w:rPr>
        <w:t>matul</w:t>
      </w:r>
      <w:r>
        <w:rPr>
          <w:szCs w:val="24"/>
        </w:rPr>
        <w:t xml:space="preserve"> 24 ġimgħa (33%; </w:t>
      </w:r>
      <w:r>
        <w:rPr>
          <w:rFonts w:cs="Arial"/>
        </w:rPr>
        <w:t>95% CI: 12, 48; p=0.004).</w:t>
      </w:r>
    </w:p>
    <w:p w14:paraId="57F891C7" w14:textId="77777777" w:rsidR="00056869" w:rsidRDefault="00056869" w:rsidP="00CE78ED">
      <w:pPr>
        <w:autoSpaceDE w:val="0"/>
        <w:autoSpaceDN w:val="0"/>
        <w:adjustRightInd w:val="0"/>
      </w:pPr>
    </w:p>
    <w:p w14:paraId="57F891C8" w14:textId="77777777" w:rsidR="00056869" w:rsidRDefault="00056869" w:rsidP="00CE78ED">
      <w:pPr>
        <w:autoSpaceDE w:val="0"/>
        <w:autoSpaceDN w:val="0"/>
        <w:adjustRightInd w:val="0"/>
      </w:pPr>
      <w:r>
        <w:t xml:space="preserve">F’IMPACT, il-kura bi </w:t>
      </w:r>
      <w:r>
        <w:rPr>
          <w:szCs w:val="24"/>
        </w:rPr>
        <w:t xml:space="preserve">Trelegy Ellipta naqqset ir-rata annwali ta’ taħrix sever (jiġifieri, li jeħtieġ dħul fl-isptar jew li jirriżulta f’mewt) bi 13 % meta mqabbel ma’ F/VI (95% CI: </w:t>
      </w:r>
      <w:r>
        <w:rPr>
          <w:szCs w:val="24"/>
        </w:rPr>
        <w:noBreakHyphen/>
        <w:t>1, 24; p=0.064). Il-kura bi Trelegy Ellipta naqqset sinifikament ir-rata annwali ta’ taħrix sever b’34 % meta mqabbel ma’ UMEC/VI (95% CI: 22, 44; p&lt;0.001).</w:t>
      </w:r>
    </w:p>
    <w:p w14:paraId="57F891C9" w14:textId="77777777" w:rsidR="00056869" w:rsidRDefault="00056869" w:rsidP="00CE78ED">
      <w:pPr>
        <w:autoSpaceDE w:val="0"/>
        <w:autoSpaceDN w:val="0"/>
        <w:adjustRightInd w:val="0"/>
      </w:pPr>
    </w:p>
    <w:p w14:paraId="57F891CA" w14:textId="5FBD7DD5" w:rsidR="00056869" w:rsidRPr="0043580C" w:rsidRDefault="00056869" w:rsidP="00CE78ED">
      <w:pPr>
        <w:autoSpaceDE w:val="0"/>
        <w:autoSpaceDN w:val="0"/>
        <w:adjustRightInd w:val="0"/>
        <w:rPr>
          <w:i/>
        </w:rPr>
      </w:pPr>
      <w:r w:rsidRPr="0043580C">
        <w:rPr>
          <w:i/>
        </w:rPr>
        <w:t>Kwalità tal-</w:t>
      </w:r>
      <w:r w:rsidR="004F2D96" w:rsidRPr="000909C5">
        <w:rPr>
          <w:i/>
          <w:lang w:val="pl-PL"/>
        </w:rPr>
        <w:t>ħ</w:t>
      </w:r>
      <w:r w:rsidRPr="0043580C">
        <w:rPr>
          <w:i/>
        </w:rPr>
        <w:t xml:space="preserve">ajja </w:t>
      </w:r>
      <w:r w:rsidR="004F2D96" w:rsidRPr="000909C5">
        <w:rPr>
          <w:i/>
          <w:lang w:val="pl-PL"/>
        </w:rPr>
        <w:t>r</w:t>
      </w:r>
      <w:r w:rsidRPr="0043580C">
        <w:rPr>
          <w:i/>
        </w:rPr>
        <w:t>elatata mas-</w:t>
      </w:r>
      <w:r w:rsidR="004F2D96" w:rsidRPr="000909C5">
        <w:rPr>
          <w:i/>
          <w:lang w:val="pl-PL"/>
        </w:rPr>
        <w:t>s</w:t>
      </w:r>
      <w:r w:rsidRPr="0043580C">
        <w:rPr>
          <w:i/>
        </w:rPr>
        <w:t>aħħa</w:t>
      </w:r>
    </w:p>
    <w:p w14:paraId="57F891CB" w14:textId="77777777" w:rsidR="00056869" w:rsidRPr="0043580C" w:rsidRDefault="00056869" w:rsidP="00056869">
      <w:pPr>
        <w:keepNext/>
        <w:keepLines/>
      </w:pPr>
      <w:r>
        <w:rPr>
          <w:bCs/>
          <w:lang w:eastAsia="en-GB"/>
        </w:rPr>
        <w:t>Trelegy Ellipta tejjeb sinifikament (p&lt;0.001) il-</w:t>
      </w:r>
      <w:r w:rsidRPr="0043580C">
        <w:t>Kwalità tal-Ħajja Relatata mas-Saħħa</w:t>
      </w:r>
      <w:r>
        <w:t xml:space="preserve"> (kif imkejla mill-punteġġ totali tal-Kwestjonarju Respiratorju ta’ St. George’s </w:t>
      </w:r>
      <w:r>
        <w:rPr>
          <w:bCs/>
          <w:lang w:eastAsia="en-GB"/>
        </w:rPr>
        <w:t>[SGRQ]) kemm f’FULFIL (ġimgħa 24) meta mqabbel ma’ BUD/FOR (</w:t>
      </w:r>
      <w:r>
        <w:rPr>
          <w:bCs/>
          <w:lang w:eastAsia="en-GB"/>
        </w:rPr>
        <w:noBreakHyphen/>
        <w:t xml:space="preserve">2.2 unitajiet; 95% CI: </w:t>
      </w:r>
      <w:r>
        <w:rPr>
          <w:bCs/>
          <w:lang w:eastAsia="en-GB"/>
        </w:rPr>
        <w:noBreakHyphen/>
        <w:t xml:space="preserve">3.5, </w:t>
      </w:r>
      <w:r>
        <w:rPr>
          <w:bCs/>
          <w:lang w:eastAsia="en-GB"/>
        </w:rPr>
        <w:noBreakHyphen/>
        <w:t>1.0) u IMPACT (ġimgħa 52) meta mqabbel ma’ FF/VI (</w:t>
      </w:r>
      <w:r w:rsidRPr="0043580C">
        <w:noBreakHyphen/>
        <w:t>1.8</w:t>
      </w:r>
      <w:r w:rsidRPr="0043580C">
        <w:rPr>
          <w:vertAlign w:val="superscript"/>
        </w:rPr>
        <w:t xml:space="preserve"> </w:t>
      </w:r>
      <w:r>
        <w:rPr>
          <w:bCs/>
          <w:lang w:eastAsia="en-GB"/>
        </w:rPr>
        <w:t>unitajiet</w:t>
      </w:r>
      <w:r w:rsidRPr="0043580C">
        <w:t xml:space="preserve">; 95% CI: </w:t>
      </w:r>
      <w:r w:rsidRPr="0043580C">
        <w:noBreakHyphen/>
        <w:t xml:space="preserve">2.4, </w:t>
      </w:r>
      <w:r w:rsidRPr="0043580C">
        <w:noBreakHyphen/>
        <w:t>1.1) u UMEC/VI (</w:t>
      </w:r>
      <w:r w:rsidRPr="0043580C">
        <w:noBreakHyphen/>
        <w:t xml:space="preserve">1.8 </w:t>
      </w:r>
      <w:r>
        <w:rPr>
          <w:bCs/>
          <w:lang w:eastAsia="en-GB"/>
        </w:rPr>
        <w:t>unitajiet</w:t>
      </w:r>
      <w:r w:rsidRPr="0043580C">
        <w:t xml:space="preserve">; 95% CI: </w:t>
      </w:r>
      <w:r w:rsidRPr="0043580C">
        <w:noBreakHyphen/>
        <w:t xml:space="preserve">2.6, </w:t>
      </w:r>
      <w:r w:rsidRPr="0043580C">
        <w:noBreakHyphen/>
        <w:t>1.0).</w:t>
      </w:r>
    </w:p>
    <w:p w14:paraId="57F891CC" w14:textId="77777777" w:rsidR="00056869" w:rsidRPr="0043580C" w:rsidRDefault="00056869" w:rsidP="00056869">
      <w:pPr>
        <w:autoSpaceDE w:val="0"/>
        <w:autoSpaceDN w:val="0"/>
        <w:adjustRightInd w:val="0"/>
      </w:pPr>
    </w:p>
    <w:p w14:paraId="57F891CD" w14:textId="77777777" w:rsidR="00C70242" w:rsidRDefault="00056869" w:rsidP="00C70242">
      <w:pPr>
        <w:rPr>
          <w:bCs/>
          <w:lang w:eastAsia="en-GB"/>
        </w:rPr>
      </w:pPr>
      <w:r>
        <w:t xml:space="preserve">Perċentwali ogħla ta’ pazjenti li rċivew </w:t>
      </w:r>
      <w:r>
        <w:rPr>
          <w:bCs/>
          <w:lang w:eastAsia="en-GB"/>
        </w:rPr>
        <w:t>Trelegy Ellipta rrispondew b’titjib klinikament sinifikanti fil-punteġġ totali ta’ SGRQ f’FULFIL f’ġimgħa 24 meta mqabbel ma’ BUD/FOR (50% u 41% rispettivament), proporzjonijiet ta’ probabbiltà ta’ rispons kontra nuqqas ta’ rispons (OR) (1.41; 95% CI: 1.16, 1.70)</w:t>
      </w:r>
      <w:r w:rsidR="00C70242">
        <w:rPr>
          <w:bCs/>
          <w:lang w:eastAsia="en-GB"/>
        </w:rPr>
        <w:t xml:space="preserve"> u f’IMPACT f’ġimgħa 52 meta mqabbel ma’ FF/VI u UMEC/VI (42%, 34% u 34% rispettivament), OR vs. FF/VI (</w:t>
      </w:r>
      <w:r w:rsidR="00C70242" w:rsidRPr="0043580C">
        <w:t xml:space="preserve">1.41; 95% CI:1.29, 1.55) </w:t>
      </w:r>
      <w:r w:rsidR="00C70242">
        <w:rPr>
          <w:bCs/>
          <w:lang w:eastAsia="en-GB"/>
        </w:rPr>
        <w:t>u OR vs. UMEC/VI (</w:t>
      </w:r>
      <w:r w:rsidR="00C70242" w:rsidRPr="0043580C">
        <w:t>1.41; 95% CI: 1.26, 1.57); il-komparaturi kollha tal-kura kienu statistikament sinifikanti</w:t>
      </w:r>
      <w:r w:rsidR="00C70242">
        <w:rPr>
          <w:bCs/>
          <w:lang w:eastAsia="en-GB"/>
        </w:rPr>
        <w:t xml:space="preserve"> (p&lt;0.001).</w:t>
      </w:r>
    </w:p>
    <w:p w14:paraId="57F891CE" w14:textId="77777777" w:rsidR="00056869" w:rsidRDefault="00056869" w:rsidP="00CE78ED">
      <w:pPr>
        <w:autoSpaceDE w:val="0"/>
        <w:autoSpaceDN w:val="0"/>
        <w:adjustRightInd w:val="0"/>
      </w:pPr>
    </w:p>
    <w:p w14:paraId="57F891CF" w14:textId="77777777" w:rsidR="00C70242" w:rsidRDefault="00C70242">
      <w:pPr>
        <w:widowControl w:val="0"/>
        <w:spacing w:before="240"/>
        <w:ind w:right="360"/>
        <w:rPr>
          <w:szCs w:val="24"/>
        </w:rPr>
      </w:pPr>
      <w:r>
        <w:rPr>
          <w:szCs w:val="24"/>
        </w:rPr>
        <w:t>F’FULFIL, il-proporzjon ta’ pazjenti li kienu rispondenti għal CAT (definiti bħal 2 unitajiet taħt il-linja bażi jew aktar baxx) kien f’ġimgħa 24, kien sinifikament ogħla (p&lt;0.001) għal pazjenti kkurati bi Trelegy Ellipta meta mqabbel ma’ BUD/FOR (53% vs. 45%; OR 1.44; 95% CI: 1.19, 1.75). F’IMPACT, il-proporzjon ta’ pazjenti li kienu rispondenti għal CAT f’ġimgħa 52 kien sinifikament ogħla (p&lt;0.001) għal pazjenti kkurati bi Trelegy Ellipta (42%) meta mqabbel ma’ FF/VI (37%; OR 1.24; 95% CI: 1.14, 1.36) u UMEC/VI (36%; OR 1.28; 95% CI: 1.15, 1.43).</w:t>
      </w:r>
    </w:p>
    <w:p w14:paraId="57F891D0" w14:textId="77777777" w:rsidR="00056869" w:rsidRDefault="00056869" w:rsidP="00CE78ED">
      <w:pPr>
        <w:autoSpaceDE w:val="0"/>
        <w:autoSpaceDN w:val="0"/>
        <w:adjustRightInd w:val="0"/>
      </w:pPr>
    </w:p>
    <w:p w14:paraId="57F891D1" w14:textId="039132B8" w:rsidR="00C70242" w:rsidRDefault="00C70242" w:rsidP="00C70242">
      <w:pPr>
        <w:keepNext/>
        <w:rPr>
          <w:i/>
        </w:rPr>
      </w:pPr>
      <w:r>
        <w:rPr>
          <w:i/>
        </w:rPr>
        <w:t>Solliev mis-</w:t>
      </w:r>
      <w:r w:rsidR="00E34DC9" w:rsidRPr="000909C5">
        <w:rPr>
          <w:i/>
        </w:rPr>
        <w:t>s</w:t>
      </w:r>
      <w:r>
        <w:rPr>
          <w:i/>
        </w:rPr>
        <w:t>intomi</w:t>
      </w:r>
    </w:p>
    <w:p w14:paraId="57F891D2" w14:textId="6353195F" w:rsidR="00C70242" w:rsidRDefault="00C70242" w:rsidP="00C70242">
      <w:pPr>
        <w:keepNext/>
        <w:spacing w:after="240" w:line="240" w:lineRule="auto"/>
        <w:rPr>
          <w:lang w:eastAsia="en-GB"/>
        </w:rPr>
      </w:pPr>
      <w:r>
        <w:rPr>
          <w:bCs/>
          <w:lang w:eastAsia="en-GB"/>
        </w:rPr>
        <w:t>Il-qtugħ ta’ nifs tkejjel mill-punteġġ fokali tal-Indiċi tad-Dispnea ta’ Tranżizzjoni (TDI) f’ġimgħa 24 f’FULFIL u ġimgħa 52 f’</w:t>
      </w:r>
      <w:r>
        <w:rPr>
          <w:lang w:eastAsia="en-GB"/>
        </w:rPr>
        <w:t xml:space="preserve"> IMPACT (subsett ta’ pazjenti</w:t>
      </w:r>
      <w:r>
        <w:rPr>
          <w:bCs/>
          <w:lang w:eastAsia="en-GB"/>
        </w:rPr>
        <w:t>, n=</w:t>
      </w:r>
      <w:r w:rsidRPr="00D264CE">
        <w:t>5</w:t>
      </w:r>
      <w:r w:rsidR="00BC6FE4">
        <w:rPr>
          <w:lang w:val="en-GB"/>
        </w:rPr>
        <w:t> </w:t>
      </w:r>
      <w:r w:rsidRPr="00D264CE">
        <w:t>058</w:t>
      </w:r>
      <w:r>
        <w:rPr>
          <w:bCs/>
          <w:lang w:eastAsia="en-GB"/>
        </w:rPr>
        <w:t xml:space="preserve">). </w:t>
      </w:r>
      <w:r>
        <w:rPr>
          <w:lang w:eastAsia="en-GB"/>
        </w:rPr>
        <w:t xml:space="preserve">F’FULFIL il-proporzjon ta’ rispondenti skont TDI (definit skont tal-inqas unità 1) kien sinifikament ogħla </w:t>
      </w:r>
      <w:bookmarkStart w:id="0" w:name="_Hlk518994081"/>
      <w:r>
        <w:rPr>
          <w:lang w:eastAsia="en-GB"/>
        </w:rPr>
        <w:t>(p&lt;0.001)</w:t>
      </w:r>
      <w:bookmarkEnd w:id="0"/>
      <w:r>
        <w:rPr>
          <w:lang w:eastAsia="en-GB"/>
        </w:rPr>
        <w:t xml:space="preserve"> għal Trelegy Ellipta meta mqabbel ma’ BUD/FOR (61% vs 51%; OR 1.61; 95% CI: 1.33, 1.95). F’IMPACT, il-proporzjon ta’ rispondenti kien ukoll sinifikament ogħla (p&lt;0.001) għal Trelegy Ellipta (36%) meta mqabbel ma’ FF/VI (29%; OR 1.36; 95% CI: 1.19, 1.55) u UMEC/VI (30%; OR 1.33; 95% CI: 1.13, 1.57).</w:t>
      </w:r>
    </w:p>
    <w:p w14:paraId="57F891D3" w14:textId="77777777" w:rsidR="00C70242" w:rsidRPr="004D5596" w:rsidRDefault="00C70242" w:rsidP="00C70242">
      <w:pPr>
        <w:pStyle w:val="NormalWeb"/>
        <w:rPr>
          <w:color w:val="000000"/>
          <w:sz w:val="22"/>
          <w:szCs w:val="22"/>
        </w:rPr>
      </w:pPr>
      <w:r w:rsidRPr="0043580C">
        <w:rPr>
          <w:color w:val="000000"/>
          <w:sz w:val="22"/>
          <w:szCs w:val="22"/>
        </w:rPr>
        <w:t>F’FULFIL, Trelegy Ellipta tejjeb is-sintomi ta’ kuljum ta’ COPD kif ivvalutat mill-punteġġ totali ta’ E</w:t>
      </w:r>
      <w:r w:rsidRPr="0043580C">
        <w:rPr>
          <w:color w:val="000000"/>
          <w:sz w:val="22"/>
          <w:szCs w:val="22"/>
        </w:rPr>
        <w:noBreakHyphen/>
        <w:t xml:space="preserve">RS: COPD, meta mqabbel ma’ BUD/FOR (tnaqqis ta’ ≥2 unitajiet mil-linja bażi). </w:t>
      </w:r>
      <w:r w:rsidRPr="004D5596">
        <w:rPr>
          <w:color w:val="000000"/>
          <w:sz w:val="22"/>
          <w:szCs w:val="22"/>
        </w:rPr>
        <w:t>Il-proporzjon ta’ rispondenti matul ġimgħat 21</w:t>
      </w:r>
      <w:r w:rsidRPr="004D5596">
        <w:rPr>
          <w:color w:val="000000"/>
          <w:sz w:val="22"/>
          <w:szCs w:val="22"/>
        </w:rPr>
        <w:noBreakHyphen/>
        <w:t>24 kien sinifikament ogħla (</w:t>
      </w:r>
      <w:r>
        <w:rPr>
          <w:sz w:val="22"/>
          <w:szCs w:val="22"/>
        </w:rPr>
        <w:t xml:space="preserve">p&lt;0.001) </w:t>
      </w:r>
      <w:r w:rsidRPr="004D5596">
        <w:rPr>
          <w:color w:val="000000"/>
          <w:sz w:val="22"/>
          <w:szCs w:val="22"/>
        </w:rPr>
        <w:t>għal pazjenti kkurati bi Trelegy meta mqabbel ma’ BUD/FOR (47% u 37% rispettivament; OR 1.59; 95% CI: 1.30, 1.94).</w:t>
      </w:r>
    </w:p>
    <w:p w14:paraId="57F891D4" w14:textId="77777777" w:rsidR="00211895" w:rsidRDefault="00211895" w:rsidP="00C70242">
      <w:pPr>
        <w:keepNext/>
        <w:rPr>
          <w:i/>
          <w:szCs w:val="24"/>
        </w:rPr>
      </w:pPr>
    </w:p>
    <w:p w14:paraId="57F891D5" w14:textId="3E3A0048" w:rsidR="00C70242" w:rsidRDefault="00C70242" w:rsidP="00C70242">
      <w:pPr>
        <w:keepNext/>
        <w:rPr>
          <w:szCs w:val="24"/>
        </w:rPr>
      </w:pPr>
      <w:r>
        <w:rPr>
          <w:i/>
          <w:szCs w:val="24"/>
        </w:rPr>
        <w:t xml:space="preserve">Użu ta’ </w:t>
      </w:r>
      <w:r w:rsidR="00DE6B5A" w:rsidRPr="000909C5">
        <w:rPr>
          <w:i/>
          <w:szCs w:val="24"/>
        </w:rPr>
        <w:t>m</w:t>
      </w:r>
      <w:r>
        <w:rPr>
          <w:i/>
          <w:szCs w:val="24"/>
        </w:rPr>
        <w:t xml:space="preserve">edikazzjoni ta’ </w:t>
      </w:r>
      <w:r w:rsidR="00DE6B5A" w:rsidRPr="000909C5">
        <w:rPr>
          <w:i/>
          <w:szCs w:val="24"/>
        </w:rPr>
        <w:t>s</w:t>
      </w:r>
      <w:r>
        <w:rPr>
          <w:i/>
          <w:szCs w:val="24"/>
        </w:rPr>
        <w:t>alvataġġ</w:t>
      </w:r>
    </w:p>
    <w:p w14:paraId="57F891D6" w14:textId="77777777" w:rsidR="00C70242" w:rsidRDefault="00C70242" w:rsidP="00C70242">
      <w:pPr>
        <w:keepNext/>
      </w:pPr>
      <w:r>
        <w:rPr>
          <w:szCs w:val="24"/>
        </w:rPr>
        <w:t xml:space="preserve">F’FULFIL, Trelegy Ellipta naqqas sinifikament </w:t>
      </w:r>
      <w:r>
        <w:rPr>
          <w:color w:val="000000" w:themeColor="text1"/>
          <w:szCs w:val="24"/>
        </w:rPr>
        <w:t>(p&lt;0.001)</w:t>
      </w:r>
      <w:r>
        <w:rPr>
          <w:szCs w:val="24"/>
        </w:rPr>
        <w:t xml:space="preserve"> l-użu ta’ medikazzjoni ta’ salvataġġ bejn ġimgħat 1</w:t>
      </w:r>
      <w:r>
        <w:rPr>
          <w:szCs w:val="24"/>
        </w:rPr>
        <w:noBreakHyphen/>
        <w:t xml:space="preserve">24 meta mqabbel ma’ BUD/FOR </w:t>
      </w:r>
      <w:bookmarkStart w:id="1" w:name="_Hlk519094941"/>
      <w:r w:rsidRPr="0043580C">
        <w:t xml:space="preserve">(differenza fil-kura: </w:t>
      </w:r>
      <w:r>
        <w:noBreakHyphen/>
        <w:t xml:space="preserve">0.2 okkażjonijiet għal kull jum; 95% CI: </w:t>
      </w:r>
      <w:r>
        <w:noBreakHyphen/>
        <w:t xml:space="preserve">0.3, </w:t>
      </w:r>
      <w:r>
        <w:noBreakHyphen/>
        <w:t>0.1).</w:t>
      </w:r>
    </w:p>
    <w:bookmarkEnd w:id="1"/>
    <w:p w14:paraId="57F891D7" w14:textId="77777777" w:rsidR="00C70242" w:rsidRDefault="00C70242" w:rsidP="00C70242">
      <w:pPr>
        <w:keepNext/>
      </w:pPr>
    </w:p>
    <w:p w14:paraId="57F891D8" w14:textId="77777777" w:rsidR="00C70242" w:rsidRPr="004D5596" w:rsidRDefault="00C70242" w:rsidP="00C70242">
      <w:pPr>
        <w:keepNext/>
        <w:rPr>
          <w:color w:val="000000" w:themeColor="text1"/>
          <w:lang w:val="pl-PL"/>
        </w:rPr>
      </w:pPr>
      <w:r>
        <w:rPr>
          <w:color w:val="000000" w:themeColor="text1"/>
          <w:szCs w:val="24"/>
        </w:rPr>
        <w:t xml:space="preserve">F’IMPACT, </w:t>
      </w:r>
      <w:r>
        <w:t xml:space="preserve">Trelegy Ellipta </w:t>
      </w:r>
      <w:r>
        <w:rPr>
          <w:color w:val="000000" w:themeColor="text1"/>
          <w:szCs w:val="24"/>
        </w:rPr>
        <w:t>naqqas sinifikament (p&lt;0.001)</w:t>
      </w:r>
      <w:r w:rsidRPr="0043580C">
        <w:rPr>
          <w:color w:val="000000" w:themeColor="text1"/>
        </w:rPr>
        <w:t xml:space="preserve"> </w:t>
      </w:r>
      <w:r>
        <w:rPr>
          <w:szCs w:val="24"/>
        </w:rPr>
        <w:t xml:space="preserve">l-użu ta’ medikazzjoni ta’ salvataġġ </w:t>
      </w:r>
      <w:r>
        <w:t>okkażjonijiet għal kull jum</w:t>
      </w:r>
      <w:r>
        <w:rPr>
          <w:color w:val="000000" w:themeColor="text1"/>
          <w:szCs w:val="24"/>
        </w:rPr>
        <w:t>) f’kull perjodu ta’ żmien ta’ 4 ġimgħat meta mqabbel ma’ FF/VI u UMEC/VI. F’ġimgħat 49</w:t>
      </w:r>
      <w:r>
        <w:rPr>
          <w:color w:val="000000" w:themeColor="text1"/>
          <w:szCs w:val="24"/>
        </w:rPr>
        <w:noBreakHyphen/>
        <w:t xml:space="preserve">52, id-differenza fil-kura kienet </w:t>
      </w:r>
      <w:r w:rsidRPr="004D5596">
        <w:rPr>
          <w:color w:val="000000" w:themeColor="text1"/>
          <w:lang w:val="pl-PL"/>
        </w:rPr>
        <w:noBreakHyphen/>
        <w:t xml:space="preserve">0.28 (95% CI: </w:t>
      </w:r>
      <w:r w:rsidRPr="004D5596">
        <w:rPr>
          <w:color w:val="000000" w:themeColor="text1"/>
          <w:lang w:val="pl-PL"/>
        </w:rPr>
        <w:noBreakHyphen/>
        <w:t xml:space="preserve">0.37, </w:t>
      </w:r>
      <w:r w:rsidRPr="004D5596">
        <w:rPr>
          <w:color w:val="000000" w:themeColor="text1"/>
          <w:lang w:val="pl-PL"/>
        </w:rPr>
        <w:noBreakHyphen/>
        <w:t xml:space="preserve">0.19) </w:t>
      </w:r>
      <w:r>
        <w:rPr>
          <w:color w:val="000000" w:themeColor="text1"/>
          <w:szCs w:val="24"/>
        </w:rPr>
        <w:t>meta mqabbel ma’</w:t>
      </w:r>
      <w:r w:rsidRPr="004D5596">
        <w:rPr>
          <w:color w:val="000000" w:themeColor="text1"/>
          <w:lang w:val="pl-PL"/>
        </w:rPr>
        <w:t xml:space="preserve"> FF/VI u </w:t>
      </w:r>
      <w:r w:rsidRPr="004D5596">
        <w:rPr>
          <w:color w:val="000000" w:themeColor="text1"/>
          <w:lang w:val="pl-PL"/>
        </w:rPr>
        <w:noBreakHyphen/>
        <w:t xml:space="preserve">0.30 (95% CI: </w:t>
      </w:r>
      <w:r w:rsidRPr="004D5596">
        <w:rPr>
          <w:color w:val="000000" w:themeColor="text1"/>
          <w:lang w:val="pl-PL"/>
        </w:rPr>
        <w:noBreakHyphen/>
        <w:t xml:space="preserve">0.41, </w:t>
      </w:r>
      <w:r w:rsidRPr="004D5596">
        <w:rPr>
          <w:color w:val="000000" w:themeColor="text1"/>
          <w:lang w:val="pl-PL"/>
        </w:rPr>
        <w:noBreakHyphen/>
        <w:t>0.19) ma’ UMEC/VI.</w:t>
      </w:r>
    </w:p>
    <w:p w14:paraId="57F891D9" w14:textId="77777777" w:rsidR="00C70242" w:rsidRDefault="00C70242" w:rsidP="00C70242">
      <w:pPr>
        <w:keepNext/>
      </w:pPr>
    </w:p>
    <w:p w14:paraId="57F891DA" w14:textId="1BD549E1" w:rsidR="00C70242" w:rsidRDefault="00C70242" w:rsidP="00C70242">
      <w:pPr>
        <w:keepNext/>
        <w:keepLines/>
        <w:rPr>
          <w:i/>
          <w:szCs w:val="24"/>
        </w:rPr>
      </w:pPr>
      <w:r>
        <w:rPr>
          <w:i/>
          <w:szCs w:val="24"/>
        </w:rPr>
        <w:t>Qa</w:t>
      </w:r>
      <w:r w:rsidR="00211895">
        <w:rPr>
          <w:i/>
          <w:szCs w:val="24"/>
        </w:rPr>
        <w:t>w</w:t>
      </w:r>
      <w:r>
        <w:rPr>
          <w:i/>
          <w:szCs w:val="24"/>
        </w:rPr>
        <w:t>mien bil</w:t>
      </w:r>
      <w:r w:rsidR="00F57909" w:rsidRPr="004D5596">
        <w:rPr>
          <w:i/>
          <w:szCs w:val="24"/>
        </w:rPr>
        <w:t>-</w:t>
      </w:r>
      <w:r>
        <w:rPr>
          <w:i/>
          <w:szCs w:val="24"/>
        </w:rPr>
        <w:t>lejl</w:t>
      </w:r>
    </w:p>
    <w:p w14:paraId="57F891DB" w14:textId="30AF64EB" w:rsidR="00C70242" w:rsidRDefault="00C70242" w:rsidP="00C70242">
      <w:pPr>
        <w:autoSpaceDE w:val="0"/>
        <w:autoSpaceDN w:val="0"/>
        <w:adjustRightInd w:val="0"/>
        <w:rPr>
          <w:szCs w:val="22"/>
        </w:rPr>
      </w:pPr>
      <w:r>
        <w:t>F’IMPACT, Trelegy Ellipta naqqas sinifikament in-numru medju ta’ qa</w:t>
      </w:r>
      <w:r w:rsidR="00211895">
        <w:t>w</w:t>
      </w:r>
      <w:r>
        <w:t>mien bil</w:t>
      </w:r>
      <w:r w:rsidR="00F57909" w:rsidRPr="004D5596">
        <w:t>-</w:t>
      </w:r>
      <w:r>
        <w:t>lejl minħabba COPD meta mqabbel ma’ FF/VI (</w:t>
      </w:r>
      <w:r w:rsidRPr="0043580C">
        <w:noBreakHyphen/>
        <w:t xml:space="preserve">0.05; 95% CI: </w:t>
      </w:r>
      <w:r w:rsidRPr="0043580C">
        <w:noBreakHyphen/>
        <w:t xml:space="preserve">0.08, </w:t>
      </w:r>
      <w:r w:rsidRPr="0043580C">
        <w:noBreakHyphen/>
        <w:t>0.01; p=0.005)</w:t>
      </w:r>
      <w:r w:rsidRPr="0043580C">
        <w:rPr>
          <w:rFonts w:ascii="Arial Narrow" w:hAnsi="Arial Narrow"/>
          <w:sz w:val="20"/>
        </w:rPr>
        <w:t xml:space="preserve"> </w:t>
      </w:r>
      <w:r>
        <w:t>u ma’ UMEC/VI (</w:t>
      </w:r>
      <w:r w:rsidRPr="0043580C">
        <w:noBreakHyphen/>
        <w:t xml:space="preserve">0.10; 95% CI: </w:t>
      </w:r>
      <w:r w:rsidRPr="0043580C">
        <w:noBreakHyphen/>
        <w:t xml:space="preserve">0.14, </w:t>
      </w:r>
      <w:r w:rsidRPr="0043580C">
        <w:noBreakHyphen/>
        <w:t>0.05; p&lt;0.001)</w:t>
      </w:r>
      <w:r w:rsidRPr="0043580C">
        <w:rPr>
          <w:rFonts w:ascii="Arial Narrow" w:hAnsi="Arial Narrow"/>
          <w:sz w:val="20"/>
        </w:rPr>
        <w:t xml:space="preserve"> </w:t>
      </w:r>
      <w:r>
        <w:t xml:space="preserve">f’ġimgħat 49 sa 52. Ġie osservat tnaqqis sinifikament fil-punti ta’ żmien l-oħra kollha għal </w:t>
      </w:r>
      <w:r>
        <w:rPr>
          <w:szCs w:val="22"/>
        </w:rPr>
        <w:t>UMEC/VI (</w:t>
      </w:r>
      <w:r>
        <w:rPr>
          <w:iCs/>
          <w:color w:val="000000"/>
          <w:szCs w:val="22"/>
        </w:rPr>
        <w:t>p&lt;0.001</w:t>
      </w:r>
      <w:r w:rsidRPr="00C70242">
        <w:rPr>
          <w:iCs/>
          <w:color w:val="000000"/>
          <w:szCs w:val="22"/>
        </w:rPr>
        <w:t>)</w:t>
      </w:r>
      <w:r w:rsidRPr="0043580C">
        <w:rPr>
          <w:iCs/>
          <w:color w:val="000000"/>
          <w:szCs w:val="22"/>
        </w:rPr>
        <w:t xml:space="preserve"> u għall-punti ta’ żmien kollha ħlief tnejn għal</w:t>
      </w:r>
      <w:r>
        <w:rPr>
          <w:i/>
          <w:iCs/>
          <w:color w:val="000000"/>
          <w:szCs w:val="22"/>
        </w:rPr>
        <w:t xml:space="preserve"> </w:t>
      </w:r>
      <w:r>
        <w:rPr>
          <w:szCs w:val="22"/>
        </w:rPr>
        <w:t>FF/VI</w:t>
      </w:r>
      <w:r>
        <w:rPr>
          <w:color w:val="000000"/>
          <w:szCs w:val="22"/>
        </w:rPr>
        <w:t xml:space="preserve"> (</w:t>
      </w:r>
      <w:r>
        <w:rPr>
          <w:rFonts w:eastAsia="TimesNewRoman"/>
          <w:szCs w:val="22"/>
        </w:rPr>
        <w:t>p≤0.021</w:t>
      </w:r>
      <w:r>
        <w:rPr>
          <w:color w:val="000000"/>
          <w:szCs w:val="22"/>
        </w:rPr>
        <w:t>)</w:t>
      </w:r>
      <w:r>
        <w:rPr>
          <w:szCs w:val="22"/>
        </w:rPr>
        <w:t>.</w:t>
      </w:r>
    </w:p>
    <w:p w14:paraId="593DC806" w14:textId="6BA5DC37" w:rsidR="00DE6B5A" w:rsidRDefault="00DE6B5A" w:rsidP="00A00AE6">
      <w:pPr>
        <w:rPr>
          <w:bCs/>
          <w:iCs/>
          <w:szCs w:val="22"/>
          <w:u w:val="single"/>
        </w:rPr>
      </w:pPr>
    </w:p>
    <w:p w14:paraId="57F891EB" w14:textId="00C9D004" w:rsidR="00812D16" w:rsidRPr="00DF7B85" w:rsidRDefault="00812D16" w:rsidP="000909C5">
      <w:pPr>
        <w:keepNext/>
        <w:keepLines/>
        <w:rPr>
          <w:bCs/>
          <w:iCs/>
          <w:szCs w:val="22"/>
        </w:rPr>
      </w:pPr>
      <w:r>
        <w:rPr>
          <w:bCs/>
          <w:iCs/>
          <w:szCs w:val="22"/>
          <w:u w:val="single"/>
        </w:rPr>
        <w:t>Popolazzjoni pedjatrika</w:t>
      </w:r>
    </w:p>
    <w:p w14:paraId="60575DB5" w14:textId="77777777" w:rsidR="00DE6B5A" w:rsidRDefault="00DE6B5A" w:rsidP="000909C5">
      <w:pPr>
        <w:keepNext/>
        <w:keepLines/>
      </w:pPr>
    </w:p>
    <w:p w14:paraId="57F891EC" w14:textId="322F6C38" w:rsidR="00A11FAA" w:rsidRPr="00DF7B85" w:rsidRDefault="009A0705" w:rsidP="000909C5">
      <w:pPr>
        <w:keepNext/>
        <w:keepLines/>
        <w:rPr>
          <w:szCs w:val="22"/>
        </w:rPr>
      </w:pPr>
      <w:r>
        <w:t xml:space="preserve">L-Aġenzija Ewropea għall-Mediċini ddeferiet l-obbligu li jiġu ppreżentati r-riżultati tal-istudji bi </w:t>
      </w:r>
      <w:r w:rsidR="00892A53">
        <w:t>Trelegy</w:t>
      </w:r>
      <w:r>
        <w:t xml:space="preserve"> Ellipta fis-subsettijet kollha tal-popolazzjoni pedjatrika f’COPD (ara sezzjoni 4.2 għal informazzjoni dwar l-użu pedjatriku). </w:t>
      </w:r>
    </w:p>
    <w:p w14:paraId="57F891ED" w14:textId="77777777" w:rsidR="00A11FAA" w:rsidRPr="00DF7B85" w:rsidRDefault="00A11FAA" w:rsidP="00A11FAA">
      <w:pPr>
        <w:rPr>
          <w:szCs w:val="22"/>
        </w:rPr>
      </w:pPr>
    </w:p>
    <w:p w14:paraId="57F891EE" w14:textId="77777777" w:rsidR="00812D16" w:rsidRPr="00DF7B85" w:rsidRDefault="00812D16" w:rsidP="00096B60">
      <w:pPr>
        <w:spacing w:line="240" w:lineRule="auto"/>
        <w:rPr>
          <w:b/>
          <w:szCs w:val="22"/>
        </w:rPr>
      </w:pPr>
      <w:r>
        <w:rPr>
          <w:b/>
          <w:szCs w:val="22"/>
        </w:rPr>
        <w:t>5.2</w:t>
      </w:r>
      <w:r>
        <w:rPr>
          <w:b/>
          <w:szCs w:val="22"/>
        </w:rPr>
        <w:tab/>
        <w:t>Tagħrif farmakokinetiku</w:t>
      </w:r>
    </w:p>
    <w:p w14:paraId="57F891EF" w14:textId="77777777" w:rsidR="00096B60" w:rsidRPr="00DF7B85" w:rsidRDefault="00096B60" w:rsidP="008E39C6">
      <w:pPr>
        <w:rPr>
          <w:szCs w:val="22"/>
        </w:rPr>
      </w:pPr>
    </w:p>
    <w:p w14:paraId="57F891F0" w14:textId="77777777" w:rsidR="006F4DF5" w:rsidRPr="00DF7B85" w:rsidRDefault="006F4DF5" w:rsidP="008E39C6">
      <w:pPr>
        <w:rPr>
          <w:szCs w:val="22"/>
        </w:rPr>
      </w:pPr>
      <w:r>
        <w:t xml:space="preserve">Meta fluticasone furoate, </w:t>
      </w:r>
      <w:r>
        <w:rPr>
          <w:snapToGrid w:val="0"/>
          <w:szCs w:val="22"/>
        </w:rPr>
        <w:t>umeclidinium u vilanterol</w:t>
      </w:r>
      <w:r>
        <w:t xml:space="preserve"> ingħataw f’kombinazzjoni mir-rotta li tittieħed bin-nifs minn inalatur wieħed f’individwi b’saħħithom, il-farmakokinetika ta’ kull komponent kienet simili għal dik osservata meta kull sustanza attiva ngħataw jew bħala kombinazzjoni ta’ fluticasone furoate/vilanterol jew bħala kombinazzjoni ta’ umeclidinium/vilanterol</w:t>
      </w:r>
      <w:r w:rsidR="00C70242">
        <w:t xml:space="preserve"> jew monoterapija bi </w:t>
      </w:r>
      <w:r w:rsidR="00C70242">
        <w:rPr>
          <w:szCs w:val="22"/>
        </w:rPr>
        <w:t>umeclidinium</w:t>
      </w:r>
      <w:r>
        <w:t>.</w:t>
      </w:r>
    </w:p>
    <w:p w14:paraId="57F891F1" w14:textId="77777777" w:rsidR="00230C39" w:rsidRPr="00DF7B85" w:rsidRDefault="00230C39" w:rsidP="008E39C6">
      <w:pPr>
        <w:rPr>
          <w:szCs w:val="22"/>
        </w:rPr>
      </w:pPr>
    </w:p>
    <w:p w14:paraId="57F891F2" w14:textId="47691569" w:rsidR="00230C39" w:rsidRPr="00DF7B85" w:rsidRDefault="00230C39" w:rsidP="00230C39">
      <w:pPr>
        <w:rPr>
          <w:szCs w:val="22"/>
        </w:rPr>
      </w:pPr>
      <w:r>
        <w:t xml:space="preserve">L-analiżi PK tal-popolazzjoni għal FF/UMEC/VI saret </w:t>
      </w:r>
      <w:r w:rsidR="00F932E8">
        <w:t>permezz ta</w:t>
      </w:r>
      <w:r>
        <w:t>’</w:t>
      </w:r>
      <w:r w:rsidR="00F932E8">
        <w:t xml:space="preserve"> </w:t>
      </w:r>
      <w:r>
        <w:t>set</w:t>
      </w:r>
      <w:r w:rsidR="00F932E8">
        <w:t xml:space="preserve">t ta’ </w:t>
      </w:r>
      <w:r w:rsidR="0000587E" w:rsidRPr="004D5596">
        <w:rPr>
          <w:i/>
          <w:iCs/>
        </w:rPr>
        <w:t>data</w:t>
      </w:r>
      <w:r w:rsidR="00F932E8">
        <w:t xml:space="preserve"> ta’ PK kombinat minn tliet studji ta’ fażi III</w:t>
      </w:r>
      <w:r>
        <w:t xml:space="preserve"> </w:t>
      </w:r>
      <w:r w:rsidR="00F932E8">
        <w:t>fi 821</w:t>
      </w:r>
      <w:r>
        <w:t> pazjent ta’ COPD. Il-livelli ta’ mediċina sistemika (C</w:t>
      </w:r>
      <w:r>
        <w:rPr>
          <w:szCs w:val="22"/>
          <w:vertAlign w:val="subscript"/>
        </w:rPr>
        <w:t>max</w:t>
      </w:r>
      <w:r>
        <w:t xml:space="preserve"> u AUC fi stat fiss) ta’ FF, UMEC u VI wara FF/UMEC/VI f’inalatur wieħed (kombinazzjoni trippla) kienu fil-medda ta’ dawk osservati wara</w:t>
      </w:r>
      <w:r w:rsidR="00DC1708" w:rsidRPr="00DC1708">
        <w:rPr>
          <w:szCs w:val="22"/>
          <w:lang w:eastAsia="ja-JP"/>
        </w:rPr>
        <w:t xml:space="preserve"> </w:t>
      </w:r>
      <w:r w:rsidR="00DC1708">
        <w:rPr>
          <w:szCs w:val="22"/>
          <w:lang w:eastAsia="ja-JP"/>
        </w:rPr>
        <w:t>FF/VI + UMEC bħala żewġ inalaturi</w:t>
      </w:r>
      <w:r>
        <w:t xml:space="preserve"> kombinazzjonijiet doppji (FF/VI u UMEC/VI) kif ukoll inalaturi waħdiena individwali (FF, UMEC u VI).</w:t>
      </w:r>
      <w:r w:rsidR="00DC1708">
        <w:t xml:space="preserve"> Analiżi kovarjata uriet tneħħija apparenti ta’ FF ogħla (42%) meta mqabbel ma’ </w:t>
      </w:r>
      <w:r w:rsidR="00DC1708" w:rsidRPr="0043580C">
        <w:rPr>
          <w:iCs/>
        </w:rPr>
        <w:t>FF/VI sa FF/UMEC/VI; madankollu, dan ma tqiesx bħala klinikament rilevanti.</w:t>
      </w:r>
    </w:p>
    <w:p w14:paraId="57F891F3" w14:textId="77777777" w:rsidR="002E435B" w:rsidRPr="00DF7B85" w:rsidRDefault="002E435B" w:rsidP="00812D16">
      <w:pPr>
        <w:numPr>
          <w:ilvl w:val="12"/>
          <w:numId w:val="0"/>
        </w:numPr>
        <w:suppressLineNumbers/>
        <w:ind w:right="-2"/>
        <w:rPr>
          <w:szCs w:val="22"/>
        </w:rPr>
      </w:pPr>
    </w:p>
    <w:p w14:paraId="57F891F4" w14:textId="77777777" w:rsidR="00812D16" w:rsidRPr="00DF7B85" w:rsidRDefault="00812D16" w:rsidP="00096B60">
      <w:pPr>
        <w:keepNext/>
        <w:numPr>
          <w:ilvl w:val="12"/>
          <w:numId w:val="0"/>
        </w:numPr>
        <w:suppressLineNumbers/>
        <w:spacing w:line="240" w:lineRule="auto"/>
        <w:ind w:right="-2"/>
        <w:rPr>
          <w:iCs/>
          <w:szCs w:val="22"/>
          <w:u w:val="single"/>
        </w:rPr>
      </w:pPr>
      <w:r>
        <w:rPr>
          <w:iCs/>
          <w:szCs w:val="22"/>
          <w:u w:val="single"/>
        </w:rPr>
        <w:t>Assorbiment</w:t>
      </w:r>
    </w:p>
    <w:p w14:paraId="57F891F5" w14:textId="77777777" w:rsidR="00096B60" w:rsidRPr="00DF7B85" w:rsidRDefault="00096B60" w:rsidP="00096B60">
      <w:pPr>
        <w:keepNext/>
        <w:spacing w:line="240" w:lineRule="auto"/>
        <w:rPr>
          <w:i/>
          <w:snapToGrid w:val="0"/>
          <w:szCs w:val="22"/>
        </w:rPr>
      </w:pPr>
    </w:p>
    <w:p w14:paraId="57F891F6" w14:textId="77777777" w:rsidR="00FA2B45" w:rsidRPr="00DF7B85" w:rsidRDefault="00FA2B45" w:rsidP="00096B60">
      <w:pPr>
        <w:keepNext/>
        <w:spacing w:line="240" w:lineRule="auto"/>
        <w:rPr>
          <w:i/>
          <w:snapToGrid w:val="0"/>
          <w:szCs w:val="22"/>
        </w:rPr>
      </w:pPr>
      <w:r>
        <w:rPr>
          <w:i/>
          <w:snapToGrid w:val="0"/>
          <w:szCs w:val="22"/>
        </w:rPr>
        <w:t>Fluticasone furoate</w:t>
      </w:r>
    </w:p>
    <w:p w14:paraId="57F891F7" w14:textId="06013C37" w:rsidR="006F4DF5" w:rsidRPr="00DF7B85" w:rsidRDefault="006F4DF5" w:rsidP="006F4DF5">
      <w:pPr>
        <w:rPr>
          <w:szCs w:val="22"/>
        </w:rPr>
      </w:pPr>
      <w:r>
        <w:t xml:space="preserve">Wara għoti li </w:t>
      </w:r>
      <w:r w:rsidR="000720C3">
        <w:t>jittieħed man-nifs</w:t>
      </w:r>
      <w:r>
        <w:t xml:space="preserve"> ta’ fluticasone furoate/umeclidinium/vilanterol f’individwi b’saħħithom, C</w:t>
      </w:r>
      <w:r>
        <w:rPr>
          <w:szCs w:val="22"/>
          <w:vertAlign w:val="subscript"/>
        </w:rPr>
        <w:t>max</w:t>
      </w:r>
      <w:r>
        <w:t xml:space="preserve"> ta’ fluticasone furoate seħħet wara 15-il minuta.</w:t>
      </w:r>
      <w:r w:rsidR="000720C3">
        <w:t xml:space="preserve"> </w:t>
      </w:r>
      <w:r>
        <w:t>Il-bijodisponibbiltà assoluta ta’ fluticasone furoate meta mogħti bħala fluticasone furoate/vilanterol permezz ta' teħid bin-nifs kienet ta’ 15.2 %, primarjament minħabba l-assorbiment tal-proporzjon tad-doża meħud bin-nifs imwassal lill-pulmun, b’kontribuzzjoni negliġibbli minn assorbiment orali. Wara dożaġġ ripetut ta’ fluticasone furoate/vilanterol miġbud bin-nifs, l-istat fiss inkiseb fi żmien 6 ijiem b’sa akkumulazzjoni ta’ 1.6 darba</w:t>
      </w:r>
    </w:p>
    <w:p w14:paraId="57F891F8" w14:textId="77777777" w:rsidR="00057933" w:rsidRPr="00DF7B85" w:rsidRDefault="00057933" w:rsidP="004C617D">
      <w:pPr>
        <w:keepNext/>
        <w:rPr>
          <w:snapToGrid w:val="0"/>
          <w:szCs w:val="22"/>
        </w:rPr>
      </w:pPr>
    </w:p>
    <w:p w14:paraId="57F891F9" w14:textId="77777777" w:rsidR="002E435B" w:rsidRPr="00DF7B85" w:rsidRDefault="002E435B" w:rsidP="00096B60">
      <w:pPr>
        <w:keepNext/>
        <w:spacing w:line="240" w:lineRule="auto"/>
        <w:rPr>
          <w:i/>
          <w:snapToGrid w:val="0"/>
          <w:szCs w:val="22"/>
        </w:rPr>
      </w:pPr>
      <w:r>
        <w:rPr>
          <w:i/>
          <w:snapToGrid w:val="0"/>
          <w:szCs w:val="22"/>
        </w:rPr>
        <w:t>Umeclidinium</w:t>
      </w:r>
    </w:p>
    <w:p w14:paraId="57F891FA" w14:textId="77777777" w:rsidR="006F4DF5" w:rsidRPr="00DF7B85" w:rsidRDefault="006F4DF5" w:rsidP="006F4DF5">
      <w:pPr>
        <w:rPr>
          <w:szCs w:val="22"/>
        </w:rPr>
      </w:pPr>
      <w:r>
        <w:t xml:space="preserve">Wara għoti li </w:t>
      </w:r>
      <w:r w:rsidR="000720C3">
        <w:t>jittieħed man-nifs</w:t>
      </w:r>
      <w:r>
        <w:t xml:space="preserve"> ta’ fluticasone furoate/umeclidinium/vilanterol f’individwi b’saħħithom, C</w:t>
      </w:r>
      <w:r>
        <w:rPr>
          <w:szCs w:val="22"/>
          <w:vertAlign w:val="subscript"/>
        </w:rPr>
        <w:t>max</w:t>
      </w:r>
      <w:r>
        <w:t xml:space="preserve"> ta’ umeclidinium</w:t>
      </w:r>
      <w:r w:rsidR="000720C3">
        <w:t xml:space="preserve"> </w:t>
      </w:r>
      <w:r>
        <w:t>seħħet wara 5 minuti.</w:t>
      </w:r>
      <w:r w:rsidR="000720C3">
        <w:t xml:space="preserve"> </w:t>
      </w:r>
      <w:r>
        <w:t>Il-bijodisponibilità assoluta ta’</w:t>
      </w:r>
      <w:r w:rsidR="000720C3">
        <w:t xml:space="preserve"> </w:t>
      </w:r>
      <w:r>
        <w:rPr>
          <w:snapToGrid w:val="0"/>
          <w:szCs w:val="22"/>
        </w:rPr>
        <w:t>umeclidinium</w:t>
      </w:r>
      <w:r w:rsidR="000720C3">
        <w:rPr>
          <w:snapToGrid w:val="0"/>
          <w:szCs w:val="22"/>
        </w:rPr>
        <w:t xml:space="preserve"> </w:t>
      </w:r>
      <w:r>
        <w:t xml:space="preserve">li </w:t>
      </w:r>
      <w:r w:rsidR="000720C3">
        <w:t>jittieħed man-nifs</w:t>
      </w:r>
      <w:r>
        <w:t xml:space="preserve"> kienet bħala medja 13 %, b’kontribuzzjoni negliġibbli mill-assorbiment orali.</w:t>
      </w:r>
      <w:r w:rsidR="000720C3">
        <w:t xml:space="preserve"> </w:t>
      </w:r>
      <w:r>
        <w:t xml:space="preserve">Wara dożaġġ ripetut ta’ </w:t>
      </w:r>
      <w:r>
        <w:rPr>
          <w:snapToGrid w:val="0"/>
          <w:szCs w:val="22"/>
        </w:rPr>
        <w:t xml:space="preserve">umeclidinium li </w:t>
      </w:r>
      <w:r w:rsidR="000720C3">
        <w:rPr>
          <w:snapToGrid w:val="0"/>
          <w:szCs w:val="22"/>
        </w:rPr>
        <w:t>jittieħed man-nifs</w:t>
      </w:r>
      <w:r>
        <w:rPr>
          <w:snapToGrid w:val="0"/>
          <w:szCs w:val="22"/>
        </w:rPr>
        <w:t>, stat fiss inkiseb fi żmien 7 sa 10 ijiem b’akkumulazzjoni 1.5 sa darbtejn akbar.</w:t>
      </w:r>
    </w:p>
    <w:p w14:paraId="57F891FB" w14:textId="77777777" w:rsidR="002E435B" w:rsidRPr="00DF7B85" w:rsidRDefault="002E435B" w:rsidP="002E435B">
      <w:pPr>
        <w:rPr>
          <w:szCs w:val="22"/>
        </w:rPr>
      </w:pPr>
    </w:p>
    <w:p w14:paraId="57F891FC" w14:textId="77777777" w:rsidR="002E435B" w:rsidRPr="00DF7B85" w:rsidRDefault="002E435B" w:rsidP="00096B60">
      <w:pPr>
        <w:numPr>
          <w:ilvl w:val="12"/>
          <w:numId w:val="0"/>
        </w:numPr>
        <w:suppressLineNumbers/>
        <w:spacing w:line="240" w:lineRule="auto"/>
        <w:ind w:right="-2"/>
        <w:rPr>
          <w:i/>
          <w:snapToGrid w:val="0"/>
          <w:szCs w:val="22"/>
        </w:rPr>
      </w:pPr>
      <w:r>
        <w:rPr>
          <w:i/>
          <w:snapToGrid w:val="0"/>
          <w:szCs w:val="22"/>
        </w:rPr>
        <w:t>Vilanterol</w:t>
      </w:r>
    </w:p>
    <w:p w14:paraId="57F891FD" w14:textId="77777777" w:rsidR="006F4DF5" w:rsidRPr="00DF7B85" w:rsidRDefault="006F4DF5" w:rsidP="006F4DF5">
      <w:pPr>
        <w:rPr>
          <w:rFonts w:eastAsia="MS Mincho"/>
          <w:szCs w:val="22"/>
        </w:rPr>
      </w:pPr>
      <w:r>
        <w:t xml:space="preserve">Wara għoti li </w:t>
      </w:r>
      <w:r w:rsidR="000720C3">
        <w:t>jittieħed man-nifs</w:t>
      </w:r>
      <w:r>
        <w:t xml:space="preserve"> ta’ fluticasone furoate/umeclidinium/vilanterol f’individwi b’saħħithom, C</w:t>
      </w:r>
      <w:r>
        <w:rPr>
          <w:szCs w:val="22"/>
          <w:vertAlign w:val="subscript"/>
        </w:rPr>
        <w:t>max</w:t>
      </w:r>
      <w:r>
        <w:t xml:space="preserve"> ta’ vilanterol seħħet wara 7 minuti.</w:t>
      </w:r>
      <w:r w:rsidR="000720C3">
        <w:t xml:space="preserve"> </w:t>
      </w:r>
      <w:r>
        <w:t xml:space="preserve">Il-bijodisponibilità assoluta ta’ vilanterol li </w:t>
      </w:r>
      <w:r w:rsidR="000720C3">
        <w:t>jittieħed man-nifs</w:t>
      </w:r>
      <w:r>
        <w:t xml:space="preserve"> kienet ta’ 27 %, b’kontribuzzjoni negliġibbli mill-assorbiment orali.</w:t>
      </w:r>
      <w:r w:rsidR="000720C3">
        <w:t xml:space="preserve"> </w:t>
      </w:r>
      <w:r>
        <w:t xml:space="preserve">Wara dożaġġ ripetut ta’ vilanterol li </w:t>
      </w:r>
      <w:r w:rsidR="000720C3">
        <w:t>jittieħed man-nifs</w:t>
      </w:r>
      <w:r>
        <w:t>, stat fiss inkiseb fi żmien 6 ijiem b’akkumulazzjoni sa 1.5 darbiet akbar.</w:t>
      </w:r>
    </w:p>
    <w:p w14:paraId="57F891FE" w14:textId="77777777" w:rsidR="0061142C" w:rsidRPr="00DF7B85" w:rsidRDefault="0061142C" w:rsidP="002E435B">
      <w:pPr>
        <w:numPr>
          <w:ilvl w:val="12"/>
          <w:numId w:val="0"/>
        </w:numPr>
        <w:suppressLineNumbers/>
        <w:ind w:right="-2"/>
        <w:rPr>
          <w:iCs/>
          <w:szCs w:val="22"/>
        </w:rPr>
      </w:pPr>
    </w:p>
    <w:p w14:paraId="57F891FF" w14:textId="77777777" w:rsidR="00812D16" w:rsidRPr="00DF7B85" w:rsidRDefault="00812D16" w:rsidP="00096B60">
      <w:pPr>
        <w:keepNext/>
        <w:numPr>
          <w:ilvl w:val="12"/>
          <w:numId w:val="0"/>
        </w:numPr>
        <w:suppressLineNumbers/>
        <w:spacing w:line="240" w:lineRule="auto"/>
        <w:ind w:right="-2"/>
        <w:rPr>
          <w:iCs/>
          <w:szCs w:val="22"/>
          <w:u w:val="single"/>
        </w:rPr>
      </w:pPr>
      <w:r>
        <w:rPr>
          <w:iCs/>
          <w:szCs w:val="22"/>
          <w:u w:val="single"/>
        </w:rPr>
        <w:t>Distribuzzjoni</w:t>
      </w:r>
    </w:p>
    <w:p w14:paraId="57F89200" w14:textId="77777777" w:rsidR="00096B60" w:rsidRPr="00DF7B85" w:rsidRDefault="00096B60" w:rsidP="00096B60">
      <w:pPr>
        <w:widowControl w:val="0"/>
        <w:spacing w:line="240" w:lineRule="auto"/>
        <w:rPr>
          <w:i/>
          <w:snapToGrid w:val="0"/>
          <w:szCs w:val="22"/>
        </w:rPr>
      </w:pPr>
    </w:p>
    <w:p w14:paraId="57F89201" w14:textId="77777777" w:rsidR="00FA2B45" w:rsidRPr="00DF7B85" w:rsidRDefault="00FA2B45" w:rsidP="00096B60">
      <w:pPr>
        <w:widowControl w:val="0"/>
        <w:spacing w:line="240" w:lineRule="auto"/>
        <w:rPr>
          <w:i/>
          <w:snapToGrid w:val="0"/>
          <w:szCs w:val="22"/>
        </w:rPr>
      </w:pPr>
      <w:r>
        <w:rPr>
          <w:i/>
          <w:snapToGrid w:val="0"/>
          <w:szCs w:val="22"/>
        </w:rPr>
        <w:t>Fluticasone furoate</w:t>
      </w:r>
    </w:p>
    <w:p w14:paraId="57F89202" w14:textId="77777777" w:rsidR="00FA2B45" w:rsidRPr="00DF7B85" w:rsidRDefault="00FA2B45" w:rsidP="00FA2B45">
      <w:pPr>
        <w:rPr>
          <w:szCs w:val="22"/>
        </w:rPr>
      </w:pPr>
      <w:r>
        <w:t>Wara dożaġġ ġol-vini ta’ fluticasone furoate lil voluntiera b’saħħithom, il-volum medju ta’ distribuzzjoni fl-istat fiss kien ta’ 661 litru.</w:t>
      </w:r>
      <w:r w:rsidR="000720C3">
        <w:t xml:space="preserve"> </w:t>
      </w:r>
      <w:r>
        <w:t>Fluticasone furoate għandu assoċjazzjoni baxxa maċ-ċelloli ħomor tad-demm.</w:t>
      </w:r>
      <w:r w:rsidR="000720C3">
        <w:t xml:space="preserve"> </w:t>
      </w:r>
      <w:r>
        <w:t xml:space="preserve">It-twaħħil ta’ fluticasone furoate mal-proteini tal-plażma </w:t>
      </w:r>
      <w:r>
        <w:rPr>
          <w:i/>
          <w:szCs w:val="22"/>
        </w:rPr>
        <w:t>in vitro</w:t>
      </w:r>
      <w:r>
        <w:t xml:space="preserve"> fil-plażma tal-bniedem kien għoli, bħala medja &gt;99.6 %.</w:t>
      </w:r>
    </w:p>
    <w:p w14:paraId="57F89203" w14:textId="77777777" w:rsidR="00FA2B45" w:rsidRPr="00DF7B85" w:rsidRDefault="00FA2B45" w:rsidP="008D79DF">
      <w:pPr>
        <w:widowControl w:val="0"/>
        <w:rPr>
          <w:snapToGrid w:val="0"/>
          <w:szCs w:val="22"/>
        </w:rPr>
      </w:pPr>
    </w:p>
    <w:p w14:paraId="57F89204" w14:textId="77777777" w:rsidR="00887715" w:rsidRPr="00DF7B85" w:rsidRDefault="00887715" w:rsidP="00096B60">
      <w:pPr>
        <w:widowControl w:val="0"/>
        <w:spacing w:line="240" w:lineRule="auto"/>
        <w:rPr>
          <w:szCs w:val="22"/>
        </w:rPr>
      </w:pPr>
      <w:r>
        <w:rPr>
          <w:i/>
          <w:snapToGrid w:val="0"/>
          <w:szCs w:val="22"/>
        </w:rPr>
        <w:t>Umeclidinium</w:t>
      </w:r>
      <w:r>
        <w:t xml:space="preserve"> </w:t>
      </w:r>
    </w:p>
    <w:p w14:paraId="57F89205" w14:textId="77777777" w:rsidR="008D79DF" w:rsidRPr="00DF7B85" w:rsidRDefault="00994267" w:rsidP="008D79DF">
      <w:pPr>
        <w:widowControl w:val="0"/>
        <w:rPr>
          <w:szCs w:val="22"/>
        </w:rPr>
      </w:pPr>
      <w:r>
        <w:t>Wara għoti ġol-vini ta’ umeclidinium lil voluntiera b’saħħithom, il-volum medju ta’ distribuzzjoni kien ta’ 86 litru.</w:t>
      </w:r>
      <w:r w:rsidR="000720C3">
        <w:t xml:space="preserve"> </w:t>
      </w:r>
      <w:r>
        <w:t xml:space="preserve">It-twaħħil mal-proteini tal-plażma </w:t>
      </w:r>
      <w:r>
        <w:rPr>
          <w:i/>
          <w:szCs w:val="22"/>
        </w:rPr>
        <w:t>in vitro</w:t>
      </w:r>
      <w:r>
        <w:t xml:space="preserve"> fil-plażma tal-bniedem kien bħala medja ta’ 89 %.</w:t>
      </w:r>
      <w:r w:rsidR="000720C3">
        <w:t xml:space="preserve"> </w:t>
      </w:r>
    </w:p>
    <w:p w14:paraId="57F89206" w14:textId="77777777" w:rsidR="002E435B" w:rsidRPr="00DF7B85" w:rsidRDefault="002E435B" w:rsidP="002E435B">
      <w:pPr>
        <w:rPr>
          <w:snapToGrid w:val="0"/>
          <w:szCs w:val="22"/>
        </w:rPr>
      </w:pPr>
    </w:p>
    <w:p w14:paraId="57F89207" w14:textId="77777777" w:rsidR="002E435B" w:rsidRPr="00DF7B85" w:rsidRDefault="002E435B" w:rsidP="00096B60">
      <w:pPr>
        <w:keepNext/>
        <w:numPr>
          <w:ilvl w:val="12"/>
          <w:numId w:val="0"/>
        </w:numPr>
        <w:suppressLineNumbers/>
        <w:spacing w:line="240" w:lineRule="auto"/>
        <w:ind w:right="-2"/>
        <w:rPr>
          <w:i/>
          <w:snapToGrid w:val="0"/>
          <w:szCs w:val="22"/>
        </w:rPr>
      </w:pPr>
      <w:r>
        <w:rPr>
          <w:i/>
          <w:snapToGrid w:val="0"/>
          <w:szCs w:val="22"/>
        </w:rPr>
        <w:lastRenderedPageBreak/>
        <w:t>Vilanterol</w:t>
      </w:r>
    </w:p>
    <w:p w14:paraId="57F89208" w14:textId="77777777" w:rsidR="002E435B" w:rsidRPr="00DF7B85" w:rsidRDefault="00994267" w:rsidP="002E435B">
      <w:pPr>
        <w:keepNext/>
        <w:jc w:val="both"/>
        <w:rPr>
          <w:szCs w:val="22"/>
        </w:rPr>
      </w:pPr>
      <w:r>
        <w:t xml:space="preserve">Wara għoti ġol-vini ta’ vilanterol lil </w:t>
      </w:r>
      <w:r>
        <w:rPr>
          <w:snapToGrid w:val="0"/>
          <w:szCs w:val="22"/>
        </w:rPr>
        <w:t>voluntiera</w:t>
      </w:r>
      <w:r>
        <w:t xml:space="preserve"> b’saħħithom, il-volum medju ta’ distribuzzjoni fl-istat fiss kien ta’ 165 litru.</w:t>
      </w:r>
      <w:r w:rsidR="000720C3">
        <w:t xml:space="preserve"> </w:t>
      </w:r>
      <w:r>
        <w:t>Vilanterol għandu assoċjazzjoni baxxa maċ-ċelloli ħomor tad-demm.</w:t>
      </w:r>
      <w:r w:rsidR="000720C3">
        <w:t xml:space="preserve"> </w:t>
      </w:r>
      <w:r>
        <w:t xml:space="preserve">It-twaħħil mal-proteini tal-plażma </w:t>
      </w:r>
      <w:r>
        <w:rPr>
          <w:i/>
          <w:szCs w:val="22"/>
        </w:rPr>
        <w:t>in vitro</w:t>
      </w:r>
      <w:r>
        <w:t xml:space="preserve"> fil-plażma tal-bniedem kien bħala medja ta’ 94%.</w:t>
      </w:r>
    </w:p>
    <w:p w14:paraId="57F89209" w14:textId="77777777" w:rsidR="002E435B" w:rsidRPr="00DF7B85" w:rsidRDefault="002E435B" w:rsidP="002E435B">
      <w:pPr>
        <w:jc w:val="both"/>
        <w:rPr>
          <w:szCs w:val="22"/>
        </w:rPr>
      </w:pPr>
    </w:p>
    <w:p w14:paraId="57F8920A" w14:textId="77777777" w:rsidR="002E435B" w:rsidRPr="00DF7B85" w:rsidRDefault="00812D16" w:rsidP="00096B60">
      <w:pPr>
        <w:keepNext/>
        <w:numPr>
          <w:ilvl w:val="12"/>
          <w:numId w:val="0"/>
        </w:numPr>
        <w:suppressLineNumbers/>
        <w:spacing w:line="240" w:lineRule="auto"/>
        <w:ind w:right="-2"/>
        <w:rPr>
          <w:iCs/>
          <w:szCs w:val="22"/>
          <w:u w:val="single"/>
        </w:rPr>
      </w:pPr>
      <w:r>
        <w:rPr>
          <w:iCs/>
          <w:szCs w:val="22"/>
          <w:u w:val="single"/>
        </w:rPr>
        <w:t>Bijotrasformazzjoni</w:t>
      </w:r>
    </w:p>
    <w:p w14:paraId="57F8920B" w14:textId="77777777" w:rsidR="00096B60" w:rsidRPr="00DF7B85" w:rsidRDefault="00096B60" w:rsidP="00096B60">
      <w:pPr>
        <w:keepNext/>
        <w:spacing w:line="240" w:lineRule="auto"/>
        <w:rPr>
          <w:i/>
          <w:snapToGrid w:val="0"/>
          <w:szCs w:val="22"/>
        </w:rPr>
      </w:pPr>
    </w:p>
    <w:p w14:paraId="57F8920C" w14:textId="77777777" w:rsidR="00FA2B45" w:rsidRPr="00DF7B85" w:rsidRDefault="00FA2B45" w:rsidP="00096B60">
      <w:pPr>
        <w:keepNext/>
        <w:spacing w:line="240" w:lineRule="auto"/>
        <w:rPr>
          <w:i/>
          <w:snapToGrid w:val="0"/>
          <w:szCs w:val="22"/>
        </w:rPr>
      </w:pPr>
      <w:r>
        <w:rPr>
          <w:i/>
          <w:snapToGrid w:val="0"/>
          <w:szCs w:val="22"/>
        </w:rPr>
        <w:t>Fluticasone furoate</w:t>
      </w:r>
    </w:p>
    <w:p w14:paraId="57F8920D" w14:textId="77777777" w:rsidR="00FA2B45" w:rsidRPr="00DF7B85" w:rsidRDefault="00FA2B45" w:rsidP="00310F00">
      <w:pPr>
        <w:keepNext/>
        <w:rPr>
          <w:szCs w:val="22"/>
        </w:rPr>
      </w:pPr>
      <w:r>
        <w:rPr>
          <w:snapToGrid w:val="0"/>
          <w:szCs w:val="22"/>
        </w:rPr>
        <w:t xml:space="preserve">Studji </w:t>
      </w:r>
      <w:r>
        <w:rPr>
          <w:i/>
          <w:snapToGrid w:val="0"/>
          <w:szCs w:val="22"/>
        </w:rPr>
        <w:t>in vitro</w:t>
      </w:r>
      <w:r>
        <w:rPr>
          <w:snapToGrid w:val="0"/>
          <w:szCs w:val="22"/>
        </w:rPr>
        <w:t xml:space="preserve"> wrew li fluticasone furoate jiġi metabolizzat primarjament miċ-ċitokromu P450 3A4 (CYP3A4) u huwa substrat għat-trasportatur </w:t>
      </w:r>
      <w:r>
        <w:t>tal-P-gp.</w:t>
      </w:r>
      <w:r w:rsidR="000720C3">
        <w:t xml:space="preserve"> </w:t>
      </w:r>
      <w:r>
        <w:t>Ir-rotta metabolika primarja għal fluticasone furoate hija idroliżi tal-grupp ta’ S-fluoromethyl carbothioate f’metaboliti b’attività kortikosterojdi konsiderevolment imnaqqsa.</w:t>
      </w:r>
      <w:r w:rsidR="000720C3">
        <w:t xml:space="preserve"> </w:t>
      </w:r>
      <w:r>
        <w:t xml:space="preserve">L-esponiment sistemiku għall-metaboliti huwa baxx. </w:t>
      </w:r>
    </w:p>
    <w:p w14:paraId="57F8920E" w14:textId="77777777" w:rsidR="00FA2B45" w:rsidRPr="00DF7B85" w:rsidRDefault="00FA2B45" w:rsidP="00310F00">
      <w:pPr>
        <w:keepNext/>
        <w:rPr>
          <w:snapToGrid w:val="0"/>
          <w:szCs w:val="22"/>
        </w:rPr>
      </w:pPr>
    </w:p>
    <w:p w14:paraId="57F8920F" w14:textId="77777777" w:rsidR="002E435B" w:rsidRPr="00DF7B85" w:rsidRDefault="00887715" w:rsidP="00096B60">
      <w:pPr>
        <w:keepNext/>
        <w:spacing w:line="240" w:lineRule="auto"/>
        <w:rPr>
          <w:i/>
          <w:snapToGrid w:val="0"/>
          <w:szCs w:val="22"/>
        </w:rPr>
      </w:pPr>
      <w:r>
        <w:rPr>
          <w:i/>
          <w:snapToGrid w:val="0"/>
          <w:szCs w:val="22"/>
        </w:rPr>
        <w:t>Umeclidinium</w:t>
      </w:r>
    </w:p>
    <w:p w14:paraId="57F89210" w14:textId="77777777" w:rsidR="008D79DF" w:rsidRPr="00DF7B85" w:rsidRDefault="00994267" w:rsidP="00310F00">
      <w:pPr>
        <w:keepNext/>
        <w:rPr>
          <w:szCs w:val="22"/>
        </w:rPr>
      </w:pPr>
      <w:r>
        <w:t xml:space="preserve">Studji </w:t>
      </w:r>
      <w:r>
        <w:rPr>
          <w:i/>
        </w:rPr>
        <w:t>in vitro</w:t>
      </w:r>
      <w:r>
        <w:t xml:space="preserve"> wrew li</w:t>
      </w:r>
      <w:r>
        <w:rPr>
          <w:i/>
          <w:szCs w:val="22"/>
        </w:rPr>
        <w:t xml:space="preserve"> </w:t>
      </w:r>
      <w:r>
        <w:t>umeclidinium jiġi metabolizzat primarjament miċ-ċitokromu</w:t>
      </w:r>
      <w:r w:rsidR="000720C3">
        <w:t xml:space="preserve"> </w:t>
      </w:r>
      <w:r>
        <w:t>P450 2D6 (CYP2D6) u huwa substrat għat-trasportatur tal-P-gp.</w:t>
      </w:r>
      <w:r w:rsidR="000720C3">
        <w:t xml:space="preserve"> </w:t>
      </w:r>
      <w:r>
        <w:t>Ir-rotot metaboliċi primarji għal umeclidinium huma ossidattivi (idroksilazzjoni, dealkilazzjoni</w:t>
      </w:r>
      <w:r>
        <w:noBreakHyphen/>
        <w:t>O) segwiti mill-konjugazzjoni (glukuronidazzjoni, eċċ.), li jirriżultaw f’firxa ta’ metaboliti li jew ikollhom attività farmakoloġika mnaqqsa jew li għalihom ma ġietx stabbilita l-attività farmakoloġika.</w:t>
      </w:r>
      <w:r w:rsidR="000720C3">
        <w:t xml:space="preserve"> </w:t>
      </w:r>
      <w:r>
        <w:t>L-esponiment sistemiku għall-metaboliti huwa baxx.</w:t>
      </w:r>
    </w:p>
    <w:p w14:paraId="57F89211" w14:textId="77777777" w:rsidR="002E435B" w:rsidRPr="00DF7B85" w:rsidRDefault="002E435B" w:rsidP="002E435B">
      <w:pPr>
        <w:numPr>
          <w:ilvl w:val="12"/>
          <w:numId w:val="0"/>
        </w:numPr>
        <w:suppressLineNumbers/>
        <w:ind w:right="-2"/>
        <w:rPr>
          <w:snapToGrid w:val="0"/>
          <w:szCs w:val="22"/>
        </w:rPr>
      </w:pPr>
    </w:p>
    <w:p w14:paraId="57F89212" w14:textId="77777777" w:rsidR="002E435B" w:rsidRPr="00DF7B85" w:rsidRDefault="002E435B" w:rsidP="00096B60">
      <w:pPr>
        <w:keepNext/>
        <w:numPr>
          <w:ilvl w:val="12"/>
          <w:numId w:val="0"/>
        </w:numPr>
        <w:suppressLineNumbers/>
        <w:spacing w:line="240" w:lineRule="auto"/>
        <w:ind w:right="-2"/>
        <w:rPr>
          <w:i/>
          <w:snapToGrid w:val="0"/>
          <w:szCs w:val="22"/>
        </w:rPr>
      </w:pPr>
      <w:r>
        <w:rPr>
          <w:i/>
          <w:snapToGrid w:val="0"/>
          <w:szCs w:val="22"/>
        </w:rPr>
        <w:t>Vilanterol</w:t>
      </w:r>
    </w:p>
    <w:p w14:paraId="57F89213" w14:textId="77777777" w:rsidR="002E435B" w:rsidRPr="00DF7B85" w:rsidRDefault="00994267" w:rsidP="007B2606">
      <w:pPr>
        <w:keepNext/>
        <w:rPr>
          <w:szCs w:val="22"/>
        </w:rPr>
      </w:pPr>
      <w:r>
        <w:t xml:space="preserve">Studji </w:t>
      </w:r>
      <w:r>
        <w:rPr>
          <w:i/>
        </w:rPr>
        <w:t>in vitro</w:t>
      </w:r>
      <w:r>
        <w:t xml:space="preserve"> wrew li</w:t>
      </w:r>
      <w:r>
        <w:rPr>
          <w:i/>
          <w:szCs w:val="22"/>
        </w:rPr>
        <w:t xml:space="preserve"> </w:t>
      </w:r>
      <w:r>
        <w:t>vilanterol jiġi metabolizzat primarjament miċ-ċitokromu P450 3A4 (CYP3A4) u huwa substrat għat-trasportatur tal-P-gp.</w:t>
      </w:r>
      <w:r w:rsidR="000720C3">
        <w:t xml:space="preserve"> </w:t>
      </w:r>
      <w:r>
        <w:t>Ir-rotot metaboliċi primarji għal vilanterol huma dealkilazzjoni</w:t>
      </w:r>
      <w:r>
        <w:noBreakHyphen/>
        <w:t>O għal firxa ta’ metaboliti b’attività agonista beta</w:t>
      </w:r>
      <w:r>
        <w:rPr>
          <w:szCs w:val="22"/>
          <w:vertAlign w:val="subscript"/>
        </w:rPr>
        <w:t>1</w:t>
      </w:r>
      <w:r>
        <w:t>- u beta</w:t>
      </w:r>
      <w:r>
        <w:rPr>
          <w:szCs w:val="22"/>
          <w:vertAlign w:val="subscript"/>
        </w:rPr>
        <w:t>2</w:t>
      </w:r>
      <w:r>
        <w:t>-adrenerġika konsiderevolment imnaqqsa.</w:t>
      </w:r>
      <w:r w:rsidR="000720C3">
        <w:t xml:space="preserve"> </w:t>
      </w:r>
      <w:r>
        <w:t>Il-profili metaboliċi tal-plażma wara għoti orali ta’ vilanterol fi studju radjutikkettat fil-bniedem kienu konsistenti ma’ metaboliżmu għoli tal-ewwel passaġġ.</w:t>
      </w:r>
      <w:r w:rsidR="000720C3">
        <w:t xml:space="preserve"> </w:t>
      </w:r>
      <w:r>
        <w:t>L-esponiment sistemiku għall-metaboliti huwa baxx.</w:t>
      </w:r>
    </w:p>
    <w:p w14:paraId="57F89214" w14:textId="77777777" w:rsidR="00994267" w:rsidRPr="00DF7B85" w:rsidRDefault="00994267" w:rsidP="002E435B">
      <w:pPr>
        <w:rPr>
          <w:szCs w:val="22"/>
        </w:rPr>
      </w:pPr>
    </w:p>
    <w:p w14:paraId="57F89215" w14:textId="77777777" w:rsidR="002E435B" w:rsidRPr="00DF7B85" w:rsidRDefault="00812D16" w:rsidP="00096B60">
      <w:pPr>
        <w:keepNext/>
        <w:numPr>
          <w:ilvl w:val="12"/>
          <w:numId w:val="0"/>
        </w:numPr>
        <w:suppressLineNumbers/>
        <w:spacing w:line="240" w:lineRule="auto"/>
        <w:ind w:right="-2"/>
        <w:rPr>
          <w:iCs/>
          <w:szCs w:val="22"/>
          <w:u w:val="single"/>
        </w:rPr>
      </w:pPr>
      <w:r>
        <w:rPr>
          <w:iCs/>
          <w:szCs w:val="22"/>
          <w:u w:val="single"/>
        </w:rPr>
        <w:t>Eliminazzjoni</w:t>
      </w:r>
    </w:p>
    <w:p w14:paraId="57F89216" w14:textId="77777777" w:rsidR="00096B60" w:rsidRPr="00DF7B85" w:rsidRDefault="00096B60" w:rsidP="00096B60">
      <w:pPr>
        <w:keepNext/>
        <w:numPr>
          <w:ilvl w:val="12"/>
          <w:numId w:val="0"/>
        </w:numPr>
        <w:suppressLineNumbers/>
        <w:spacing w:line="240" w:lineRule="auto"/>
        <w:ind w:right="-2"/>
        <w:rPr>
          <w:iCs/>
          <w:szCs w:val="22"/>
          <w:u w:val="single"/>
        </w:rPr>
      </w:pPr>
    </w:p>
    <w:p w14:paraId="57F89217" w14:textId="77777777" w:rsidR="006A5D7E" w:rsidRPr="00DF7B85" w:rsidRDefault="006A5D7E" w:rsidP="00096B60">
      <w:pPr>
        <w:keepNext/>
        <w:spacing w:line="240" w:lineRule="auto"/>
        <w:rPr>
          <w:i/>
          <w:snapToGrid w:val="0"/>
          <w:szCs w:val="22"/>
        </w:rPr>
      </w:pPr>
      <w:r>
        <w:rPr>
          <w:i/>
          <w:snapToGrid w:val="0"/>
          <w:szCs w:val="22"/>
        </w:rPr>
        <w:t>Fluticasone furoate</w:t>
      </w:r>
    </w:p>
    <w:p w14:paraId="57F89218" w14:textId="77777777" w:rsidR="006F4DF5" w:rsidRPr="00DF7B85" w:rsidRDefault="006F4DF5" w:rsidP="006F4DF5">
      <w:pPr>
        <w:rPr>
          <w:szCs w:val="22"/>
        </w:rPr>
      </w:pPr>
      <w:r>
        <w:t>Il-</w:t>
      </w:r>
      <w:r w:rsidRPr="004D5596">
        <w:rPr>
          <w:i/>
          <w:iCs/>
        </w:rPr>
        <w:t>half-life</w:t>
      </w:r>
      <w:r>
        <w:t xml:space="preserve"> apparenti tal-eliminazzjoni ta’ fluticasone furoate mill-plażma wara għoti li </w:t>
      </w:r>
      <w:r w:rsidR="000720C3">
        <w:t>jittieħed man-nifs</w:t>
      </w:r>
      <w:r>
        <w:t xml:space="preserve"> ta’ fluticasone furoate/vilanterol kienet, bħala medja, 24 siegħa.</w:t>
      </w:r>
      <w:r w:rsidR="000720C3">
        <w:t xml:space="preserve"> </w:t>
      </w:r>
      <w:r>
        <w:t>Wara għoti ġol-vini, il-fażi tal-eliminazzjoni tal-</w:t>
      </w:r>
      <w:r w:rsidRPr="004D5596">
        <w:rPr>
          <w:i/>
          <w:iCs/>
        </w:rPr>
        <w:t>half-life</w:t>
      </w:r>
      <w:r>
        <w:t xml:space="preserve"> kienet ta’ medja ta’ 15.1 sigħat.</w:t>
      </w:r>
      <w:r w:rsidR="000720C3">
        <w:t xml:space="preserve"> </w:t>
      </w:r>
      <w:r>
        <w:t>It-tneħħija mill-plażma wara għoti ġol-vini kienet ta’ 65.4 litru/siegħa.</w:t>
      </w:r>
      <w:r w:rsidR="000720C3">
        <w:t xml:space="preserve"> </w:t>
      </w:r>
      <w:r>
        <w:t>L-eliminazzjoni mill-awrina ammontat għal madwar 2 % tad-doża mogħtija ġol-vini.</w:t>
      </w:r>
      <w:r w:rsidR="000720C3">
        <w:t xml:space="preserve"> </w:t>
      </w:r>
      <w:r>
        <w:t>Wara għoti orali, fluticasone furoate kien eliminat fil-bnedmin prinċipalment permezz tal-metaboliżmu bil-metaboliti jitneħħew kważi esklussivament fl-ippurgar, b’&lt;1 % tad-doża radjuattiva rkuprata tiġi eliminata fl-awrina.</w:t>
      </w:r>
      <w:r w:rsidR="000720C3">
        <w:t xml:space="preserve"> </w:t>
      </w:r>
    </w:p>
    <w:p w14:paraId="57F89219" w14:textId="77777777" w:rsidR="006A5D7E" w:rsidRPr="00DF7B85" w:rsidRDefault="006A5D7E" w:rsidP="004C617D">
      <w:pPr>
        <w:keepNext/>
        <w:rPr>
          <w:snapToGrid w:val="0"/>
          <w:szCs w:val="22"/>
        </w:rPr>
      </w:pPr>
    </w:p>
    <w:p w14:paraId="57F8921A" w14:textId="77777777" w:rsidR="002E435B" w:rsidRPr="00DF7B85" w:rsidRDefault="00887715" w:rsidP="00096B60">
      <w:pPr>
        <w:keepNext/>
        <w:spacing w:line="240" w:lineRule="auto"/>
        <w:rPr>
          <w:i/>
          <w:snapToGrid w:val="0"/>
          <w:szCs w:val="22"/>
        </w:rPr>
      </w:pPr>
      <w:r>
        <w:rPr>
          <w:i/>
          <w:snapToGrid w:val="0"/>
          <w:szCs w:val="22"/>
        </w:rPr>
        <w:t xml:space="preserve">Umeclidinium </w:t>
      </w:r>
    </w:p>
    <w:p w14:paraId="57F8921B" w14:textId="70974AFB" w:rsidR="006F4DF5" w:rsidRPr="00DF7B85" w:rsidRDefault="006F4DF5" w:rsidP="006F4DF5">
      <w:pPr>
        <w:rPr>
          <w:szCs w:val="22"/>
          <w:bdr w:val="none" w:sz="0" w:space="0" w:color="auto" w:frame="1"/>
        </w:rPr>
      </w:pPr>
      <w:r>
        <w:t>Il-</w:t>
      </w:r>
      <w:r w:rsidRPr="004D5596">
        <w:rPr>
          <w:i/>
          <w:iCs/>
        </w:rPr>
        <w:t>half-life</w:t>
      </w:r>
      <w:r>
        <w:t xml:space="preserve"> tal-eliminazzjoni ta’ </w:t>
      </w:r>
      <w:r>
        <w:rPr>
          <w:snapToGrid w:val="0"/>
          <w:szCs w:val="22"/>
        </w:rPr>
        <w:t xml:space="preserve">umeclidinium </w:t>
      </w:r>
      <w:r>
        <w:t xml:space="preserve">mill-plażma wara dożaġġ li </w:t>
      </w:r>
      <w:r w:rsidR="000720C3">
        <w:t>jittieħed man-nifs</w:t>
      </w:r>
      <w:r>
        <w:t xml:space="preserve"> għal 10 ijiem kienet bħala medja ta’ 19-il siegħa, bi 3 % sa 4 % tas-sustanza attiva mneħħi mhux mibdul fl-awrina fl-istat fiss.</w:t>
      </w:r>
      <w:r w:rsidR="000720C3">
        <w:t xml:space="preserve"> </w:t>
      </w:r>
      <w:r>
        <w:t>It-tneħħija mill-plażma wara għoti ġol-vini kienet ta’ 151 litru/siegħa.</w:t>
      </w:r>
      <w:r w:rsidR="000720C3">
        <w:t xml:space="preserve"> </w:t>
      </w:r>
      <w:r>
        <w:t>Wara għoti ġol-vini, madwar</w:t>
      </w:r>
      <w:r w:rsidR="00C2640B" w:rsidRPr="004D5596">
        <w:t xml:space="preserve"> </w:t>
      </w:r>
      <w:r>
        <w:t>58 % tad-doża radjutikkettata mogħtija kienet eliminata fl-ippurgar u madwar 22 % tad-doża radjutikkettata mogħtija kienet eliminata fl-awrina.</w:t>
      </w:r>
      <w:r w:rsidR="000720C3">
        <w:t xml:space="preserve"> </w:t>
      </w:r>
      <w:r>
        <w:t>L-eliminazzjoni tal-materjal relatat mal-mediċina fl-ippurgar wara dożaġġ ġol-vini indikat sekrezzjoni fil-bila</w:t>
      </w:r>
      <w:r>
        <w:rPr>
          <w:szCs w:val="22"/>
          <w:bdr w:val="none" w:sz="0" w:space="0" w:color="auto" w:frame="1"/>
        </w:rPr>
        <w:t>.</w:t>
      </w:r>
      <w:r w:rsidR="000720C3">
        <w:rPr>
          <w:szCs w:val="22"/>
          <w:bdr w:val="none" w:sz="0" w:space="0" w:color="auto" w:frame="1"/>
        </w:rPr>
        <w:t xml:space="preserve"> </w:t>
      </w:r>
      <w:r>
        <w:t>Wara għoti orali, 92 % tad-doża radjutikkettata mogħtija kienet eliminat primarjament fl-ippurgar.</w:t>
      </w:r>
      <w:r w:rsidR="000720C3">
        <w:t xml:space="preserve"> </w:t>
      </w:r>
      <w:r>
        <w:t>Inqas minn 1 % tad-doża mogħtija b’mod orali (1 % tar-radjuattività rkuprata) ġiet eliminata fl-awrina, li jissuġġerixxi assorbiment negliġibbli wara għoti orali.</w:t>
      </w:r>
      <w:r w:rsidR="000720C3">
        <w:rPr>
          <w:szCs w:val="22"/>
          <w:bdr w:val="none" w:sz="0" w:space="0" w:color="auto" w:frame="1"/>
        </w:rPr>
        <w:t xml:space="preserve"> </w:t>
      </w:r>
    </w:p>
    <w:p w14:paraId="57F8921C" w14:textId="77777777" w:rsidR="006F4DF5" w:rsidRPr="00DF7B85" w:rsidRDefault="006F4DF5" w:rsidP="006F4DF5">
      <w:pPr>
        <w:rPr>
          <w:rFonts w:eastAsia="TimesNewRomanPSMT"/>
          <w:strike/>
          <w:szCs w:val="22"/>
        </w:rPr>
      </w:pPr>
    </w:p>
    <w:p w14:paraId="57F8921D" w14:textId="77777777" w:rsidR="002E435B" w:rsidRPr="00DF7B85" w:rsidRDefault="002E435B" w:rsidP="00096B60">
      <w:pPr>
        <w:keepNext/>
        <w:numPr>
          <w:ilvl w:val="12"/>
          <w:numId w:val="0"/>
        </w:numPr>
        <w:suppressLineNumbers/>
        <w:spacing w:line="240" w:lineRule="auto"/>
        <w:rPr>
          <w:i/>
          <w:snapToGrid w:val="0"/>
          <w:szCs w:val="22"/>
        </w:rPr>
      </w:pPr>
      <w:r>
        <w:rPr>
          <w:i/>
          <w:snapToGrid w:val="0"/>
          <w:szCs w:val="22"/>
        </w:rPr>
        <w:t>Vilanterol</w:t>
      </w:r>
    </w:p>
    <w:p w14:paraId="57F8921E" w14:textId="77777777" w:rsidR="006F4DF5" w:rsidRPr="00DF7B85" w:rsidRDefault="006F4DF5" w:rsidP="006F4DF5">
      <w:pPr>
        <w:rPr>
          <w:szCs w:val="22"/>
        </w:rPr>
      </w:pPr>
      <w:r>
        <w:t>Il-</w:t>
      </w:r>
      <w:r w:rsidRPr="004D5596">
        <w:rPr>
          <w:i/>
          <w:iCs/>
        </w:rPr>
        <w:t>half-life</w:t>
      </w:r>
      <w:r>
        <w:t xml:space="preserve"> tal-eliminazzjoni ta’ vilanterol mill-plażma wara dożaġġ li jinġibed bin-nifs għal 10 ijiem kienet bħala medja ta’ 11-il siegħa.</w:t>
      </w:r>
      <w:r w:rsidR="000720C3">
        <w:t xml:space="preserve"> </w:t>
      </w:r>
      <w:r>
        <w:t>It-tneħħija ta’ vilanterol mill-plażma wara għoti ġol-vini kienet ta’ 108 litri/siegħa.</w:t>
      </w:r>
      <w:r w:rsidR="000720C3">
        <w:t xml:space="preserve"> </w:t>
      </w:r>
      <w:r>
        <w:t>Wara għoti orali ta’ vilanterol radjutikkettat, 70% tar-radjutikketta ġie eliminat fl-awrina u 30 % fl-ippurgar.</w:t>
      </w:r>
      <w:r w:rsidR="000720C3">
        <w:t xml:space="preserve"> </w:t>
      </w:r>
      <w:r>
        <w:t>L-eliminazzjoni primarja ta’ vilanterol kienet permezz tal-metaboliżmu segwita mnn eliminazzjoni tal-metaboliti fl-awrina u l-ippurgar.</w:t>
      </w:r>
    </w:p>
    <w:p w14:paraId="57F8921F" w14:textId="77777777" w:rsidR="003110E2" w:rsidRPr="00DF7B85" w:rsidRDefault="003110E2" w:rsidP="00E501DA">
      <w:pPr>
        <w:numPr>
          <w:ilvl w:val="12"/>
          <w:numId w:val="0"/>
        </w:numPr>
        <w:suppressLineNumbers/>
        <w:ind w:right="-2"/>
        <w:rPr>
          <w:szCs w:val="22"/>
        </w:rPr>
      </w:pPr>
    </w:p>
    <w:p w14:paraId="57F89220" w14:textId="77777777" w:rsidR="008E307C" w:rsidRPr="00DF7B85" w:rsidRDefault="00FB723E" w:rsidP="00096B60">
      <w:pPr>
        <w:keepNext/>
        <w:spacing w:line="240" w:lineRule="auto"/>
        <w:rPr>
          <w:rFonts w:eastAsia="SimSun"/>
          <w:szCs w:val="22"/>
          <w:u w:val="single"/>
        </w:rPr>
      </w:pPr>
      <w:r>
        <w:rPr>
          <w:szCs w:val="22"/>
          <w:u w:val="single"/>
        </w:rPr>
        <w:lastRenderedPageBreak/>
        <w:t xml:space="preserve">Popolazzjonijiet speċjali </w:t>
      </w:r>
    </w:p>
    <w:p w14:paraId="57F89221" w14:textId="77777777" w:rsidR="007319A8" w:rsidRPr="00DF7B85" w:rsidRDefault="007319A8" w:rsidP="00096B60">
      <w:pPr>
        <w:keepNext/>
        <w:numPr>
          <w:ilvl w:val="12"/>
          <w:numId w:val="0"/>
        </w:numPr>
        <w:suppressLineNumbers/>
        <w:spacing w:line="240" w:lineRule="auto"/>
        <w:ind w:right="-2"/>
        <w:rPr>
          <w:szCs w:val="22"/>
        </w:rPr>
      </w:pPr>
    </w:p>
    <w:p w14:paraId="57F89222" w14:textId="77777777" w:rsidR="00F80D75" w:rsidRPr="00DF7B85" w:rsidRDefault="00F80D75" w:rsidP="00096B60">
      <w:pPr>
        <w:keepNext/>
        <w:spacing w:line="240" w:lineRule="auto"/>
        <w:rPr>
          <w:i/>
          <w:szCs w:val="22"/>
        </w:rPr>
      </w:pPr>
      <w:r>
        <w:rPr>
          <w:i/>
          <w:szCs w:val="22"/>
        </w:rPr>
        <w:t>Anzjani</w:t>
      </w:r>
    </w:p>
    <w:p w14:paraId="57F89223" w14:textId="54FE266F" w:rsidR="00FB723E" w:rsidRPr="00DF7B85" w:rsidRDefault="00FB723E" w:rsidP="001257B3">
      <w:pPr>
        <w:keepNext/>
        <w:numPr>
          <w:ilvl w:val="12"/>
          <w:numId w:val="0"/>
        </w:numPr>
        <w:suppressLineNumbers/>
        <w:ind w:right="-2"/>
        <w:rPr>
          <w:szCs w:val="22"/>
        </w:rPr>
      </w:pPr>
      <w:r>
        <w:t>L-effetti tal-età fuq il-farmakokinetika ta’ fluticasone furoate</w:t>
      </w:r>
      <w:r w:rsidR="00DC1708">
        <w:t xml:space="preserve">, </w:t>
      </w:r>
      <w:r>
        <w:t>umeclidinium</w:t>
      </w:r>
      <w:r w:rsidR="00DC1708">
        <w:t xml:space="preserve"> u</w:t>
      </w:r>
      <w:r w:rsidR="00DE6B5A" w:rsidRPr="000909C5">
        <w:t xml:space="preserve"> </w:t>
      </w:r>
      <w:r>
        <w:t xml:space="preserve">vilanterol ġew ivvalutati </w:t>
      </w:r>
      <w:r w:rsidR="00DC1708">
        <w:t xml:space="preserve">fl-analiżi farmakokinetika tal-popolazzjoni. </w:t>
      </w:r>
      <w:r>
        <w:t>Ma ġie osservat l-ebda effett klinikament relevanti li kien jeħtieġ aġġustament fid-doża.</w:t>
      </w:r>
    </w:p>
    <w:p w14:paraId="57F89224" w14:textId="77777777" w:rsidR="00F80D75" w:rsidRPr="00DF7B85" w:rsidRDefault="00F80D75" w:rsidP="00E501DA">
      <w:pPr>
        <w:numPr>
          <w:ilvl w:val="12"/>
          <w:numId w:val="0"/>
        </w:numPr>
        <w:suppressLineNumbers/>
        <w:ind w:right="-2"/>
        <w:rPr>
          <w:szCs w:val="22"/>
        </w:rPr>
      </w:pPr>
    </w:p>
    <w:p w14:paraId="57F89225" w14:textId="77777777" w:rsidR="00382068" w:rsidRPr="00DF7B85" w:rsidRDefault="00F80D75" w:rsidP="00096B60">
      <w:pPr>
        <w:keepNext/>
        <w:numPr>
          <w:ilvl w:val="12"/>
          <w:numId w:val="0"/>
        </w:numPr>
        <w:suppressLineNumbers/>
        <w:spacing w:line="240" w:lineRule="auto"/>
        <w:rPr>
          <w:i/>
          <w:szCs w:val="22"/>
        </w:rPr>
      </w:pPr>
      <w:r>
        <w:rPr>
          <w:i/>
          <w:szCs w:val="22"/>
        </w:rPr>
        <w:t>Indeboliment tal-kliewi</w:t>
      </w:r>
    </w:p>
    <w:p w14:paraId="57F89226" w14:textId="77777777" w:rsidR="00F80D75" w:rsidRPr="00DF7B85" w:rsidRDefault="00382068" w:rsidP="00096B60">
      <w:pPr>
        <w:keepNext/>
        <w:numPr>
          <w:ilvl w:val="12"/>
          <w:numId w:val="0"/>
        </w:numPr>
        <w:suppressLineNumbers/>
        <w:spacing w:line="240" w:lineRule="auto"/>
        <w:rPr>
          <w:szCs w:val="22"/>
        </w:rPr>
      </w:pPr>
      <w:r>
        <w:rPr>
          <w:snapToGrid w:val="0"/>
          <w:szCs w:val="22"/>
        </w:rPr>
        <w:t>L-effett ta’ fluticasone furoate/umeclidinium/vilanterol ma ġiex ivvalutat f’individwi b’indeboliment tal-kliewi.</w:t>
      </w:r>
      <w:r w:rsidR="000720C3">
        <w:rPr>
          <w:snapToGrid w:val="0"/>
          <w:szCs w:val="22"/>
        </w:rPr>
        <w:t xml:space="preserve"> </w:t>
      </w:r>
      <w:r>
        <w:rPr>
          <w:snapToGrid w:val="0"/>
          <w:szCs w:val="22"/>
        </w:rPr>
        <w:t>Madankollu, saru studji bi fluticasone furoate/vilanterol u umeclidinium/vilanterol</w:t>
      </w:r>
      <w:r>
        <w:t xml:space="preserve"> li ma wrew l-ebda evidenza ta’ żieda f’esponiment sistemiku għal fluticasone furoate, umeclidinium jew vilanterol.</w:t>
      </w:r>
      <w:r w:rsidR="000720C3">
        <w:t xml:space="preserve"> </w:t>
      </w:r>
      <w:r>
        <w:t xml:space="preserve">Saru studji ta’ twaħħil tal-proteina </w:t>
      </w:r>
      <w:r>
        <w:rPr>
          <w:i/>
          <w:szCs w:val="22"/>
        </w:rPr>
        <w:t>in vitro</w:t>
      </w:r>
      <w:r w:rsidR="000720C3">
        <w:rPr>
          <w:i/>
          <w:szCs w:val="22"/>
        </w:rPr>
        <w:t xml:space="preserve"> </w:t>
      </w:r>
      <w:r>
        <w:t xml:space="preserve">bejn individwi b’indeboliment tal-kliewi sever u voluntiera b’saħħithom, u ma dehret l-ebda evidenza klinikament sinifikanti ta’ twaħil tal-proteina. </w:t>
      </w:r>
    </w:p>
    <w:p w14:paraId="57F89227" w14:textId="77777777" w:rsidR="00FB723E" w:rsidRPr="00DF7B85" w:rsidRDefault="00FB723E" w:rsidP="00096B60">
      <w:pPr>
        <w:keepNext/>
        <w:numPr>
          <w:ilvl w:val="12"/>
          <w:numId w:val="0"/>
        </w:numPr>
        <w:suppressLineNumbers/>
        <w:spacing w:line="240" w:lineRule="auto"/>
        <w:rPr>
          <w:szCs w:val="22"/>
        </w:rPr>
      </w:pPr>
    </w:p>
    <w:p w14:paraId="57F89228" w14:textId="77777777" w:rsidR="00FB723E" w:rsidRPr="00DF7B85" w:rsidRDefault="00FB723E" w:rsidP="00096B60">
      <w:pPr>
        <w:keepNext/>
        <w:numPr>
          <w:ilvl w:val="12"/>
          <w:numId w:val="0"/>
        </w:numPr>
        <w:suppressLineNumbers/>
        <w:spacing w:line="240" w:lineRule="auto"/>
        <w:rPr>
          <w:szCs w:val="22"/>
        </w:rPr>
      </w:pPr>
      <w:r>
        <w:t xml:space="preserve">L-effetti tal-emodijaliżi ma ġewx studjati. </w:t>
      </w:r>
    </w:p>
    <w:p w14:paraId="57F89229" w14:textId="77777777" w:rsidR="00F80D75" w:rsidRPr="00DF7B85" w:rsidRDefault="00F80D75" w:rsidP="00096B60">
      <w:pPr>
        <w:numPr>
          <w:ilvl w:val="12"/>
          <w:numId w:val="0"/>
        </w:numPr>
        <w:suppressLineNumbers/>
        <w:spacing w:line="240" w:lineRule="auto"/>
        <w:ind w:right="-2"/>
        <w:rPr>
          <w:szCs w:val="22"/>
        </w:rPr>
      </w:pPr>
    </w:p>
    <w:p w14:paraId="57F8922A" w14:textId="77777777" w:rsidR="00F80D75" w:rsidRPr="00DF7B85" w:rsidRDefault="00F80D75" w:rsidP="00096B60">
      <w:pPr>
        <w:keepNext/>
        <w:numPr>
          <w:ilvl w:val="12"/>
          <w:numId w:val="0"/>
        </w:numPr>
        <w:suppressLineNumbers/>
        <w:spacing w:line="240" w:lineRule="auto"/>
        <w:rPr>
          <w:i/>
          <w:szCs w:val="22"/>
        </w:rPr>
      </w:pPr>
      <w:r>
        <w:rPr>
          <w:i/>
          <w:szCs w:val="22"/>
        </w:rPr>
        <w:t>Inbedoliment tal-fwied</w:t>
      </w:r>
    </w:p>
    <w:p w14:paraId="57F8922B" w14:textId="77777777" w:rsidR="00FB723E" w:rsidRPr="00DF7B85" w:rsidRDefault="00382068" w:rsidP="00E01CFA">
      <w:pPr>
        <w:rPr>
          <w:szCs w:val="22"/>
        </w:rPr>
      </w:pPr>
      <w:r>
        <w:t>L-effett ta’ fluticasone furoate/umeclidinium/vilanterol ma ġiex ivvalutat f’individwi b’indeboliment tal-fwied.</w:t>
      </w:r>
      <w:r w:rsidR="000720C3">
        <w:t xml:space="preserve"> </w:t>
      </w:r>
      <w:r>
        <w:t>Madankollu, saru studji bi fluticasone furoate/vilanterol u umeclidinium/vilanterol.</w:t>
      </w:r>
    </w:p>
    <w:p w14:paraId="57F8922C" w14:textId="77777777" w:rsidR="00FB723E" w:rsidRPr="00DF7B85" w:rsidRDefault="00FB723E" w:rsidP="00E01CFA">
      <w:pPr>
        <w:rPr>
          <w:szCs w:val="22"/>
        </w:rPr>
      </w:pPr>
    </w:p>
    <w:p w14:paraId="57F8922D" w14:textId="77777777" w:rsidR="00E01CFA" w:rsidRPr="00DF7B85" w:rsidRDefault="004E2646" w:rsidP="00E01CFA">
      <w:pPr>
        <w:rPr>
          <w:szCs w:val="22"/>
        </w:rPr>
      </w:pPr>
      <w:r>
        <w:t xml:space="preserve">Il-komponent fluticasone furoate/vilanterol ta’ </w:t>
      </w:r>
      <w:r w:rsidR="00892A53">
        <w:t>Trelegy</w:t>
      </w:r>
      <w:r>
        <w:t xml:space="preserve"> Ellipta ġie vvalutat f’pazjenti bis-severitajiet kollha ta’ indebboliment tal-fwied (Child-Pugh A, B jew C).</w:t>
      </w:r>
      <w:r w:rsidR="000720C3">
        <w:t xml:space="preserve"> </w:t>
      </w:r>
      <w:r>
        <w:t>Għal fluticasone furoate, pazjenti b’indeboliment tal-fwied moderat urew esponiment sistemiku sa tliet darbiet ogħla (FF 184 mikrogramma); għalhekk, pazjenti b’indeboliment tal-fwied sever irċivew nofs id-doża (FF 92 mikrogramma).</w:t>
      </w:r>
      <w:r w:rsidR="000720C3">
        <w:t xml:space="preserve"> </w:t>
      </w:r>
      <w:r>
        <w:t>B’din id-doża, ma ġie osservat l-ebda effett fuq l-esponiment sistemiku.</w:t>
      </w:r>
      <w:r w:rsidR="000720C3">
        <w:t xml:space="preserve"> </w:t>
      </w:r>
      <w:r>
        <w:t>Għalhekk</w:t>
      </w:r>
      <w:r w:rsidR="00DC1708">
        <w:t>,</w:t>
      </w:r>
      <w:r>
        <w:t xml:space="preserve"> hija rakkomandata l-kawtela f’indeboliment tal-fwied moderat sa sever, iżda l-ebda aġġustament fid-doża mhu rakkomandat abbażi tal-funzjoni tal-fwied.</w:t>
      </w:r>
      <w:r w:rsidR="000720C3">
        <w:t xml:space="preserve"> </w:t>
      </w:r>
      <w:r>
        <w:t>Ma kien hemm l-ebda żieda sinifikanti fl-esponiment sistemiku għal vilanterol.</w:t>
      </w:r>
    </w:p>
    <w:p w14:paraId="57F8922E" w14:textId="77777777" w:rsidR="00E01CFA" w:rsidRPr="00DF7B85" w:rsidRDefault="00E01CFA" w:rsidP="00E01CFA">
      <w:pPr>
        <w:rPr>
          <w:szCs w:val="22"/>
        </w:rPr>
      </w:pPr>
    </w:p>
    <w:p w14:paraId="57F8922F" w14:textId="77777777" w:rsidR="00F80D75" w:rsidRPr="00DF7B85" w:rsidRDefault="006C3A84" w:rsidP="00A82EAD">
      <w:pPr>
        <w:keepNext/>
        <w:numPr>
          <w:ilvl w:val="12"/>
          <w:numId w:val="0"/>
        </w:numPr>
        <w:suppressLineNumbers/>
        <w:rPr>
          <w:szCs w:val="22"/>
        </w:rPr>
      </w:pPr>
      <w:r>
        <w:t>Pazjenti b’indeboliment tal-fwied moderat ma wrew l-ebda evidenza ta’ żieda fl-esponiment sistemiku għal jew umeclidinium jew vilanterol (C</w:t>
      </w:r>
      <w:r>
        <w:rPr>
          <w:szCs w:val="22"/>
          <w:vertAlign w:val="subscript"/>
        </w:rPr>
        <w:t>max</w:t>
      </w:r>
      <w:r>
        <w:t xml:space="preserve"> u AUC).</w:t>
      </w:r>
      <w:r w:rsidR="000720C3">
        <w:t xml:space="preserve"> </w:t>
      </w:r>
      <w:r>
        <w:t>Umeclidinium ma ġiex ivvalutat f’pazjenti b’indeboliment tal-fwied sever.</w:t>
      </w:r>
    </w:p>
    <w:p w14:paraId="57F89230" w14:textId="77777777" w:rsidR="00F80D75" w:rsidRPr="00DF7B85" w:rsidRDefault="00F80D75" w:rsidP="00E501DA">
      <w:pPr>
        <w:numPr>
          <w:ilvl w:val="12"/>
          <w:numId w:val="0"/>
        </w:numPr>
        <w:suppressLineNumbers/>
        <w:ind w:right="-2"/>
        <w:rPr>
          <w:szCs w:val="22"/>
        </w:rPr>
      </w:pPr>
    </w:p>
    <w:p w14:paraId="57F89231" w14:textId="77777777" w:rsidR="008E307C" w:rsidRPr="00DF7B85" w:rsidRDefault="008E307C" w:rsidP="00096B60">
      <w:pPr>
        <w:numPr>
          <w:ilvl w:val="12"/>
          <w:numId w:val="0"/>
        </w:numPr>
        <w:spacing w:line="240" w:lineRule="auto"/>
        <w:ind w:right="-2"/>
        <w:rPr>
          <w:i/>
          <w:szCs w:val="22"/>
        </w:rPr>
      </w:pPr>
      <w:r>
        <w:rPr>
          <w:i/>
          <w:szCs w:val="22"/>
        </w:rPr>
        <w:t>Popolazzjonijiet speċjali oħra</w:t>
      </w:r>
    </w:p>
    <w:p w14:paraId="57F89232" w14:textId="77777777" w:rsidR="00DC1708" w:rsidRDefault="00DC1708" w:rsidP="00FB723E">
      <w:r>
        <w:t xml:space="preserve">L-effetti tar-razza, tas-sess u tal-piż fuq il-farmakokinetika ta’ </w:t>
      </w:r>
      <w:r>
        <w:rPr>
          <w:szCs w:val="22"/>
        </w:rPr>
        <w:t>fluticasone furoate, umeclidinium u vilanterol ġew evalwati wkoll fl-analiżi farmakokinetika tal-popolazzjoni.</w:t>
      </w:r>
    </w:p>
    <w:p w14:paraId="57F89233" w14:textId="77777777" w:rsidR="00DC1708" w:rsidRDefault="00DC1708" w:rsidP="00FB723E"/>
    <w:p w14:paraId="57F89234" w14:textId="77777777" w:rsidR="00DC1708" w:rsidRDefault="00FB723E" w:rsidP="00FB723E">
      <w:r>
        <w:t>F’</w:t>
      </w:r>
      <w:r w:rsidR="00DC1708">
        <w:t>113-il </w:t>
      </w:r>
      <w:r>
        <w:t>individw</w:t>
      </w:r>
      <w:r w:rsidR="00DC1708">
        <w:t>u</w:t>
      </w:r>
      <w:r>
        <w:t xml:space="preserve"> </w:t>
      </w:r>
      <w:r w:rsidR="00DC1708">
        <w:t xml:space="preserve">mil-Lvant tal-Asja </w:t>
      </w:r>
      <w:r>
        <w:t>b’COPD</w:t>
      </w:r>
      <w:r w:rsidR="00DC1708">
        <w:t xml:space="preserve"> (Wirt Ġappuniż u mil-Lvant tal-Asja)</w:t>
      </w:r>
      <w:r>
        <w:t xml:space="preserve">, </w:t>
      </w:r>
      <w:r w:rsidR="00DC1708">
        <w:t xml:space="preserve">li rċivew </w:t>
      </w:r>
      <w:r w:rsidR="00DC1708">
        <w:rPr>
          <w:szCs w:val="22"/>
        </w:rPr>
        <w:t xml:space="preserve">FF/UMEC/VI minn inalatur wieħed (27% tal-individwi), </w:t>
      </w:r>
      <w:r>
        <w:t>l-istimi tal-AUC</w:t>
      </w:r>
      <w:r>
        <w:rPr>
          <w:szCs w:val="22"/>
          <w:vertAlign w:val="subscript"/>
        </w:rPr>
        <w:t>(</w:t>
      </w:r>
      <w:r w:rsidR="00DC1708" w:rsidRPr="0043580C">
        <w:rPr>
          <w:b/>
          <w:bCs/>
          <w:vertAlign w:val="subscript"/>
        </w:rPr>
        <w:t>ss</w:t>
      </w:r>
      <w:r>
        <w:rPr>
          <w:szCs w:val="22"/>
          <w:vertAlign w:val="subscript"/>
        </w:rPr>
        <w:t>)</w:t>
      </w:r>
      <w:r>
        <w:t xml:space="preserve"> ta’ fluticasone furoate kienu bħala medja 23% sa 30% ogħla meta mqabbla ma’ individwi Kawkasi.</w:t>
      </w:r>
      <w:r w:rsidR="000720C3">
        <w:t xml:space="preserve"> </w:t>
      </w:r>
      <w:r>
        <w:t xml:space="preserve">Madankollu, </w:t>
      </w:r>
      <w:r w:rsidR="00DC1708">
        <w:t>dan l-esponiment sistemiku ogħla baqa’ taħt il-limitu għal tnaqqis indott minn FF ta’ seru u kortisol fl-awrina u mhu</w:t>
      </w:r>
      <w:r w:rsidR="00211895">
        <w:t>wi</w:t>
      </w:r>
      <w:r w:rsidR="00DC1708">
        <w:t>ex meqjus bħala klinikament rilevanti.</w:t>
      </w:r>
    </w:p>
    <w:p w14:paraId="57F89235" w14:textId="77777777" w:rsidR="00FB723E" w:rsidRPr="00DF7B85" w:rsidRDefault="00FB723E" w:rsidP="00FB723E">
      <w:pPr>
        <w:rPr>
          <w:szCs w:val="22"/>
        </w:rPr>
      </w:pPr>
      <w:r>
        <w:t xml:space="preserve">Ma kien hemm l-ebda effett tar-razza fuq </w:t>
      </w:r>
      <w:r w:rsidR="00DC1708">
        <w:t>i</w:t>
      </w:r>
      <w:r>
        <w:t xml:space="preserve">l-parametri farmakokinetiċi ta’ </w:t>
      </w:r>
      <w:r w:rsidR="00DC1708">
        <w:rPr>
          <w:szCs w:val="22"/>
        </w:rPr>
        <w:t xml:space="preserve">umeclidinium jew </w:t>
      </w:r>
      <w:r>
        <w:t>vilanterol f’individwi b’COPD.</w:t>
      </w:r>
    </w:p>
    <w:p w14:paraId="57F89236" w14:textId="77777777" w:rsidR="00FB723E" w:rsidRPr="00DF7B85" w:rsidRDefault="00FB723E" w:rsidP="001257B3">
      <w:pPr>
        <w:numPr>
          <w:ilvl w:val="12"/>
          <w:numId w:val="0"/>
        </w:numPr>
        <w:ind w:right="-2"/>
        <w:rPr>
          <w:szCs w:val="22"/>
        </w:rPr>
      </w:pPr>
    </w:p>
    <w:p w14:paraId="57F89237" w14:textId="77777777" w:rsidR="00DC1708" w:rsidRDefault="00DC1708" w:rsidP="001257B3">
      <w:pPr>
        <w:numPr>
          <w:ilvl w:val="12"/>
          <w:numId w:val="0"/>
        </w:numPr>
        <w:ind w:right="-2"/>
        <w:rPr>
          <w:szCs w:val="22"/>
        </w:rPr>
      </w:pPr>
      <w:r>
        <w:t xml:space="preserve">Ma ġiet osservata l-ebda differenza rilevanti li kienet teħtieġ aġġustament fid-doża abbażi tar-razza, sess jew piż fl-esponiment sistemiku għal </w:t>
      </w:r>
      <w:r>
        <w:rPr>
          <w:szCs w:val="22"/>
        </w:rPr>
        <w:t>fluticasone furoate, umeclidinium jew vilanterol.</w:t>
      </w:r>
    </w:p>
    <w:p w14:paraId="57F89238" w14:textId="77777777" w:rsidR="00DC1708" w:rsidRDefault="00DC1708" w:rsidP="001257B3">
      <w:pPr>
        <w:numPr>
          <w:ilvl w:val="12"/>
          <w:numId w:val="0"/>
        </w:numPr>
        <w:ind w:right="-2"/>
      </w:pPr>
    </w:p>
    <w:p w14:paraId="57F89239" w14:textId="77777777" w:rsidR="00E501DA" w:rsidRPr="00DF7B85" w:rsidRDefault="00FB723E" w:rsidP="001257B3">
      <w:pPr>
        <w:numPr>
          <w:ilvl w:val="12"/>
          <w:numId w:val="0"/>
        </w:numPr>
        <w:ind w:right="-2"/>
        <w:rPr>
          <w:i/>
          <w:szCs w:val="22"/>
        </w:rPr>
      </w:pPr>
      <w:r>
        <w:t xml:space="preserve">F’termini ta’ karatteristiċi oħra tal-pazjent, studju fuq </w:t>
      </w:r>
      <w:r w:rsidR="00B55F35">
        <w:t>metabolizzaturi dgħajfa</w:t>
      </w:r>
      <w:r>
        <w:t xml:space="preserve"> ta’ CYP2D6 ma wera l-ebda evidenza ta’ effett klinikament sinifikanti tal-polimorfiżmu ġenetiku ta’ CYP2D6 fuq l-esponiment sistemiku għal umeclidinium.</w:t>
      </w:r>
      <w:r>
        <w:rPr>
          <w:i/>
          <w:szCs w:val="22"/>
        </w:rPr>
        <w:t xml:space="preserve"> </w:t>
      </w:r>
    </w:p>
    <w:p w14:paraId="57F8923A" w14:textId="77777777" w:rsidR="00812D16" w:rsidRPr="00DF7B85" w:rsidRDefault="00812D16" w:rsidP="001257B3">
      <w:pPr>
        <w:numPr>
          <w:ilvl w:val="12"/>
          <w:numId w:val="0"/>
        </w:numPr>
        <w:ind w:right="-2"/>
        <w:rPr>
          <w:iCs/>
          <w:szCs w:val="22"/>
        </w:rPr>
      </w:pPr>
    </w:p>
    <w:p w14:paraId="57F8923B" w14:textId="7206E74C" w:rsidR="003448EA" w:rsidRPr="00DF7B85" w:rsidRDefault="00812D16" w:rsidP="001257B3">
      <w:pPr>
        <w:keepNext/>
        <w:keepLines/>
        <w:ind w:left="567" w:hanging="567"/>
        <w:outlineLvl w:val="0"/>
        <w:rPr>
          <w:szCs w:val="22"/>
        </w:rPr>
      </w:pPr>
      <w:r>
        <w:rPr>
          <w:b/>
          <w:szCs w:val="22"/>
        </w:rPr>
        <w:t>5.3</w:t>
      </w:r>
      <w:r>
        <w:rPr>
          <w:b/>
          <w:szCs w:val="22"/>
        </w:rPr>
        <w:tab/>
        <w:t>Tagħrif ta' qabel l-użu kliniku dwar is-sigurtà</w:t>
      </w:r>
      <w:r w:rsidR="00FF7A57">
        <w:rPr>
          <w:b/>
          <w:szCs w:val="22"/>
        </w:rPr>
        <w:fldChar w:fldCharType="begin"/>
      </w:r>
      <w:r w:rsidR="00FF7A57">
        <w:rPr>
          <w:b/>
          <w:szCs w:val="22"/>
        </w:rPr>
        <w:instrText xml:space="preserve"> DOCVARIABLE vault_nd_f9bc778c-d61a-44e9-a30c-4e72c8c51a5f \* MERGEFORMAT </w:instrText>
      </w:r>
      <w:r w:rsidR="00FF7A57">
        <w:rPr>
          <w:b/>
          <w:szCs w:val="22"/>
        </w:rPr>
        <w:fldChar w:fldCharType="separate"/>
      </w:r>
      <w:r w:rsidR="00FF7A57">
        <w:rPr>
          <w:b/>
          <w:szCs w:val="22"/>
        </w:rPr>
        <w:t xml:space="preserve"> </w:t>
      </w:r>
      <w:r w:rsidR="00FF7A57">
        <w:rPr>
          <w:b/>
          <w:szCs w:val="22"/>
        </w:rPr>
        <w:fldChar w:fldCharType="end"/>
      </w:r>
    </w:p>
    <w:p w14:paraId="57F8923C" w14:textId="77777777" w:rsidR="00774929" w:rsidRPr="00DF7B85" w:rsidRDefault="00774929" w:rsidP="001257B3">
      <w:pPr>
        <w:keepNext/>
        <w:keepLines/>
        <w:rPr>
          <w:szCs w:val="22"/>
        </w:rPr>
      </w:pPr>
    </w:p>
    <w:p w14:paraId="57F8923D" w14:textId="77777777" w:rsidR="00774929" w:rsidRPr="00DF7B85" w:rsidRDefault="00774929" w:rsidP="00774929">
      <w:pPr>
        <w:rPr>
          <w:szCs w:val="22"/>
        </w:rPr>
      </w:pPr>
      <w:r>
        <w:t>L-effetti farmakoloġiċi u tossikoloġiċi li dehru bi fluticasone furoate, umeclidinium jew vilanterol fi studji mhux kliniċi kienu dawk tipikament assoċjati mal-kortikosterojdi, mal-antagonisti tar-riċetturi muskariniċi, jew mal-agonisti tar-riċetturi beta adrenerġiċi.</w:t>
      </w:r>
      <w:r w:rsidR="000720C3">
        <w:t xml:space="preserve"> </w:t>
      </w:r>
      <w:r>
        <w:t xml:space="preserve">L-għoti ta’ fluticasone furoate, umeclidinium u vilanterol </w:t>
      </w:r>
      <w:r>
        <w:lastRenderedPageBreak/>
        <w:t xml:space="preserve">ikkombinat lill-klieb ma rriżultax f’xi tossiċità ġdida sinfikanti jew f’xi taħrix maġġuri ta’ sejbiet mistennija assoċjati ma’ fluticasone furoate, umeclidinium jew vilanterol waħdu. </w:t>
      </w:r>
    </w:p>
    <w:p w14:paraId="57F8923E" w14:textId="77777777" w:rsidR="00887715" w:rsidRPr="00DF7B85" w:rsidRDefault="00887715" w:rsidP="001257B3">
      <w:pPr>
        <w:rPr>
          <w:szCs w:val="22"/>
        </w:rPr>
      </w:pPr>
    </w:p>
    <w:p w14:paraId="57F8923F" w14:textId="77777777" w:rsidR="002E435B" w:rsidRPr="00DF7B85" w:rsidRDefault="00AB79C0" w:rsidP="00096B60">
      <w:pPr>
        <w:keepNext/>
        <w:spacing w:line="240" w:lineRule="auto"/>
        <w:rPr>
          <w:szCs w:val="22"/>
        </w:rPr>
      </w:pPr>
      <w:r>
        <w:rPr>
          <w:szCs w:val="22"/>
          <w:u w:val="single"/>
        </w:rPr>
        <w:t>Effett tossiku fuq il-ġeni u riskju ta’ kanċer</w:t>
      </w:r>
    </w:p>
    <w:p w14:paraId="57F89240" w14:textId="77777777" w:rsidR="00096B60" w:rsidRPr="00DF7B85" w:rsidRDefault="00096B60" w:rsidP="00096B60">
      <w:pPr>
        <w:spacing w:line="240" w:lineRule="auto"/>
        <w:rPr>
          <w:i/>
          <w:szCs w:val="22"/>
        </w:rPr>
      </w:pPr>
    </w:p>
    <w:p w14:paraId="57F89241" w14:textId="77777777" w:rsidR="006D6C47" w:rsidRPr="00DF7B85" w:rsidRDefault="006D6C47" w:rsidP="00096B60">
      <w:pPr>
        <w:spacing w:line="240" w:lineRule="auto"/>
        <w:rPr>
          <w:i/>
          <w:szCs w:val="22"/>
        </w:rPr>
      </w:pPr>
      <w:r>
        <w:rPr>
          <w:i/>
          <w:szCs w:val="22"/>
        </w:rPr>
        <w:t>Fluticasone furoate</w:t>
      </w:r>
    </w:p>
    <w:p w14:paraId="57F89242" w14:textId="77777777" w:rsidR="006D6C47" w:rsidRPr="00DF7B85" w:rsidRDefault="006D6C47" w:rsidP="006D6C47">
      <w:pPr>
        <w:rPr>
          <w:strike/>
          <w:szCs w:val="22"/>
        </w:rPr>
      </w:pPr>
      <w:r>
        <w:t>Fluticasone furoate ma kellux effett tossiku fuq il-ġeni f’batterija standard ta’ studji u ma kienx karċinoġeniku fi studji ta’ teħid bin-nifs tul il-ħajja fil-firien jew fil-ġrieden</w:t>
      </w:r>
      <w:r>
        <w:rPr>
          <w:color w:val="000000"/>
          <w:szCs w:val="22"/>
        </w:rPr>
        <w:t xml:space="preserve"> b’esponimenti </w:t>
      </w:r>
      <w:r w:rsidR="00DC1708">
        <w:rPr>
          <w:color w:val="000000"/>
          <w:szCs w:val="22"/>
        </w:rPr>
        <w:t xml:space="preserve">ta’ </w:t>
      </w:r>
      <w:r w:rsidR="00DC1708">
        <w:t xml:space="preserve">1.4- jew 2.9-darbiet, rispettivament, </w:t>
      </w:r>
      <w:r>
        <w:rPr>
          <w:color w:val="000000"/>
          <w:szCs w:val="22"/>
        </w:rPr>
        <w:t>dawk li dehru fil-bnedmin bid-doża ta’ kuljum ta’ 92 mikrogramma fluticasone furoate, abbażi tal-AUC.</w:t>
      </w:r>
      <w:r>
        <w:t xml:space="preserve"> </w:t>
      </w:r>
    </w:p>
    <w:p w14:paraId="57F89243" w14:textId="77777777" w:rsidR="006D6C47" w:rsidRPr="00DF7B85" w:rsidRDefault="006D6C47" w:rsidP="00537176">
      <w:pPr>
        <w:keepNext/>
        <w:rPr>
          <w:rFonts w:eastAsia="MS Mincho"/>
          <w:szCs w:val="22"/>
        </w:rPr>
      </w:pPr>
    </w:p>
    <w:p w14:paraId="57F89244" w14:textId="77777777" w:rsidR="006D6C47" w:rsidRPr="00DF7B85" w:rsidRDefault="006D6C47" w:rsidP="00096B60">
      <w:pPr>
        <w:keepNext/>
        <w:spacing w:line="240" w:lineRule="auto"/>
        <w:rPr>
          <w:rFonts w:eastAsia="MS Mincho"/>
          <w:i/>
          <w:szCs w:val="22"/>
        </w:rPr>
      </w:pPr>
      <w:r>
        <w:rPr>
          <w:i/>
          <w:szCs w:val="22"/>
        </w:rPr>
        <w:t>Umeclidinium</w:t>
      </w:r>
    </w:p>
    <w:p w14:paraId="57F89245" w14:textId="77777777" w:rsidR="00887715" w:rsidRPr="00DF7B85" w:rsidRDefault="001352C8" w:rsidP="001257B3">
      <w:pPr>
        <w:rPr>
          <w:szCs w:val="22"/>
        </w:rPr>
      </w:pPr>
      <w:r>
        <w:t xml:space="preserve">Umeclidinium ma kellux effett tossiku fuq il-ġeni f’batterija standard ta’ studji u ma kienx karċinoġeniku fi studji ta’ teħid bin-nifs tul il-ħajja fil-firien jew fil-ġrieden b’esponimenti </w:t>
      </w:r>
      <w:r>
        <w:sym w:font="Symbol" w:char="F0B3"/>
      </w:r>
      <w:r>
        <w:t xml:space="preserve"> 2</w:t>
      </w:r>
      <w:r w:rsidR="00EF6BEE">
        <w:t>0</w:t>
      </w:r>
      <w:r>
        <w:t xml:space="preserve"> jew </w:t>
      </w:r>
      <w:r>
        <w:sym w:font="Symbol" w:char="F0B3"/>
      </w:r>
      <w:r>
        <w:t xml:space="preserve"> </w:t>
      </w:r>
      <w:r w:rsidR="00EF6BEE">
        <w:t>17-il</w:t>
      </w:r>
      <w:r>
        <w:t> darba tal-esponiment kliniku tal-bniedem bid-doża ta’ kuljum ta’ 55 mikrogramma umeclidinium, abbażi tal-AUC rispettivament.</w:t>
      </w:r>
    </w:p>
    <w:p w14:paraId="57F89246" w14:textId="77777777" w:rsidR="001352C8" w:rsidRPr="00DF7B85" w:rsidRDefault="001352C8" w:rsidP="00096B60">
      <w:pPr>
        <w:spacing w:line="240" w:lineRule="auto"/>
        <w:rPr>
          <w:szCs w:val="22"/>
        </w:rPr>
      </w:pPr>
    </w:p>
    <w:p w14:paraId="57F89247" w14:textId="77777777" w:rsidR="006D6C47" w:rsidRPr="00DF7B85" w:rsidRDefault="006D6C47" w:rsidP="00096B60">
      <w:pPr>
        <w:spacing w:line="240" w:lineRule="auto"/>
        <w:rPr>
          <w:i/>
          <w:szCs w:val="22"/>
        </w:rPr>
      </w:pPr>
      <w:r>
        <w:rPr>
          <w:i/>
          <w:szCs w:val="22"/>
        </w:rPr>
        <w:t>Vilanterol</w:t>
      </w:r>
    </w:p>
    <w:p w14:paraId="57F89248" w14:textId="77777777" w:rsidR="001352C8" w:rsidRPr="00DF7B85" w:rsidRDefault="006D6C47" w:rsidP="001352C8">
      <w:pPr>
        <w:rPr>
          <w:szCs w:val="22"/>
        </w:rPr>
      </w:pPr>
      <w:r>
        <w:t>Vilanterol (bħala alpha-phenylcinnamate) u l-aċidu trifenilaċetiku ma kellhomx effett tossiku fuq il-ġeni, li jindika li vilanterol (bħala trifenatate) ma jirrappreżentax periklu ġenotossiku għall-bnedmin.</w:t>
      </w:r>
      <w:r w:rsidR="000720C3">
        <w:t xml:space="preserve"> </w:t>
      </w:r>
      <w:r>
        <w:t>B’mod konsistenti mas-sejbiet għal agonisti beta</w:t>
      </w:r>
      <w:r>
        <w:rPr>
          <w:szCs w:val="22"/>
          <w:vertAlign w:val="subscript"/>
        </w:rPr>
        <w:t>2</w:t>
      </w:r>
      <w:r>
        <w:t xml:space="preserve"> oħra, fi studji tal-inalazzjoni tul il-ħajja, vilanterol trifenatate kkawża effetti proliferattivi fl-apparat riproduttiv tal-firien u l-ġrieden nisa u fil-glandola pitwatarja tal-firien.</w:t>
      </w:r>
      <w:r w:rsidR="000720C3">
        <w:t xml:space="preserve"> </w:t>
      </w:r>
      <w:r>
        <w:t>Ma kien hemm l-ebda żieda fl-inċidenza ta’ tumuri fil-firien u l-ġrieden b’esponimenti 0.</w:t>
      </w:r>
      <w:r w:rsidR="00EF6BEE">
        <w:t>9</w:t>
      </w:r>
      <w:r>
        <w:t xml:space="preserve"> jew </w:t>
      </w:r>
      <w:r w:rsidR="00EF6BEE">
        <w:t>22</w:t>
      </w:r>
      <w:r>
        <w:t> darba ripsettivament, mill-esponiment kliniku tal-bniedem ta’ vilanterol b’doża ta’ kuljum ta’ 22 mikrogramma, abbażi tal-AUC.</w:t>
      </w:r>
    </w:p>
    <w:p w14:paraId="57F89249" w14:textId="77777777" w:rsidR="001352C8" w:rsidRPr="00DF7B85" w:rsidRDefault="001352C8" w:rsidP="002E435B">
      <w:pPr>
        <w:rPr>
          <w:szCs w:val="22"/>
        </w:rPr>
      </w:pPr>
    </w:p>
    <w:p w14:paraId="57F8924A" w14:textId="2120FB97" w:rsidR="00887715" w:rsidRPr="00183764" w:rsidRDefault="00B866C7" w:rsidP="00D73413">
      <w:pPr>
        <w:keepNext/>
        <w:spacing w:line="240" w:lineRule="auto"/>
        <w:rPr>
          <w:szCs w:val="22"/>
          <w:u w:val="single"/>
          <w:lang w:val="en-GB"/>
        </w:rPr>
      </w:pPr>
      <w:r>
        <w:rPr>
          <w:szCs w:val="22"/>
          <w:u w:val="single"/>
        </w:rPr>
        <w:t xml:space="preserve">Effett tossiku </w:t>
      </w:r>
      <w:r w:rsidR="008024EC">
        <w:rPr>
          <w:szCs w:val="22"/>
          <w:u w:val="single"/>
        </w:rPr>
        <w:t>għar-riproduzzjoni</w:t>
      </w:r>
      <w:r w:rsidR="00D67A93">
        <w:rPr>
          <w:szCs w:val="22"/>
          <w:u w:val="single"/>
          <w:lang w:val="en-GB"/>
        </w:rPr>
        <w:t xml:space="preserve"> u </w:t>
      </w:r>
      <w:proofErr w:type="spellStart"/>
      <w:r w:rsidR="00D67A93">
        <w:rPr>
          <w:szCs w:val="22"/>
          <w:u w:val="single"/>
          <w:lang w:val="en-GB"/>
        </w:rPr>
        <w:t>żvilupp</w:t>
      </w:r>
      <w:proofErr w:type="spellEnd"/>
    </w:p>
    <w:p w14:paraId="57F8924B" w14:textId="77777777" w:rsidR="00D73413" w:rsidRPr="00DF7B85" w:rsidRDefault="00D73413" w:rsidP="00D73413">
      <w:pPr>
        <w:keepNext/>
        <w:spacing w:line="240" w:lineRule="auto"/>
        <w:rPr>
          <w:szCs w:val="22"/>
          <w:u w:val="single"/>
        </w:rPr>
      </w:pPr>
    </w:p>
    <w:p w14:paraId="57F8924C" w14:textId="77777777" w:rsidR="001352C8" w:rsidRPr="00DF7B85" w:rsidRDefault="001352C8" w:rsidP="00D73413">
      <w:pPr>
        <w:keepNext/>
        <w:spacing w:line="240" w:lineRule="auto"/>
        <w:rPr>
          <w:szCs w:val="22"/>
        </w:rPr>
      </w:pPr>
      <w:r>
        <w:t xml:space="preserve">Fluticasone furoate, umeclidinium u vilanterol ma kellhomx xi effett avvers fuq il-fertilità tal-irġiel jew tan-nisa fil-firien. </w:t>
      </w:r>
    </w:p>
    <w:p w14:paraId="57F8924D" w14:textId="77777777" w:rsidR="001352C8" w:rsidRPr="00DF7B85" w:rsidRDefault="001352C8" w:rsidP="00D73413">
      <w:pPr>
        <w:keepNext/>
        <w:spacing w:line="240" w:lineRule="auto"/>
        <w:rPr>
          <w:szCs w:val="22"/>
          <w:u w:val="single"/>
        </w:rPr>
      </w:pPr>
    </w:p>
    <w:p w14:paraId="57F8924E" w14:textId="77777777" w:rsidR="006D6C47" w:rsidRPr="00DF7B85" w:rsidRDefault="006D6C47" w:rsidP="00096B60">
      <w:pPr>
        <w:spacing w:line="240" w:lineRule="auto"/>
        <w:rPr>
          <w:i/>
          <w:szCs w:val="22"/>
        </w:rPr>
      </w:pPr>
      <w:r>
        <w:rPr>
          <w:i/>
          <w:szCs w:val="22"/>
        </w:rPr>
        <w:t>Fluticasone furoate</w:t>
      </w:r>
    </w:p>
    <w:p w14:paraId="57F8924F" w14:textId="77777777" w:rsidR="00AF63B2" w:rsidRPr="00DF7B85" w:rsidRDefault="006D6C47" w:rsidP="00AF63B2">
      <w:pPr>
        <w:rPr>
          <w:szCs w:val="22"/>
        </w:rPr>
      </w:pPr>
      <w:r>
        <w:t>Fluticasone furoate ma kienx teratoġeniku fil-firien jew il-fniek, iżda ttardja l-iżvilupp fil-firien u kkawża l-abort fil-fniek b’dożi tossiċi għall-omm.</w:t>
      </w:r>
      <w:r w:rsidR="000720C3">
        <w:t xml:space="preserve"> </w:t>
      </w:r>
      <w:r>
        <w:t xml:space="preserve">Ma kien hemm l-ebda effett fuq l-iżvilupp fil-firien b’esponimenti </w:t>
      </w:r>
      <w:r w:rsidR="00EF6BEE">
        <w:t>6.6</w:t>
      </w:r>
      <w:r w:rsidR="000720C3">
        <w:t xml:space="preserve"> </w:t>
      </w:r>
      <w:r>
        <w:t>darbiet l-esponiment kliniku tal-bniedem b’doża ta’ kuljum ta’ 92 mikrogramma, abbażi tal-AUC.</w:t>
      </w:r>
      <w:r w:rsidR="000720C3">
        <w:t xml:space="preserve"> </w:t>
      </w:r>
      <w:r>
        <w:t xml:space="preserve">Fluticasone furoate ma kellu l-ebda effett avvers fuq l-iżvilupp ta’ qabel jew wara it-twelid fil-firien. </w:t>
      </w:r>
    </w:p>
    <w:p w14:paraId="57F89250" w14:textId="77777777" w:rsidR="006D6C47" w:rsidRPr="00DF7B85" w:rsidRDefault="006D6C47" w:rsidP="00887715">
      <w:pPr>
        <w:rPr>
          <w:rFonts w:eastAsia="MS Mincho"/>
          <w:szCs w:val="22"/>
        </w:rPr>
      </w:pPr>
    </w:p>
    <w:p w14:paraId="57F89251" w14:textId="77777777" w:rsidR="006D6C47" w:rsidRPr="00DF7B85" w:rsidRDefault="006D6C47" w:rsidP="00096B60">
      <w:pPr>
        <w:spacing w:line="240" w:lineRule="auto"/>
        <w:rPr>
          <w:rFonts w:eastAsia="MS Mincho"/>
          <w:i/>
          <w:szCs w:val="22"/>
        </w:rPr>
      </w:pPr>
      <w:r>
        <w:rPr>
          <w:i/>
          <w:szCs w:val="22"/>
        </w:rPr>
        <w:t>Umeclidinium</w:t>
      </w:r>
    </w:p>
    <w:p w14:paraId="57F89252" w14:textId="77777777" w:rsidR="00F66BE6" w:rsidRPr="00DF7B85" w:rsidRDefault="00B507E9" w:rsidP="00F66BE6">
      <w:pPr>
        <w:rPr>
          <w:szCs w:val="22"/>
        </w:rPr>
      </w:pPr>
      <w:r>
        <w:t>Umeclidinium ma kienx teratoġeniku fil-firien jew fil-fniek.</w:t>
      </w:r>
      <w:r w:rsidR="000720C3">
        <w:t xml:space="preserve"> </w:t>
      </w:r>
      <w:r>
        <w:t xml:space="preserve">Fi studju qabel u wara t-twelid, l-għoti taħt il-ġilda ta’ umeclidinium lill-firien irriżulta f’żieda fil-piż tal-ġisem tal-omm u konsum tal-ikel aktar baxxi u f’piżijiet tal-ġisem ftit imnaqqsa fil-frieħ ta’ qabel il-ftim fin-nisa li ngħataw doża ta’ 180 mikrogramma/kg/jum (madwar </w:t>
      </w:r>
      <w:r w:rsidR="00EF6BEE">
        <w:t>61</w:t>
      </w:r>
      <w:r>
        <w:t> darba l-esponiment kliniku tal-bniedem ta’ umeclidinium bid-doża ta’ kuljum ta’ 55 mikrogramma, abbażi tal-AUC).</w:t>
      </w:r>
    </w:p>
    <w:p w14:paraId="57F89253" w14:textId="77777777" w:rsidR="00887715" w:rsidRPr="00DF7B85" w:rsidRDefault="00887715" w:rsidP="00887715">
      <w:pPr>
        <w:rPr>
          <w:szCs w:val="22"/>
        </w:rPr>
      </w:pPr>
    </w:p>
    <w:p w14:paraId="57F89254" w14:textId="77777777" w:rsidR="006D6C47" w:rsidRPr="00DF7B85" w:rsidRDefault="006D6C47" w:rsidP="00096B60">
      <w:pPr>
        <w:spacing w:line="240" w:lineRule="auto"/>
        <w:rPr>
          <w:i/>
          <w:szCs w:val="22"/>
        </w:rPr>
      </w:pPr>
      <w:r>
        <w:rPr>
          <w:i/>
          <w:szCs w:val="22"/>
        </w:rPr>
        <w:t>Vilanterol</w:t>
      </w:r>
    </w:p>
    <w:p w14:paraId="57F89255" w14:textId="12CD4978" w:rsidR="00995D01" w:rsidRDefault="00094FE8" w:rsidP="00995D01">
      <w:r>
        <w:t>Vilanterol ma kienx teratoġeniku fil-firien.</w:t>
      </w:r>
      <w:r w:rsidR="000720C3">
        <w:t xml:space="preserve"> </w:t>
      </w:r>
      <w:r>
        <w:t>Fi studji tat-teħid bin-nifs fil-fniek, vilanterol ikkawża effetti simili għal dawk li dehru b’agonisti beta</w:t>
      </w:r>
      <w:r>
        <w:rPr>
          <w:szCs w:val="22"/>
          <w:vertAlign w:val="subscript"/>
        </w:rPr>
        <w:t>2</w:t>
      </w:r>
      <w:r w:rsidR="00B379C3" w:rsidRPr="004D5596">
        <w:rPr>
          <w:szCs w:val="22"/>
          <w:vertAlign w:val="subscript"/>
        </w:rPr>
        <w:t xml:space="preserve"> </w:t>
      </w:r>
      <w:r>
        <w:t>adrenerġiċi oħra (palat mixquq, kpiepel tal-għajnejn miftuħin, fużjoni sternebrali u liwja/rotazzjoni ħażina tad-dirgħajn u r-riġlejn).</w:t>
      </w:r>
      <w:r w:rsidR="000720C3">
        <w:t xml:space="preserve"> </w:t>
      </w:r>
      <w:r>
        <w:t xml:space="preserve">Meta ngħata taħt il-ġilda, ma kien hemm l-ebda effett b’esponimenti </w:t>
      </w:r>
      <w:r w:rsidR="00EF6BEE">
        <w:t>62</w:t>
      </w:r>
      <w:r>
        <w:t> darba tal-esponiment kliniku tal-bniedem b’doża ta’ kuljum ta’ 22 mikrogramma, abbażi tal-AUC.</w:t>
      </w:r>
      <w:r w:rsidR="000720C3">
        <w:t xml:space="preserve"> </w:t>
      </w:r>
      <w:r>
        <w:t xml:space="preserve">Vilanterol ma kellu l-ebda effett avvers fuq l-iżvilupp ta’ qabel jew wara t-twelid fil-firien. </w:t>
      </w:r>
    </w:p>
    <w:p w14:paraId="688847D9" w14:textId="77777777" w:rsidR="00DE6B5A" w:rsidRPr="00DF7B85" w:rsidRDefault="00DE6B5A" w:rsidP="00995D01">
      <w:pPr>
        <w:rPr>
          <w:szCs w:val="22"/>
        </w:rPr>
      </w:pPr>
    </w:p>
    <w:p w14:paraId="57F89256" w14:textId="77777777" w:rsidR="00995D01" w:rsidRPr="00DF7B85" w:rsidRDefault="00995D01" w:rsidP="00995D01">
      <w:pPr>
        <w:rPr>
          <w:szCs w:val="22"/>
        </w:rPr>
      </w:pPr>
    </w:p>
    <w:p w14:paraId="57F89257" w14:textId="77777777" w:rsidR="00995D01" w:rsidRPr="00DF7B85" w:rsidRDefault="00812D16" w:rsidP="000909C5">
      <w:pPr>
        <w:keepNext/>
        <w:keepLines/>
        <w:rPr>
          <w:szCs w:val="22"/>
        </w:rPr>
      </w:pPr>
      <w:r>
        <w:rPr>
          <w:b/>
          <w:szCs w:val="22"/>
        </w:rPr>
        <w:lastRenderedPageBreak/>
        <w:t>6.</w:t>
      </w:r>
      <w:r>
        <w:rPr>
          <w:b/>
          <w:szCs w:val="22"/>
        </w:rPr>
        <w:tab/>
        <w:t>TAGĦRIF FARMAĊEWTIKU</w:t>
      </w:r>
    </w:p>
    <w:p w14:paraId="57F89258" w14:textId="77777777" w:rsidR="00995D01" w:rsidRPr="00DF7B85" w:rsidRDefault="00995D01" w:rsidP="000909C5">
      <w:pPr>
        <w:keepNext/>
        <w:keepLines/>
        <w:rPr>
          <w:szCs w:val="22"/>
        </w:rPr>
      </w:pPr>
    </w:p>
    <w:p w14:paraId="57F89259" w14:textId="77777777" w:rsidR="00382068" w:rsidRPr="00DF7B85" w:rsidRDefault="00812D16" w:rsidP="000909C5">
      <w:pPr>
        <w:keepNext/>
        <w:keepLines/>
        <w:spacing w:line="240" w:lineRule="auto"/>
        <w:rPr>
          <w:b/>
          <w:szCs w:val="22"/>
        </w:rPr>
      </w:pPr>
      <w:r>
        <w:rPr>
          <w:b/>
          <w:szCs w:val="22"/>
        </w:rPr>
        <w:t>6.1</w:t>
      </w:r>
      <w:r>
        <w:rPr>
          <w:b/>
          <w:szCs w:val="22"/>
        </w:rPr>
        <w:tab/>
        <w:t>Lista ta’ eċċipjenti</w:t>
      </w:r>
    </w:p>
    <w:p w14:paraId="57F8925A" w14:textId="77777777" w:rsidR="00096B60" w:rsidRPr="00DF7B85" w:rsidRDefault="00096B60" w:rsidP="000909C5">
      <w:pPr>
        <w:keepNext/>
        <w:keepLines/>
        <w:rPr>
          <w:szCs w:val="22"/>
        </w:rPr>
      </w:pPr>
    </w:p>
    <w:p w14:paraId="57F8925B" w14:textId="77777777" w:rsidR="00995D01" w:rsidRPr="00DF7B85" w:rsidRDefault="009A48B0" w:rsidP="000909C5">
      <w:pPr>
        <w:keepNext/>
        <w:keepLines/>
        <w:rPr>
          <w:szCs w:val="22"/>
        </w:rPr>
      </w:pPr>
      <w:r>
        <w:t>Lactose monohydrate</w:t>
      </w:r>
    </w:p>
    <w:p w14:paraId="57F8925C" w14:textId="68A76459" w:rsidR="00995D01" w:rsidRPr="00DF7B85" w:rsidRDefault="009A48B0" w:rsidP="000909C5">
      <w:pPr>
        <w:keepNext/>
        <w:keepLines/>
        <w:tabs>
          <w:tab w:val="clear" w:pos="567"/>
        </w:tabs>
        <w:spacing w:line="240" w:lineRule="auto"/>
        <w:ind w:left="567" w:hanging="567"/>
        <w:outlineLvl w:val="0"/>
        <w:rPr>
          <w:szCs w:val="22"/>
        </w:rPr>
      </w:pPr>
      <w:r>
        <w:t>Magnesium stearate</w:t>
      </w:r>
      <w:r w:rsidR="00D264CE">
        <w:fldChar w:fldCharType="begin"/>
      </w:r>
      <w:r w:rsidR="00D264CE">
        <w:instrText xml:space="preserve"> DOCVARIABLE vault_nd_67ee5a64-de38-432b-a247-25dd045fb4dc \* MERGEFORMAT </w:instrText>
      </w:r>
      <w:r w:rsidR="00D264CE">
        <w:fldChar w:fldCharType="separate"/>
      </w:r>
      <w:r w:rsidR="00FF7A57">
        <w:t xml:space="preserve"> </w:t>
      </w:r>
      <w:r w:rsidR="00D264CE">
        <w:fldChar w:fldCharType="end"/>
      </w:r>
    </w:p>
    <w:p w14:paraId="57F8925D" w14:textId="77777777" w:rsidR="00995D01" w:rsidRPr="00DF7B85" w:rsidRDefault="00995D01" w:rsidP="00995D01">
      <w:pPr>
        <w:keepNext/>
        <w:tabs>
          <w:tab w:val="clear" w:pos="567"/>
        </w:tabs>
        <w:spacing w:line="240" w:lineRule="auto"/>
        <w:ind w:left="567" w:hanging="567"/>
        <w:outlineLvl w:val="0"/>
        <w:rPr>
          <w:szCs w:val="22"/>
        </w:rPr>
      </w:pPr>
    </w:p>
    <w:p w14:paraId="57F8925E" w14:textId="76DF32F4" w:rsidR="00995D01" w:rsidRPr="00DF7B85" w:rsidRDefault="00812D16" w:rsidP="00096B60">
      <w:pPr>
        <w:keepNext/>
        <w:tabs>
          <w:tab w:val="clear" w:pos="567"/>
        </w:tabs>
        <w:spacing w:line="240" w:lineRule="auto"/>
        <w:ind w:left="567" w:hanging="567"/>
        <w:outlineLvl w:val="0"/>
        <w:rPr>
          <w:szCs w:val="22"/>
        </w:rPr>
      </w:pPr>
      <w:r>
        <w:rPr>
          <w:b/>
          <w:szCs w:val="22"/>
        </w:rPr>
        <w:t>6.2</w:t>
      </w:r>
      <w:r>
        <w:rPr>
          <w:b/>
          <w:szCs w:val="22"/>
        </w:rPr>
        <w:tab/>
        <w:t>Inkompatibbilitajiet</w:t>
      </w:r>
      <w:r w:rsidR="00FF7A57">
        <w:rPr>
          <w:b/>
          <w:szCs w:val="22"/>
        </w:rPr>
        <w:fldChar w:fldCharType="begin"/>
      </w:r>
      <w:r w:rsidR="00FF7A57">
        <w:rPr>
          <w:b/>
          <w:szCs w:val="22"/>
        </w:rPr>
        <w:instrText xml:space="preserve"> DOCVARIABLE vault_nd_f4338b96-5420-48c7-9bf3-f425e69d6808 \* MERGEFORMAT </w:instrText>
      </w:r>
      <w:r w:rsidR="00FF7A57">
        <w:rPr>
          <w:b/>
          <w:szCs w:val="22"/>
        </w:rPr>
        <w:fldChar w:fldCharType="separate"/>
      </w:r>
      <w:r w:rsidR="00FF7A57">
        <w:rPr>
          <w:b/>
          <w:szCs w:val="22"/>
        </w:rPr>
        <w:t xml:space="preserve"> </w:t>
      </w:r>
      <w:r w:rsidR="00FF7A57">
        <w:rPr>
          <w:b/>
          <w:szCs w:val="22"/>
        </w:rPr>
        <w:fldChar w:fldCharType="end"/>
      </w:r>
    </w:p>
    <w:p w14:paraId="57F8925F" w14:textId="77777777" w:rsidR="00096B60" w:rsidRPr="00DF7B85" w:rsidRDefault="00096B60" w:rsidP="00995D01">
      <w:pPr>
        <w:keepNext/>
        <w:tabs>
          <w:tab w:val="clear" w:pos="567"/>
        </w:tabs>
        <w:spacing w:line="240" w:lineRule="auto"/>
        <w:ind w:left="567" w:hanging="567"/>
        <w:outlineLvl w:val="0"/>
        <w:rPr>
          <w:szCs w:val="22"/>
        </w:rPr>
      </w:pPr>
    </w:p>
    <w:p w14:paraId="57F89260" w14:textId="06650F78" w:rsidR="00995D01" w:rsidRPr="00DF7B85" w:rsidRDefault="00812D16" w:rsidP="00995D01">
      <w:pPr>
        <w:keepNext/>
        <w:tabs>
          <w:tab w:val="clear" w:pos="567"/>
        </w:tabs>
        <w:spacing w:line="240" w:lineRule="auto"/>
        <w:ind w:left="567" w:hanging="567"/>
        <w:outlineLvl w:val="0"/>
        <w:rPr>
          <w:szCs w:val="22"/>
        </w:rPr>
      </w:pPr>
      <w:r>
        <w:t>Mhux applikabbli.</w:t>
      </w:r>
      <w:r w:rsidR="0045102F">
        <w:fldChar w:fldCharType="begin"/>
      </w:r>
      <w:r w:rsidR="0045102F">
        <w:instrText xml:space="preserve"> DOCVARIABLE vault_nd_43caac75-49f9-4f59-897f-f01228155af1 \* MERGEFORMAT </w:instrText>
      </w:r>
      <w:r w:rsidR="0045102F">
        <w:fldChar w:fldCharType="separate"/>
      </w:r>
      <w:r w:rsidR="00FF7A57">
        <w:t xml:space="preserve"> </w:t>
      </w:r>
      <w:r w:rsidR="0045102F">
        <w:fldChar w:fldCharType="end"/>
      </w:r>
    </w:p>
    <w:p w14:paraId="57F89261" w14:textId="77777777" w:rsidR="00995D01" w:rsidRPr="00DF7B85" w:rsidRDefault="00995D01" w:rsidP="00995D01">
      <w:pPr>
        <w:keepNext/>
        <w:tabs>
          <w:tab w:val="clear" w:pos="567"/>
        </w:tabs>
        <w:spacing w:line="240" w:lineRule="auto"/>
        <w:ind w:left="567" w:hanging="567"/>
        <w:outlineLvl w:val="0"/>
        <w:rPr>
          <w:szCs w:val="22"/>
        </w:rPr>
      </w:pPr>
    </w:p>
    <w:p w14:paraId="57F89262" w14:textId="64841311" w:rsidR="00995D01" w:rsidRPr="00DF7B85" w:rsidRDefault="00812D16" w:rsidP="00096B60">
      <w:pPr>
        <w:keepNext/>
        <w:tabs>
          <w:tab w:val="clear" w:pos="567"/>
        </w:tabs>
        <w:spacing w:line="240" w:lineRule="auto"/>
        <w:ind w:left="567" w:hanging="567"/>
        <w:outlineLvl w:val="0"/>
        <w:rPr>
          <w:szCs w:val="22"/>
        </w:rPr>
      </w:pPr>
      <w:r>
        <w:rPr>
          <w:b/>
          <w:szCs w:val="22"/>
        </w:rPr>
        <w:t>6.3</w:t>
      </w:r>
      <w:r>
        <w:rPr>
          <w:b/>
          <w:szCs w:val="22"/>
        </w:rPr>
        <w:tab/>
        <w:t>Żmien kemm idum tajjeb il-prodott mediċinali</w:t>
      </w:r>
      <w:r w:rsidR="00FF7A57">
        <w:rPr>
          <w:b/>
          <w:szCs w:val="22"/>
        </w:rPr>
        <w:fldChar w:fldCharType="begin"/>
      </w:r>
      <w:r w:rsidR="00FF7A57">
        <w:rPr>
          <w:b/>
          <w:szCs w:val="22"/>
        </w:rPr>
        <w:instrText xml:space="preserve"> DOCVARIABLE vault_nd_178088a2-6441-4ca3-9d9b-5df703e15c90 \* MERGEFORMAT </w:instrText>
      </w:r>
      <w:r w:rsidR="00FF7A57">
        <w:rPr>
          <w:b/>
          <w:szCs w:val="22"/>
        </w:rPr>
        <w:fldChar w:fldCharType="separate"/>
      </w:r>
      <w:r w:rsidR="00FF7A57">
        <w:rPr>
          <w:b/>
          <w:szCs w:val="22"/>
        </w:rPr>
        <w:t xml:space="preserve"> </w:t>
      </w:r>
      <w:r w:rsidR="00FF7A57">
        <w:rPr>
          <w:b/>
          <w:szCs w:val="22"/>
        </w:rPr>
        <w:fldChar w:fldCharType="end"/>
      </w:r>
    </w:p>
    <w:p w14:paraId="57F89263" w14:textId="77777777" w:rsidR="00096B60" w:rsidRPr="00DF7B85" w:rsidRDefault="00096B60" w:rsidP="00995D01">
      <w:pPr>
        <w:keepNext/>
        <w:tabs>
          <w:tab w:val="clear" w:pos="567"/>
        </w:tabs>
        <w:spacing w:line="240" w:lineRule="auto"/>
        <w:ind w:left="567" w:hanging="567"/>
        <w:outlineLvl w:val="0"/>
        <w:rPr>
          <w:szCs w:val="22"/>
        </w:rPr>
      </w:pPr>
    </w:p>
    <w:p w14:paraId="57F89264" w14:textId="22AE19B4" w:rsidR="00995D01" w:rsidRPr="00DF7B85" w:rsidRDefault="006735F2" w:rsidP="00995D01">
      <w:pPr>
        <w:keepNext/>
        <w:tabs>
          <w:tab w:val="clear" w:pos="567"/>
        </w:tabs>
        <w:spacing w:line="240" w:lineRule="auto"/>
        <w:ind w:left="567" w:hanging="567"/>
        <w:outlineLvl w:val="0"/>
        <w:rPr>
          <w:szCs w:val="22"/>
        </w:rPr>
      </w:pPr>
      <w:r>
        <w:t>Sentejn</w:t>
      </w:r>
      <w:fldSimple w:instr=" DOCVARIABLE vault_nd_c3ba24ed-63a4-4840-bdc9-566470f1fed2 \* MERGEFORMAT ">
        <w:r w:rsidR="00FF7A57">
          <w:t xml:space="preserve"> </w:t>
        </w:r>
      </w:fldSimple>
    </w:p>
    <w:p w14:paraId="57F89265" w14:textId="3651D372" w:rsidR="00995D01" w:rsidRPr="00DF7B85" w:rsidRDefault="004E2646" w:rsidP="00995D01">
      <w:pPr>
        <w:keepNext/>
        <w:tabs>
          <w:tab w:val="clear" w:pos="567"/>
        </w:tabs>
        <w:spacing w:line="240" w:lineRule="auto"/>
        <w:ind w:left="567" w:hanging="567"/>
        <w:outlineLvl w:val="0"/>
        <w:rPr>
          <w:szCs w:val="22"/>
        </w:rPr>
      </w:pPr>
      <w:r>
        <w:t>Żmien kemm idum tajjeb il-prodott mediċinali wara l-ftuħ tat-trej: 6 ġimgħat</w:t>
      </w:r>
      <w:r w:rsidR="0045102F">
        <w:fldChar w:fldCharType="begin"/>
      </w:r>
      <w:r w:rsidR="0045102F">
        <w:instrText xml:space="preserve"> DOCVARIABLE vault_nd_013b7c1a-a316-4cb9-b9a5-f007499b329e \* MERGEFORMAT </w:instrText>
      </w:r>
      <w:r w:rsidR="0045102F">
        <w:fldChar w:fldCharType="separate"/>
      </w:r>
      <w:r w:rsidR="00FF7A57">
        <w:t xml:space="preserve"> </w:t>
      </w:r>
      <w:r w:rsidR="0045102F">
        <w:fldChar w:fldCharType="end"/>
      </w:r>
    </w:p>
    <w:p w14:paraId="57F89266" w14:textId="77777777" w:rsidR="00995D01" w:rsidRPr="00DF7B85" w:rsidRDefault="00995D01" w:rsidP="00995D01">
      <w:pPr>
        <w:keepNext/>
        <w:tabs>
          <w:tab w:val="clear" w:pos="567"/>
        </w:tabs>
        <w:spacing w:line="240" w:lineRule="auto"/>
        <w:ind w:left="567" w:hanging="567"/>
        <w:outlineLvl w:val="0"/>
        <w:rPr>
          <w:szCs w:val="22"/>
        </w:rPr>
      </w:pPr>
    </w:p>
    <w:p w14:paraId="57F89267" w14:textId="2E563903" w:rsidR="005108A3" w:rsidRPr="00DF7B85" w:rsidRDefault="00812D16" w:rsidP="00096B60">
      <w:pPr>
        <w:keepNext/>
        <w:tabs>
          <w:tab w:val="clear" w:pos="567"/>
        </w:tabs>
        <w:spacing w:line="240" w:lineRule="auto"/>
        <w:ind w:left="567" w:hanging="567"/>
        <w:outlineLvl w:val="0"/>
        <w:rPr>
          <w:szCs w:val="22"/>
        </w:rPr>
      </w:pPr>
      <w:r>
        <w:rPr>
          <w:b/>
          <w:szCs w:val="22"/>
        </w:rPr>
        <w:t>6.4</w:t>
      </w:r>
      <w:r>
        <w:rPr>
          <w:b/>
          <w:szCs w:val="22"/>
        </w:rPr>
        <w:tab/>
        <w:t>Prekawzjonijiet speċjali għall-ħażna</w:t>
      </w:r>
      <w:r w:rsidR="00FF7A57">
        <w:rPr>
          <w:b/>
          <w:szCs w:val="22"/>
        </w:rPr>
        <w:fldChar w:fldCharType="begin"/>
      </w:r>
      <w:r w:rsidR="00FF7A57">
        <w:rPr>
          <w:b/>
          <w:szCs w:val="22"/>
        </w:rPr>
        <w:instrText xml:space="preserve"> DOCVARIABLE vault_nd_e6944fc8-5ea2-4ad1-b4ec-d71ccbefdc75 \* MERGEFORMAT </w:instrText>
      </w:r>
      <w:r w:rsidR="00FF7A57">
        <w:rPr>
          <w:b/>
          <w:szCs w:val="22"/>
        </w:rPr>
        <w:fldChar w:fldCharType="separate"/>
      </w:r>
      <w:r w:rsidR="00FF7A57">
        <w:rPr>
          <w:b/>
          <w:szCs w:val="22"/>
        </w:rPr>
        <w:t xml:space="preserve"> </w:t>
      </w:r>
      <w:r w:rsidR="00FF7A57">
        <w:rPr>
          <w:b/>
          <w:szCs w:val="22"/>
        </w:rPr>
        <w:fldChar w:fldCharType="end"/>
      </w:r>
    </w:p>
    <w:p w14:paraId="57F89268" w14:textId="77777777" w:rsidR="00096B60" w:rsidRPr="00DF7B85" w:rsidRDefault="00096B60" w:rsidP="00E64CC5">
      <w:pPr>
        <w:rPr>
          <w:szCs w:val="22"/>
        </w:rPr>
      </w:pPr>
    </w:p>
    <w:p w14:paraId="57F89269" w14:textId="77777777" w:rsidR="00812C64" w:rsidRPr="00DF7B85" w:rsidRDefault="009A48B0" w:rsidP="00E64CC5">
      <w:pPr>
        <w:rPr>
          <w:szCs w:val="22"/>
        </w:rPr>
      </w:pPr>
      <w:r>
        <w:t xml:space="preserve">Taħżinx f’temperatura ’l fuq minn 30°C. </w:t>
      </w:r>
    </w:p>
    <w:p w14:paraId="57F8926A" w14:textId="77777777" w:rsidR="00A25962" w:rsidRPr="00DF7B85" w:rsidRDefault="00E64CC5" w:rsidP="00E64CC5">
      <w:pPr>
        <w:rPr>
          <w:szCs w:val="22"/>
        </w:rPr>
      </w:pPr>
      <w:r>
        <w:t>Jekk taħżnu fi friġġ ħalli l-inalatur jiġi lura għat-temperatura ambjentali għal tal-inqas siegħa qabel l-użu.</w:t>
      </w:r>
    </w:p>
    <w:p w14:paraId="57F8926B" w14:textId="77777777" w:rsidR="009A48B0" w:rsidRPr="00DF7B85" w:rsidRDefault="009A48B0" w:rsidP="00537176">
      <w:pPr>
        <w:keepNext/>
        <w:rPr>
          <w:szCs w:val="22"/>
        </w:rPr>
      </w:pPr>
      <w:r>
        <w:t xml:space="preserve"> </w:t>
      </w:r>
    </w:p>
    <w:p w14:paraId="57F8926C" w14:textId="77777777" w:rsidR="00A12D2A" w:rsidRPr="00DF7B85" w:rsidRDefault="00587A63" w:rsidP="00537176">
      <w:pPr>
        <w:keepNext/>
        <w:rPr>
          <w:szCs w:val="22"/>
        </w:rPr>
      </w:pPr>
      <w:r>
        <w:t>Żomm l-inalatur fit-trej issiġillat sabiex tilqa’ mill-umdità u neħħih biss immedjatament qabel l-ewwel użu.</w:t>
      </w:r>
    </w:p>
    <w:p w14:paraId="57F8926D" w14:textId="77777777" w:rsidR="00C93E59" w:rsidRPr="00DF7B85" w:rsidRDefault="00C93E59" w:rsidP="00537176">
      <w:pPr>
        <w:keepNext/>
        <w:rPr>
          <w:szCs w:val="22"/>
        </w:rPr>
      </w:pPr>
    </w:p>
    <w:p w14:paraId="57F89270" w14:textId="251A38C9" w:rsidR="00812D16" w:rsidRPr="00DF7B85" w:rsidRDefault="00F9016F" w:rsidP="00096B60">
      <w:pPr>
        <w:keepNext/>
        <w:suppressLineNumbers/>
        <w:spacing w:line="240" w:lineRule="auto"/>
        <w:outlineLvl w:val="0"/>
        <w:rPr>
          <w:b/>
          <w:szCs w:val="22"/>
        </w:rPr>
      </w:pPr>
      <w:r>
        <w:rPr>
          <w:b/>
          <w:szCs w:val="22"/>
        </w:rPr>
        <w:t>6.5</w:t>
      </w:r>
      <w:r>
        <w:rPr>
          <w:b/>
          <w:szCs w:val="22"/>
        </w:rPr>
        <w:tab/>
        <w:t>In-natura tal-kontenitur u ta’ dak li hemm ġo fih</w:t>
      </w:r>
      <w:r w:rsidR="00FF7A57">
        <w:rPr>
          <w:b/>
          <w:szCs w:val="22"/>
        </w:rPr>
        <w:fldChar w:fldCharType="begin"/>
      </w:r>
      <w:r w:rsidR="00FF7A57">
        <w:rPr>
          <w:b/>
          <w:szCs w:val="22"/>
        </w:rPr>
        <w:instrText xml:space="preserve"> DOCVARIABLE vault_nd_7e431d46-1922-4ca3-bb60-0ad10333ab38 \* MERGEFORMAT </w:instrText>
      </w:r>
      <w:r w:rsidR="00FF7A57">
        <w:rPr>
          <w:b/>
          <w:szCs w:val="22"/>
        </w:rPr>
        <w:fldChar w:fldCharType="separate"/>
      </w:r>
      <w:r w:rsidR="00FF7A57">
        <w:rPr>
          <w:b/>
          <w:szCs w:val="22"/>
        </w:rPr>
        <w:t xml:space="preserve"> </w:t>
      </w:r>
      <w:r w:rsidR="00FF7A57">
        <w:rPr>
          <w:b/>
          <w:szCs w:val="22"/>
        </w:rPr>
        <w:fldChar w:fldCharType="end"/>
      </w:r>
    </w:p>
    <w:p w14:paraId="57F89271" w14:textId="77777777" w:rsidR="00096B60" w:rsidRPr="00DF7B85" w:rsidRDefault="00096B60" w:rsidP="00183D5F">
      <w:pPr>
        <w:rPr>
          <w:szCs w:val="22"/>
        </w:rPr>
      </w:pPr>
    </w:p>
    <w:p w14:paraId="57F89272" w14:textId="39BCBF04" w:rsidR="00183D5F" w:rsidRPr="00DF7B85" w:rsidRDefault="00183D5F" w:rsidP="00183D5F">
      <w:pPr>
        <w:rPr>
          <w:szCs w:val="22"/>
        </w:rPr>
      </w:pPr>
      <w:r>
        <w:t xml:space="preserve">L-inalatur Ellipta jikkonsisti minn korp griż ċar, għatu tal-biċċa tal-ħalq kafellatte u kontatur tad-dożi, ippakkjat fi trej ta’ laminat tal-fojl li fih qartas ta’ </w:t>
      </w:r>
      <w:r w:rsidR="00942BB1">
        <w:t>desikkant</w:t>
      </w:r>
      <w:r w:rsidR="008024EC">
        <w:t xml:space="preserve"> ta’ ġell silika</w:t>
      </w:r>
      <w:r>
        <w:t>.</w:t>
      </w:r>
      <w:r w:rsidR="000720C3">
        <w:t xml:space="preserve"> </w:t>
      </w:r>
      <w:r>
        <w:t>It-trej huwa ssiġillat b’għatu tal-fojl li jista’ jitneħħa.</w:t>
      </w:r>
      <w:r w:rsidR="000720C3">
        <w:t xml:space="preserve"> </w:t>
      </w:r>
    </w:p>
    <w:p w14:paraId="57F89273" w14:textId="77777777" w:rsidR="008F2EEB" w:rsidRPr="00DF7B85" w:rsidRDefault="008F2EEB" w:rsidP="008F2EEB">
      <w:pPr>
        <w:rPr>
          <w:szCs w:val="22"/>
        </w:rPr>
      </w:pPr>
    </w:p>
    <w:p w14:paraId="57F89274" w14:textId="77777777" w:rsidR="008F2EEB" w:rsidRPr="00DF7B85" w:rsidRDefault="008F2EEB" w:rsidP="008F2EEB">
      <w:pPr>
        <w:rPr>
          <w:szCs w:val="22"/>
        </w:rPr>
      </w:pPr>
      <w:r>
        <w:t>L-inalatur huwa strument multi-komponenti magħmul minn polypropylene, polyethylene ta’ densità għolja, polyoxymethylene, polybutylene terephthalate, acrylonitrile butadiene styrene, polycarbonate u azzar inossidabbli.</w:t>
      </w:r>
    </w:p>
    <w:p w14:paraId="57F89275" w14:textId="77777777" w:rsidR="00183D5F" w:rsidRPr="00DF7B85" w:rsidRDefault="00183D5F" w:rsidP="00183D5F">
      <w:pPr>
        <w:rPr>
          <w:szCs w:val="22"/>
        </w:rPr>
      </w:pPr>
    </w:p>
    <w:p w14:paraId="57F89276" w14:textId="77777777" w:rsidR="00183D5F" w:rsidRPr="00DF7B85" w:rsidRDefault="00183D5F" w:rsidP="00183D5F">
      <w:pPr>
        <w:rPr>
          <w:szCs w:val="22"/>
        </w:rPr>
      </w:pPr>
      <w:r>
        <w:t>L-inalatur fih żewġ strixxi folji ta’ laminat tal-fojl tal-aluminju li jagħtu total ta’ 14 jew 30 doża (provvista ta’ 14 jew 30 jum).</w:t>
      </w:r>
      <w:r w:rsidR="000720C3">
        <w:t xml:space="preserve"> </w:t>
      </w:r>
      <w:r>
        <w:t>Kull folja fi strixxa waħda fiha fluticasone furoate, kull folja fl-istrixxa l-oħra fiha umeclidinium (bħala bromide) u vilanterol (bħala trifenatate).</w:t>
      </w:r>
    </w:p>
    <w:p w14:paraId="57F89277" w14:textId="77777777" w:rsidR="00183D5F" w:rsidRPr="00DF7B85" w:rsidRDefault="00183D5F" w:rsidP="00183D5F">
      <w:pPr>
        <w:rPr>
          <w:szCs w:val="22"/>
        </w:rPr>
      </w:pPr>
    </w:p>
    <w:p w14:paraId="57F89278" w14:textId="18F8CBA8" w:rsidR="00732764" w:rsidRPr="00DF7B85" w:rsidRDefault="00183D5F" w:rsidP="00732764">
      <w:pPr>
        <w:rPr>
          <w:szCs w:val="22"/>
        </w:rPr>
      </w:pPr>
      <w:r>
        <w:t xml:space="preserve">Daqsijiet tal-pakkett ta’ inalatur </w:t>
      </w:r>
      <w:r w:rsidR="00BB2C76" w:rsidRPr="000909C5">
        <w:t>wieħed b’</w:t>
      </w:r>
      <w:r>
        <w:t xml:space="preserve">14 jew 30 doża. </w:t>
      </w:r>
    </w:p>
    <w:p w14:paraId="57F89279" w14:textId="6B5BF887" w:rsidR="00183D5F" w:rsidRPr="00DF7B85" w:rsidRDefault="00183D5F" w:rsidP="00732764">
      <w:pPr>
        <w:rPr>
          <w:szCs w:val="22"/>
        </w:rPr>
      </w:pPr>
      <w:r>
        <w:t>Pakkett</w:t>
      </w:r>
      <w:r w:rsidR="00BB2C76" w:rsidRPr="000909C5">
        <w:t>i</w:t>
      </w:r>
      <w:r>
        <w:t xml:space="preserve"> multipl</w:t>
      </w:r>
      <w:r w:rsidR="00BB2C76" w:rsidRPr="000909C5">
        <w:t>i li fihom</w:t>
      </w:r>
      <w:r>
        <w:t xml:space="preserve"> 90 (3</w:t>
      </w:r>
      <w:r w:rsidR="00BB2C76" w:rsidRPr="000909C5">
        <w:t> inalaturi</w:t>
      </w:r>
      <w:r>
        <w:t xml:space="preserve"> ta’ 30)</w:t>
      </w:r>
      <w:r w:rsidR="00BB2C76" w:rsidRPr="000909C5">
        <w:t xml:space="preserve"> </w:t>
      </w:r>
      <w:r>
        <w:t>doża.</w:t>
      </w:r>
    </w:p>
    <w:p w14:paraId="57F8927A" w14:textId="77777777" w:rsidR="00183D5F" w:rsidRPr="00DF7B85" w:rsidRDefault="00183D5F" w:rsidP="00183D5F">
      <w:pPr>
        <w:rPr>
          <w:szCs w:val="22"/>
        </w:rPr>
      </w:pPr>
    </w:p>
    <w:p w14:paraId="57F8927B" w14:textId="77777777" w:rsidR="004F242B" w:rsidRPr="00DF7B85" w:rsidRDefault="00183D5F" w:rsidP="00183D5F">
      <w:pPr>
        <w:rPr>
          <w:szCs w:val="22"/>
        </w:rPr>
      </w:pPr>
      <w:r>
        <w:t>Jista’ jkun li mhux il-pakketti tad-daqsijiet kollha jkunu fis-suq.</w:t>
      </w:r>
    </w:p>
    <w:p w14:paraId="57F8927C" w14:textId="77777777" w:rsidR="00812D16" w:rsidRPr="00DF7B85" w:rsidRDefault="00812D16" w:rsidP="00812D16">
      <w:pPr>
        <w:suppressLineNumbers/>
        <w:rPr>
          <w:szCs w:val="22"/>
        </w:rPr>
      </w:pPr>
    </w:p>
    <w:p w14:paraId="57F8927D" w14:textId="3C0E86CF" w:rsidR="00812D16" w:rsidRPr="00DF7B85" w:rsidRDefault="00812D16" w:rsidP="00096B60">
      <w:pPr>
        <w:keepNext/>
        <w:suppressLineNumbers/>
        <w:spacing w:line="240" w:lineRule="auto"/>
        <w:ind w:left="567" w:hanging="567"/>
        <w:outlineLvl w:val="0"/>
        <w:rPr>
          <w:szCs w:val="22"/>
        </w:rPr>
      </w:pPr>
      <w:r>
        <w:rPr>
          <w:b/>
          <w:szCs w:val="22"/>
        </w:rPr>
        <w:t>6.6</w:t>
      </w:r>
      <w:r>
        <w:rPr>
          <w:b/>
          <w:szCs w:val="22"/>
        </w:rPr>
        <w:tab/>
        <w:t>Prekawzjonijiet speċjali għar-rimi</w:t>
      </w:r>
      <w:r w:rsidR="00FF7A57">
        <w:rPr>
          <w:b/>
          <w:szCs w:val="22"/>
        </w:rPr>
        <w:fldChar w:fldCharType="begin"/>
      </w:r>
      <w:r w:rsidR="00FF7A57">
        <w:rPr>
          <w:b/>
          <w:szCs w:val="22"/>
        </w:rPr>
        <w:instrText xml:space="preserve"> DOCVARIABLE vault_nd_8ed66fa2-1068-4c9d-9c39-ff0be65509f0 \* MERGEFORMAT </w:instrText>
      </w:r>
      <w:r w:rsidR="00FF7A57">
        <w:rPr>
          <w:b/>
          <w:szCs w:val="22"/>
        </w:rPr>
        <w:fldChar w:fldCharType="separate"/>
      </w:r>
      <w:r w:rsidR="00FF7A57">
        <w:rPr>
          <w:b/>
          <w:szCs w:val="22"/>
        </w:rPr>
        <w:t xml:space="preserve"> </w:t>
      </w:r>
      <w:r w:rsidR="00FF7A57">
        <w:rPr>
          <w:b/>
          <w:szCs w:val="22"/>
        </w:rPr>
        <w:fldChar w:fldCharType="end"/>
      </w:r>
    </w:p>
    <w:p w14:paraId="57F8927E" w14:textId="77777777" w:rsidR="00096B60" w:rsidRPr="00DF7B85" w:rsidRDefault="00096B60" w:rsidP="004F242B">
      <w:pPr>
        <w:keepNext/>
        <w:suppressLineNumbers/>
        <w:rPr>
          <w:szCs w:val="22"/>
        </w:rPr>
      </w:pPr>
    </w:p>
    <w:p w14:paraId="57F8927F" w14:textId="77777777" w:rsidR="004D0FF8" w:rsidRPr="00DF7B85" w:rsidDel="008F2EEB" w:rsidRDefault="004D0FF8" w:rsidP="004D0FF8">
      <w:pPr>
        <w:rPr>
          <w:noProof/>
          <w:szCs w:val="22"/>
        </w:rPr>
      </w:pPr>
      <w:r>
        <w:t>Wara t-teħid bin-nifs, il-pazjenti għandhom ilaħalħu ħalqhom bl-ilma mingħajr ma jibilgħuh.</w:t>
      </w:r>
    </w:p>
    <w:p w14:paraId="57F89280" w14:textId="77777777" w:rsidR="004D0FF8" w:rsidRPr="00DF7B85" w:rsidDel="008F2EEB" w:rsidRDefault="004D0FF8" w:rsidP="004D0FF8">
      <w:pPr>
        <w:rPr>
          <w:szCs w:val="22"/>
        </w:rPr>
      </w:pPr>
    </w:p>
    <w:p w14:paraId="57F89283" w14:textId="65341223" w:rsidR="004D0FF8" w:rsidRPr="00DF7B85" w:rsidDel="008F2EEB" w:rsidRDefault="004D0FF8" w:rsidP="004D0FF8">
      <w:pPr>
        <w:rPr>
          <w:bCs/>
          <w:iCs/>
          <w:szCs w:val="22"/>
        </w:rPr>
      </w:pPr>
      <w:r>
        <w:t xml:space="preserve">L-inalatur jiġi ppakkjat fi trej li fih qartas ta’ </w:t>
      </w:r>
      <w:r w:rsidR="00942BB1">
        <w:t>desikkant</w:t>
      </w:r>
      <w:r>
        <w:t>, biex inaqqas l-umdità.</w:t>
      </w:r>
      <w:r w:rsidR="000720C3">
        <w:t xml:space="preserve"> </w:t>
      </w:r>
      <w:r>
        <w:t xml:space="preserve">Il-qartas ta’ </w:t>
      </w:r>
      <w:r w:rsidR="00942BB1">
        <w:t>desikkant</w:t>
      </w:r>
      <w:r>
        <w:t xml:space="preserve"> għandu jintrema u m’għandux jinfetaħ, jittiekel jew jinġibed bin-nifs.</w:t>
      </w:r>
      <w:r w:rsidR="000720C3">
        <w:t xml:space="preserve"> </w:t>
      </w:r>
      <w:r>
        <w:t>Il-pazjent għandu jiġi infurmat biex ma jiftaħx it-trej sakemm ikun lest biex jiġbed doża bin-nifs.</w:t>
      </w:r>
    </w:p>
    <w:p w14:paraId="57F89284" w14:textId="77777777" w:rsidR="004D0FF8" w:rsidRPr="00DF7B85" w:rsidDel="008F2EEB" w:rsidRDefault="004D0FF8" w:rsidP="004D0FF8">
      <w:pPr>
        <w:rPr>
          <w:bCs/>
          <w:iCs/>
          <w:szCs w:val="22"/>
        </w:rPr>
      </w:pPr>
    </w:p>
    <w:p w14:paraId="57F89285" w14:textId="77777777" w:rsidR="004D0FF8" w:rsidRPr="00DF7B85" w:rsidDel="008F2EEB" w:rsidRDefault="004D0FF8" w:rsidP="004D0FF8">
      <w:pPr>
        <w:rPr>
          <w:iCs/>
          <w:szCs w:val="22"/>
        </w:rPr>
      </w:pPr>
      <w:r>
        <w:t>L-ewwel darba li jinħareġ mit-trej issiġillat tiegħu, l-inalatur se jkun fil-pożizzjoni “magħluqa”.</w:t>
      </w:r>
      <w:r w:rsidR="000720C3">
        <w:t xml:space="preserve"> </w:t>
      </w:r>
      <w:r>
        <w:t>Id-data “Armi sa” għandha tinkiteb fuq it-tikketta u l-kartuna tal-inalatur fl-ispazju pprovdut.</w:t>
      </w:r>
      <w:r w:rsidR="000720C3">
        <w:t xml:space="preserve"> </w:t>
      </w:r>
      <w:r>
        <w:t>Id-data għandha tiżdied malli l-inalatur jitneħħa mit-trej.</w:t>
      </w:r>
      <w:r w:rsidR="000720C3">
        <w:t xml:space="preserve"> </w:t>
      </w:r>
      <w:r>
        <w:t>Id-data “Armi sa” hija 6 ġimgħat mid-data tal-ftuħ tat-trej.</w:t>
      </w:r>
      <w:r w:rsidR="000720C3">
        <w:t xml:space="preserve"> </w:t>
      </w:r>
      <w:r>
        <w:t>Wara din id-data, l-inalatur ma għandux jintuża aktar.</w:t>
      </w:r>
      <w:r w:rsidR="000720C3">
        <w:t xml:space="preserve"> </w:t>
      </w:r>
      <w:r>
        <w:t>It-trej jista' jintrema wara li jinfetaħ l-ewwel darba.</w:t>
      </w:r>
    </w:p>
    <w:p w14:paraId="57F89286" w14:textId="77777777" w:rsidR="004D0FF8" w:rsidRPr="00DF7B85" w:rsidDel="008F2EEB" w:rsidRDefault="004D0FF8" w:rsidP="004D0FF8">
      <w:pPr>
        <w:rPr>
          <w:iCs/>
          <w:szCs w:val="22"/>
        </w:rPr>
      </w:pPr>
    </w:p>
    <w:p w14:paraId="57F89287" w14:textId="77777777" w:rsidR="004D0FF8" w:rsidRPr="00DF7B85" w:rsidDel="008F2EEB" w:rsidRDefault="004D0FF8" w:rsidP="004D0FF8">
      <w:pPr>
        <w:rPr>
          <w:szCs w:val="22"/>
        </w:rPr>
      </w:pPr>
      <w:r>
        <w:lastRenderedPageBreak/>
        <w:t xml:space="preserve">Jekk l-għatu tal-inalatur jinfetaħ u jingħalaq mingħajr mal-prodott mediċinali </w:t>
      </w:r>
      <w:r w:rsidR="000720C3">
        <w:t>jittieħed man-nifs</w:t>
      </w:r>
      <w:r>
        <w:t>, id-doża tintilef.</w:t>
      </w:r>
      <w:r w:rsidR="000720C3">
        <w:t xml:space="preserve"> </w:t>
      </w:r>
      <w:r>
        <w:t>Id-doża mitlufa tinżamm b’mod sigur fl-inalatur, iżda ma tkunx aktar disponibbli biex tittieħed bin-nifs.</w:t>
      </w:r>
    </w:p>
    <w:p w14:paraId="57F89288" w14:textId="77777777" w:rsidR="004D0FF8" w:rsidRPr="00DF7B85" w:rsidDel="008F2EEB" w:rsidRDefault="004D0FF8" w:rsidP="004D0FF8">
      <w:pPr>
        <w:rPr>
          <w:szCs w:val="22"/>
        </w:rPr>
      </w:pPr>
    </w:p>
    <w:p w14:paraId="57F89289" w14:textId="19A8B331" w:rsidR="004D0FF8" w:rsidRPr="00DF7B85" w:rsidDel="008F2EEB" w:rsidRDefault="004D0FF8" w:rsidP="004D0FF8">
      <w:pPr>
        <w:rPr>
          <w:szCs w:val="22"/>
        </w:rPr>
      </w:pPr>
      <w:r>
        <w:t xml:space="preserve">Mhuwiex possibbli li b’mod aċċidentali tieħu </w:t>
      </w:r>
      <w:r w:rsidR="00833748" w:rsidRPr="000909C5">
        <w:t>doża</w:t>
      </w:r>
      <w:r>
        <w:t xml:space="preserve"> żejda jew doża doppja f’inalazzjoni waħda.</w:t>
      </w:r>
    </w:p>
    <w:p w14:paraId="57F8928C" w14:textId="77777777" w:rsidR="00812D16" w:rsidRPr="00DF7B85" w:rsidRDefault="00812D16" w:rsidP="0035691C">
      <w:pPr>
        <w:suppressLineNumbers/>
        <w:spacing w:line="240" w:lineRule="auto"/>
        <w:rPr>
          <w:szCs w:val="22"/>
        </w:rPr>
      </w:pPr>
    </w:p>
    <w:p w14:paraId="57F8928D" w14:textId="77777777" w:rsidR="009338C0" w:rsidRPr="00DF7B85" w:rsidRDefault="009338C0" w:rsidP="009338C0">
      <w:pPr>
        <w:keepNext/>
        <w:suppressLineNumbers/>
        <w:rPr>
          <w:szCs w:val="22"/>
        </w:rPr>
      </w:pPr>
      <w:r>
        <w:t>Kull fdal tal-prodott mediċinali li ma jkunx intuża jew skart li jibqa’ wara l-użu tal-prodott għandu jintrema kif jitolbu l-liġijiet lokali.</w:t>
      </w:r>
    </w:p>
    <w:p w14:paraId="57F8928E" w14:textId="77777777" w:rsidR="009338C0" w:rsidRPr="00DF7B85" w:rsidDel="008F2EEB" w:rsidRDefault="009338C0" w:rsidP="009338C0">
      <w:pPr>
        <w:rPr>
          <w:szCs w:val="22"/>
        </w:rPr>
      </w:pPr>
    </w:p>
    <w:p w14:paraId="57F8928F" w14:textId="77777777" w:rsidR="009338C0" w:rsidRDefault="009338C0" w:rsidP="00F716BD">
      <w:pPr>
        <w:keepNext/>
        <w:suppressLineNumbers/>
        <w:ind w:left="567" w:hanging="567"/>
        <w:rPr>
          <w:b/>
          <w:szCs w:val="22"/>
        </w:rPr>
      </w:pPr>
    </w:p>
    <w:p w14:paraId="57F89290" w14:textId="77777777" w:rsidR="00812D16" w:rsidRPr="00DF7B85" w:rsidRDefault="00812D16" w:rsidP="00F716BD">
      <w:pPr>
        <w:keepNext/>
        <w:suppressLineNumbers/>
        <w:ind w:left="567" w:hanging="567"/>
        <w:rPr>
          <w:szCs w:val="22"/>
        </w:rPr>
      </w:pPr>
      <w:r>
        <w:rPr>
          <w:b/>
          <w:szCs w:val="22"/>
        </w:rPr>
        <w:t>7.</w:t>
      </w:r>
      <w:r>
        <w:rPr>
          <w:b/>
          <w:szCs w:val="22"/>
        </w:rPr>
        <w:tab/>
        <w:t>DETENTUR TAL-AWTORIZZAZZJONI GĦAT-TQEGĦID FIS-SUQ</w:t>
      </w:r>
    </w:p>
    <w:p w14:paraId="57F89291" w14:textId="77777777" w:rsidR="00812D16" w:rsidRPr="00DF7B85" w:rsidRDefault="00812D16" w:rsidP="00F716BD">
      <w:pPr>
        <w:keepNext/>
        <w:suppressLineNumbers/>
        <w:rPr>
          <w:szCs w:val="22"/>
        </w:rPr>
      </w:pPr>
    </w:p>
    <w:p w14:paraId="57F89292" w14:textId="77777777" w:rsidR="00030560" w:rsidRPr="00DF7B85" w:rsidRDefault="003F063C" w:rsidP="00030560">
      <w:pPr>
        <w:rPr>
          <w:szCs w:val="22"/>
        </w:rPr>
      </w:pPr>
      <w:r>
        <w:t>G</w:t>
      </w:r>
      <w:proofErr w:type="spellStart"/>
      <w:r w:rsidR="009D129B">
        <w:rPr>
          <w:lang w:val="en-US"/>
        </w:rPr>
        <w:t>laxo</w:t>
      </w:r>
      <w:proofErr w:type="spellEnd"/>
      <w:r>
        <w:t>S</w:t>
      </w:r>
      <w:proofErr w:type="spellStart"/>
      <w:r w:rsidR="009D129B">
        <w:rPr>
          <w:lang w:val="en-US"/>
        </w:rPr>
        <w:t>mith</w:t>
      </w:r>
      <w:proofErr w:type="spellEnd"/>
      <w:r>
        <w:t>K</w:t>
      </w:r>
      <w:r w:rsidR="009D129B">
        <w:rPr>
          <w:lang w:val="en-US"/>
        </w:rPr>
        <w:t>line</w:t>
      </w:r>
      <w:r>
        <w:t xml:space="preserve"> Trading Services L</w:t>
      </w:r>
      <w:proofErr w:type="spellStart"/>
      <w:r w:rsidR="009D129B">
        <w:rPr>
          <w:lang w:val="en-US"/>
        </w:rPr>
        <w:t>imi</w:t>
      </w:r>
      <w:proofErr w:type="spellEnd"/>
      <w:r>
        <w:t>t</w:t>
      </w:r>
      <w:r w:rsidR="009D129B">
        <w:rPr>
          <w:lang w:val="en-US"/>
        </w:rPr>
        <w:t>e</w:t>
      </w:r>
      <w:r>
        <w:t>d.</w:t>
      </w:r>
    </w:p>
    <w:p w14:paraId="7FF48B18" w14:textId="77777777" w:rsidR="008024EC" w:rsidRDefault="008024EC" w:rsidP="008024EC">
      <w:pPr>
        <w:rPr>
          <w:szCs w:val="22"/>
        </w:rPr>
      </w:pPr>
      <w:r>
        <w:rPr>
          <w:szCs w:val="22"/>
        </w:rPr>
        <w:t>12 Riverwalk</w:t>
      </w:r>
    </w:p>
    <w:p w14:paraId="638910E0" w14:textId="77777777" w:rsidR="008024EC" w:rsidRDefault="008024EC" w:rsidP="008024EC">
      <w:pPr>
        <w:rPr>
          <w:szCs w:val="22"/>
        </w:rPr>
      </w:pPr>
      <w:r>
        <w:rPr>
          <w:szCs w:val="22"/>
        </w:rPr>
        <w:t>Citywest Business Campus</w:t>
      </w:r>
    </w:p>
    <w:p w14:paraId="1C5956A4" w14:textId="77777777" w:rsidR="008024EC" w:rsidRDefault="008024EC" w:rsidP="008024EC">
      <w:pPr>
        <w:rPr>
          <w:szCs w:val="22"/>
        </w:rPr>
      </w:pPr>
      <w:r>
        <w:rPr>
          <w:szCs w:val="22"/>
        </w:rPr>
        <w:t>Dublin 24</w:t>
      </w:r>
    </w:p>
    <w:p w14:paraId="57F89295" w14:textId="77777777" w:rsidR="00030560" w:rsidRPr="00DF7B85" w:rsidRDefault="00030560" w:rsidP="00030560">
      <w:pPr>
        <w:rPr>
          <w:szCs w:val="22"/>
        </w:rPr>
      </w:pPr>
      <w:r>
        <w:t>L-Irlanda</w:t>
      </w:r>
    </w:p>
    <w:p w14:paraId="57F89296" w14:textId="77777777" w:rsidR="00812D16" w:rsidRPr="00DF7B85" w:rsidRDefault="00812D16" w:rsidP="00812D16">
      <w:pPr>
        <w:suppressLineNumbers/>
        <w:rPr>
          <w:szCs w:val="22"/>
        </w:rPr>
      </w:pPr>
    </w:p>
    <w:p w14:paraId="57F89297" w14:textId="77777777" w:rsidR="00812D16" w:rsidRPr="00DF7B85" w:rsidRDefault="00812D16" w:rsidP="00812D16">
      <w:pPr>
        <w:suppressLineNumbers/>
        <w:rPr>
          <w:szCs w:val="22"/>
        </w:rPr>
      </w:pPr>
    </w:p>
    <w:p w14:paraId="57F89298" w14:textId="77777777" w:rsidR="00812D16" w:rsidRPr="00DF7B85" w:rsidRDefault="00812D16" w:rsidP="008934B8">
      <w:pPr>
        <w:keepNext/>
        <w:suppressLineNumbers/>
        <w:ind w:left="567" w:hanging="567"/>
        <w:rPr>
          <w:b/>
          <w:szCs w:val="22"/>
        </w:rPr>
      </w:pPr>
      <w:r>
        <w:rPr>
          <w:b/>
          <w:szCs w:val="22"/>
        </w:rPr>
        <w:t>8.</w:t>
      </w:r>
      <w:r>
        <w:rPr>
          <w:b/>
          <w:szCs w:val="22"/>
        </w:rPr>
        <w:tab/>
        <w:t xml:space="preserve">NUMRU(I) TAL-AWTORIZZAZZJONI(JIET) GĦAT-TQEGĦID FIS-SUQ </w:t>
      </w:r>
    </w:p>
    <w:p w14:paraId="57F89299" w14:textId="77777777" w:rsidR="008354C9" w:rsidRPr="00DF7B85" w:rsidRDefault="008354C9" w:rsidP="008934B8">
      <w:pPr>
        <w:keepNext/>
        <w:suppressLineNumbers/>
        <w:ind w:left="567" w:hanging="567"/>
        <w:rPr>
          <w:b/>
          <w:szCs w:val="22"/>
        </w:rPr>
      </w:pPr>
    </w:p>
    <w:p w14:paraId="57F8929A" w14:textId="77777777" w:rsidR="00812D16" w:rsidRDefault="00FC560A" w:rsidP="008934B8">
      <w:pPr>
        <w:keepNext/>
        <w:suppressLineNumbers/>
        <w:rPr>
          <w:szCs w:val="22"/>
        </w:rPr>
      </w:pPr>
      <w:r>
        <w:t>EU/1/17/123</w:t>
      </w:r>
      <w:r w:rsidR="00060814" w:rsidRPr="004D5596">
        <w:t>6</w:t>
      </w:r>
      <w:r>
        <w:t>/0</w:t>
      </w:r>
      <w:r w:rsidR="009D129B" w:rsidRPr="004D5596">
        <w:t>0</w:t>
      </w:r>
      <w:r>
        <w:t>1</w:t>
      </w:r>
    </w:p>
    <w:p w14:paraId="57F8929B" w14:textId="77777777" w:rsidR="00B01B9C" w:rsidRDefault="00B01B9C" w:rsidP="00B01B9C">
      <w:pPr>
        <w:keepNext/>
        <w:suppressLineNumbers/>
        <w:rPr>
          <w:szCs w:val="22"/>
        </w:rPr>
      </w:pPr>
      <w:r>
        <w:t>EU/1/17/123</w:t>
      </w:r>
      <w:r w:rsidR="00060814" w:rsidRPr="004D5596">
        <w:t>6</w:t>
      </w:r>
      <w:r>
        <w:t>/0</w:t>
      </w:r>
      <w:r w:rsidR="009D129B" w:rsidRPr="004D5596">
        <w:t>0</w:t>
      </w:r>
      <w:r>
        <w:t>2</w:t>
      </w:r>
    </w:p>
    <w:p w14:paraId="57F8929C" w14:textId="77777777" w:rsidR="00B01B9C" w:rsidRDefault="00B01B9C" w:rsidP="008934B8">
      <w:pPr>
        <w:keepNext/>
        <w:suppressLineNumbers/>
        <w:rPr>
          <w:szCs w:val="22"/>
        </w:rPr>
      </w:pPr>
      <w:r>
        <w:t>EU/1/17/123</w:t>
      </w:r>
      <w:r w:rsidR="000E7EBF" w:rsidRPr="004D5596">
        <w:t>6/</w:t>
      </w:r>
      <w:r>
        <w:t>0</w:t>
      </w:r>
      <w:r w:rsidR="009D129B" w:rsidRPr="004D5596">
        <w:t>0</w:t>
      </w:r>
      <w:r>
        <w:t>3</w:t>
      </w:r>
    </w:p>
    <w:p w14:paraId="57F8929D" w14:textId="77777777" w:rsidR="00762534" w:rsidRPr="00DF7B85" w:rsidRDefault="00762534" w:rsidP="008934B8">
      <w:pPr>
        <w:keepNext/>
        <w:suppressLineNumbers/>
        <w:rPr>
          <w:szCs w:val="22"/>
        </w:rPr>
      </w:pPr>
    </w:p>
    <w:p w14:paraId="57F8929E" w14:textId="77777777" w:rsidR="00812D16" w:rsidRPr="00DF7B85" w:rsidRDefault="00812D16" w:rsidP="00812D16">
      <w:pPr>
        <w:suppressLineNumbers/>
        <w:rPr>
          <w:szCs w:val="22"/>
        </w:rPr>
      </w:pPr>
    </w:p>
    <w:p w14:paraId="57F8929F" w14:textId="77777777" w:rsidR="00812D16" w:rsidRPr="00DF7B85" w:rsidRDefault="00812D16" w:rsidP="00AB79C0">
      <w:pPr>
        <w:suppressLineNumbers/>
        <w:rPr>
          <w:i/>
          <w:szCs w:val="22"/>
        </w:rPr>
      </w:pPr>
      <w:r>
        <w:rPr>
          <w:b/>
          <w:szCs w:val="22"/>
        </w:rPr>
        <w:t>9.</w:t>
      </w:r>
      <w:r>
        <w:rPr>
          <w:b/>
          <w:szCs w:val="22"/>
        </w:rPr>
        <w:tab/>
        <w:t>DATA TAL-EWWEL AWTORIZZAZZJONI/TIĠDID TAL-AWTORIZZAZZJONI</w:t>
      </w:r>
    </w:p>
    <w:p w14:paraId="57F892A0" w14:textId="77777777" w:rsidR="00096B60" w:rsidRPr="00DF7B85" w:rsidRDefault="00096B60" w:rsidP="00812D16">
      <w:pPr>
        <w:suppressLineNumbers/>
        <w:rPr>
          <w:szCs w:val="22"/>
        </w:rPr>
      </w:pPr>
    </w:p>
    <w:p w14:paraId="57F892A1" w14:textId="7F49430C" w:rsidR="00812D16" w:rsidRPr="000909C5" w:rsidRDefault="009322A4" w:rsidP="00812D16">
      <w:pPr>
        <w:suppressLineNumbers/>
        <w:rPr>
          <w:lang w:val="en-US"/>
        </w:rPr>
      </w:pPr>
      <w:r>
        <w:t>Data tal-ewwel awtorizzazzjoni:</w:t>
      </w:r>
      <w:r w:rsidR="00EE2FB2" w:rsidRPr="000909C5">
        <w:rPr>
          <w:lang w:val="en-US"/>
        </w:rPr>
        <w:t xml:space="preserve"> 15 ta’ </w:t>
      </w:r>
      <w:proofErr w:type="spellStart"/>
      <w:r w:rsidR="00EE2FB2" w:rsidRPr="000909C5">
        <w:rPr>
          <w:lang w:val="en-US"/>
        </w:rPr>
        <w:t>Novembru</w:t>
      </w:r>
      <w:proofErr w:type="spellEnd"/>
      <w:r w:rsidR="00EE2FB2" w:rsidRPr="000909C5">
        <w:rPr>
          <w:lang w:val="en-US"/>
        </w:rPr>
        <w:t xml:space="preserve"> 2018</w:t>
      </w:r>
    </w:p>
    <w:p w14:paraId="389E29B5" w14:textId="414E14C8" w:rsidR="00833748" w:rsidRPr="000909C5" w:rsidRDefault="00833748" w:rsidP="00812D16">
      <w:pPr>
        <w:suppressLineNumbers/>
        <w:rPr>
          <w:lang w:val="en-US"/>
        </w:rPr>
      </w:pPr>
      <w:r w:rsidRPr="000909C5">
        <w:rPr>
          <w:lang w:val="en-US"/>
        </w:rPr>
        <w:t xml:space="preserve">Data </w:t>
      </w:r>
      <w:proofErr w:type="spellStart"/>
      <w:r w:rsidRPr="000909C5">
        <w:rPr>
          <w:lang w:val="en-US"/>
        </w:rPr>
        <w:t>tal-aħħar</w:t>
      </w:r>
      <w:proofErr w:type="spellEnd"/>
      <w:r w:rsidRPr="000909C5">
        <w:rPr>
          <w:lang w:val="en-US"/>
        </w:rPr>
        <w:t xml:space="preserve"> </w:t>
      </w:r>
      <w:proofErr w:type="spellStart"/>
      <w:r w:rsidRPr="000909C5">
        <w:rPr>
          <w:lang w:val="en-US"/>
        </w:rPr>
        <w:t>tiġdid</w:t>
      </w:r>
      <w:proofErr w:type="spellEnd"/>
      <w:r w:rsidRPr="000909C5">
        <w:rPr>
          <w:lang w:val="en-US"/>
        </w:rPr>
        <w:t>:</w:t>
      </w:r>
      <w:r w:rsidR="00056270">
        <w:rPr>
          <w:lang w:val="en-US"/>
        </w:rPr>
        <w:t xml:space="preserve"> 15 ta’ Lulju 2022</w:t>
      </w:r>
    </w:p>
    <w:p w14:paraId="7A7F0895" w14:textId="77777777" w:rsidR="00833748" w:rsidRPr="000909C5" w:rsidRDefault="00833748" w:rsidP="00812D16">
      <w:pPr>
        <w:suppressLineNumbers/>
        <w:rPr>
          <w:szCs w:val="22"/>
          <w:lang w:val="en-US"/>
        </w:rPr>
      </w:pPr>
    </w:p>
    <w:p w14:paraId="57F892A2" w14:textId="77777777" w:rsidR="00812D16" w:rsidRPr="00DF7B85" w:rsidRDefault="00812D16" w:rsidP="00812D16">
      <w:pPr>
        <w:suppressLineNumbers/>
        <w:rPr>
          <w:szCs w:val="22"/>
        </w:rPr>
      </w:pPr>
    </w:p>
    <w:p w14:paraId="57F892A3" w14:textId="77777777" w:rsidR="00812D16" w:rsidRPr="00DF7B85" w:rsidRDefault="00812D16" w:rsidP="00AB79C0">
      <w:pPr>
        <w:suppressLineNumbers/>
        <w:rPr>
          <w:szCs w:val="22"/>
        </w:rPr>
      </w:pPr>
      <w:r>
        <w:rPr>
          <w:b/>
          <w:szCs w:val="22"/>
        </w:rPr>
        <w:t>10.</w:t>
      </w:r>
      <w:r>
        <w:rPr>
          <w:b/>
          <w:szCs w:val="22"/>
        </w:rPr>
        <w:tab/>
        <w:t>DATA TA’ REVIŻJONI TAT-TEST</w:t>
      </w:r>
    </w:p>
    <w:p w14:paraId="57F892A4" w14:textId="77777777" w:rsidR="00812D16" w:rsidRPr="00DF7B85" w:rsidRDefault="00812D16" w:rsidP="00812D16">
      <w:pPr>
        <w:numPr>
          <w:ilvl w:val="12"/>
          <w:numId w:val="0"/>
        </w:numPr>
        <w:suppressLineNumbers/>
        <w:ind w:right="-2"/>
        <w:rPr>
          <w:iCs/>
          <w:szCs w:val="22"/>
        </w:rPr>
      </w:pPr>
    </w:p>
    <w:p w14:paraId="57F892A5" w14:textId="77777777" w:rsidR="00812D16" w:rsidRPr="00DF7B85" w:rsidRDefault="00812D16" w:rsidP="00812D16">
      <w:pPr>
        <w:numPr>
          <w:ilvl w:val="12"/>
          <w:numId w:val="0"/>
        </w:numPr>
        <w:suppressLineNumbers/>
        <w:ind w:right="-2"/>
        <w:rPr>
          <w:szCs w:val="22"/>
        </w:rPr>
      </w:pPr>
      <w:r>
        <w:t xml:space="preserve">Informazzjoni dettaljata dwar dan il-prodott mediċinali tinsab fuq is-sit elettroniku tal-Aġenzija Ewropea għall-Mediċini </w:t>
      </w:r>
      <w:r w:rsidR="00D264CE">
        <w:fldChar w:fldCharType="begin"/>
      </w:r>
      <w:r w:rsidR="00D264CE">
        <w:instrText xml:space="preserve"> HYPERLINK "http://www.ema.europa.eu/" </w:instrText>
      </w:r>
      <w:r w:rsidR="00D264CE">
        <w:fldChar w:fldCharType="separate"/>
      </w:r>
      <w:r>
        <w:rPr>
          <w:rStyle w:val="Hyperlink"/>
          <w:color w:val="auto"/>
          <w:szCs w:val="22"/>
        </w:rPr>
        <w:t>http://www.ema.europa.eu</w:t>
      </w:r>
      <w:r w:rsidR="00D264CE">
        <w:rPr>
          <w:rStyle w:val="Hyperlink"/>
          <w:color w:val="auto"/>
          <w:szCs w:val="22"/>
        </w:rPr>
        <w:fldChar w:fldCharType="end"/>
      </w:r>
    </w:p>
    <w:p w14:paraId="57F892A6" w14:textId="77777777" w:rsidR="00B21E79" w:rsidRPr="00DF7B85" w:rsidRDefault="00B21E79" w:rsidP="00812D16">
      <w:pPr>
        <w:numPr>
          <w:ilvl w:val="12"/>
          <w:numId w:val="0"/>
        </w:numPr>
        <w:suppressLineNumbers/>
        <w:ind w:right="-2"/>
        <w:rPr>
          <w:szCs w:val="22"/>
        </w:rPr>
      </w:pPr>
    </w:p>
    <w:p w14:paraId="57F892A7" w14:textId="77777777" w:rsidR="00B21E79" w:rsidRPr="00DF7B85" w:rsidRDefault="00B21E79" w:rsidP="00812D16">
      <w:pPr>
        <w:numPr>
          <w:ilvl w:val="12"/>
          <w:numId w:val="0"/>
        </w:numPr>
        <w:suppressLineNumbers/>
        <w:ind w:right="-2"/>
        <w:rPr>
          <w:szCs w:val="22"/>
        </w:rPr>
      </w:pPr>
    </w:p>
    <w:p w14:paraId="57F892A8" w14:textId="77777777" w:rsidR="00B01B9C" w:rsidRPr="00A20C06" w:rsidRDefault="00B21E79" w:rsidP="00B01B9C">
      <w:pPr>
        <w:numPr>
          <w:ilvl w:val="12"/>
          <w:numId w:val="0"/>
        </w:numPr>
        <w:spacing w:line="240" w:lineRule="auto"/>
        <w:ind w:right="-2"/>
        <w:rPr>
          <w:noProof/>
          <w:szCs w:val="22"/>
        </w:rPr>
      </w:pPr>
      <w:r>
        <w:br w:type="page"/>
      </w:r>
    </w:p>
    <w:p w14:paraId="57F892A9" w14:textId="77777777" w:rsidR="00B01B9C" w:rsidRPr="00A20C06" w:rsidRDefault="00B01B9C" w:rsidP="00B01B9C">
      <w:pPr>
        <w:spacing w:line="240" w:lineRule="auto"/>
        <w:rPr>
          <w:noProof/>
          <w:szCs w:val="22"/>
        </w:rPr>
      </w:pPr>
    </w:p>
    <w:p w14:paraId="57F892AA" w14:textId="77777777" w:rsidR="00B01B9C" w:rsidRPr="00A20C06" w:rsidRDefault="00B01B9C" w:rsidP="00B01B9C">
      <w:pPr>
        <w:spacing w:line="240" w:lineRule="auto"/>
        <w:rPr>
          <w:noProof/>
          <w:szCs w:val="22"/>
        </w:rPr>
      </w:pPr>
    </w:p>
    <w:p w14:paraId="57F892AB" w14:textId="77777777" w:rsidR="00B01B9C" w:rsidRPr="00A20C06" w:rsidRDefault="00B01B9C" w:rsidP="00B01B9C">
      <w:pPr>
        <w:spacing w:line="240" w:lineRule="auto"/>
        <w:rPr>
          <w:noProof/>
          <w:szCs w:val="22"/>
        </w:rPr>
      </w:pPr>
    </w:p>
    <w:p w14:paraId="57F892AC" w14:textId="77777777" w:rsidR="00B01B9C" w:rsidRPr="00A20C06" w:rsidRDefault="00B01B9C" w:rsidP="00B01B9C">
      <w:pPr>
        <w:spacing w:line="240" w:lineRule="auto"/>
        <w:rPr>
          <w:noProof/>
          <w:szCs w:val="22"/>
        </w:rPr>
      </w:pPr>
    </w:p>
    <w:p w14:paraId="57F892AD" w14:textId="77777777" w:rsidR="00B01B9C" w:rsidRPr="00A20C06" w:rsidRDefault="00B01B9C" w:rsidP="00B01B9C">
      <w:pPr>
        <w:spacing w:line="240" w:lineRule="auto"/>
        <w:rPr>
          <w:noProof/>
          <w:szCs w:val="22"/>
        </w:rPr>
      </w:pPr>
    </w:p>
    <w:p w14:paraId="57F892AE" w14:textId="77777777" w:rsidR="00B01B9C" w:rsidRPr="00A20C06" w:rsidRDefault="00B01B9C" w:rsidP="00B01B9C">
      <w:pPr>
        <w:spacing w:line="240" w:lineRule="auto"/>
        <w:rPr>
          <w:noProof/>
          <w:szCs w:val="22"/>
        </w:rPr>
      </w:pPr>
    </w:p>
    <w:p w14:paraId="57F892AF" w14:textId="77777777" w:rsidR="00B01B9C" w:rsidRPr="00A20C06" w:rsidRDefault="00B01B9C" w:rsidP="00B01B9C">
      <w:pPr>
        <w:spacing w:line="240" w:lineRule="auto"/>
        <w:rPr>
          <w:noProof/>
          <w:szCs w:val="22"/>
        </w:rPr>
      </w:pPr>
    </w:p>
    <w:p w14:paraId="57F892B0" w14:textId="77777777" w:rsidR="00B01B9C" w:rsidRPr="00A20C06" w:rsidRDefault="00B01B9C" w:rsidP="00B01B9C">
      <w:pPr>
        <w:spacing w:line="240" w:lineRule="auto"/>
        <w:rPr>
          <w:noProof/>
          <w:szCs w:val="22"/>
        </w:rPr>
      </w:pPr>
    </w:p>
    <w:p w14:paraId="57F892B1" w14:textId="77777777" w:rsidR="00B01B9C" w:rsidRPr="00A20C06" w:rsidRDefault="00B01B9C" w:rsidP="00B01B9C">
      <w:pPr>
        <w:spacing w:line="240" w:lineRule="auto"/>
        <w:rPr>
          <w:noProof/>
          <w:szCs w:val="22"/>
        </w:rPr>
      </w:pPr>
    </w:p>
    <w:p w14:paraId="57F892B2" w14:textId="77777777" w:rsidR="00B01B9C" w:rsidRPr="00A20C06" w:rsidRDefault="00B01B9C" w:rsidP="00B01B9C">
      <w:pPr>
        <w:spacing w:line="240" w:lineRule="auto"/>
        <w:rPr>
          <w:noProof/>
          <w:szCs w:val="22"/>
        </w:rPr>
      </w:pPr>
    </w:p>
    <w:p w14:paraId="57F892B3" w14:textId="77777777" w:rsidR="00B01B9C" w:rsidRPr="00A20C06" w:rsidRDefault="00B01B9C" w:rsidP="00B01B9C">
      <w:pPr>
        <w:spacing w:line="240" w:lineRule="auto"/>
        <w:rPr>
          <w:noProof/>
          <w:szCs w:val="22"/>
        </w:rPr>
      </w:pPr>
    </w:p>
    <w:p w14:paraId="57F892B4" w14:textId="77777777" w:rsidR="00B01B9C" w:rsidRPr="00A20C06" w:rsidRDefault="00B01B9C" w:rsidP="00B01B9C">
      <w:pPr>
        <w:spacing w:line="240" w:lineRule="auto"/>
        <w:rPr>
          <w:noProof/>
          <w:szCs w:val="22"/>
        </w:rPr>
      </w:pPr>
    </w:p>
    <w:p w14:paraId="57F892B5" w14:textId="77777777" w:rsidR="00B01B9C" w:rsidRPr="00A20C06" w:rsidRDefault="00B01B9C" w:rsidP="00B01B9C">
      <w:pPr>
        <w:spacing w:line="240" w:lineRule="auto"/>
        <w:rPr>
          <w:noProof/>
          <w:szCs w:val="22"/>
        </w:rPr>
      </w:pPr>
    </w:p>
    <w:p w14:paraId="57F892B6" w14:textId="77777777" w:rsidR="00B01B9C" w:rsidRPr="00A20C06" w:rsidRDefault="00B01B9C" w:rsidP="00B01B9C">
      <w:pPr>
        <w:spacing w:line="240" w:lineRule="auto"/>
        <w:rPr>
          <w:noProof/>
          <w:szCs w:val="22"/>
        </w:rPr>
      </w:pPr>
    </w:p>
    <w:p w14:paraId="57F892B7" w14:textId="77777777" w:rsidR="00B01B9C" w:rsidRPr="00A20C06" w:rsidRDefault="00B01B9C" w:rsidP="00B01B9C">
      <w:pPr>
        <w:spacing w:line="240" w:lineRule="auto"/>
        <w:rPr>
          <w:noProof/>
          <w:szCs w:val="22"/>
        </w:rPr>
      </w:pPr>
    </w:p>
    <w:p w14:paraId="57F892B8" w14:textId="77777777" w:rsidR="00B01B9C" w:rsidRPr="00A20C06" w:rsidRDefault="00B01B9C" w:rsidP="00B01B9C">
      <w:pPr>
        <w:spacing w:line="240" w:lineRule="auto"/>
        <w:rPr>
          <w:noProof/>
          <w:szCs w:val="22"/>
        </w:rPr>
      </w:pPr>
    </w:p>
    <w:p w14:paraId="57F892B9" w14:textId="77777777" w:rsidR="00B01B9C" w:rsidRPr="00A20C06" w:rsidRDefault="00B01B9C" w:rsidP="00B01B9C">
      <w:pPr>
        <w:spacing w:line="240" w:lineRule="auto"/>
        <w:rPr>
          <w:noProof/>
          <w:szCs w:val="22"/>
        </w:rPr>
      </w:pPr>
    </w:p>
    <w:p w14:paraId="57F892BA" w14:textId="77777777" w:rsidR="00B01B9C" w:rsidRPr="00A20C06" w:rsidRDefault="00B01B9C" w:rsidP="00B01B9C">
      <w:pPr>
        <w:spacing w:line="240" w:lineRule="auto"/>
        <w:rPr>
          <w:noProof/>
          <w:szCs w:val="22"/>
        </w:rPr>
      </w:pPr>
    </w:p>
    <w:p w14:paraId="57F892BB" w14:textId="77777777" w:rsidR="00B01B9C" w:rsidRPr="00A20C06" w:rsidRDefault="00B01B9C" w:rsidP="00B01B9C">
      <w:pPr>
        <w:spacing w:line="240" w:lineRule="auto"/>
        <w:rPr>
          <w:noProof/>
          <w:szCs w:val="22"/>
        </w:rPr>
      </w:pPr>
    </w:p>
    <w:p w14:paraId="57F892BC" w14:textId="77777777" w:rsidR="00B01B9C" w:rsidRPr="00A20C06" w:rsidRDefault="00B01B9C" w:rsidP="00B01B9C">
      <w:pPr>
        <w:spacing w:line="240" w:lineRule="auto"/>
        <w:rPr>
          <w:noProof/>
          <w:szCs w:val="22"/>
        </w:rPr>
      </w:pPr>
    </w:p>
    <w:p w14:paraId="57F892BD" w14:textId="77777777" w:rsidR="00B01B9C" w:rsidRPr="00A20C06" w:rsidRDefault="00B01B9C" w:rsidP="00B01B9C">
      <w:pPr>
        <w:spacing w:line="240" w:lineRule="auto"/>
        <w:rPr>
          <w:noProof/>
          <w:szCs w:val="22"/>
        </w:rPr>
      </w:pPr>
    </w:p>
    <w:p w14:paraId="57F892BE" w14:textId="77777777" w:rsidR="00B01B9C" w:rsidRPr="00A20C06" w:rsidRDefault="00B01B9C" w:rsidP="00B01B9C">
      <w:pPr>
        <w:spacing w:line="240" w:lineRule="auto"/>
        <w:rPr>
          <w:noProof/>
          <w:szCs w:val="22"/>
        </w:rPr>
      </w:pPr>
    </w:p>
    <w:p w14:paraId="57F892BF" w14:textId="77777777" w:rsidR="00B01B9C" w:rsidRPr="00A20C06" w:rsidRDefault="00B01B9C" w:rsidP="00B01B9C">
      <w:pPr>
        <w:spacing w:line="240" w:lineRule="auto"/>
        <w:jc w:val="center"/>
        <w:rPr>
          <w:noProof/>
          <w:szCs w:val="22"/>
        </w:rPr>
      </w:pPr>
      <w:r>
        <w:rPr>
          <w:b/>
          <w:szCs w:val="22"/>
        </w:rPr>
        <w:t>ANNESS II</w:t>
      </w:r>
    </w:p>
    <w:p w14:paraId="57F892C0" w14:textId="77777777" w:rsidR="00B01B9C" w:rsidRPr="00A20C06" w:rsidRDefault="00B01B9C" w:rsidP="00B01B9C">
      <w:pPr>
        <w:spacing w:line="240" w:lineRule="auto"/>
        <w:ind w:right="1416"/>
        <w:rPr>
          <w:noProof/>
          <w:szCs w:val="22"/>
        </w:rPr>
      </w:pPr>
    </w:p>
    <w:p w14:paraId="57F892C1" w14:textId="77EF168B" w:rsidR="00B01B9C" w:rsidRPr="00A20C06" w:rsidRDefault="00B01B9C" w:rsidP="00B01B9C">
      <w:pPr>
        <w:spacing w:line="240" w:lineRule="auto"/>
        <w:ind w:left="1701" w:right="1416" w:hanging="708"/>
        <w:rPr>
          <w:b/>
          <w:noProof/>
          <w:szCs w:val="22"/>
        </w:rPr>
      </w:pPr>
      <w:r>
        <w:rPr>
          <w:b/>
          <w:szCs w:val="22"/>
        </w:rPr>
        <w:t>A.</w:t>
      </w:r>
      <w:r>
        <w:rPr>
          <w:b/>
          <w:szCs w:val="22"/>
        </w:rPr>
        <w:tab/>
        <w:t>MANIFATTUR</w:t>
      </w:r>
      <w:r w:rsidR="008024EC">
        <w:rPr>
          <w:b/>
          <w:szCs w:val="22"/>
        </w:rPr>
        <w:t xml:space="preserve"> </w:t>
      </w:r>
      <w:r>
        <w:rPr>
          <w:b/>
          <w:szCs w:val="22"/>
        </w:rPr>
        <w:t>RESPONSABBLI GĦALL-ĦRUĠ TAL-LOTT</w:t>
      </w:r>
    </w:p>
    <w:p w14:paraId="57F892C2" w14:textId="77777777" w:rsidR="00B01B9C" w:rsidRPr="00A20C06" w:rsidRDefault="00B01B9C" w:rsidP="00B01B9C">
      <w:pPr>
        <w:spacing w:line="240" w:lineRule="auto"/>
        <w:ind w:left="567" w:hanging="567"/>
        <w:rPr>
          <w:noProof/>
          <w:szCs w:val="22"/>
        </w:rPr>
      </w:pPr>
    </w:p>
    <w:p w14:paraId="57F892C3" w14:textId="77777777" w:rsidR="00B01B9C" w:rsidRPr="00A20C06" w:rsidRDefault="00B01B9C" w:rsidP="00B01B9C">
      <w:pPr>
        <w:spacing w:line="240" w:lineRule="auto"/>
        <w:ind w:left="1701" w:right="1418" w:hanging="709"/>
        <w:rPr>
          <w:b/>
          <w:noProof/>
          <w:szCs w:val="22"/>
        </w:rPr>
      </w:pPr>
      <w:r>
        <w:rPr>
          <w:b/>
          <w:szCs w:val="22"/>
        </w:rPr>
        <w:t>B.</w:t>
      </w:r>
      <w:r>
        <w:rPr>
          <w:b/>
          <w:szCs w:val="22"/>
        </w:rPr>
        <w:tab/>
        <w:t>KONDIZZJONIJIET JEW RESTRIZZJONIJIET RIGWARD IL-PROVVISTA U L-UŻU</w:t>
      </w:r>
    </w:p>
    <w:p w14:paraId="57F892C4" w14:textId="77777777" w:rsidR="00B01B9C" w:rsidRPr="00A20C06" w:rsidRDefault="00B01B9C" w:rsidP="00B01B9C">
      <w:pPr>
        <w:spacing w:line="240" w:lineRule="auto"/>
        <w:ind w:left="567" w:hanging="567"/>
        <w:rPr>
          <w:noProof/>
          <w:szCs w:val="22"/>
        </w:rPr>
      </w:pPr>
    </w:p>
    <w:p w14:paraId="57F892C5" w14:textId="77777777" w:rsidR="00B01B9C" w:rsidRPr="00A20C06" w:rsidRDefault="00B01B9C" w:rsidP="00B01B9C">
      <w:pPr>
        <w:spacing w:line="240" w:lineRule="auto"/>
        <w:ind w:left="1701" w:right="1559" w:hanging="709"/>
        <w:rPr>
          <w:b/>
          <w:noProof/>
          <w:szCs w:val="22"/>
        </w:rPr>
      </w:pPr>
      <w:r>
        <w:rPr>
          <w:b/>
          <w:szCs w:val="22"/>
        </w:rPr>
        <w:t>C.</w:t>
      </w:r>
      <w:r>
        <w:rPr>
          <w:b/>
          <w:szCs w:val="22"/>
        </w:rPr>
        <w:tab/>
        <w:t>KONDIZZJONIJIET U REKWIŻITI OĦRA TAL-AWTORIZZAZZJONI GĦAT-TQEGĦID FIS-SUQ</w:t>
      </w:r>
    </w:p>
    <w:p w14:paraId="57F892C6" w14:textId="77777777" w:rsidR="00B01B9C" w:rsidRPr="00A20C06" w:rsidRDefault="00B01B9C" w:rsidP="00B01B9C">
      <w:pPr>
        <w:spacing w:line="240" w:lineRule="auto"/>
        <w:ind w:right="1558"/>
        <w:rPr>
          <w:b/>
        </w:rPr>
      </w:pPr>
    </w:p>
    <w:p w14:paraId="57F892C7" w14:textId="77777777" w:rsidR="00B01B9C" w:rsidRPr="00A20C06" w:rsidRDefault="00B01B9C" w:rsidP="00B01B9C">
      <w:pPr>
        <w:spacing w:line="240" w:lineRule="auto"/>
        <w:ind w:left="1701" w:right="1416" w:hanging="708"/>
        <w:rPr>
          <w:b/>
        </w:rPr>
      </w:pPr>
      <w:r>
        <w:rPr>
          <w:b/>
        </w:rPr>
        <w:t>D.</w:t>
      </w:r>
      <w:r>
        <w:rPr>
          <w:b/>
        </w:rPr>
        <w:tab/>
      </w:r>
      <w:r>
        <w:rPr>
          <w:b/>
          <w:caps/>
        </w:rPr>
        <w:t>kondizzjonijiet jew restrizzjonijiet fir-rigward tal-użu sigur u effettiv tal-prodott mediċinali</w:t>
      </w:r>
    </w:p>
    <w:p w14:paraId="57F892C8" w14:textId="77777777" w:rsidR="00B01B9C" w:rsidRPr="00A20C06" w:rsidRDefault="00B01B9C" w:rsidP="00B01B9C">
      <w:pPr>
        <w:spacing w:line="240" w:lineRule="auto"/>
        <w:ind w:right="1416"/>
        <w:rPr>
          <w:b/>
        </w:rPr>
      </w:pPr>
    </w:p>
    <w:p w14:paraId="57F892C9" w14:textId="2A40D818" w:rsidR="00B01B9C" w:rsidRPr="00A20C06" w:rsidRDefault="00B01B9C" w:rsidP="002B6F7F">
      <w:pPr>
        <w:pStyle w:val="TitleB"/>
      </w:pPr>
      <w:r>
        <w:br w:type="page"/>
      </w:r>
      <w:r>
        <w:lastRenderedPageBreak/>
        <w:t>A.</w:t>
      </w:r>
      <w:r>
        <w:tab/>
        <w:t>MANIFATTUR RESPONSABBLI GĦALL-ĦRUĠ TAL-LOTT</w:t>
      </w:r>
    </w:p>
    <w:p w14:paraId="57F892CA" w14:textId="77777777" w:rsidR="00B01B9C" w:rsidRPr="00A20C06" w:rsidRDefault="00B01B9C" w:rsidP="00B01B9C">
      <w:pPr>
        <w:spacing w:line="240" w:lineRule="auto"/>
        <w:ind w:right="1416"/>
        <w:rPr>
          <w:noProof/>
          <w:szCs w:val="22"/>
        </w:rPr>
      </w:pPr>
    </w:p>
    <w:p w14:paraId="57F892CB" w14:textId="1F7CA443" w:rsidR="00B01B9C" w:rsidRPr="00A20C06" w:rsidRDefault="00B01B9C" w:rsidP="00B01B9C">
      <w:pPr>
        <w:spacing w:line="240" w:lineRule="auto"/>
        <w:outlineLvl w:val="0"/>
        <w:rPr>
          <w:noProof/>
          <w:szCs w:val="22"/>
        </w:rPr>
      </w:pPr>
      <w:r>
        <w:rPr>
          <w:szCs w:val="22"/>
          <w:u w:val="single"/>
        </w:rPr>
        <w:t>Isem u indirizz tal-manifattur responsabbli għall-ħruġ tal-lott</w:t>
      </w:r>
      <w:r w:rsidR="00FF7A57">
        <w:rPr>
          <w:szCs w:val="22"/>
          <w:u w:val="single"/>
        </w:rPr>
        <w:fldChar w:fldCharType="begin"/>
      </w:r>
      <w:r w:rsidR="00FF7A57">
        <w:rPr>
          <w:szCs w:val="22"/>
          <w:u w:val="single"/>
        </w:rPr>
        <w:instrText xml:space="preserve"> DOCVARIABLE vault_nd_d1e87a21-cf15-4d77-9613-c7facde801ff \* MERGEFORMAT </w:instrText>
      </w:r>
      <w:r w:rsidR="00FF7A57">
        <w:rPr>
          <w:szCs w:val="22"/>
          <w:u w:val="single"/>
        </w:rPr>
        <w:fldChar w:fldCharType="separate"/>
      </w:r>
      <w:r w:rsidR="00FF7A57">
        <w:rPr>
          <w:szCs w:val="22"/>
          <w:u w:val="single"/>
        </w:rPr>
        <w:t xml:space="preserve"> </w:t>
      </w:r>
      <w:r w:rsidR="00FF7A57">
        <w:rPr>
          <w:szCs w:val="22"/>
          <w:u w:val="single"/>
        </w:rPr>
        <w:fldChar w:fldCharType="end"/>
      </w:r>
    </w:p>
    <w:p w14:paraId="57F892CC" w14:textId="77777777" w:rsidR="00B01B9C" w:rsidRPr="00A20C06" w:rsidRDefault="00B01B9C" w:rsidP="00B01B9C">
      <w:pPr>
        <w:spacing w:line="240" w:lineRule="auto"/>
        <w:rPr>
          <w:noProof/>
          <w:szCs w:val="22"/>
        </w:rPr>
      </w:pPr>
    </w:p>
    <w:p w14:paraId="7873891C" w14:textId="77777777" w:rsidR="0093623A" w:rsidRPr="006F5F16" w:rsidRDefault="0093623A" w:rsidP="00040777">
      <w:pPr>
        <w:autoSpaceDE w:val="0"/>
        <w:autoSpaceDN w:val="0"/>
        <w:adjustRightInd w:val="0"/>
      </w:pPr>
      <w:r w:rsidRPr="006F5F16">
        <w:t>Glaxo Wellcome Production</w:t>
      </w:r>
    </w:p>
    <w:p w14:paraId="035FFFEC" w14:textId="14AEE577" w:rsidR="0093623A" w:rsidRPr="006F5F16" w:rsidRDefault="0093623A" w:rsidP="00040777">
      <w:pPr>
        <w:autoSpaceDE w:val="0"/>
        <w:autoSpaceDN w:val="0"/>
        <w:adjustRightInd w:val="0"/>
      </w:pPr>
      <w:r w:rsidRPr="006F5F16">
        <w:t>Żona Industrijali Nru 2</w:t>
      </w:r>
    </w:p>
    <w:p w14:paraId="14E9A0E2" w14:textId="14A5CA6B" w:rsidR="0093623A" w:rsidRPr="006F5F16" w:rsidRDefault="0093623A" w:rsidP="00040777">
      <w:pPr>
        <w:autoSpaceDE w:val="0"/>
        <w:autoSpaceDN w:val="0"/>
        <w:adjustRightInd w:val="0"/>
      </w:pPr>
      <w:r w:rsidRPr="006F5F16">
        <w:t>23 Rue Lavoisier</w:t>
      </w:r>
    </w:p>
    <w:p w14:paraId="61CDAEA7" w14:textId="37532996" w:rsidR="0093623A" w:rsidRPr="006F5F16" w:rsidRDefault="0093623A" w:rsidP="00040777">
      <w:pPr>
        <w:autoSpaceDE w:val="0"/>
        <w:autoSpaceDN w:val="0"/>
        <w:adjustRightInd w:val="0"/>
      </w:pPr>
      <w:r w:rsidRPr="006F5F16">
        <w:t>27000 Evreux</w:t>
      </w:r>
    </w:p>
    <w:p w14:paraId="68A40C2A" w14:textId="2AB2317C" w:rsidR="0093623A" w:rsidRPr="00DF7B85" w:rsidRDefault="0093623A" w:rsidP="00040777">
      <w:pPr>
        <w:autoSpaceDE w:val="0"/>
        <w:autoSpaceDN w:val="0"/>
        <w:adjustRightInd w:val="0"/>
        <w:rPr>
          <w:szCs w:val="22"/>
        </w:rPr>
      </w:pPr>
      <w:r w:rsidRPr="006F5F16">
        <w:t>Franza</w:t>
      </w:r>
    </w:p>
    <w:p w14:paraId="57F892D2" w14:textId="1EEF6A64" w:rsidR="00B01B9C" w:rsidRDefault="00B01B9C" w:rsidP="00B01B9C">
      <w:pPr>
        <w:spacing w:line="240" w:lineRule="auto"/>
        <w:rPr>
          <w:noProof/>
          <w:szCs w:val="22"/>
        </w:rPr>
      </w:pPr>
    </w:p>
    <w:p w14:paraId="61D13134" w14:textId="2567400D" w:rsidR="00C37C6B" w:rsidRPr="00C37C6B" w:rsidRDefault="00C37C6B" w:rsidP="00B01B9C">
      <w:pPr>
        <w:spacing w:line="240" w:lineRule="auto"/>
      </w:pPr>
      <w:r w:rsidRPr="00C37C6B">
        <w:t>Il</w:t>
      </w:r>
      <w:r w:rsidR="00B379C3" w:rsidRPr="004D5596">
        <w:t>-</w:t>
      </w:r>
      <w:r w:rsidRPr="00C37C6B">
        <w:t>fuljett stampat ta' tag</w:t>
      </w:r>
      <w:r w:rsidRPr="00040777">
        <w:t>ħ</w:t>
      </w:r>
      <w:r w:rsidRPr="00C37C6B">
        <w:t>rif tal-prodott mediċinali g</w:t>
      </w:r>
      <w:r w:rsidRPr="00040777">
        <w:t>ħ</w:t>
      </w:r>
      <w:r w:rsidRPr="00C37C6B">
        <w:t>andu jindika  l-isem u l-indirizz tal-manifattur responsabbli g</w:t>
      </w:r>
      <w:r w:rsidRPr="00040777">
        <w:t>ħ</w:t>
      </w:r>
      <w:r w:rsidRPr="00C37C6B">
        <w:t>all-</w:t>
      </w:r>
      <w:r w:rsidRPr="00040777">
        <w:t>ħ</w:t>
      </w:r>
      <w:r w:rsidRPr="00C37C6B">
        <w:t>ruġ tal-lott konċernat.</w:t>
      </w:r>
    </w:p>
    <w:p w14:paraId="4893A300" w14:textId="62E11EEC" w:rsidR="00C37C6B" w:rsidRDefault="00C37C6B" w:rsidP="00B01B9C">
      <w:pPr>
        <w:spacing w:line="240" w:lineRule="auto"/>
      </w:pPr>
    </w:p>
    <w:p w14:paraId="716C4176" w14:textId="77777777" w:rsidR="00C37C6B" w:rsidRPr="00A20C06" w:rsidRDefault="00C37C6B" w:rsidP="00B01B9C">
      <w:pPr>
        <w:spacing w:line="240" w:lineRule="auto"/>
        <w:rPr>
          <w:noProof/>
          <w:szCs w:val="22"/>
        </w:rPr>
      </w:pPr>
    </w:p>
    <w:p w14:paraId="57F892D3" w14:textId="77777777" w:rsidR="00B01B9C" w:rsidRPr="00A20C06" w:rsidRDefault="00B01B9C" w:rsidP="002B6F7F">
      <w:pPr>
        <w:pStyle w:val="TitleB"/>
      </w:pPr>
      <w:bookmarkStart w:id="2" w:name="OLE_LINK2"/>
      <w:r>
        <w:t>B.</w:t>
      </w:r>
      <w:bookmarkEnd w:id="2"/>
      <w:r>
        <w:tab/>
        <w:t xml:space="preserve">KONDIZZJONIJIET JEW RESTRIZZJONIJIET RIGWARD IL-PROVVISTA U L-UŻU </w:t>
      </w:r>
    </w:p>
    <w:p w14:paraId="57F892D4" w14:textId="77777777" w:rsidR="00B01B9C" w:rsidRPr="00A20C06" w:rsidRDefault="00B01B9C" w:rsidP="00B01B9C">
      <w:pPr>
        <w:spacing w:line="240" w:lineRule="auto"/>
        <w:rPr>
          <w:noProof/>
          <w:szCs w:val="22"/>
        </w:rPr>
      </w:pPr>
    </w:p>
    <w:p w14:paraId="57F892D5" w14:textId="2FDA57E0" w:rsidR="00B01B9C" w:rsidRDefault="00B01B9C" w:rsidP="00B01B9C">
      <w:pPr>
        <w:numPr>
          <w:ilvl w:val="12"/>
          <w:numId w:val="0"/>
        </w:numPr>
        <w:spacing w:line="240" w:lineRule="auto"/>
      </w:pPr>
      <w:r>
        <w:t>Prodott mediċinali li jingħata bir-riċetta tat-tabib.</w:t>
      </w:r>
    </w:p>
    <w:p w14:paraId="666A089C" w14:textId="77777777" w:rsidR="00833748" w:rsidRPr="00A20C06" w:rsidRDefault="00833748" w:rsidP="00B01B9C">
      <w:pPr>
        <w:numPr>
          <w:ilvl w:val="12"/>
          <w:numId w:val="0"/>
        </w:numPr>
        <w:spacing w:line="240" w:lineRule="auto"/>
        <w:rPr>
          <w:noProof/>
          <w:szCs w:val="22"/>
        </w:rPr>
      </w:pPr>
    </w:p>
    <w:p w14:paraId="57F892D6" w14:textId="77777777" w:rsidR="00B01B9C" w:rsidRPr="00A20C06" w:rsidRDefault="00B01B9C" w:rsidP="00B01B9C">
      <w:pPr>
        <w:numPr>
          <w:ilvl w:val="12"/>
          <w:numId w:val="0"/>
        </w:numPr>
        <w:spacing w:line="240" w:lineRule="auto"/>
        <w:rPr>
          <w:noProof/>
          <w:szCs w:val="22"/>
        </w:rPr>
      </w:pPr>
    </w:p>
    <w:p w14:paraId="57F892D7" w14:textId="77777777" w:rsidR="00B01B9C" w:rsidRPr="00A20C06" w:rsidRDefault="00B01B9C" w:rsidP="002B6F7F">
      <w:pPr>
        <w:pStyle w:val="TitleB"/>
      </w:pPr>
      <w:r>
        <w:t>C.</w:t>
      </w:r>
      <w:r>
        <w:tab/>
        <w:t>KONDIZZJONIJIET U REKWIŻITI OĦRA TAL-AWTORIZZAZZJONI GĦAT-TQEGĦID FIS-SUQ</w:t>
      </w:r>
    </w:p>
    <w:p w14:paraId="57F892D8" w14:textId="77777777" w:rsidR="00B01B9C" w:rsidRPr="00A20C06" w:rsidRDefault="00B01B9C" w:rsidP="00B01B9C">
      <w:pPr>
        <w:spacing w:line="240" w:lineRule="auto"/>
        <w:ind w:right="-1"/>
        <w:rPr>
          <w:iCs/>
          <w:noProof/>
          <w:szCs w:val="22"/>
          <w:u w:val="single"/>
        </w:rPr>
      </w:pPr>
    </w:p>
    <w:p w14:paraId="57F892D9" w14:textId="5FEB8168" w:rsidR="00B01B9C" w:rsidRPr="00A20C06" w:rsidRDefault="00B01B9C" w:rsidP="00B01B9C">
      <w:pPr>
        <w:numPr>
          <w:ilvl w:val="0"/>
          <w:numId w:val="22"/>
        </w:numPr>
        <w:spacing w:line="240" w:lineRule="auto"/>
        <w:ind w:right="-1" w:hanging="720"/>
        <w:rPr>
          <w:b/>
          <w:szCs w:val="22"/>
        </w:rPr>
      </w:pPr>
      <w:r>
        <w:rPr>
          <w:b/>
          <w:szCs w:val="22"/>
        </w:rPr>
        <w:t xml:space="preserve">Rapporti </w:t>
      </w:r>
      <w:r w:rsidR="008024EC">
        <w:rPr>
          <w:b/>
          <w:szCs w:val="22"/>
        </w:rPr>
        <w:t>p</w:t>
      </w:r>
      <w:r>
        <w:rPr>
          <w:b/>
          <w:szCs w:val="22"/>
        </w:rPr>
        <w:t xml:space="preserve">erjodiċi </w:t>
      </w:r>
      <w:r w:rsidR="008024EC">
        <w:rPr>
          <w:b/>
          <w:szCs w:val="22"/>
        </w:rPr>
        <w:t>a</w:t>
      </w:r>
      <w:r>
        <w:rPr>
          <w:b/>
          <w:szCs w:val="22"/>
        </w:rPr>
        <w:t>ġġornati dwar is-</w:t>
      </w:r>
      <w:r w:rsidR="008024EC">
        <w:rPr>
          <w:b/>
          <w:szCs w:val="22"/>
        </w:rPr>
        <w:t>s</w:t>
      </w:r>
      <w:r>
        <w:rPr>
          <w:b/>
          <w:szCs w:val="22"/>
        </w:rPr>
        <w:t>igurtà</w:t>
      </w:r>
    </w:p>
    <w:p w14:paraId="57F892DA" w14:textId="77777777" w:rsidR="00B01B9C" w:rsidRPr="00A20C06" w:rsidRDefault="00B01B9C" w:rsidP="00B01B9C">
      <w:pPr>
        <w:tabs>
          <w:tab w:val="left" w:pos="0"/>
        </w:tabs>
        <w:spacing w:line="240" w:lineRule="auto"/>
        <w:ind w:right="567"/>
      </w:pPr>
    </w:p>
    <w:p w14:paraId="57F892DB" w14:textId="0CD93984" w:rsidR="00B01B9C" w:rsidRDefault="00B01B9C" w:rsidP="00B01B9C">
      <w:pPr>
        <w:tabs>
          <w:tab w:val="left" w:pos="0"/>
        </w:tabs>
        <w:spacing w:line="240" w:lineRule="auto"/>
        <w:ind w:right="567"/>
      </w:pPr>
      <w:r>
        <w:t xml:space="preserve">Ir-rekwiżiti biex jiġu ppreżentati </w:t>
      </w:r>
      <w:r w:rsidR="008024EC">
        <w:t>PSURs</w:t>
      </w:r>
      <w:r>
        <w:t xml:space="preserve"> għal dan il-prodott mediċinali huma mniżżla fil-lista tad-dati ta’ referenza tal-Unjoni (lista EURD) prevista skont l-Artikolu 107c(7) tad-Direttiva 2001/83/KE u kwalunkwe aġġornament sussegwenti ppubblikat fuq il-portal elettroniku Ewropew tal-mediċini.</w:t>
      </w:r>
    </w:p>
    <w:p w14:paraId="04804590" w14:textId="77777777" w:rsidR="00833748" w:rsidRPr="00A20C06" w:rsidRDefault="00833748" w:rsidP="00B01B9C">
      <w:pPr>
        <w:tabs>
          <w:tab w:val="left" w:pos="0"/>
        </w:tabs>
        <w:spacing w:line="240" w:lineRule="auto"/>
        <w:ind w:right="567"/>
        <w:rPr>
          <w:iCs/>
          <w:szCs w:val="22"/>
        </w:rPr>
      </w:pPr>
    </w:p>
    <w:p w14:paraId="57F892DC" w14:textId="77777777" w:rsidR="00B01B9C" w:rsidRPr="00A20C06" w:rsidRDefault="00B01B9C" w:rsidP="00B01B9C">
      <w:pPr>
        <w:spacing w:line="240" w:lineRule="auto"/>
        <w:ind w:right="-1"/>
        <w:rPr>
          <w:u w:val="single"/>
        </w:rPr>
      </w:pPr>
    </w:p>
    <w:p w14:paraId="57F892DD" w14:textId="5EE3C1E5" w:rsidR="00B01B9C" w:rsidRPr="00A20C06" w:rsidRDefault="00B01B9C" w:rsidP="002B6F7F">
      <w:pPr>
        <w:pStyle w:val="TitleB"/>
      </w:pPr>
      <w:r>
        <w:t>D.</w:t>
      </w:r>
      <w:r>
        <w:tab/>
        <w:t>KONDIZZJONIJIET JEW RESTRIZZJONIJIET FIR-RIGWARD TAL-UŻU SIGUR U EFFIKAĊI TAL-PRODOTT MEDIĊINALI</w:t>
      </w:r>
      <w:r w:rsidR="000720C3">
        <w:t xml:space="preserve"> </w:t>
      </w:r>
    </w:p>
    <w:p w14:paraId="57F892DE" w14:textId="77777777" w:rsidR="00B01B9C" w:rsidRPr="00A20C06" w:rsidRDefault="00B01B9C" w:rsidP="00B01B9C">
      <w:pPr>
        <w:spacing w:line="240" w:lineRule="auto"/>
        <w:ind w:right="-1"/>
        <w:rPr>
          <w:u w:val="single"/>
        </w:rPr>
      </w:pPr>
    </w:p>
    <w:p w14:paraId="57F892DF" w14:textId="100CD1BC" w:rsidR="00B01B9C" w:rsidRPr="00A20C06" w:rsidRDefault="00B01B9C" w:rsidP="00B01B9C">
      <w:pPr>
        <w:numPr>
          <w:ilvl w:val="0"/>
          <w:numId w:val="22"/>
        </w:numPr>
        <w:spacing w:line="240" w:lineRule="auto"/>
        <w:ind w:right="-1" w:hanging="720"/>
        <w:rPr>
          <w:b/>
        </w:rPr>
      </w:pPr>
      <w:r>
        <w:rPr>
          <w:b/>
        </w:rPr>
        <w:t>Pjan tal-</w:t>
      </w:r>
      <w:r w:rsidR="008024EC">
        <w:rPr>
          <w:b/>
        </w:rPr>
        <w:t>ġ</w:t>
      </w:r>
      <w:r>
        <w:rPr>
          <w:b/>
        </w:rPr>
        <w:t>estjoni tar-</w:t>
      </w:r>
      <w:r w:rsidR="008024EC">
        <w:rPr>
          <w:b/>
        </w:rPr>
        <w:t>r</w:t>
      </w:r>
      <w:r>
        <w:rPr>
          <w:b/>
        </w:rPr>
        <w:t>iskju (RMP)</w:t>
      </w:r>
    </w:p>
    <w:p w14:paraId="57F892E0" w14:textId="77777777" w:rsidR="00B01B9C" w:rsidRPr="00A20C06" w:rsidRDefault="00B01B9C" w:rsidP="00B01B9C">
      <w:pPr>
        <w:spacing w:line="240" w:lineRule="auto"/>
        <w:ind w:left="720" w:right="-1"/>
        <w:rPr>
          <w:b/>
        </w:rPr>
      </w:pPr>
    </w:p>
    <w:p w14:paraId="57F892E1" w14:textId="7CC17529" w:rsidR="00B01B9C" w:rsidRPr="00A20C06" w:rsidRDefault="008024EC" w:rsidP="00B01B9C">
      <w:pPr>
        <w:tabs>
          <w:tab w:val="left" w:pos="0"/>
        </w:tabs>
        <w:spacing w:line="240" w:lineRule="auto"/>
        <w:ind w:right="567"/>
        <w:rPr>
          <w:noProof/>
          <w:szCs w:val="22"/>
        </w:rPr>
      </w:pPr>
      <w:r>
        <w:t>Id-detentur tal-awtorizzazzjoni għat-tqegħid fis-suq (</w:t>
      </w:r>
      <w:r w:rsidR="00B01B9C">
        <w:t>MAH</w:t>
      </w:r>
      <w:r>
        <w:t>)</w:t>
      </w:r>
      <w:r w:rsidR="00B01B9C">
        <w:t xml:space="preserve"> għandu jwettaq l-attivitajiet u l-interventi meħtieġa ta’ farmakoviġilanza dettaljati fl-RMP maqbul ippreżentat fil-Modulu 1.8.2 tal-</w:t>
      </w:r>
      <w:r>
        <w:t>a</w:t>
      </w:r>
      <w:r w:rsidR="00B01B9C">
        <w:t>wtorizzazzjoni għat-</w:t>
      </w:r>
      <w:r>
        <w:t xml:space="preserve">tqegħid </w:t>
      </w:r>
      <w:r w:rsidR="00B01B9C">
        <w:t>fis-</w:t>
      </w:r>
      <w:r>
        <w:t xml:space="preserve">suq </w:t>
      </w:r>
      <w:r w:rsidR="00B01B9C">
        <w:t>u kwalunkwe aġġornament sussegwenti maqbul tal-RMP.</w:t>
      </w:r>
    </w:p>
    <w:p w14:paraId="57F892E2" w14:textId="77777777" w:rsidR="00B01B9C" w:rsidRPr="00A20C06" w:rsidRDefault="00B01B9C" w:rsidP="00B01B9C">
      <w:pPr>
        <w:spacing w:line="240" w:lineRule="auto"/>
        <w:ind w:right="-1"/>
        <w:rPr>
          <w:iCs/>
          <w:noProof/>
          <w:szCs w:val="22"/>
        </w:rPr>
      </w:pPr>
    </w:p>
    <w:p w14:paraId="57F892E3" w14:textId="77777777" w:rsidR="00B01B9C" w:rsidRPr="00A20C06" w:rsidRDefault="00B01B9C" w:rsidP="00B01B9C">
      <w:pPr>
        <w:spacing w:line="240" w:lineRule="auto"/>
        <w:ind w:right="-1"/>
        <w:rPr>
          <w:iCs/>
          <w:noProof/>
          <w:szCs w:val="22"/>
        </w:rPr>
      </w:pPr>
      <w:r>
        <w:t>RMP aġġornat għandu jiġi ppreżentat:</w:t>
      </w:r>
    </w:p>
    <w:p w14:paraId="57F892E4" w14:textId="77777777" w:rsidR="00B01B9C" w:rsidRPr="00A20C06" w:rsidRDefault="00B01B9C" w:rsidP="00AF5741">
      <w:pPr>
        <w:numPr>
          <w:ilvl w:val="0"/>
          <w:numId w:val="20"/>
        </w:numPr>
        <w:spacing w:line="240" w:lineRule="auto"/>
        <w:ind w:right="-1" w:hanging="720"/>
        <w:rPr>
          <w:iCs/>
          <w:noProof/>
          <w:szCs w:val="22"/>
        </w:rPr>
      </w:pPr>
      <w:r>
        <w:t>Meta l-Aġenzija Ewropea għall-Mediċini titlob din l-informazzjoni;</w:t>
      </w:r>
    </w:p>
    <w:p w14:paraId="57F892E5" w14:textId="77777777" w:rsidR="00B01B9C" w:rsidRPr="00A20C06" w:rsidRDefault="00B01B9C" w:rsidP="00833748">
      <w:pPr>
        <w:numPr>
          <w:ilvl w:val="0"/>
          <w:numId w:val="20"/>
        </w:numPr>
        <w:tabs>
          <w:tab w:val="clear" w:pos="567"/>
        </w:tabs>
        <w:spacing w:line="240" w:lineRule="auto"/>
        <w:ind w:left="567" w:right="-1" w:hanging="567"/>
        <w:rPr>
          <w:iCs/>
          <w:noProof/>
          <w:szCs w:val="22"/>
        </w:rPr>
      </w:pPr>
      <w:r>
        <w:t>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w:t>
      </w:r>
    </w:p>
    <w:p w14:paraId="57F892E6" w14:textId="77777777" w:rsidR="00B01B9C" w:rsidRPr="00A20C06" w:rsidRDefault="00B01B9C" w:rsidP="00B01B9C">
      <w:pPr>
        <w:spacing w:line="240" w:lineRule="auto"/>
        <w:ind w:right="-1"/>
        <w:rPr>
          <w:iCs/>
          <w:noProof/>
          <w:szCs w:val="22"/>
        </w:rPr>
      </w:pPr>
    </w:p>
    <w:p w14:paraId="57F892E7" w14:textId="77777777" w:rsidR="00B21E79" w:rsidRPr="00DF7B85" w:rsidRDefault="00B01B9C" w:rsidP="00B01B9C">
      <w:pPr>
        <w:tabs>
          <w:tab w:val="clear" w:pos="567"/>
        </w:tabs>
        <w:spacing w:line="240" w:lineRule="auto"/>
        <w:rPr>
          <w:szCs w:val="22"/>
        </w:rPr>
      </w:pPr>
      <w:r>
        <w:br w:type="page"/>
      </w:r>
    </w:p>
    <w:p w14:paraId="57F892E8" w14:textId="77777777" w:rsidR="00B21E79" w:rsidRPr="00DF7B85" w:rsidRDefault="00B21E79" w:rsidP="00B21E79">
      <w:pPr>
        <w:spacing w:line="240" w:lineRule="auto"/>
        <w:ind w:right="566"/>
        <w:rPr>
          <w:noProof/>
          <w:szCs w:val="22"/>
        </w:rPr>
      </w:pPr>
    </w:p>
    <w:p w14:paraId="57F892E9" w14:textId="77777777" w:rsidR="00B21E79" w:rsidRPr="00DF7B85" w:rsidRDefault="00B21E79" w:rsidP="00B21E79">
      <w:pPr>
        <w:spacing w:line="240" w:lineRule="auto"/>
        <w:rPr>
          <w:noProof/>
          <w:szCs w:val="22"/>
        </w:rPr>
      </w:pPr>
    </w:p>
    <w:p w14:paraId="57F892EA" w14:textId="77777777" w:rsidR="00B21E79" w:rsidRPr="00DF7B85" w:rsidRDefault="00B21E79" w:rsidP="00B21E79">
      <w:pPr>
        <w:spacing w:line="240" w:lineRule="auto"/>
        <w:rPr>
          <w:noProof/>
          <w:szCs w:val="22"/>
        </w:rPr>
      </w:pPr>
    </w:p>
    <w:p w14:paraId="57F892EB" w14:textId="77777777" w:rsidR="00B21E79" w:rsidRPr="00DF7B85" w:rsidRDefault="00B21E79" w:rsidP="00B21E79">
      <w:pPr>
        <w:spacing w:line="240" w:lineRule="auto"/>
        <w:rPr>
          <w:noProof/>
          <w:szCs w:val="22"/>
        </w:rPr>
      </w:pPr>
    </w:p>
    <w:p w14:paraId="57F892EC" w14:textId="77777777" w:rsidR="00B21E79" w:rsidRPr="00DF7B85" w:rsidRDefault="00B21E79" w:rsidP="00B21E79">
      <w:pPr>
        <w:spacing w:line="240" w:lineRule="auto"/>
        <w:rPr>
          <w:noProof/>
          <w:szCs w:val="22"/>
        </w:rPr>
      </w:pPr>
    </w:p>
    <w:p w14:paraId="57F892ED" w14:textId="77777777" w:rsidR="00B21E79" w:rsidRPr="00DF7B85" w:rsidRDefault="00B21E79" w:rsidP="00B21E79">
      <w:pPr>
        <w:spacing w:line="240" w:lineRule="auto"/>
        <w:rPr>
          <w:szCs w:val="22"/>
        </w:rPr>
      </w:pPr>
    </w:p>
    <w:p w14:paraId="57F892EE" w14:textId="77777777" w:rsidR="00B21E79" w:rsidRPr="00DF7B85" w:rsidRDefault="00B21E79" w:rsidP="00B21E79">
      <w:pPr>
        <w:spacing w:line="240" w:lineRule="auto"/>
        <w:rPr>
          <w:szCs w:val="22"/>
        </w:rPr>
      </w:pPr>
    </w:p>
    <w:p w14:paraId="57F892EF" w14:textId="77777777" w:rsidR="00B21E79" w:rsidRPr="00DF7B85" w:rsidRDefault="00B21E79" w:rsidP="00B21E79">
      <w:pPr>
        <w:spacing w:line="240" w:lineRule="auto"/>
        <w:rPr>
          <w:szCs w:val="22"/>
        </w:rPr>
      </w:pPr>
    </w:p>
    <w:p w14:paraId="57F892F0" w14:textId="77777777" w:rsidR="00B21E79" w:rsidRPr="00DF7B85" w:rsidRDefault="00B21E79" w:rsidP="00B21E79">
      <w:pPr>
        <w:spacing w:line="240" w:lineRule="auto"/>
        <w:rPr>
          <w:szCs w:val="22"/>
        </w:rPr>
      </w:pPr>
    </w:p>
    <w:p w14:paraId="57F892F1" w14:textId="77777777" w:rsidR="00B21E79" w:rsidRPr="00DF7B85" w:rsidRDefault="00B21E79" w:rsidP="00B21E79">
      <w:pPr>
        <w:spacing w:line="240" w:lineRule="auto"/>
        <w:rPr>
          <w:szCs w:val="22"/>
        </w:rPr>
      </w:pPr>
    </w:p>
    <w:p w14:paraId="57F892F2" w14:textId="77777777" w:rsidR="00B21E79" w:rsidRPr="00DF7B85" w:rsidRDefault="00B21E79" w:rsidP="00B21E79">
      <w:pPr>
        <w:spacing w:line="240" w:lineRule="auto"/>
        <w:rPr>
          <w:noProof/>
          <w:szCs w:val="22"/>
        </w:rPr>
      </w:pPr>
    </w:p>
    <w:p w14:paraId="57F892F3" w14:textId="77777777" w:rsidR="00B21E79" w:rsidRPr="00DF7B85" w:rsidRDefault="00B21E79" w:rsidP="00B21E79">
      <w:pPr>
        <w:spacing w:line="240" w:lineRule="auto"/>
        <w:rPr>
          <w:noProof/>
          <w:szCs w:val="22"/>
        </w:rPr>
      </w:pPr>
    </w:p>
    <w:p w14:paraId="57F892F4" w14:textId="77777777" w:rsidR="00B21E79" w:rsidRPr="00DF7B85" w:rsidRDefault="00B21E79" w:rsidP="00B21E79">
      <w:pPr>
        <w:spacing w:line="240" w:lineRule="auto"/>
        <w:rPr>
          <w:noProof/>
          <w:szCs w:val="22"/>
        </w:rPr>
      </w:pPr>
    </w:p>
    <w:p w14:paraId="57F892F5" w14:textId="77777777" w:rsidR="00B21E79" w:rsidRPr="00DF7B85" w:rsidRDefault="00B21E79" w:rsidP="00B21E79">
      <w:pPr>
        <w:spacing w:line="240" w:lineRule="auto"/>
        <w:rPr>
          <w:noProof/>
          <w:szCs w:val="22"/>
        </w:rPr>
      </w:pPr>
    </w:p>
    <w:p w14:paraId="57F892F6" w14:textId="77777777" w:rsidR="00B21E79" w:rsidRPr="00DF7B85" w:rsidRDefault="00B21E79" w:rsidP="00B21E79">
      <w:pPr>
        <w:spacing w:line="240" w:lineRule="auto"/>
        <w:rPr>
          <w:noProof/>
          <w:szCs w:val="22"/>
        </w:rPr>
      </w:pPr>
    </w:p>
    <w:p w14:paraId="57F892F7" w14:textId="77777777" w:rsidR="00B21E79" w:rsidRPr="00DF7B85" w:rsidRDefault="00B21E79" w:rsidP="00B21E79">
      <w:pPr>
        <w:spacing w:line="240" w:lineRule="auto"/>
        <w:rPr>
          <w:noProof/>
          <w:szCs w:val="22"/>
        </w:rPr>
      </w:pPr>
    </w:p>
    <w:p w14:paraId="57F892F8" w14:textId="77777777" w:rsidR="00B21E79" w:rsidRPr="00DF7B85" w:rsidRDefault="00B21E79" w:rsidP="00B21E79">
      <w:pPr>
        <w:spacing w:line="240" w:lineRule="auto"/>
        <w:rPr>
          <w:noProof/>
          <w:szCs w:val="22"/>
        </w:rPr>
      </w:pPr>
    </w:p>
    <w:p w14:paraId="57F892F9" w14:textId="77777777" w:rsidR="00B21E79" w:rsidRPr="00DF7B85" w:rsidRDefault="00B21E79" w:rsidP="00B21E79">
      <w:pPr>
        <w:spacing w:line="240" w:lineRule="auto"/>
        <w:outlineLvl w:val="0"/>
        <w:rPr>
          <w:b/>
          <w:noProof/>
          <w:szCs w:val="22"/>
        </w:rPr>
      </w:pPr>
    </w:p>
    <w:p w14:paraId="57F892FA" w14:textId="77777777" w:rsidR="00B21E79" w:rsidRPr="00DF7B85" w:rsidRDefault="00B21E79" w:rsidP="00B21E79">
      <w:pPr>
        <w:spacing w:line="240" w:lineRule="auto"/>
        <w:outlineLvl w:val="0"/>
        <w:rPr>
          <w:b/>
          <w:noProof/>
          <w:szCs w:val="22"/>
        </w:rPr>
      </w:pPr>
    </w:p>
    <w:p w14:paraId="57F892FB" w14:textId="77777777" w:rsidR="00B21E79" w:rsidRPr="00DF7B85" w:rsidRDefault="00B21E79" w:rsidP="00B21E79">
      <w:pPr>
        <w:spacing w:line="240" w:lineRule="auto"/>
        <w:outlineLvl w:val="0"/>
        <w:rPr>
          <w:b/>
          <w:noProof/>
          <w:szCs w:val="22"/>
        </w:rPr>
      </w:pPr>
    </w:p>
    <w:p w14:paraId="57F892FC" w14:textId="77777777" w:rsidR="00B21E79" w:rsidRPr="00DF7B85" w:rsidRDefault="00B21E79" w:rsidP="00B21E79">
      <w:pPr>
        <w:spacing w:line="240" w:lineRule="auto"/>
        <w:outlineLvl w:val="0"/>
        <w:rPr>
          <w:b/>
          <w:noProof/>
          <w:szCs w:val="22"/>
        </w:rPr>
      </w:pPr>
    </w:p>
    <w:p w14:paraId="57F892FD" w14:textId="77777777" w:rsidR="00B21E79" w:rsidRPr="00DF7B85" w:rsidRDefault="00B21E79" w:rsidP="00B21E79">
      <w:pPr>
        <w:spacing w:line="240" w:lineRule="auto"/>
        <w:outlineLvl w:val="0"/>
        <w:rPr>
          <w:b/>
          <w:noProof/>
          <w:szCs w:val="22"/>
        </w:rPr>
      </w:pPr>
    </w:p>
    <w:p w14:paraId="57F892FE" w14:textId="77777777" w:rsidR="00B21E79" w:rsidRPr="00DF7B85" w:rsidRDefault="00B21E79" w:rsidP="00B21E79">
      <w:pPr>
        <w:spacing w:line="240" w:lineRule="auto"/>
        <w:outlineLvl w:val="0"/>
        <w:rPr>
          <w:b/>
          <w:noProof/>
          <w:szCs w:val="22"/>
        </w:rPr>
      </w:pPr>
    </w:p>
    <w:p w14:paraId="57F892FF" w14:textId="470DB73F" w:rsidR="00B21E79" w:rsidRPr="00DF7B85" w:rsidRDefault="00B21E79" w:rsidP="00B21E79">
      <w:pPr>
        <w:spacing w:line="240" w:lineRule="auto"/>
        <w:jc w:val="center"/>
        <w:outlineLvl w:val="0"/>
        <w:rPr>
          <w:b/>
          <w:noProof/>
          <w:szCs w:val="22"/>
        </w:rPr>
      </w:pPr>
      <w:r>
        <w:rPr>
          <w:b/>
          <w:szCs w:val="22"/>
        </w:rPr>
        <w:t>ANNESS III</w:t>
      </w:r>
      <w:r w:rsidR="00FF7A57">
        <w:rPr>
          <w:b/>
          <w:szCs w:val="22"/>
        </w:rPr>
        <w:fldChar w:fldCharType="begin"/>
      </w:r>
      <w:r w:rsidR="00FF7A57">
        <w:rPr>
          <w:b/>
          <w:szCs w:val="22"/>
        </w:rPr>
        <w:instrText xml:space="preserve"> DOCVARIABLE VAULT_ND_21515933-ad67-47c9-a2dc-6e14c0dd4c19 \* MERGEFORMAT </w:instrText>
      </w:r>
      <w:r w:rsidR="00FF7A57">
        <w:rPr>
          <w:b/>
          <w:szCs w:val="22"/>
        </w:rPr>
        <w:fldChar w:fldCharType="separate"/>
      </w:r>
      <w:r w:rsidR="00FF7A57">
        <w:rPr>
          <w:b/>
          <w:szCs w:val="22"/>
        </w:rPr>
        <w:t xml:space="preserve"> </w:t>
      </w:r>
      <w:r w:rsidR="00FF7A57">
        <w:rPr>
          <w:b/>
          <w:szCs w:val="22"/>
        </w:rPr>
        <w:fldChar w:fldCharType="end"/>
      </w:r>
    </w:p>
    <w:p w14:paraId="57F89300" w14:textId="77777777" w:rsidR="00B21E79" w:rsidRPr="00DF7B85" w:rsidRDefault="00B21E79" w:rsidP="00B21E79">
      <w:pPr>
        <w:spacing w:line="240" w:lineRule="auto"/>
        <w:jc w:val="center"/>
        <w:rPr>
          <w:b/>
          <w:noProof/>
          <w:szCs w:val="22"/>
        </w:rPr>
      </w:pPr>
    </w:p>
    <w:p w14:paraId="57F89301" w14:textId="66CB93BB" w:rsidR="00B21E79" w:rsidRPr="00DF7B85" w:rsidRDefault="00B21E79" w:rsidP="00B21E79">
      <w:pPr>
        <w:spacing w:line="240" w:lineRule="auto"/>
        <w:jc w:val="center"/>
        <w:outlineLvl w:val="0"/>
        <w:rPr>
          <w:b/>
          <w:noProof/>
          <w:szCs w:val="22"/>
        </w:rPr>
      </w:pPr>
      <w:r>
        <w:rPr>
          <w:b/>
          <w:szCs w:val="22"/>
        </w:rPr>
        <w:t>TIKKETTAR U FULJETT TA’ TAGĦRIF</w:t>
      </w:r>
      <w:r w:rsidR="00FF7A57">
        <w:rPr>
          <w:b/>
          <w:szCs w:val="22"/>
        </w:rPr>
        <w:fldChar w:fldCharType="begin"/>
      </w:r>
      <w:r w:rsidR="00FF7A57">
        <w:rPr>
          <w:b/>
          <w:szCs w:val="22"/>
        </w:rPr>
        <w:instrText xml:space="preserve"> DOCVARIABLE VAULT_ND_41ad2b3c-c23f-4741-b02b-c0eedfdcfa13 \* MERGEFORMAT </w:instrText>
      </w:r>
      <w:r w:rsidR="00FF7A57">
        <w:rPr>
          <w:b/>
          <w:szCs w:val="22"/>
        </w:rPr>
        <w:fldChar w:fldCharType="separate"/>
      </w:r>
      <w:r w:rsidR="00FF7A57">
        <w:rPr>
          <w:b/>
          <w:szCs w:val="22"/>
        </w:rPr>
        <w:t xml:space="preserve"> </w:t>
      </w:r>
      <w:r w:rsidR="00FF7A57">
        <w:rPr>
          <w:b/>
          <w:szCs w:val="22"/>
        </w:rPr>
        <w:fldChar w:fldCharType="end"/>
      </w:r>
    </w:p>
    <w:p w14:paraId="57F89302" w14:textId="77777777" w:rsidR="00B21E79" w:rsidRPr="00DF7B85" w:rsidRDefault="00B21E79" w:rsidP="00B21E79">
      <w:pPr>
        <w:spacing w:line="240" w:lineRule="auto"/>
        <w:rPr>
          <w:b/>
          <w:noProof/>
          <w:szCs w:val="22"/>
        </w:rPr>
      </w:pPr>
      <w:r>
        <w:br w:type="page"/>
      </w:r>
    </w:p>
    <w:p w14:paraId="57F89303" w14:textId="77777777" w:rsidR="00B21E79" w:rsidRPr="00DF7B85" w:rsidRDefault="00B21E79" w:rsidP="00B21E79">
      <w:pPr>
        <w:spacing w:line="240" w:lineRule="auto"/>
        <w:outlineLvl w:val="0"/>
        <w:rPr>
          <w:b/>
          <w:noProof/>
          <w:szCs w:val="22"/>
        </w:rPr>
      </w:pPr>
    </w:p>
    <w:p w14:paraId="57F89304" w14:textId="77777777" w:rsidR="00B21E79" w:rsidRPr="00DF7B85" w:rsidRDefault="00B21E79" w:rsidP="00B21E79">
      <w:pPr>
        <w:spacing w:line="240" w:lineRule="auto"/>
        <w:outlineLvl w:val="0"/>
        <w:rPr>
          <w:b/>
          <w:noProof/>
          <w:szCs w:val="22"/>
        </w:rPr>
      </w:pPr>
    </w:p>
    <w:p w14:paraId="57F89305" w14:textId="77777777" w:rsidR="00B21E79" w:rsidRPr="00DF7B85" w:rsidRDefault="00B21E79" w:rsidP="00B21E79">
      <w:pPr>
        <w:spacing w:line="240" w:lineRule="auto"/>
        <w:outlineLvl w:val="0"/>
        <w:rPr>
          <w:b/>
          <w:noProof/>
          <w:szCs w:val="22"/>
        </w:rPr>
      </w:pPr>
    </w:p>
    <w:p w14:paraId="57F89306" w14:textId="77777777" w:rsidR="00B21E79" w:rsidRPr="00DF7B85" w:rsidRDefault="00B21E79" w:rsidP="00B21E79">
      <w:pPr>
        <w:spacing w:line="240" w:lineRule="auto"/>
        <w:outlineLvl w:val="0"/>
        <w:rPr>
          <w:b/>
          <w:noProof/>
          <w:szCs w:val="22"/>
        </w:rPr>
      </w:pPr>
    </w:p>
    <w:p w14:paraId="57F89307" w14:textId="77777777" w:rsidR="00B21E79" w:rsidRPr="00DF7B85" w:rsidRDefault="00B21E79" w:rsidP="00B21E79">
      <w:pPr>
        <w:spacing w:line="240" w:lineRule="auto"/>
        <w:outlineLvl w:val="0"/>
        <w:rPr>
          <w:b/>
          <w:noProof/>
          <w:szCs w:val="22"/>
        </w:rPr>
      </w:pPr>
    </w:p>
    <w:p w14:paraId="57F89308" w14:textId="77777777" w:rsidR="00B21E79" w:rsidRPr="00DF7B85" w:rsidRDefault="00B21E79" w:rsidP="00B21E79">
      <w:pPr>
        <w:spacing w:line="240" w:lineRule="auto"/>
        <w:outlineLvl w:val="0"/>
        <w:rPr>
          <w:b/>
          <w:noProof/>
          <w:szCs w:val="22"/>
        </w:rPr>
      </w:pPr>
    </w:p>
    <w:p w14:paraId="57F89309" w14:textId="77777777" w:rsidR="00B21E79" w:rsidRPr="00DF7B85" w:rsidRDefault="00B21E79" w:rsidP="00B21E79">
      <w:pPr>
        <w:spacing w:line="240" w:lineRule="auto"/>
        <w:outlineLvl w:val="0"/>
        <w:rPr>
          <w:b/>
          <w:noProof/>
          <w:szCs w:val="22"/>
        </w:rPr>
      </w:pPr>
    </w:p>
    <w:p w14:paraId="57F8930A" w14:textId="77777777" w:rsidR="00B21E79" w:rsidRPr="00DF7B85" w:rsidRDefault="00B21E79" w:rsidP="00B21E79">
      <w:pPr>
        <w:spacing w:line="240" w:lineRule="auto"/>
        <w:outlineLvl w:val="0"/>
        <w:rPr>
          <w:b/>
          <w:noProof/>
          <w:szCs w:val="22"/>
        </w:rPr>
      </w:pPr>
    </w:p>
    <w:p w14:paraId="57F8930B" w14:textId="77777777" w:rsidR="00B21E79" w:rsidRPr="00DF7B85" w:rsidRDefault="00B21E79" w:rsidP="00B21E79">
      <w:pPr>
        <w:spacing w:line="240" w:lineRule="auto"/>
        <w:outlineLvl w:val="0"/>
        <w:rPr>
          <w:b/>
          <w:noProof/>
          <w:szCs w:val="22"/>
        </w:rPr>
      </w:pPr>
    </w:p>
    <w:p w14:paraId="57F8930C" w14:textId="77777777" w:rsidR="00B21E79" w:rsidRPr="00DF7B85" w:rsidRDefault="00B21E79" w:rsidP="00B21E79">
      <w:pPr>
        <w:spacing w:line="240" w:lineRule="auto"/>
        <w:outlineLvl w:val="0"/>
        <w:rPr>
          <w:b/>
          <w:noProof/>
          <w:szCs w:val="22"/>
        </w:rPr>
      </w:pPr>
    </w:p>
    <w:p w14:paraId="57F8930D" w14:textId="77777777" w:rsidR="00B21E79" w:rsidRPr="00DF7B85" w:rsidRDefault="00B21E79" w:rsidP="00B21E79">
      <w:pPr>
        <w:spacing w:line="240" w:lineRule="auto"/>
        <w:outlineLvl w:val="0"/>
        <w:rPr>
          <w:b/>
          <w:noProof/>
          <w:szCs w:val="22"/>
        </w:rPr>
      </w:pPr>
    </w:p>
    <w:p w14:paraId="57F8930E" w14:textId="77777777" w:rsidR="00B21E79" w:rsidRPr="00DF7B85" w:rsidRDefault="00B21E79" w:rsidP="00B21E79">
      <w:pPr>
        <w:spacing w:line="240" w:lineRule="auto"/>
        <w:outlineLvl w:val="0"/>
        <w:rPr>
          <w:b/>
          <w:noProof/>
          <w:szCs w:val="22"/>
        </w:rPr>
      </w:pPr>
    </w:p>
    <w:p w14:paraId="57F8930F" w14:textId="77777777" w:rsidR="00B21E79" w:rsidRPr="00DF7B85" w:rsidRDefault="00B21E79" w:rsidP="00B21E79">
      <w:pPr>
        <w:spacing w:line="240" w:lineRule="auto"/>
        <w:outlineLvl w:val="0"/>
        <w:rPr>
          <w:b/>
          <w:noProof/>
          <w:szCs w:val="22"/>
        </w:rPr>
      </w:pPr>
    </w:p>
    <w:p w14:paraId="57F89310" w14:textId="77777777" w:rsidR="00B21E79" w:rsidRPr="00DF7B85" w:rsidRDefault="00B21E79" w:rsidP="00B21E79">
      <w:pPr>
        <w:spacing w:line="240" w:lineRule="auto"/>
        <w:outlineLvl w:val="0"/>
        <w:rPr>
          <w:b/>
          <w:noProof/>
          <w:szCs w:val="22"/>
        </w:rPr>
      </w:pPr>
    </w:p>
    <w:p w14:paraId="57F89311" w14:textId="77777777" w:rsidR="00B21E79" w:rsidRPr="00DF7B85" w:rsidRDefault="00B21E79" w:rsidP="00B21E79">
      <w:pPr>
        <w:spacing w:line="240" w:lineRule="auto"/>
        <w:outlineLvl w:val="0"/>
        <w:rPr>
          <w:b/>
          <w:noProof/>
          <w:szCs w:val="22"/>
        </w:rPr>
      </w:pPr>
    </w:p>
    <w:p w14:paraId="57F89312" w14:textId="77777777" w:rsidR="00B21E79" w:rsidRPr="00DF7B85" w:rsidRDefault="00B21E79" w:rsidP="00B21E79">
      <w:pPr>
        <w:spacing w:line="240" w:lineRule="auto"/>
        <w:outlineLvl w:val="0"/>
        <w:rPr>
          <w:b/>
          <w:noProof/>
          <w:szCs w:val="22"/>
        </w:rPr>
      </w:pPr>
    </w:p>
    <w:p w14:paraId="57F89313" w14:textId="77777777" w:rsidR="00B21E79" w:rsidRPr="00DF7B85" w:rsidRDefault="00B21E79" w:rsidP="00B21E79">
      <w:pPr>
        <w:spacing w:line="240" w:lineRule="auto"/>
        <w:outlineLvl w:val="0"/>
        <w:rPr>
          <w:b/>
          <w:noProof/>
          <w:szCs w:val="22"/>
        </w:rPr>
      </w:pPr>
    </w:p>
    <w:p w14:paraId="57F89314" w14:textId="77777777" w:rsidR="00B21E79" w:rsidRPr="00DF7B85" w:rsidRDefault="00B21E79" w:rsidP="00B21E79">
      <w:pPr>
        <w:spacing w:line="240" w:lineRule="auto"/>
        <w:outlineLvl w:val="0"/>
        <w:rPr>
          <w:b/>
          <w:noProof/>
          <w:szCs w:val="22"/>
        </w:rPr>
      </w:pPr>
    </w:p>
    <w:p w14:paraId="57F89315" w14:textId="77777777" w:rsidR="00B21E79" w:rsidRPr="00DF7B85" w:rsidRDefault="00B21E79" w:rsidP="00B21E79">
      <w:pPr>
        <w:spacing w:line="240" w:lineRule="auto"/>
        <w:outlineLvl w:val="0"/>
        <w:rPr>
          <w:b/>
          <w:noProof/>
          <w:szCs w:val="22"/>
        </w:rPr>
      </w:pPr>
    </w:p>
    <w:p w14:paraId="57F89316" w14:textId="77777777" w:rsidR="00B21E79" w:rsidRPr="00DF7B85" w:rsidRDefault="00B21E79" w:rsidP="00B21E79">
      <w:pPr>
        <w:spacing w:line="240" w:lineRule="auto"/>
        <w:outlineLvl w:val="0"/>
        <w:rPr>
          <w:b/>
          <w:noProof/>
          <w:szCs w:val="22"/>
        </w:rPr>
      </w:pPr>
    </w:p>
    <w:p w14:paraId="57F89317" w14:textId="77777777" w:rsidR="00B21E79" w:rsidRPr="00DF7B85" w:rsidRDefault="00B21E79" w:rsidP="00B21E79">
      <w:pPr>
        <w:spacing w:line="240" w:lineRule="auto"/>
        <w:outlineLvl w:val="0"/>
        <w:rPr>
          <w:b/>
          <w:noProof/>
          <w:szCs w:val="22"/>
        </w:rPr>
      </w:pPr>
    </w:p>
    <w:p w14:paraId="57F89318" w14:textId="77777777" w:rsidR="00B21E79" w:rsidRDefault="00B21E79" w:rsidP="00B21E79">
      <w:pPr>
        <w:spacing w:line="240" w:lineRule="auto"/>
        <w:outlineLvl w:val="0"/>
        <w:rPr>
          <w:b/>
          <w:noProof/>
          <w:szCs w:val="22"/>
        </w:rPr>
      </w:pPr>
    </w:p>
    <w:p w14:paraId="57F89319" w14:textId="77777777" w:rsidR="00240205" w:rsidRPr="00DF7B85" w:rsidRDefault="00240205" w:rsidP="00B21E79">
      <w:pPr>
        <w:spacing w:line="240" w:lineRule="auto"/>
        <w:outlineLvl w:val="0"/>
        <w:rPr>
          <w:b/>
          <w:noProof/>
          <w:szCs w:val="22"/>
        </w:rPr>
      </w:pPr>
    </w:p>
    <w:p w14:paraId="57F8931A" w14:textId="77777777" w:rsidR="00B21E79" w:rsidRPr="00DF7B85" w:rsidRDefault="00B21E79" w:rsidP="00701F1C">
      <w:pPr>
        <w:pStyle w:val="TitleA"/>
      </w:pPr>
      <w:r>
        <w:t>A. TIKKETTAR</w:t>
      </w:r>
    </w:p>
    <w:p w14:paraId="57F8931B" w14:textId="77777777" w:rsidR="00B21E79" w:rsidRPr="00DF7B85" w:rsidRDefault="00B21E79" w:rsidP="00B21E79">
      <w:pPr>
        <w:shd w:val="clear" w:color="auto" w:fill="FFFFFF"/>
        <w:spacing w:line="240" w:lineRule="auto"/>
        <w:rPr>
          <w:noProof/>
          <w:szCs w:val="22"/>
        </w:rPr>
      </w:pPr>
      <w:r>
        <w:br w:type="page"/>
      </w:r>
    </w:p>
    <w:p w14:paraId="57F8931C"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rPr>
      </w:pPr>
      <w:r>
        <w:rPr>
          <w:b/>
          <w:szCs w:val="22"/>
        </w:rPr>
        <w:lastRenderedPageBreak/>
        <w:t>TAGĦRIF LI GĦANDU JIDHER FUQ IL-PAKKETT TA' BARRA</w:t>
      </w:r>
    </w:p>
    <w:p w14:paraId="57F8931D"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57F8931E" w14:textId="48DDC386" w:rsidR="004141B7" w:rsidRPr="00DF7B85" w:rsidRDefault="004141B7" w:rsidP="004141B7">
      <w:pPr>
        <w:pBdr>
          <w:top w:val="single" w:sz="4" w:space="1" w:color="auto"/>
          <w:left w:val="single" w:sz="4" w:space="4" w:color="auto"/>
          <w:bottom w:val="single" w:sz="4" w:space="1" w:color="auto"/>
          <w:right w:val="single" w:sz="4" w:space="4" w:color="auto"/>
        </w:pBdr>
        <w:rPr>
          <w:b/>
          <w:szCs w:val="22"/>
        </w:rPr>
      </w:pPr>
      <w:r>
        <w:rPr>
          <w:b/>
          <w:szCs w:val="22"/>
        </w:rPr>
        <w:t>KARTUNA TA’ BARRA (PAKKETTI TA’ B’WIEĦED)</w:t>
      </w:r>
    </w:p>
    <w:p w14:paraId="57F8931F" w14:textId="77777777" w:rsidR="00B21E79" w:rsidRDefault="00B21E79" w:rsidP="00B21E79">
      <w:pPr>
        <w:spacing w:line="240" w:lineRule="auto"/>
        <w:rPr>
          <w:szCs w:val="22"/>
        </w:rPr>
      </w:pPr>
    </w:p>
    <w:p w14:paraId="57F89320" w14:textId="77777777" w:rsidR="005C2268" w:rsidRPr="00DF7B85" w:rsidRDefault="005C2268" w:rsidP="00B21E79">
      <w:pPr>
        <w:spacing w:line="240" w:lineRule="auto"/>
        <w:rPr>
          <w:szCs w:val="22"/>
        </w:rPr>
      </w:pPr>
    </w:p>
    <w:p w14:paraId="57F89321" w14:textId="3438E72F"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Pr>
          <w:b/>
          <w:szCs w:val="22"/>
        </w:rPr>
        <w:t>1.</w:t>
      </w:r>
      <w:r>
        <w:rPr>
          <w:b/>
          <w:szCs w:val="22"/>
        </w:rPr>
        <w:tab/>
        <w:t>ISEM IL-PRODOTT MEDIĊINALI</w:t>
      </w:r>
      <w:r w:rsidR="00FF7A57">
        <w:rPr>
          <w:b/>
          <w:szCs w:val="22"/>
        </w:rPr>
        <w:fldChar w:fldCharType="begin"/>
      </w:r>
      <w:r w:rsidR="00FF7A57">
        <w:rPr>
          <w:b/>
          <w:szCs w:val="22"/>
        </w:rPr>
        <w:instrText xml:space="preserve"> DOCVARIABLE VAULT_ND_5b7c9511-b24f-47d5-877c-2d11c4492dfb \* MERGEFORMAT </w:instrText>
      </w:r>
      <w:r w:rsidR="00FF7A57">
        <w:rPr>
          <w:b/>
          <w:szCs w:val="22"/>
        </w:rPr>
        <w:fldChar w:fldCharType="separate"/>
      </w:r>
      <w:r w:rsidR="00FF7A57">
        <w:rPr>
          <w:b/>
          <w:szCs w:val="22"/>
        </w:rPr>
        <w:t xml:space="preserve"> </w:t>
      </w:r>
      <w:r w:rsidR="00FF7A57">
        <w:rPr>
          <w:b/>
          <w:szCs w:val="22"/>
        </w:rPr>
        <w:fldChar w:fldCharType="end"/>
      </w:r>
    </w:p>
    <w:p w14:paraId="57F89322" w14:textId="77777777" w:rsidR="00B21E79" w:rsidRPr="00DF7B85" w:rsidRDefault="00B21E79" w:rsidP="00B21E79">
      <w:pPr>
        <w:spacing w:line="240" w:lineRule="auto"/>
        <w:rPr>
          <w:noProof/>
          <w:szCs w:val="22"/>
        </w:rPr>
      </w:pPr>
    </w:p>
    <w:p w14:paraId="5507B2FF" w14:textId="2B956370" w:rsidR="00CF35A5" w:rsidRPr="00DF7B85" w:rsidRDefault="00892A53" w:rsidP="00321CCD">
      <w:pPr>
        <w:tabs>
          <w:tab w:val="clear" w:pos="567"/>
          <w:tab w:val="left" w:pos="720"/>
        </w:tabs>
        <w:spacing w:line="240" w:lineRule="auto"/>
        <w:rPr>
          <w:szCs w:val="22"/>
          <w:shd w:val="clear" w:color="auto" w:fill="FFFF00"/>
        </w:rPr>
      </w:pPr>
      <w:r>
        <w:t>Trelegy</w:t>
      </w:r>
      <w:r w:rsidR="000667FC">
        <w:t xml:space="preserve"> Ellipta 92 mikrogramma/55 mikrogramma/22 mikrogramma trab li </w:t>
      </w:r>
      <w:r w:rsidR="000720C3">
        <w:t>jittieħed man-nifs</w:t>
      </w:r>
      <w:r w:rsidR="000667FC">
        <w:t xml:space="preserve">, lest minn qabel </w:t>
      </w:r>
    </w:p>
    <w:p w14:paraId="57F89325" w14:textId="77777777" w:rsidR="0074023C" w:rsidRPr="00240205" w:rsidRDefault="0074023C" w:rsidP="004D5596">
      <w:pPr>
        <w:tabs>
          <w:tab w:val="clear" w:pos="567"/>
          <w:tab w:val="left" w:pos="720"/>
        </w:tabs>
        <w:spacing w:line="240" w:lineRule="auto"/>
        <w:rPr>
          <w:rFonts w:eastAsia="Calibri"/>
          <w:szCs w:val="22"/>
        </w:rPr>
      </w:pPr>
      <w:r>
        <w:rPr>
          <w:snapToGrid w:val="0"/>
          <w:szCs w:val="22"/>
        </w:rPr>
        <w:t>fluticasone furoate</w:t>
      </w:r>
      <w:r>
        <w:t>/</w:t>
      </w:r>
      <w:r>
        <w:rPr>
          <w:snapToGrid w:val="0"/>
          <w:szCs w:val="22"/>
        </w:rPr>
        <w:t>umeclidinium</w:t>
      </w:r>
      <w:r>
        <w:rPr>
          <w:color w:val="000080"/>
          <w:szCs w:val="22"/>
        </w:rPr>
        <w:t>/</w:t>
      </w:r>
      <w:r>
        <w:rPr>
          <w:snapToGrid w:val="0"/>
          <w:szCs w:val="22"/>
        </w:rPr>
        <w:t>vilanterol</w:t>
      </w:r>
    </w:p>
    <w:p w14:paraId="57F89326" w14:textId="77777777" w:rsidR="00B21E79" w:rsidRPr="00DF7B85" w:rsidRDefault="00B21E79" w:rsidP="00B21E79">
      <w:pPr>
        <w:spacing w:line="240" w:lineRule="auto"/>
        <w:rPr>
          <w:noProof/>
          <w:szCs w:val="22"/>
        </w:rPr>
      </w:pPr>
    </w:p>
    <w:p w14:paraId="57F89327" w14:textId="77777777" w:rsidR="00B21E79" w:rsidRPr="00DF7B85" w:rsidRDefault="00B21E79" w:rsidP="00B21E79">
      <w:pPr>
        <w:spacing w:line="240" w:lineRule="auto"/>
        <w:rPr>
          <w:noProof/>
          <w:szCs w:val="22"/>
        </w:rPr>
      </w:pPr>
    </w:p>
    <w:p w14:paraId="57F89328" w14:textId="4AA81112"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szCs w:val="22"/>
        </w:rPr>
        <w:t>2.</w:t>
      </w:r>
      <w:r>
        <w:rPr>
          <w:b/>
          <w:szCs w:val="22"/>
        </w:rPr>
        <w:tab/>
        <w:t>DIKJARAZZJONI TAS-SUSTANZA(I) ATTIVA(I)</w:t>
      </w:r>
      <w:r w:rsidR="00FF7A57">
        <w:rPr>
          <w:b/>
          <w:szCs w:val="22"/>
        </w:rPr>
        <w:fldChar w:fldCharType="begin"/>
      </w:r>
      <w:r w:rsidR="00FF7A57">
        <w:rPr>
          <w:b/>
          <w:szCs w:val="22"/>
        </w:rPr>
        <w:instrText xml:space="preserve"> DOCVARIABLE VAULT_ND_ca0389ce-bc6f-4367-8977-7eae6534e1c7 \* MERGEFORMAT </w:instrText>
      </w:r>
      <w:r w:rsidR="00FF7A57">
        <w:rPr>
          <w:b/>
          <w:szCs w:val="22"/>
        </w:rPr>
        <w:fldChar w:fldCharType="separate"/>
      </w:r>
      <w:r w:rsidR="00FF7A57">
        <w:rPr>
          <w:b/>
          <w:szCs w:val="22"/>
        </w:rPr>
        <w:t xml:space="preserve"> </w:t>
      </w:r>
      <w:r w:rsidR="00FF7A57">
        <w:rPr>
          <w:b/>
          <w:szCs w:val="22"/>
        </w:rPr>
        <w:fldChar w:fldCharType="end"/>
      </w:r>
    </w:p>
    <w:p w14:paraId="57F89329" w14:textId="77777777" w:rsidR="00B21E79" w:rsidRPr="00DF7B85" w:rsidRDefault="00B21E79" w:rsidP="00B21E79">
      <w:pPr>
        <w:spacing w:line="240" w:lineRule="auto"/>
        <w:rPr>
          <w:noProof/>
          <w:szCs w:val="22"/>
        </w:rPr>
      </w:pPr>
    </w:p>
    <w:p w14:paraId="57F8932A" w14:textId="77777777" w:rsidR="0074023C" w:rsidRPr="00DF7B85" w:rsidRDefault="0074023C" w:rsidP="0074023C">
      <w:pPr>
        <w:tabs>
          <w:tab w:val="clear" w:pos="567"/>
        </w:tabs>
        <w:spacing w:line="240" w:lineRule="auto"/>
        <w:rPr>
          <w:szCs w:val="22"/>
        </w:rPr>
      </w:pPr>
      <w:r>
        <w:t>Kull doża mogħtija fiha 92 mikrogramma ta’ fluticasone furoate, 55mikrogramma ta’ umeclidinium (ekwivalenti għal 65 mikrogramma ta’ umeclidinium bromide) u 22 mikrogramma ta’ vilanterol (bħala trifenatate).</w:t>
      </w:r>
    </w:p>
    <w:p w14:paraId="57F8932B" w14:textId="77777777" w:rsidR="00B21E79" w:rsidRPr="00DF7B85" w:rsidRDefault="00B21E79" w:rsidP="00B21E79">
      <w:pPr>
        <w:spacing w:line="240" w:lineRule="auto"/>
        <w:rPr>
          <w:noProof/>
          <w:szCs w:val="22"/>
        </w:rPr>
      </w:pPr>
    </w:p>
    <w:p w14:paraId="57F8932C" w14:textId="77777777" w:rsidR="00B21E79" w:rsidRPr="00DF7B85" w:rsidRDefault="00B21E79" w:rsidP="00B21E79">
      <w:pPr>
        <w:spacing w:line="240" w:lineRule="auto"/>
        <w:rPr>
          <w:noProof/>
          <w:szCs w:val="22"/>
        </w:rPr>
      </w:pPr>
    </w:p>
    <w:p w14:paraId="57F8932D" w14:textId="23A11559"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3.</w:t>
      </w:r>
      <w:r>
        <w:rPr>
          <w:b/>
          <w:szCs w:val="22"/>
        </w:rPr>
        <w:tab/>
        <w:t>LISTA TA’ EĊĊIPJENTI</w:t>
      </w:r>
      <w:r w:rsidR="00FF7A57">
        <w:rPr>
          <w:b/>
          <w:szCs w:val="22"/>
        </w:rPr>
        <w:fldChar w:fldCharType="begin"/>
      </w:r>
      <w:r w:rsidR="00FF7A57">
        <w:rPr>
          <w:b/>
          <w:szCs w:val="22"/>
        </w:rPr>
        <w:instrText xml:space="preserve"> DOCVARIABLE VAULT_ND_9e30dd6a-2bb8-4bf5-bd24-c5dfd080f56c \* MERGEFORMAT </w:instrText>
      </w:r>
      <w:r w:rsidR="00FF7A57">
        <w:rPr>
          <w:b/>
          <w:szCs w:val="22"/>
        </w:rPr>
        <w:fldChar w:fldCharType="separate"/>
      </w:r>
      <w:r w:rsidR="00FF7A57">
        <w:rPr>
          <w:b/>
          <w:szCs w:val="22"/>
        </w:rPr>
        <w:t xml:space="preserve"> </w:t>
      </w:r>
      <w:r w:rsidR="00FF7A57">
        <w:rPr>
          <w:b/>
          <w:szCs w:val="22"/>
        </w:rPr>
        <w:fldChar w:fldCharType="end"/>
      </w:r>
    </w:p>
    <w:p w14:paraId="57F8932E" w14:textId="77777777" w:rsidR="00B21E79" w:rsidRPr="00DF7B85" w:rsidRDefault="00B21E79" w:rsidP="00B21E79">
      <w:pPr>
        <w:spacing w:line="240" w:lineRule="auto"/>
        <w:rPr>
          <w:noProof/>
          <w:szCs w:val="22"/>
        </w:rPr>
      </w:pPr>
    </w:p>
    <w:p w14:paraId="57F8932F" w14:textId="57ADE091" w:rsidR="0074023C" w:rsidRPr="00DF7B85" w:rsidRDefault="008024EC" w:rsidP="0074023C">
      <w:pPr>
        <w:tabs>
          <w:tab w:val="clear" w:pos="567"/>
        </w:tabs>
        <w:spacing w:line="240" w:lineRule="auto"/>
        <w:rPr>
          <w:szCs w:val="22"/>
        </w:rPr>
      </w:pPr>
      <w:r>
        <w:t>Eċċipjenti:</w:t>
      </w:r>
      <w:r w:rsidR="0074023C">
        <w:t xml:space="preserve"> lattożju</w:t>
      </w:r>
      <w:r w:rsidR="00EE35EC" w:rsidRPr="000909C5">
        <w:rPr>
          <w:lang w:val="pl-PL"/>
        </w:rPr>
        <w:t xml:space="preserve"> monohydrate</w:t>
      </w:r>
      <w:r w:rsidR="0074023C">
        <w:t xml:space="preserve"> u magnesium stearate.</w:t>
      </w:r>
    </w:p>
    <w:p w14:paraId="57F89330" w14:textId="19EB5E01" w:rsidR="00B21E79" w:rsidRDefault="008024EC" w:rsidP="00B21E79">
      <w:pPr>
        <w:spacing w:line="240" w:lineRule="auto"/>
        <w:rPr>
          <w:noProof/>
          <w:szCs w:val="22"/>
        </w:rPr>
      </w:pPr>
      <w:r w:rsidRPr="00CD1C58">
        <w:rPr>
          <w:noProof/>
          <w:szCs w:val="22"/>
          <w:highlight w:val="lightGray"/>
        </w:rPr>
        <w:t>Ara l-fuljett ta’ tagħrif għal aktar informazzjoni.</w:t>
      </w:r>
    </w:p>
    <w:p w14:paraId="75821258" w14:textId="1A06ACD6" w:rsidR="008024EC" w:rsidRDefault="008024EC" w:rsidP="00B21E79">
      <w:pPr>
        <w:spacing w:line="240" w:lineRule="auto"/>
        <w:rPr>
          <w:noProof/>
          <w:szCs w:val="22"/>
        </w:rPr>
      </w:pPr>
    </w:p>
    <w:p w14:paraId="0D2152C1" w14:textId="77777777" w:rsidR="008024EC" w:rsidRPr="00DF7B85" w:rsidRDefault="008024EC" w:rsidP="00B21E79">
      <w:pPr>
        <w:spacing w:line="240" w:lineRule="auto"/>
        <w:rPr>
          <w:noProof/>
          <w:szCs w:val="22"/>
        </w:rPr>
      </w:pPr>
    </w:p>
    <w:p w14:paraId="57F89331" w14:textId="141B6A36"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4.</w:t>
      </w:r>
      <w:r>
        <w:rPr>
          <w:b/>
          <w:szCs w:val="22"/>
        </w:rPr>
        <w:tab/>
        <w:t>GĦAMLA FARMAĊEWTIKA U KONTENUT</w:t>
      </w:r>
      <w:r w:rsidR="00FF7A57">
        <w:rPr>
          <w:b/>
          <w:szCs w:val="22"/>
        </w:rPr>
        <w:fldChar w:fldCharType="begin"/>
      </w:r>
      <w:r w:rsidR="00FF7A57">
        <w:rPr>
          <w:b/>
          <w:szCs w:val="22"/>
        </w:rPr>
        <w:instrText xml:space="preserve"> DOCVARIABLE VAULT_ND_c9b8e54a-e683-4377-90c0-b59066424751 \* MERGEFORMAT </w:instrText>
      </w:r>
      <w:r w:rsidR="00FF7A57">
        <w:rPr>
          <w:b/>
          <w:szCs w:val="22"/>
        </w:rPr>
        <w:fldChar w:fldCharType="separate"/>
      </w:r>
      <w:r w:rsidR="00FF7A57">
        <w:rPr>
          <w:b/>
          <w:szCs w:val="22"/>
        </w:rPr>
        <w:t xml:space="preserve"> </w:t>
      </w:r>
      <w:r w:rsidR="00FF7A57">
        <w:rPr>
          <w:b/>
          <w:szCs w:val="22"/>
        </w:rPr>
        <w:fldChar w:fldCharType="end"/>
      </w:r>
    </w:p>
    <w:p w14:paraId="57F89332" w14:textId="77777777" w:rsidR="0074023C" w:rsidRPr="00DF7B85" w:rsidRDefault="0074023C" w:rsidP="0074023C">
      <w:pPr>
        <w:autoSpaceDE w:val="0"/>
        <w:autoSpaceDN w:val="0"/>
        <w:adjustRightInd w:val="0"/>
        <w:spacing w:line="240" w:lineRule="auto"/>
        <w:jc w:val="both"/>
        <w:rPr>
          <w:noProof/>
          <w:szCs w:val="22"/>
          <w:highlight w:val="lightGray"/>
        </w:rPr>
      </w:pPr>
    </w:p>
    <w:p w14:paraId="57F89333" w14:textId="77777777" w:rsidR="0074023C" w:rsidRPr="00DF7B85" w:rsidRDefault="0074023C" w:rsidP="005C2268">
      <w:pPr>
        <w:autoSpaceDE w:val="0"/>
        <w:autoSpaceDN w:val="0"/>
        <w:adjustRightInd w:val="0"/>
        <w:spacing w:line="240" w:lineRule="auto"/>
        <w:jc w:val="both"/>
        <w:rPr>
          <w:noProof/>
          <w:szCs w:val="22"/>
        </w:rPr>
      </w:pPr>
      <w:r>
        <w:rPr>
          <w:szCs w:val="22"/>
          <w:highlight w:val="lightGray"/>
        </w:rPr>
        <w:t xml:space="preserve">Trab li </w:t>
      </w:r>
      <w:r w:rsidR="000720C3">
        <w:rPr>
          <w:szCs w:val="22"/>
          <w:highlight w:val="lightGray"/>
        </w:rPr>
        <w:t>jittieħed man-nifs</w:t>
      </w:r>
      <w:r>
        <w:rPr>
          <w:szCs w:val="22"/>
          <w:highlight w:val="lightGray"/>
        </w:rPr>
        <w:t>, lest minn qabel.</w:t>
      </w:r>
      <w:r w:rsidR="000720C3">
        <w:t xml:space="preserve"> </w:t>
      </w:r>
    </w:p>
    <w:p w14:paraId="57F89334" w14:textId="77777777" w:rsidR="005A4600" w:rsidRPr="00DF7B85" w:rsidRDefault="005A4600" w:rsidP="005F39B6">
      <w:pPr>
        <w:pStyle w:val="BodyTextIndent3"/>
        <w:widowControl w:val="0"/>
        <w:tabs>
          <w:tab w:val="clear" w:pos="567"/>
        </w:tabs>
        <w:overflowPunct w:val="0"/>
        <w:spacing w:after="0" w:line="240" w:lineRule="auto"/>
        <w:ind w:left="0"/>
        <w:textAlignment w:val="baseline"/>
        <w:rPr>
          <w:sz w:val="22"/>
          <w:szCs w:val="22"/>
        </w:rPr>
      </w:pPr>
      <w:r>
        <w:rPr>
          <w:sz w:val="22"/>
          <w:szCs w:val="22"/>
        </w:rPr>
        <w:t>Inalatur 1 ta’ 14-il doża</w:t>
      </w:r>
    </w:p>
    <w:p w14:paraId="57F89335" w14:textId="77777777" w:rsidR="005A4600" w:rsidRPr="00DF7B85" w:rsidRDefault="005A4600" w:rsidP="005F39B6">
      <w:pPr>
        <w:pStyle w:val="BodyTextIndent3"/>
        <w:widowControl w:val="0"/>
        <w:tabs>
          <w:tab w:val="clear" w:pos="567"/>
        </w:tabs>
        <w:overflowPunct w:val="0"/>
        <w:spacing w:after="0" w:line="240" w:lineRule="auto"/>
        <w:ind w:left="0"/>
        <w:textAlignment w:val="baseline"/>
        <w:rPr>
          <w:sz w:val="22"/>
          <w:szCs w:val="22"/>
        </w:rPr>
      </w:pPr>
      <w:r>
        <w:rPr>
          <w:sz w:val="22"/>
          <w:szCs w:val="22"/>
          <w:highlight w:val="lightGray"/>
        </w:rPr>
        <w:t>Inalatur</w:t>
      </w:r>
      <w:r>
        <w:rPr>
          <w:sz w:val="22"/>
          <w:szCs w:val="22"/>
          <w:highlight w:val="lightGray"/>
          <w:vertAlign w:val="superscript"/>
        </w:rPr>
        <w:t xml:space="preserve"> </w:t>
      </w:r>
      <w:r>
        <w:rPr>
          <w:sz w:val="22"/>
          <w:szCs w:val="22"/>
          <w:highlight w:val="lightGray"/>
        </w:rPr>
        <w:t>1 ta’ 30 doża</w:t>
      </w:r>
    </w:p>
    <w:p w14:paraId="57F89337" w14:textId="77777777" w:rsidR="00B21E79" w:rsidRPr="00DF7B85" w:rsidRDefault="00B21E79" w:rsidP="00B21E79">
      <w:pPr>
        <w:spacing w:line="240" w:lineRule="auto"/>
        <w:rPr>
          <w:noProof/>
          <w:szCs w:val="22"/>
        </w:rPr>
      </w:pPr>
    </w:p>
    <w:p w14:paraId="57F89338" w14:textId="77777777" w:rsidR="00B21E79" w:rsidRPr="00DF7B85" w:rsidRDefault="00B21E79" w:rsidP="00B21E79">
      <w:pPr>
        <w:spacing w:line="240" w:lineRule="auto"/>
        <w:rPr>
          <w:noProof/>
          <w:szCs w:val="22"/>
        </w:rPr>
      </w:pPr>
    </w:p>
    <w:p w14:paraId="57F89339" w14:textId="1518ABAF"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5.</w:t>
      </w:r>
      <w:r>
        <w:rPr>
          <w:b/>
          <w:szCs w:val="22"/>
        </w:rPr>
        <w:tab/>
        <w:t>MOD TA’ KIF U MNEJN JINGĦATA</w:t>
      </w:r>
      <w:r w:rsidR="00FF7A57">
        <w:rPr>
          <w:b/>
          <w:szCs w:val="22"/>
        </w:rPr>
        <w:fldChar w:fldCharType="begin"/>
      </w:r>
      <w:r w:rsidR="00FF7A57">
        <w:rPr>
          <w:b/>
          <w:szCs w:val="22"/>
        </w:rPr>
        <w:instrText xml:space="preserve"> DOCVARIABLE VAULT_ND_43ea5949-98b0-46be-b79c-cc05e78bc5d6 \* MERGEFORMAT </w:instrText>
      </w:r>
      <w:r w:rsidR="00FF7A57">
        <w:rPr>
          <w:b/>
          <w:szCs w:val="22"/>
        </w:rPr>
        <w:fldChar w:fldCharType="separate"/>
      </w:r>
      <w:r w:rsidR="00FF7A57">
        <w:rPr>
          <w:b/>
          <w:szCs w:val="22"/>
        </w:rPr>
        <w:t xml:space="preserve"> </w:t>
      </w:r>
      <w:r w:rsidR="00FF7A57">
        <w:rPr>
          <w:b/>
          <w:szCs w:val="22"/>
        </w:rPr>
        <w:fldChar w:fldCharType="end"/>
      </w:r>
    </w:p>
    <w:p w14:paraId="57F8933A" w14:textId="77777777" w:rsidR="00B21E79" w:rsidRPr="00DF7B85" w:rsidRDefault="00B21E79" w:rsidP="00B21E79">
      <w:pPr>
        <w:spacing w:line="240" w:lineRule="auto"/>
        <w:rPr>
          <w:noProof/>
          <w:szCs w:val="22"/>
        </w:rPr>
      </w:pPr>
    </w:p>
    <w:p w14:paraId="57F8933C" w14:textId="77777777" w:rsidR="0074023C" w:rsidRPr="00DF7B85" w:rsidRDefault="0074023C" w:rsidP="0074023C">
      <w:pPr>
        <w:tabs>
          <w:tab w:val="clear" w:pos="567"/>
        </w:tabs>
        <w:spacing w:line="240" w:lineRule="auto"/>
        <w:rPr>
          <w:szCs w:val="22"/>
        </w:rPr>
      </w:pPr>
      <w:r>
        <w:t>DARBA KULJUM</w:t>
      </w:r>
    </w:p>
    <w:p w14:paraId="57F8933D" w14:textId="77777777" w:rsidR="0074023C" w:rsidRPr="00DF7B85" w:rsidRDefault="0074023C" w:rsidP="0074023C">
      <w:pPr>
        <w:tabs>
          <w:tab w:val="clear" w:pos="567"/>
        </w:tabs>
        <w:spacing w:line="240" w:lineRule="auto"/>
        <w:rPr>
          <w:noProof/>
          <w:szCs w:val="22"/>
        </w:rPr>
      </w:pPr>
    </w:p>
    <w:p w14:paraId="57F8933E" w14:textId="77777777" w:rsidR="0074023C" w:rsidRPr="00DF7B85" w:rsidRDefault="0074023C" w:rsidP="0074023C">
      <w:pPr>
        <w:tabs>
          <w:tab w:val="clear" w:pos="567"/>
        </w:tabs>
        <w:spacing w:line="240" w:lineRule="auto"/>
        <w:rPr>
          <w:noProof/>
          <w:szCs w:val="22"/>
        </w:rPr>
      </w:pPr>
      <w:r>
        <w:t>Aqra l-fuljett ta’ tagħrif qabel l-użu.</w:t>
      </w:r>
    </w:p>
    <w:p w14:paraId="358AD99D" w14:textId="094A3000" w:rsidR="008024EC" w:rsidRPr="00DF7B85" w:rsidRDefault="008024EC" w:rsidP="008024EC">
      <w:pPr>
        <w:tabs>
          <w:tab w:val="clear" w:pos="567"/>
        </w:tabs>
        <w:spacing w:line="240" w:lineRule="auto"/>
        <w:rPr>
          <w:szCs w:val="22"/>
        </w:rPr>
      </w:pPr>
      <w:r>
        <w:t>Użu b’teħid bin-nifs</w:t>
      </w:r>
    </w:p>
    <w:p w14:paraId="57F8933F" w14:textId="494F77B9" w:rsidR="00B21E79" w:rsidRPr="000909C5" w:rsidRDefault="00EE35EC" w:rsidP="00B21E79">
      <w:pPr>
        <w:spacing w:line="240" w:lineRule="auto"/>
        <w:rPr>
          <w:noProof/>
          <w:szCs w:val="22"/>
        </w:rPr>
      </w:pPr>
      <w:r w:rsidRPr="000909C5">
        <w:rPr>
          <w:noProof/>
          <w:szCs w:val="22"/>
        </w:rPr>
        <w:t>Tħawdux</w:t>
      </w:r>
    </w:p>
    <w:p w14:paraId="08B0C4C2" w14:textId="77777777" w:rsidR="00EE35EC" w:rsidRPr="000909C5" w:rsidRDefault="00EE35EC" w:rsidP="00B21E79">
      <w:pPr>
        <w:spacing w:line="240" w:lineRule="auto"/>
        <w:rPr>
          <w:noProof/>
          <w:szCs w:val="22"/>
        </w:rPr>
      </w:pPr>
    </w:p>
    <w:p w14:paraId="57F89340" w14:textId="77777777" w:rsidR="00FD4022" w:rsidRPr="00DF7B85" w:rsidRDefault="00FD4022" w:rsidP="00B21E79">
      <w:pPr>
        <w:spacing w:line="240" w:lineRule="auto"/>
        <w:rPr>
          <w:noProof/>
          <w:szCs w:val="22"/>
        </w:rPr>
      </w:pPr>
    </w:p>
    <w:p w14:paraId="57F89341" w14:textId="5FFA9326"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6.</w:t>
      </w:r>
      <w:r>
        <w:rPr>
          <w:b/>
          <w:szCs w:val="22"/>
        </w:rPr>
        <w:tab/>
        <w:t>TWISSIJA SPEĊJALI LI L-PRODOTT MEDIĊINALI GĦANDU JINŻAMM FEJN MA JIDHIRX U MA JINTLAĦAQX MIT-TFAL</w:t>
      </w:r>
      <w:r w:rsidR="00FF7A57">
        <w:rPr>
          <w:b/>
          <w:szCs w:val="22"/>
        </w:rPr>
        <w:fldChar w:fldCharType="begin"/>
      </w:r>
      <w:r w:rsidR="00FF7A57">
        <w:rPr>
          <w:b/>
          <w:szCs w:val="22"/>
        </w:rPr>
        <w:instrText xml:space="preserve"> DOCVARIABLE VAULT_ND_7c8f6417-1dfd-467f-9ff9-262830720960 \* MERGEFORMAT </w:instrText>
      </w:r>
      <w:r w:rsidR="00FF7A57">
        <w:rPr>
          <w:b/>
          <w:szCs w:val="22"/>
        </w:rPr>
        <w:fldChar w:fldCharType="separate"/>
      </w:r>
      <w:r w:rsidR="00FF7A57">
        <w:rPr>
          <w:b/>
          <w:szCs w:val="22"/>
        </w:rPr>
        <w:t xml:space="preserve"> </w:t>
      </w:r>
      <w:r w:rsidR="00FF7A57">
        <w:rPr>
          <w:b/>
          <w:szCs w:val="22"/>
        </w:rPr>
        <w:fldChar w:fldCharType="end"/>
      </w:r>
    </w:p>
    <w:p w14:paraId="57F89342" w14:textId="77777777" w:rsidR="00B21E79" w:rsidRPr="00DF7B85" w:rsidRDefault="00B21E79" w:rsidP="00B21E79">
      <w:pPr>
        <w:spacing w:line="240" w:lineRule="auto"/>
        <w:rPr>
          <w:noProof/>
          <w:szCs w:val="22"/>
        </w:rPr>
      </w:pPr>
    </w:p>
    <w:p w14:paraId="57F89343" w14:textId="73274928" w:rsidR="00B21E79" w:rsidRPr="00DF7B85" w:rsidRDefault="00B21E79" w:rsidP="00B21E79">
      <w:pPr>
        <w:spacing w:line="240" w:lineRule="auto"/>
        <w:outlineLvl w:val="0"/>
        <w:rPr>
          <w:noProof/>
          <w:szCs w:val="22"/>
        </w:rPr>
      </w:pPr>
      <w:r>
        <w:t>Żomm fejn ma jidhirx u ma jintlaħaqx mit-tfal.</w:t>
      </w:r>
      <w:r w:rsidR="0045102F">
        <w:fldChar w:fldCharType="begin"/>
      </w:r>
      <w:r w:rsidR="0045102F">
        <w:instrText xml:space="preserve"> DOCVARIABLE vault_nd_f88b8797-91e2-43fd-94a8-879b3e631e53 \* MERGEFORMAT </w:instrText>
      </w:r>
      <w:r w:rsidR="0045102F">
        <w:fldChar w:fldCharType="separate"/>
      </w:r>
      <w:r w:rsidR="00FF7A57">
        <w:t xml:space="preserve"> </w:t>
      </w:r>
      <w:r w:rsidR="0045102F">
        <w:fldChar w:fldCharType="end"/>
      </w:r>
    </w:p>
    <w:p w14:paraId="57F89344" w14:textId="77777777" w:rsidR="00B21E79" w:rsidRPr="00DF7B85" w:rsidRDefault="00B21E79" w:rsidP="00B21E79">
      <w:pPr>
        <w:spacing w:line="240" w:lineRule="auto"/>
        <w:rPr>
          <w:noProof/>
          <w:szCs w:val="22"/>
        </w:rPr>
      </w:pPr>
    </w:p>
    <w:p w14:paraId="57F89345" w14:textId="77777777" w:rsidR="00B21E79" w:rsidRPr="00DF7B85" w:rsidRDefault="00B21E79" w:rsidP="00B21E79">
      <w:pPr>
        <w:spacing w:line="240" w:lineRule="auto"/>
        <w:rPr>
          <w:noProof/>
          <w:szCs w:val="22"/>
        </w:rPr>
      </w:pPr>
    </w:p>
    <w:p w14:paraId="57F89346" w14:textId="2C910145"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7.</w:t>
      </w:r>
      <w:r>
        <w:rPr>
          <w:b/>
          <w:szCs w:val="22"/>
        </w:rPr>
        <w:tab/>
        <w:t>TWISSIJA(IET) SPEĊJALI OĦRA, JEKK MEĦTIEĠA</w:t>
      </w:r>
      <w:r w:rsidR="00FF7A57">
        <w:rPr>
          <w:b/>
          <w:szCs w:val="22"/>
        </w:rPr>
        <w:fldChar w:fldCharType="begin"/>
      </w:r>
      <w:r w:rsidR="00FF7A57">
        <w:rPr>
          <w:b/>
          <w:szCs w:val="22"/>
        </w:rPr>
        <w:instrText xml:space="preserve"> DOCVARIABLE VAULT_ND_e770ee09-0151-4ae3-97f9-0375e7e7a380 \* MERGEFORMAT </w:instrText>
      </w:r>
      <w:r w:rsidR="00FF7A57">
        <w:rPr>
          <w:b/>
          <w:szCs w:val="22"/>
        </w:rPr>
        <w:fldChar w:fldCharType="separate"/>
      </w:r>
      <w:r w:rsidR="00FF7A57">
        <w:rPr>
          <w:b/>
          <w:szCs w:val="22"/>
        </w:rPr>
        <w:t xml:space="preserve"> </w:t>
      </w:r>
      <w:r w:rsidR="00FF7A57">
        <w:rPr>
          <w:b/>
          <w:szCs w:val="22"/>
        </w:rPr>
        <w:fldChar w:fldCharType="end"/>
      </w:r>
    </w:p>
    <w:p w14:paraId="57F89347" w14:textId="77777777" w:rsidR="00B21E79" w:rsidRPr="00DF7B85" w:rsidRDefault="00B21E79" w:rsidP="00B21E79">
      <w:pPr>
        <w:spacing w:line="240" w:lineRule="auto"/>
        <w:rPr>
          <w:noProof/>
          <w:szCs w:val="22"/>
        </w:rPr>
      </w:pPr>
    </w:p>
    <w:p w14:paraId="57F89348" w14:textId="2F321312" w:rsidR="00B21E79" w:rsidRPr="000909C5" w:rsidRDefault="007B68D7" w:rsidP="00B21E79">
      <w:pPr>
        <w:tabs>
          <w:tab w:val="left" w:pos="749"/>
        </w:tabs>
        <w:spacing w:line="240" w:lineRule="auto"/>
        <w:rPr>
          <w:szCs w:val="22"/>
        </w:rPr>
      </w:pPr>
      <w:r w:rsidRPr="000909C5">
        <w:rPr>
          <w:szCs w:val="22"/>
        </w:rPr>
        <w:t>Tiblax id-desikkant</w:t>
      </w:r>
    </w:p>
    <w:p w14:paraId="30C7E809" w14:textId="001D6409" w:rsidR="007B68D7" w:rsidRPr="000909C5" w:rsidRDefault="007B68D7" w:rsidP="00B21E79">
      <w:pPr>
        <w:tabs>
          <w:tab w:val="left" w:pos="749"/>
        </w:tabs>
        <w:spacing w:line="240" w:lineRule="auto"/>
        <w:rPr>
          <w:szCs w:val="22"/>
        </w:rPr>
      </w:pPr>
    </w:p>
    <w:p w14:paraId="02935AAE" w14:textId="77777777" w:rsidR="007B68D7" w:rsidRPr="000909C5" w:rsidRDefault="007B68D7" w:rsidP="00B21E79">
      <w:pPr>
        <w:tabs>
          <w:tab w:val="left" w:pos="749"/>
        </w:tabs>
        <w:spacing w:line="240" w:lineRule="auto"/>
        <w:rPr>
          <w:szCs w:val="22"/>
        </w:rPr>
      </w:pPr>
    </w:p>
    <w:p w14:paraId="57F89349" w14:textId="2F664B2C" w:rsidR="00B21E79" w:rsidRPr="00DF7B85" w:rsidRDefault="00B21E79" w:rsidP="000909C5">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Pr>
          <w:b/>
          <w:szCs w:val="22"/>
        </w:rPr>
        <w:lastRenderedPageBreak/>
        <w:t>8.</w:t>
      </w:r>
      <w:r>
        <w:rPr>
          <w:b/>
          <w:szCs w:val="22"/>
        </w:rPr>
        <w:tab/>
        <w:t>DATA TA’ SKADENZA</w:t>
      </w:r>
      <w:r w:rsidR="00FF7A57">
        <w:rPr>
          <w:b/>
          <w:szCs w:val="22"/>
        </w:rPr>
        <w:fldChar w:fldCharType="begin"/>
      </w:r>
      <w:r w:rsidR="00FF7A57">
        <w:rPr>
          <w:b/>
          <w:szCs w:val="22"/>
        </w:rPr>
        <w:instrText xml:space="preserve"> DOCVARIABLE VAULT_ND_5fbcf2a9-46c0-4dfd-8010-e70f519b8a6d \* MERGEFORMAT </w:instrText>
      </w:r>
      <w:r w:rsidR="00FF7A57">
        <w:rPr>
          <w:b/>
          <w:szCs w:val="22"/>
        </w:rPr>
        <w:fldChar w:fldCharType="separate"/>
      </w:r>
      <w:r w:rsidR="00FF7A57">
        <w:rPr>
          <w:b/>
          <w:szCs w:val="22"/>
        </w:rPr>
        <w:t xml:space="preserve"> </w:t>
      </w:r>
      <w:r w:rsidR="00FF7A57">
        <w:rPr>
          <w:b/>
          <w:szCs w:val="22"/>
        </w:rPr>
        <w:fldChar w:fldCharType="end"/>
      </w:r>
    </w:p>
    <w:p w14:paraId="57F8934A" w14:textId="77777777" w:rsidR="00B21E79" w:rsidRPr="00DF7B85" w:rsidRDefault="00B21E79" w:rsidP="000909C5">
      <w:pPr>
        <w:keepNext/>
        <w:keepLines/>
        <w:spacing w:line="240" w:lineRule="auto"/>
        <w:rPr>
          <w:szCs w:val="22"/>
        </w:rPr>
      </w:pPr>
    </w:p>
    <w:p w14:paraId="57F8934B" w14:textId="77777777" w:rsidR="0074023C" w:rsidRPr="00DF7B85" w:rsidRDefault="0074023C" w:rsidP="000909C5">
      <w:pPr>
        <w:keepNext/>
        <w:keepLines/>
        <w:tabs>
          <w:tab w:val="clear" w:pos="567"/>
        </w:tabs>
        <w:spacing w:line="240" w:lineRule="auto"/>
        <w:rPr>
          <w:noProof/>
          <w:szCs w:val="22"/>
        </w:rPr>
      </w:pPr>
      <w:r>
        <w:t>JIS</w:t>
      </w:r>
    </w:p>
    <w:p w14:paraId="57F8934C" w14:textId="1D147FFA" w:rsidR="0074023C" w:rsidRPr="00DF7B85" w:rsidRDefault="0074023C" w:rsidP="000909C5">
      <w:pPr>
        <w:keepNext/>
        <w:keepLines/>
        <w:tabs>
          <w:tab w:val="clear" w:pos="567"/>
        </w:tabs>
        <w:spacing w:line="240" w:lineRule="auto"/>
        <w:rPr>
          <w:noProof/>
          <w:szCs w:val="22"/>
        </w:rPr>
      </w:pPr>
      <w:r>
        <w:t xml:space="preserve">Żmien kemm idum tajjeb </w:t>
      </w:r>
      <w:r w:rsidR="00372648" w:rsidRPr="004D5596">
        <w:t>għal</w:t>
      </w:r>
      <w:r>
        <w:t>l-użu: 6 ġimgħat.</w:t>
      </w:r>
    </w:p>
    <w:p w14:paraId="57F8934D" w14:textId="77777777" w:rsidR="004E2646" w:rsidRPr="00DF7B85" w:rsidRDefault="004E2646" w:rsidP="000909C5">
      <w:pPr>
        <w:keepNext/>
        <w:keepLines/>
        <w:tabs>
          <w:tab w:val="clear" w:pos="567"/>
        </w:tabs>
        <w:spacing w:line="240" w:lineRule="auto"/>
        <w:rPr>
          <w:noProof/>
          <w:szCs w:val="22"/>
        </w:rPr>
      </w:pPr>
      <w:r>
        <w:t xml:space="preserve">Armi sa: </w:t>
      </w:r>
    </w:p>
    <w:p w14:paraId="57F8934E" w14:textId="77777777" w:rsidR="00B21E79" w:rsidRPr="00DF7B85" w:rsidRDefault="00B21E79" w:rsidP="00B21E79">
      <w:pPr>
        <w:spacing w:line="240" w:lineRule="auto"/>
        <w:rPr>
          <w:noProof/>
          <w:szCs w:val="22"/>
        </w:rPr>
      </w:pPr>
    </w:p>
    <w:p w14:paraId="57F8934F" w14:textId="77777777" w:rsidR="00FD4022" w:rsidRPr="00DF7B85" w:rsidRDefault="00FD4022" w:rsidP="00B21E79">
      <w:pPr>
        <w:spacing w:line="240" w:lineRule="auto"/>
        <w:rPr>
          <w:noProof/>
          <w:szCs w:val="22"/>
        </w:rPr>
      </w:pPr>
    </w:p>
    <w:p w14:paraId="57F89350" w14:textId="36A5A657" w:rsidR="00B21E79" w:rsidRPr="00DF7B85" w:rsidRDefault="00B21E79" w:rsidP="00B21E79">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9.</w:t>
      </w:r>
      <w:r>
        <w:rPr>
          <w:b/>
          <w:szCs w:val="22"/>
        </w:rPr>
        <w:tab/>
        <w:t>KONDIZZJONIJIET SPEĊJALI TA’ KIF JINĦAŻEN</w:t>
      </w:r>
      <w:r w:rsidR="00FF7A57">
        <w:rPr>
          <w:b/>
          <w:szCs w:val="22"/>
        </w:rPr>
        <w:fldChar w:fldCharType="begin"/>
      </w:r>
      <w:r w:rsidR="00FF7A57">
        <w:rPr>
          <w:b/>
          <w:szCs w:val="22"/>
        </w:rPr>
        <w:instrText xml:space="preserve"> DOCVARIABLE VAULT_ND_947959e3-ba4f-4882-9ef8-0ebd6be44ed3 \* MERGEFORMAT </w:instrText>
      </w:r>
      <w:r w:rsidR="00FF7A57">
        <w:rPr>
          <w:b/>
          <w:szCs w:val="22"/>
        </w:rPr>
        <w:fldChar w:fldCharType="separate"/>
      </w:r>
      <w:r w:rsidR="00FF7A57">
        <w:rPr>
          <w:b/>
          <w:szCs w:val="22"/>
        </w:rPr>
        <w:t xml:space="preserve"> </w:t>
      </w:r>
      <w:r w:rsidR="00FF7A57">
        <w:rPr>
          <w:b/>
          <w:szCs w:val="22"/>
        </w:rPr>
        <w:fldChar w:fldCharType="end"/>
      </w:r>
    </w:p>
    <w:p w14:paraId="57F89351" w14:textId="77777777" w:rsidR="00B21E79" w:rsidRPr="00DF7B85" w:rsidRDefault="00B21E79" w:rsidP="00B21E79">
      <w:pPr>
        <w:spacing w:line="240" w:lineRule="auto"/>
        <w:rPr>
          <w:noProof/>
          <w:szCs w:val="22"/>
        </w:rPr>
      </w:pPr>
    </w:p>
    <w:p w14:paraId="57F89352" w14:textId="77777777" w:rsidR="0074023C" w:rsidRPr="00DF7B85" w:rsidRDefault="0074023C" w:rsidP="0074023C">
      <w:pPr>
        <w:rPr>
          <w:szCs w:val="22"/>
        </w:rPr>
      </w:pPr>
      <w:r>
        <w:t>Taħżinx f’temperatura ’l fuq minn 30°C.</w:t>
      </w:r>
    </w:p>
    <w:p w14:paraId="57F89353" w14:textId="77777777" w:rsidR="0074023C" w:rsidRPr="00DF7B85" w:rsidRDefault="0074023C" w:rsidP="0074023C">
      <w:pPr>
        <w:rPr>
          <w:szCs w:val="22"/>
        </w:rPr>
      </w:pPr>
      <w:r>
        <w:t>Aħżen fil-pakkett oriġinali sabiex tilqa' mill-umdità.</w:t>
      </w:r>
    </w:p>
    <w:p w14:paraId="57F89354" w14:textId="77777777" w:rsidR="00B21E79" w:rsidRPr="00DF7B85" w:rsidRDefault="00B21E79" w:rsidP="00B21E79">
      <w:pPr>
        <w:spacing w:line="240" w:lineRule="auto"/>
        <w:ind w:left="567" w:hanging="567"/>
        <w:rPr>
          <w:noProof/>
          <w:szCs w:val="22"/>
        </w:rPr>
      </w:pPr>
    </w:p>
    <w:p w14:paraId="57F89355" w14:textId="77777777" w:rsidR="00FD4022" w:rsidRPr="00DF7B85" w:rsidRDefault="00FD4022" w:rsidP="00B21E79">
      <w:pPr>
        <w:spacing w:line="240" w:lineRule="auto"/>
        <w:ind w:left="567" w:hanging="567"/>
        <w:rPr>
          <w:noProof/>
          <w:szCs w:val="22"/>
        </w:rPr>
      </w:pPr>
    </w:p>
    <w:p w14:paraId="57F89356" w14:textId="4FA8AA31"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szCs w:val="22"/>
        </w:rPr>
        <w:t>10.</w:t>
      </w:r>
      <w:r>
        <w:rPr>
          <w:b/>
          <w:szCs w:val="22"/>
        </w:rPr>
        <w:tab/>
        <w:t>PREKAWZJONIJIET SPEĊJALI GĦAR-RIMI TA’ PRODOTTI MEDIĊINALI MHUX UŻATI JEW SKART MINN DAWN IL-PRODOTTI MEDIĊINALI,</w:t>
      </w:r>
      <w:r w:rsidR="000720C3">
        <w:rPr>
          <w:b/>
          <w:szCs w:val="22"/>
        </w:rPr>
        <w:t xml:space="preserve"> </w:t>
      </w:r>
      <w:r>
        <w:rPr>
          <w:b/>
          <w:szCs w:val="22"/>
        </w:rPr>
        <w:t>JEKK HEMM BŻONN</w:t>
      </w:r>
      <w:r w:rsidR="00FF7A57">
        <w:rPr>
          <w:b/>
          <w:szCs w:val="22"/>
        </w:rPr>
        <w:fldChar w:fldCharType="begin"/>
      </w:r>
      <w:r w:rsidR="00FF7A57">
        <w:rPr>
          <w:b/>
          <w:szCs w:val="22"/>
        </w:rPr>
        <w:instrText xml:space="preserve"> DOCVARIABLE VAULT_ND_e80f7b3e-6581-462f-b0d2-56a2b0d30dfa \* MERGEFORMAT </w:instrText>
      </w:r>
      <w:r w:rsidR="00FF7A57">
        <w:rPr>
          <w:b/>
          <w:szCs w:val="22"/>
        </w:rPr>
        <w:fldChar w:fldCharType="separate"/>
      </w:r>
      <w:r w:rsidR="00FF7A57">
        <w:rPr>
          <w:b/>
          <w:szCs w:val="22"/>
        </w:rPr>
        <w:t xml:space="preserve"> </w:t>
      </w:r>
      <w:r w:rsidR="00FF7A57">
        <w:rPr>
          <w:b/>
          <w:szCs w:val="22"/>
        </w:rPr>
        <w:fldChar w:fldCharType="end"/>
      </w:r>
    </w:p>
    <w:p w14:paraId="57F89357" w14:textId="77777777" w:rsidR="00B21E79" w:rsidRPr="00DF7B85" w:rsidRDefault="00B21E79" w:rsidP="00B21E79">
      <w:pPr>
        <w:spacing w:line="240" w:lineRule="auto"/>
        <w:rPr>
          <w:noProof/>
          <w:szCs w:val="22"/>
        </w:rPr>
      </w:pPr>
    </w:p>
    <w:p w14:paraId="57F89358" w14:textId="77777777" w:rsidR="00B21E79" w:rsidRPr="00DF7B85" w:rsidRDefault="00B21E79" w:rsidP="00B21E79">
      <w:pPr>
        <w:spacing w:line="240" w:lineRule="auto"/>
        <w:rPr>
          <w:noProof/>
          <w:szCs w:val="22"/>
        </w:rPr>
      </w:pPr>
    </w:p>
    <w:p w14:paraId="57F89359" w14:textId="4042C9EA"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szCs w:val="22"/>
        </w:rPr>
        <w:t>11.</w:t>
      </w:r>
      <w:r>
        <w:rPr>
          <w:b/>
          <w:szCs w:val="22"/>
        </w:rPr>
        <w:tab/>
        <w:t>L-ISEM U L-INDIRIZZ TAD-DETENTUR TAL-AWTORIZZAZZJONI GĦAT-TQEGĦID FIS-SUQ</w:t>
      </w:r>
      <w:r w:rsidR="00FF7A57">
        <w:rPr>
          <w:b/>
          <w:szCs w:val="22"/>
        </w:rPr>
        <w:fldChar w:fldCharType="begin"/>
      </w:r>
      <w:r w:rsidR="00FF7A57">
        <w:rPr>
          <w:b/>
          <w:szCs w:val="22"/>
        </w:rPr>
        <w:instrText xml:space="preserve"> DOCVARIABLE VAULT_ND_d09a9564-66f8-479d-84ce-14a1ed0d1ded \* MERGEFORMAT </w:instrText>
      </w:r>
      <w:r w:rsidR="00FF7A57">
        <w:rPr>
          <w:b/>
          <w:szCs w:val="22"/>
        </w:rPr>
        <w:fldChar w:fldCharType="separate"/>
      </w:r>
      <w:r w:rsidR="00FF7A57">
        <w:rPr>
          <w:b/>
          <w:szCs w:val="22"/>
        </w:rPr>
        <w:t xml:space="preserve"> </w:t>
      </w:r>
      <w:r w:rsidR="00FF7A57">
        <w:rPr>
          <w:b/>
          <w:szCs w:val="22"/>
        </w:rPr>
        <w:fldChar w:fldCharType="end"/>
      </w:r>
    </w:p>
    <w:p w14:paraId="57F8935A" w14:textId="77777777" w:rsidR="00B21E79" w:rsidRPr="00DF7B85" w:rsidRDefault="00B21E79" w:rsidP="00B21E79">
      <w:pPr>
        <w:spacing w:line="240" w:lineRule="auto"/>
        <w:rPr>
          <w:noProof/>
          <w:szCs w:val="22"/>
        </w:rPr>
      </w:pPr>
    </w:p>
    <w:p w14:paraId="57F8935B" w14:textId="77777777" w:rsidR="00030560" w:rsidRPr="00DF7B85" w:rsidRDefault="003F063C" w:rsidP="00030560">
      <w:pPr>
        <w:autoSpaceDE w:val="0"/>
        <w:autoSpaceDN w:val="0"/>
        <w:adjustRightInd w:val="0"/>
        <w:rPr>
          <w:szCs w:val="22"/>
        </w:rPr>
      </w:pPr>
      <w:r>
        <w:t>G</w:t>
      </w:r>
      <w:proofErr w:type="spellStart"/>
      <w:r w:rsidR="009D129B">
        <w:rPr>
          <w:lang w:val="en-US"/>
        </w:rPr>
        <w:t>laxo</w:t>
      </w:r>
      <w:proofErr w:type="spellEnd"/>
      <w:r>
        <w:t>S</w:t>
      </w:r>
      <w:proofErr w:type="spellStart"/>
      <w:r w:rsidR="009D129B">
        <w:rPr>
          <w:lang w:val="en-US"/>
        </w:rPr>
        <w:t>mith</w:t>
      </w:r>
      <w:proofErr w:type="spellEnd"/>
      <w:r>
        <w:t>K</w:t>
      </w:r>
      <w:r w:rsidR="009D129B">
        <w:rPr>
          <w:lang w:val="en-US"/>
        </w:rPr>
        <w:t>line</w:t>
      </w:r>
      <w:r>
        <w:t xml:space="preserve"> Trading Services L</w:t>
      </w:r>
      <w:proofErr w:type="spellStart"/>
      <w:r w:rsidR="009D129B">
        <w:rPr>
          <w:lang w:val="en-US"/>
        </w:rPr>
        <w:t>imi</w:t>
      </w:r>
      <w:proofErr w:type="spellEnd"/>
      <w:r>
        <w:t>t</w:t>
      </w:r>
      <w:r w:rsidR="009D129B">
        <w:rPr>
          <w:lang w:val="en-US"/>
        </w:rPr>
        <w:t>e</w:t>
      </w:r>
      <w:r>
        <w:t>d.</w:t>
      </w:r>
    </w:p>
    <w:p w14:paraId="27A515CF" w14:textId="77777777" w:rsidR="008024EC" w:rsidRDefault="008024EC" w:rsidP="008024EC">
      <w:pPr>
        <w:autoSpaceDE w:val="0"/>
        <w:autoSpaceDN w:val="0"/>
        <w:adjustRightInd w:val="0"/>
        <w:rPr>
          <w:szCs w:val="22"/>
        </w:rPr>
      </w:pPr>
      <w:r>
        <w:rPr>
          <w:szCs w:val="22"/>
        </w:rPr>
        <w:t>12 Riverwalk</w:t>
      </w:r>
    </w:p>
    <w:p w14:paraId="034278C6" w14:textId="77777777" w:rsidR="008024EC" w:rsidRDefault="008024EC" w:rsidP="008024EC">
      <w:pPr>
        <w:autoSpaceDE w:val="0"/>
        <w:autoSpaceDN w:val="0"/>
        <w:adjustRightInd w:val="0"/>
        <w:rPr>
          <w:szCs w:val="22"/>
        </w:rPr>
      </w:pPr>
      <w:r>
        <w:rPr>
          <w:szCs w:val="22"/>
        </w:rPr>
        <w:t>Citywest Business Campus</w:t>
      </w:r>
    </w:p>
    <w:p w14:paraId="281FFDDA" w14:textId="77777777" w:rsidR="008024EC" w:rsidRDefault="008024EC" w:rsidP="008024EC">
      <w:pPr>
        <w:autoSpaceDE w:val="0"/>
        <w:autoSpaceDN w:val="0"/>
        <w:adjustRightInd w:val="0"/>
        <w:rPr>
          <w:szCs w:val="22"/>
        </w:rPr>
      </w:pPr>
      <w:r>
        <w:rPr>
          <w:szCs w:val="22"/>
        </w:rPr>
        <w:t>Dublin 24</w:t>
      </w:r>
    </w:p>
    <w:p w14:paraId="57F8935E" w14:textId="77777777" w:rsidR="00030560" w:rsidRPr="00DF7B85" w:rsidRDefault="00030560" w:rsidP="00030560">
      <w:pPr>
        <w:autoSpaceDE w:val="0"/>
        <w:autoSpaceDN w:val="0"/>
        <w:adjustRightInd w:val="0"/>
        <w:rPr>
          <w:szCs w:val="22"/>
        </w:rPr>
      </w:pPr>
      <w:r>
        <w:t>L-Irlanda</w:t>
      </w:r>
    </w:p>
    <w:p w14:paraId="57F8935F" w14:textId="478AD3F1" w:rsidR="00B21E79" w:rsidRPr="00183764" w:rsidRDefault="00D67A93" w:rsidP="00B21E79">
      <w:pPr>
        <w:spacing w:line="240" w:lineRule="auto"/>
        <w:rPr>
          <w:noProof/>
          <w:szCs w:val="22"/>
          <w:lang w:val="en-GB"/>
        </w:rPr>
      </w:pPr>
      <w:r w:rsidRPr="00183764">
        <w:rPr>
          <w:noProof/>
          <w:szCs w:val="22"/>
          <w:highlight w:val="lightGray"/>
          <w:lang w:val="en-GB"/>
        </w:rPr>
        <w:t xml:space="preserve">Logo ta’ </w:t>
      </w:r>
      <w:r w:rsidRPr="00183764">
        <w:rPr>
          <w:highlight w:val="lightGray"/>
        </w:rPr>
        <w:t>G</w:t>
      </w:r>
      <w:proofErr w:type="spellStart"/>
      <w:r w:rsidRPr="00183764">
        <w:rPr>
          <w:highlight w:val="lightGray"/>
          <w:lang w:val="en-US"/>
        </w:rPr>
        <w:t>laxo</w:t>
      </w:r>
      <w:proofErr w:type="spellEnd"/>
      <w:r w:rsidRPr="00183764">
        <w:rPr>
          <w:highlight w:val="lightGray"/>
        </w:rPr>
        <w:t>S</w:t>
      </w:r>
      <w:proofErr w:type="spellStart"/>
      <w:r w:rsidRPr="00183764">
        <w:rPr>
          <w:highlight w:val="lightGray"/>
          <w:lang w:val="en-US"/>
        </w:rPr>
        <w:t>mith</w:t>
      </w:r>
      <w:proofErr w:type="spellEnd"/>
      <w:r w:rsidRPr="00183764">
        <w:rPr>
          <w:highlight w:val="lightGray"/>
        </w:rPr>
        <w:t>K</w:t>
      </w:r>
      <w:r w:rsidRPr="00183764">
        <w:rPr>
          <w:highlight w:val="lightGray"/>
          <w:lang w:val="en-US"/>
        </w:rPr>
        <w:t>line</w:t>
      </w:r>
      <w:r w:rsidRPr="00183764">
        <w:rPr>
          <w:highlight w:val="lightGray"/>
        </w:rPr>
        <w:t xml:space="preserve"> Trading Services L</w:t>
      </w:r>
      <w:proofErr w:type="spellStart"/>
      <w:r w:rsidRPr="00183764">
        <w:rPr>
          <w:highlight w:val="lightGray"/>
          <w:lang w:val="en-US"/>
        </w:rPr>
        <w:t>imi</w:t>
      </w:r>
      <w:proofErr w:type="spellEnd"/>
      <w:r w:rsidRPr="00183764">
        <w:rPr>
          <w:highlight w:val="lightGray"/>
        </w:rPr>
        <w:t>t</w:t>
      </w:r>
      <w:r w:rsidRPr="00183764">
        <w:rPr>
          <w:highlight w:val="lightGray"/>
          <w:lang w:val="en-US"/>
        </w:rPr>
        <w:t>e</w:t>
      </w:r>
      <w:r w:rsidRPr="00183764">
        <w:rPr>
          <w:highlight w:val="lightGray"/>
        </w:rPr>
        <w:t>d</w:t>
      </w:r>
    </w:p>
    <w:p w14:paraId="566010FD" w14:textId="77777777" w:rsidR="00D67A93" w:rsidRPr="00DF7B85" w:rsidRDefault="00D67A93" w:rsidP="00B21E79">
      <w:pPr>
        <w:spacing w:line="240" w:lineRule="auto"/>
        <w:rPr>
          <w:noProof/>
          <w:szCs w:val="22"/>
        </w:rPr>
      </w:pPr>
    </w:p>
    <w:p w14:paraId="57F89360" w14:textId="77777777" w:rsidR="00B21E79" w:rsidRPr="00DF7B85" w:rsidRDefault="00B21E79" w:rsidP="00B21E79">
      <w:pPr>
        <w:spacing w:line="240" w:lineRule="auto"/>
        <w:rPr>
          <w:noProof/>
          <w:szCs w:val="22"/>
        </w:rPr>
      </w:pPr>
    </w:p>
    <w:p w14:paraId="57F89361" w14:textId="702FEDE2"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szCs w:val="22"/>
        </w:rPr>
        <w:t>12.</w:t>
      </w:r>
      <w:r>
        <w:rPr>
          <w:b/>
          <w:szCs w:val="22"/>
        </w:rPr>
        <w:tab/>
        <w:t>NUMRU(I) TAL-AWTORIZZAZZJONI(JIET) GĦAT-TQEGĦID FIS-SUQ</w:t>
      </w:r>
      <w:r w:rsidR="00FF7A57">
        <w:rPr>
          <w:b/>
          <w:szCs w:val="22"/>
        </w:rPr>
        <w:fldChar w:fldCharType="begin"/>
      </w:r>
      <w:r w:rsidR="00FF7A57">
        <w:rPr>
          <w:b/>
          <w:szCs w:val="22"/>
        </w:rPr>
        <w:instrText xml:space="preserve"> DOCVARIABLE VAULT_ND_35a3004e-2c59-49cb-a4e1-2f56ac44aa87 \* MERGEFORMAT </w:instrText>
      </w:r>
      <w:r w:rsidR="00FF7A57">
        <w:rPr>
          <w:b/>
          <w:szCs w:val="22"/>
        </w:rPr>
        <w:fldChar w:fldCharType="separate"/>
      </w:r>
      <w:r w:rsidR="00FF7A57">
        <w:rPr>
          <w:b/>
          <w:szCs w:val="22"/>
        </w:rPr>
        <w:t xml:space="preserve"> </w:t>
      </w:r>
      <w:r w:rsidR="00FF7A57">
        <w:rPr>
          <w:b/>
          <w:szCs w:val="22"/>
        </w:rPr>
        <w:fldChar w:fldCharType="end"/>
      </w:r>
    </w:p>
    <w:p w14:paraId="57F89362" w14:textId="77777777" w:rsidR="00B21E79" w:rsidRPr="00DF7B85" w:rsidRDefault="00B21E79" w:rsidP="00B21E79">
      <w:pPr>
        <w:spacing w:line="240" w:lineRule="auto"/>
        <w:rPr>
          <w:noProof/>
          <w:szCs w:val="22"/>
        </w:rPr>
      </w:pPr>
    </w:p>
    <w:p w14:paraId="57F89363" w14:textId="536CF69C" w:rsidR="00B21E79" w:rsidRPr="003E2574" w:rsidRDefault="00FC560A" w:rsidP="00B21E79">
      <w:pPr>
        <w:spacing w:line="240" w:lineRule="auto"/>
        <w:outlineLvl w:val="0"/>
        <w:rPr>
          <w:noProof/>
          <w:szCs w:val="22"/>
        </w:rPr>
      </w:pPr>
      <w:r>
        <w:t>EU/1/17/123</w:t>
      </w:r>
      <w:r w:rsidR="005F24B8">
        <w:rPr>
          <w:lang w:val="en-GB"/>
        </w:rPr>
        <w:t>6</w:t>
      </w:r>
      <w:r>
        <w:t>/</w:t>
      </w:r>
      <w:r w:rsidR="009D129B">
        <w:rPr>
          <w:lang w:val="en-US"/>
        </w:rPr>
        <w:t>0</w:t>
      </w:r>
      <w:r>
        <w:t>01</w:t>
      </w:r>
      <w:r w:rsidR="0045102F">
        <w:fldChar w:fldCharType="begin"/>
      </w:r>
      <w:r w:rsidR="0045102F">
        <w:instrText xml:space="preserve"> DOCVARIABLE VAULT_ND_a32d02a8-c2cd-47d5-a355-1f7ab41cd484 \* MERGEFORMAT </w:instrText>
      </w:r>
      <w:r w:rsidR="0045102F">
        <w:fldChar w:fldCharType="separate"/>
      </w:r>
      <w:r w:rsidR="00FF7A57">
        <w:t xml:space="preserve"> </w:t>
      </w:r>
      <w:r w:rsidR="0045102F">
        <w:fldChar w:fldCharType="end"/>
      </w:r>
    </w:p>
    <w:p w14:paraId="57F89364" w14:textId="77777777" w:rsidR="00B01B9C" w:rsidRPr="00B01B9C" w:rsidRDefault="00B01B9C" w:rsidP="00B01B9C">
      <w:pPr>
        <w:keepNext/>
        <w:suppressLineNumbers/>
        <w:rPr>
          <w:noProof/>
          <w:szCs w:val="22"/>
          <w:highlight w:val="lightGray"/>
        </w:rPr>
      </w:pPr>
      <w:r>
        <w:rPr>
          <w:szCs w:val="22"/>
          <w:highlight w:val="lightGray"/>
        </w:rPr>
        <w:t>EU/1/17/123</w:t>
      </w:r>
      <w:r w:rsidR="005F24B8">
        <w:rPr>
          <w:szCs w:val="22"/>
          <w:highlight w:val="lightGray"/>
          <w:lang w:val="en-GB"/>
        </w:rPr>
        <w:t>6</w:t>
      </w:r>
      <w:r>
        <w:rPr>
          <w:szCs w:val="22"/>
          <w:highlight w:val="lightGray"/>
        </w:rPr>
        <w:t>/</w:t>
      </w:r>
      <w:r w:rsidR="009D129B">
        <w:rPr>
          <w:szCs w:val="22"/>
          <w:highlight w:val="lightGray"/>
          <w:lang w:val="en-US"/>
        </w:rPr>
        <w:t>0</w:t>
      </w:r>
      <w:r>
        <w:rPr>
          <w:szCs w:val="22"/>
          <w:highlight w:val="lightGray"/>
        </w:rPr>
        <w:t>02</w:t>
      </w:r>
    </w:p>
    <w:p w14:paraId="57F89366" w14:textId="77777777" w:rsidR="00B21E79" w:rsidRPr="00DF7B85" w:rsidRDefault="00B21E79" w:rsidP="00B21E79">
      <w:pPr>
        <w:spacing w:line="240" w:lineRule="auto"/>
        <w:rPr>
          <w:noProof/>
          <w:szCs w:val="22"/>
        </w:rPr>
      </w:pPr>
    </w:p>
    <w:p w14:paraId="57F89367" w14:textId="77777777" w:rsidR="00B21E79" w:rsidRPr="00DF7B85" w:rsidRDefault="00B21E79" w:rsidP="00B21E79">
      <w:pPr>
        <w:spacing w:line="240" w:lineRule="auto"/>
        <w:rPr>
          <w:noProof/>
          <w:szCs w:val="22"/>
        </w:rPr>
      </w:pPr>
    </w:p>
    <w:p w14:paraId="57F89368" w14:textId="14236382"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szCs w:val="22"/>
        </w:rPr>
        <w:t>13.</w:t>
      </w:r>
      <w:r>
        <w:rPr>
          <w:b/>
          <w:szCs w:val="22"/>
        </w:rPr>
        <w:tab/>
        <w:t>NUMRU TAL-LOTT</w:t>
      </w:r>
      <w:r w:rsidR="00FF7A57">
        <w:rPr>
          <w:b/>
          <w:szCs w:val="22"/>
        </w:rPr>
        <w:fldChar w:fldCharType="begin"/>
      </w:r>
      <w:r w:rsidR="00FF7A57">
        <w:rPr>
          <w:b/>
          <w:szCs w:val="22"/>
        </w:rPr>
        <w:instrText xml:space="preserve"> DOCVARIABLE VAULT_ND_dfaa0672-098f-48f1-a685-74c2d7fb767f \* MERGEFORMAT </w:instrText>
      </w:r>
      <w:r w:rsidR="00FF7A57">
        <w:rPr>
          <w:b/>
          <w:szCs w:val="22"/>
        </w:rPr>
        <w:fldChar w:fldCharType="separate"/>
      </w:r>
      <w:r w:rsidR="00FF7A57">
        <w:rPr>
          <w:b/>
          <w:szCs w:val="22"/>
        </w:rPr>
        <w:t xml:space="preserve"> </w:t>
      </w:r>
      <w:r w:rsidR="00FF7A57">
        <w:rPr>
          <w:b/>
          <w:szCs w:val="22"/>
        </w:rPr>
        <w:fldChar w:fldCharType="end"/>
      </w:r>
    </w:p>
    <w:p w14:paraId="57F89369" w14:textId="77777777" w:rsidR="00B21E79" w:rsidRPr="00DF7B85" w:rsidRDefault="00B21E79" w:rsidP="00B21E79">
      <w:pPr>
        <w:spacing w:line="240" w:lineRule="auto"/>
        <w:rPr>
          <w:i/>
          <w:noProof/>
          <w:szCs w:val="22"/>
        </w:rPr>
      </w:pPr>
    </w:p>
    <w:p w14:paraId="57F8936A" w14:textId="77777777" w:rsidR="0074023C" w:rsidRPr="00DF7B85" w:rsidRDefault="0074023C" w:rsidP="0074023C">
      <w:pPr>
        <w:tabs>
          <w:tab w:val="clear" w:pos="567"/>
        </w:tabs>
        <w:spacing w:line="240" w:lineRule="auto"/>
        <w:rPr>
          <w:noProof/>
          <w:szCs w:val="22"/>
        </w:rPr>
      </w:pPr>
      <w:r>
        <w:t>Lott</w:t>
      </w:r>
    </w:p>
    <w:p w14:paraId="57F8936B" w14:textId="77777777" w:rsidR="00B21E79" w:rsidRPr="00DF7B85" w:rsidRDefault="00B21E79" w:rsidP="00B21E79">
      <w:pPr>
        <w:spacing w:line="240" w:lineRule="auto"/>
        <w:rPr>
          <w:noProof/>
          <w:szCs w:val="22"/>
        </w:rPr>
      </w:pPr>
    </w:p>
    <w:p w14:paraId="57F8936C" w14:textId="77777777" w:rsidR="00FD4022" w:rsidRPr="00DF7B85" w:rsidRDefault="00FD4022" w:rsidP="00B21E79">
      <w:pPr>
        <w:spacing w:line="240" w:lineRule="auto"/>
        <w:rPr>
          <w:noProof/>
          <w:szCs w:val="22"/>
        </w:rPr>
      </w:pPr>
    </w:p>
    <w:p w14:paraId="57F8936D" w14:textId="07ED79E4"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szCs w:val="22"/>
        </w:rPr>
        <w:t>14.</w:t>
      </w:r>
      <w:r>
        <w:rPr>
          <w:b/>
          <w:szCs w:val="22"/>
        </w:rPr>
        <w:tab/>
        <w:t>KLASSIFIKAZZJONI ĠENERALI TA’ KIF JINGĦATA</w:t>
      </w:r>
      <w:r w:rsidR="00FF7A57">
        <w:rPr>
          <w:b/>
          <w:szCs w:val="22"/>
        </w:rPr>
        <w:fldChar w:fldCharType="begin"/>
      </w:r>
      <w:r w:rsidR="00FF7A57">
        <w:rPr>
          <w:b/>
          <w:szCs w:val="22"/>
        </w:rPr>
        <w:instrText xml:space="preserve"> DOCVARIABLE VAULT_ND_bc0cff61-5961-4c7b-90d9-f76f14de2157 \* MERGEFORMAT </w:instrText>
      </w:r>
      <w:r w:rsidR="00FF7A57">
        <w:rPr>
          <w:b/>
          <w:szCs w:val="22"/>
        </w:rPr>
        <w:fldChar w:fldCharType="separate"/>
      </w:r>
      <w:r w:rsidR="00FF7A57">
        <w:rPr>
          <w:b/>
          <w:szCs w:val="22"/>
        </w:rPr>
        <w:t xml:space="preserve"> </w:t>
      </w:r>
      <w:r w:rsidR="00FF7A57">
        <w:rPr>
          <w:b/>
          <w:szCs w:val="22"/>
        </w:rPr>
        <w:fldChar w:fldCharType="end"/>
      </w:r>
    </w:p>
    <w:p w14:paraId="57F8936E" w14:textId="77777777" w:rsidR="00B21E79" w:rsidRPr="00DF7B85" w:rsidRDefault="00B21E79" w:rsidP="00B21E79">
      <w:pPr>
        <w:spacing w:line="240" w:lineRule="auto"/>
        <w:rPr>
          <w:i/>
          <w:noProof/>
          <w:szCs w:val="22"/>
        </w:rPr>
      </w:pPr>
    </w:p>
    <w:p w14:paraId="57F8936F" w14:textId="77777777" w:rsidR="00B21E79" w:rsidRPr="00DF7B85" w:rsidRDefault="00B21E79" w:rsidP="00B21E79">
      <w:pPr>
        <w:spacing w:line="240" w:lineRule="auto"/>
        <w:rPr>
          <w:noProof/>
          <w:szCs w:val="22"/>
        </w:rPr>
      </w:pPr>
    </w:p>
    <w:p w14:paraId="57F89370" w14:textId="77777777" w:rsidR="00FD4022" w:rsidRPr="00DF7B85" w:rsidRDefault="00FD4022" w:rsidP="00B21E79">
      <w:pPr>
        <w:spacing w:line="240" w:lineRule="auto"/>
        <w:rPr>
          <w:noProof/>
          <w:szCs w:val="22"/>
        </w:rPr>
      </w:pPr>
    </w:p>
    <w:p w14:paraId="57F89371" w14:textId="5005A0D0" w:rsidR="00B21E79" w:rsidRPr="00DF7B85" w:rsidRDefault="00B21E79" w:rsidP="00B21E79">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szCs w:val="22"/>
        </w:rPr>
        <w:t>15.</w:t>
      </w:r>
      <w:r>
        <w:rPr>
          <w:b/>
          <w:szCs w:val="22"/>
        </w:rPr>
        <w:tab/>
        <w:t>ISTRUZZJONIJIET DWAR L-UŻU</w:t>
      </w:r>
      <w:r w:rsidR="00FF7A57">
        <w:rPr>
          <w:b/>
          <w:szCs w:val="22"/>
        </w:rPr>
        <w:fldChar w:fldCharType="begin"/>
      </w:r>
      <w:r w:rsidR="00FF7A57">
        <w:rPr>
          <w:b/>
          <w:szCs w:val="22"/>
        </w:rPr>
        <w:instrText xml:space="preserve"> DOCVARIABLE VAULT_ND_fc7aad3f-9980-4d9f-87bc-5e52351a9051 \* MERGEFORMAT </w:instrText>
      </w:r>
      <w:r w:rsidR="00FF7A57">
        <w:rPr>
          <w:b/>
          <w:szCs w:val="22"/>
        </w:rPr>
        <w:fldChar w:fldCharType="separate"/>
      </w:r>
      <w:r w:rsidR="00FF7A57">
        <w:rPr>
          <w:b/>
          <w:szCs w:val="22"/>
        </w:rPr>
        <w:t xml:space="preserve"> </w:t>
      </w:r>
      <w:r w:rsidR="00FF7A57">
        <w:rPr>
          <w:b/>
          <w:szCs w:val="22"/>
        </w:rPr>
        <w:fldChar w:fldCharType="end"/>
      </w:r>
    </w:p>
    <w:p w14:paraId="57F89372" w14:textId="77777777" w:rsidR="00B21E79" w:rsidRPr="00DF7B85" w:rsidRDefault="00B21E79" w:rsidP="00B21E79">
      <w:pPr>
        <w:spacing w:line="240" w:lineRule="auto"/>
        <w:rPr>
          <w:noProof/>
          <w:szCs w:val="22"/>
        </w:rPr>
      </w:pPr>
    </w:p>
    <w:p w14:paraId="57F89373" w14:textId="77777777" w:rsidR="00B21E79" w:rsidRPr="00DF7B85" w:rsidRDefault="00B21E79" w:rsidP="00B21E79">
      <w:pPr>
        <w:spacing w:line="240" w:lineRule="auto"/>
        <w:rPr>
          <w:noProof/>
          <w:szCs w:val="22"/>
        </w:rPr>
      </w:pPr>
    </w:p>
    <w:p w14:paraId="57F89374" w14:textId="77777777" w:rsidR="00B21E79" w:rsidRPr="00DF7B85" w:rsidRDefault="00B21E79" w:rsidP="00B21E79">
      <w:pPr>
        <w:pBdr>
          <w:top w:val="single" w:sz="4" w:space="1" w:color="auto"/>
          <w:left w:val="single" w:sz="4" w:space="4" w:color="auto"/>
          <w:bottom w:val="single" w:sz="4" w:space="0" w:color="auto"/>
          <w:right w:val="single" w:sz="4" w:space="4" w:color="auto"/>
        </w:pBdr>
        <w:spacing w:line="240" w:lineRule="auto"/>
        <w:rPr>
          <w:noProof/>
          <w:szCs w:val="22"/>
        </w:rPr>
      </w:pPr>
      <w:r>
        <w:rPr>
          <w:b/>
          <w:szCs w:val="22"/>
        </w:rPr>
        <w:t>16.</w:t>
      </w:r>
      <w:r>
        <w:rPr>
          <w:b/>
          <w:szCs w:val="22"/>
        </w:rPr>
        <w:tab/>
        <w:t>INFORMAZZJONI BIL-BRAILLE</w:t>
      </w:r>
    </w:p>
    <w:p w14:paraId="57F89375" w14:textId="77777777" w:rsidR="00B21E79" w:rsidRPr="00DF7B85" w:rsidRDefault="00B21E79" w:rsidP="00B21E79">
      <w:pPr>
        <w:spacing w:line="240" w:lineRule="auto"/>
        <w:rPr>
          <w:noProof/>
          <w:szCs w:val="22"/>
        </w:rPr>
      </w:pPr>
    </w:p>
    <w:p w14:paraId="57F89376" w14:textId="77777777" w:rsidR="00FD4022" w:rsidRPr="00DF7B85" w:rsidRDefault="00892A53" w:rsidP="00FD4022">
      <w:pPr>
        <w:tabs>
          <w:tab w:val="clear" w:pos="567"/>
        </w:tabs>
        <w:spacing w:line="240" w:lineRule="auto"/>
        <w:rPr>
          <w:noProof/>
          <w:szCs w:val="22"/>
        </w:rPr>
      </w:pPr>
      <w:r>
        <w:t>Trelegy</w:t>
      </w:r>
      <w:r w:rsidR="000667FC">
        <w:t xml:space="preserve"> ellipta </w:t>
      </w:r>
    </w:p>
    <w:p w14:paraId="57F89377" w14:textId="77777777" w:rsidR="00FD4022" w:rsidRPr="00DF7B85" w:rsidRDefault="00FD4022" w:rsidP="00FD4022">
      <w:pPr>
        <w:tabs>
          <w:tab w:val="clear" w:pos="567"/>
        </w:tabs>
        <w:spacing w:line="240" w:lineRule="auto"/>
        <w:rPr>
          <w:noProof/>
          <w:szCs w:val="22"/>
          <w:shd w:val="clear" w:color="auto" w:fill="CCCCCC"/>
        </w:rPr>
      </w:pPr>
    </w:p>
    <w:p w14:paraId="57F89378" w14:textId="77777777" w:rsidR="003A50D5" w:rsidRPr="00DF7B85" w:rsidRDefault="003A50D5" w:rsidP="00FD4022">
      <w:pPr>
        <w:tabs>
          <w:tab w:val="clear" w:pos="567"/>
        </w:tabs>
        <w:spacing w:line="240" w:lineRule="auto"/>
        <w:rPr>
          <w:noProof/>
          <w:szCs w:val="22"/>
          <w:shd w:val="clear" w:color="auto" w:fill="CCCCCC"/>
        </w:rPr>
      </w:pPr>
    </w:p>
    <w:p w14:paraId="57F89379" w14:textId="77777777" w:rsidR="003A50D5" w:rsidRPr="00DF7B85" w:rsidRDefault="005D42C1" w:rsidP="003A50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Pr>
          <w:b/>
          <w:szCs w:val="22"/>
        </w:rPr>
        <w:t>17.</w:t>
      </w:r>
      <w:r>
        <w:rPr>
          <w:b/>
          <w:szCs w:val="22"/>
        </w:rPr>
        <w:tab/>
        <w:t>IDENTIFIKATUR UNIKU – BARCODE 2D</w:t>
      </w:r>
    </w:p>
    <w:p w14:paraId="57F8937A" w14:textId="77777777" w:rsidR="003A50D5" w:rsidRPr="00DF7B85" w:rsidRDefault="003A50D5" w:rsidP="003A50D5">
      <w:pPr>
        <w:tabs>
          <w:tab w:val="clear" w:pos="567"/>
        </w:tabs>
        <w:spacing w:line="240" w:lineRule="auto"/>
        <w:rPr>
          <w:noProof/>
          <w:vanish/>
          <w:szCs w:val="22"/>
        </w:rPr>
      </w:pPr>
    </w:p>
    <w:p w14:paraId="57F8937B" w14:textId="77777777" w:rsidR="00F556C4" w:rsidRPr="00DF7B85" w:rsidRDefault="00F556C4" w:rsidP="003A50D5">
      <w:pPr>
        <w:tabs>
          <w:tab w:val="clear" w:pos="567"/>
        </w:tabs>
        <w:spacing w:line="240" w:lineRule="auto"/>
        <w:rPr>
          <w:noProof/>
          <w:szCs w:val="22"/>
          <w:shd w:val="clear" w:color="auto" w:fill="CCCCCC"/>
        </w:rPr>
      </w:pPr>
    </w:p>
    <w:p w14:paraId="57F8937C" w14:textId="77777777" w:rsidR="003A50D5" w:rsidRPr="00DF7B85" w:rsidRDefault="0097634A" w:rsidP="003A50D5">
      <w:pPr>
        <w:tabs>
          <w:tab w:val="clear" w:pos="567"/>
        </w:tabs>
        <w:spacing w:line="240" w:lineRule="auto"/>
        <w:rPr>
          <w:noProof/>
          <w:szCs w:val="22"/>
        </w:rPr>
      </w:pPr>
      <w:r>
        <w:rPr>
          <w:szCs w:val="22"/>
          <w:shd w:val="clear" w:color="auto" w:fill="CCCCCC"/>
        </w:rPr>
        <w:t>barcode 2D li jkollu l-identifikatur uniku inkluż.</w:t>
      </w:r>
      <w:r>
        <w:t xml:space="preserve"> </w:t>
      </w:r>
    </w:p>
    <w:p w14:paraId="57F8937D" w14:textId="77777777" w:rsidR="00F556C4" w:rsidRPr="00DF7B85" w:rsidRDefault="00F556C4" w:rsidP="003A50D5">
      <w:pPr>
        <w:tabs>
          <w:tab w:val="clear" w:pos="567"/>
        </w:tabs>
        <w:spacing w:line="240" w:lineRule="auto"/>
        <w:rPr>
          <w:b/>
          <w:noProof/>
          <w:szCs w:val="22"/>
          <w:u w:val="single"/>
        </w:rPr>
      </w:pPr>
    </w:p>
    <w:p w14:paraId="57F8937E" w14:textId="77777777" w:rsidR="003A50D5" w:rsidRPr="00DF7B85" w:rsidRDefault="003A50D5" w:rsidP="003A50D5">
      <w:pPr>
        <w:tabs>
          <w:tab w:val="clear" w:pos="567"/>
        </w:tabs>
        <w:spacing w:line="240" w:lineRule="auto"/>
        <w:rPr>
          <w:noProof/>
          <w:szCs w:val="22"/>
        </w:rPr>
      </w:pPr>
    </w:p>
    <w:p w14:paraId="57F8937F" w14:textId="77777777" w:rsidR="003A50D5" w:rsidRPr="00DF7B85" w:rsidRDefault="005D42C1" w:rsidP="003A50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Pr>
          <w:b/>
          <w:szCs w:val="22"/>
        </w:rPr>
        <w:t>18.</w:t>
      </w:r>
      <w:r>
        <w:rPr>
          <w:b/>
          <w:szCs w:val="22"/>
        </w:rPr>
        <w:tab/>
        <w:t xml:space="preserve">IDENTIFIKATUR UNIKU - </w:t>
      </w:r>
      <w:r>
        <w:rPr>
          <w:b/>
          <w:i/>
          <w:szCs w:val="22"/>
        </w:rPr>
        <w:t>DATA</w:t>
      </w:r>
      <w:r>
        <w:rPr>
          <w:b/>
          <w:szCs w:val="22"/>
        </w:rPr>
        <w:t xml:space="preserve"> LI TINQARA MILL-BNIEDEM</w:t>
      </w:r>
    </w:p>
    <w:p w14:paraId="57F89380" w14:textId="77777777" w:rsidR="003A50D5" w:rsidRPr="00DF7B85" w:rsidRDefault="003A50D5" w:rsidP="003A50D5">
      <w:pPr>
        <w:tabs>
          <w:tab w:val="clear" w:pos="567"/>
        </w:tabs>
        <w:spacing w:line="240" w:lineRule="auto"/>
        <w:rPr>
          <w:noProof/>
          <w:szCs w:val="22"/>
        </w:rPr>
      </w:pPr>
    </w:p>
    <w:p w14:paraId="57F89381" w14:textId="77777777" w:rsidR="008D0A41" w:rsidRPr="00DF7B85" w:rsidRDefault="008D0A41" w:rsidP="003A50D5">
      <w:pPr>
        <w:tabs>
          <w:tab w:val="clear" w:pos="567"/>
        </w:tabs>
        <w:spacing w:line="240" w:lineRule="auto"/>
        <w:rPr>
          <w:noProof/>
          <w:szCs w:val="22"/>
        </w:rPr>
      </w:pPr>
    </w:p>
    <w:p w14:paraId="57F89382" w14:textId="0C6F3A9C" w:rsidR="0097634A" w:rsidRPr="00DF7B85" w:rsidRDefault="0097634A" w:rsidP="0097634A">
      <w:pPr>
        <w:rPr>
          <w:noProof/>
          <w:szCs w:val="22"/>
        </w:rPr>
      </w:pPr>
      <w:r>
        <w:t>PC</w:t>
      </w:r>
    </w:p>
    <w:p w14:paraId="57F89383" w14:textId="2228215B" w:rsidR="0097634A" w:rsidRPr="00DF7B85" w:rsidRDefault="0097634A" w:rsidP="0097634A">
      <w:pPr>
        <w:rPr>
          <w:noProof/>
          <w:szCs w:val="22"/>
        </w:rPr>
      </w:pPr>
      <w:r>
        <w:t>SN</w:t>
      </w:r>
    </w:p>
    <w:p w14:paraId="4FB8E5AC" w14:textId="789459C0" w:rsidR="007B68D7" w:rsidRDefault="00884F34" w:rsidP="004965B4">
      <w:r>
        <w:t>NN</w:t>
      </w:r>
    </w:p>
    <w:p w14:paraId="57F89386" w14:textId="62897E23" w:rsidR="00AC5530" w:rsidRDefault="00AC5530" w:rsidP="004965B4">
      <w:pPr>
        <w:rPr>
          <w:b/>
          <w:noProof/>
          <w:szCs w:val="22"/>
        </w:rPr>
      </w:pPr>
      <w:r>
        <w:rPr>
          <w:b/>
          <w:noProof/>
          <w:szCs w:val="22"/>
        </w:rPr>
        <w:br w:type="page"/>
      </w:r>
    </w:p>
    <w:p w14:paraId="5543062C" w14:textId="77777777"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rPr>
          <w:b/>
          <w:noProof/>
          <w:szCs w:val="22"/>
        </w:rPr>
      </w:pPr>
      <w:r>
        <w:rPr>
          <w:b/>
          <w:szCs w:val="22"/>
        </w:rPr>
        <w:lastRenderedPageBreak/>
        <w:t>TAGĦRIF LI GĦANDU JIDHER FUQ IL-PAKKETT TA' BARRA</w:t>
      </w:r>
    </w:p>
    <w:p w14:paraId="0750A55F" w14:textId="77777777"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3BE4E9C1" w14:textId="45019D71" w:rsidR="00AC5530" w:rsidRPr="00DF7B85" w:rsidRDefault="00557EB7" w:rsidP="00AC5530">
      <w:pPr>
        <w:pBdr>
          <w:top w:val="single" w:sz="4" w:space="1" w:color="auto"/>
          <w:left w:val="single" w:sz="4" w:space="4" w:color="auto"/>
          <w:bottom w:val="single" w:sz="4" w:space="1" w:color="auto"/>
          <w:right w:val="single" w:sz="4" w:space="4" w:color="auto"/>
        </w:pBdr>
        <w:rPr>
          <w:b/>
          <w:szCs w:val="22"/>
        </w:rPr>
      </w:pPr>
      <w:r>
        <w:rPr>
          <w:b/>
          <w:szCs w:val="22"/>
          <w:lang w:val="en-GB"/>
        </w:rPr>
        <w:t>KARTUN TA’ BARRA GĦALL-PAKKETT MULTIPLU</w:t>
      </w:r>
      <w:r w:rsidR="00AC5530">
        <w:rPr>
          <w:b/>
          <w:szCs w:val="22"/>
        </w:rPr>
        <w:t xml:space="preserve"> (BIL-KAXXA BLU)</w:t>
      </w:r>
    </w:p>
    <w:p w14:paraId="57E86C73" w14:textId="77777777" w:rsidR="00AC5530" w:rsidRDefault="00AC5530" w:rsidP="00AC5530">
      <w:pPr>
        <w:spacing w:line="240" w:lineRule="auto"/>
        <w:rPr>
          <w:szCs w:val="22"/>
        </w:rPr>
      </w:pPr>
    </w:p>
    <w:p w14:paraId="0A9561BB" w14:textId="77777777" w:rsidR="00AC5530" w:rsidRPr="00DF7B85" w:rsidRDefault="00AC5530" w:rsidP="00AC5530">
      <w:pPr>
        <w:spacing w:line="240" w:lineRule="auto"/>
        <w:rPr>
          <w:szCs w:val="22"/>
        </w:rPr>
      </w:pPr>
    </w:p>
    <w:p w14:paraId="1FD2F044" w14:textId="03FAAA94"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Pr>
          <w:b/>
          <w:szCs w:val="22"/>
        </w:rPr>
        <w:t>1.</w:t>
      </w:r>
      <w:r>
        <w:rPr>
          <w:b/>
          <w:szCs w:val="22"/>
        </w:rPr>
        <w:tab/>
        <w:t>ISEM IL-PRODOTT MEDIĊINALI</w:t>
      </w:r>
      <w:r w:rsidR="00FF7A57">
        <w:rPr>
          <w:b/>
          <w:szCs w:val="22"/>
        </w:rPr>
        <w:fldChar w:fldCharType="begin"/>
      </w:r>
      <w:r w:rsidR="00FF7A57">
        <w:rPr>
          <w:b/>
          <w:szCs w:val="22"/>
        </w:rPr>
        <w:instrText xml:space="preserve"> DOCVARIABLE VAULT_ND_50fb539c-c029-4e9f-b703-57dd26857373 \* MERGEFORMAT </w:instrText>
      </w:r>
      <w:r w:rsidR="00FF7A57">
        <w:rPr>
          <w:b/>
          <w:szCs w:val="22"/>
        </w:rPr>
        <w:fldChar w:fldCharType="separate"/>
      </w:r>
      <w:r w:rsidR="00FF7A57">
        <w:rPr>
          <w:b/>
          <w:szCs w:val="22"/>
        </w:rPr>
        <w:t xml:space="preserve"> </w:t>
      </w:r>
      <w:r w:rsidR="00FF7A57">
        <w:rPr>
          <w:b/>
          <w:szCs w:val="22"/>
        </w:rPr>
        <w:fldChar w:fldCharType="end"/>
      </w:r>
    </w:p>
    <w:p w14:paraId="7A58366B" w14:textId="77777777" w:rsidR="00AC5530" w:rsidRPr="00DF7B85" w:rsidRDefault="00AC5530" w:rsidP="00AC5530">
      <w:pPr>
        <w:spacing w:line="240" w:lineRule="auto"/>
        <w:rPr>
          <w:noProof/>
          <w:szCs w:val="22"/>
        </w:rPr>
      </w:pPr>
    </w:p>
    <w:p w14:paraId="0D7BF679" w14:textId="24188194" w:rsidR="00533DE7" w:rsidRPr="00DF7B85" w:rsidRDefault="00AC5530" w:rsidP="00321CCD">
      <w:pPr>
        <w:tabs>
          <w:tab w:val="clear" w:pos="567"/>
          <w:tab w:val="left" w:pos="720"/>
        </w:tabs>
        <w:spacing w:line="240" w:lineRule="auto"/>
        <w:rPr>
          <w:szCs w:val="22"/>
          <w:shd w:val="clear" w:color="auto" w:fill="FFFF00"/>
        </w:rPr>
      </w:pPr>
      <w:r>
        <w:t xml:space="preserve">Trelegy Ellipta 92 mikrogramma/55 mikrogramma/22 mikrogramma trab li jittieħed man-nifs, lest minn qabel </w:t>
      </w:r>
    </w:p>
    <w:p w14:paraId="3BE76319" w14:textId="77777777" w:rsidR="00AC5530" w:rsidRPr="00240205" w:rsidRDefault="00AC5530" w:rsidP="004D5596">
      <w:pPr>
        <w:tabs>
          <w:tab w:val="clear" w:pos="567"/>
          <w:tab w:val="left" w:pos="720"/>
        </w:tabs>
        <w:spacing w:line="240" w:lineRule="auto"/>
        <w:rPr>
          <w:rFonts w:eastAsia="Calibri"/>
          <w:szCs w:val="22"/>
        </w:rPr>
      </w:pPr>
      <w:r>
        <w:rPr>
          <w:snapToGrid w:val="0"/>
          <w:szCs w:val="22"/>
        </w:rPr>
        <w:t>fluticasone furoate</w:t>
      </w:r>
      <w:r>
        <w:t>/</w:t>
      </w:r>
      <w:r>
        <w:rPr>
          <w:snapToGrid w:val="0"/>
          <w:szCs w:val="22"/>
        </w:rPr>
        <w:t>umeclidinium</w:t>
      </w:r>
      <w:r>
        <w:rPr>
          <w:color w:val="000080"/>
          <w:szCs w:val="22"/>
        </w:rPr>
        <w:t>/</w:t>
      </w:r>
      <w:r>
        <w:rPr>
          <w:snapToGrid w:val="0"/>
          <w:szCs w:val="22"/>
        </w:rPr>
        <w:t>vilanterol</w:t>
      </w:r>
    </w:p>
    <w:p w14:paraId="36D19D09" w14:textId="77777777" w:rsidR="00AC5530" w:rsidRPr="00DF7B85" w:rsidRDefault="00AC5530" w:rsidP="00AC5530">
      <w:pPr>
        <w:spacing w:line="240" w:lineRule="auto"/>
        <w:rPr>
          <w:noProof/>
          <w:szCs w:val="22"/>
        </w:rPr>
      </w:pPr>
    </w:p>
    <w:p w14:paraId="22822BC7" w14:textId="77777777" w:rsidR="00AC5530" w:rsidRPr="00DF7B85" w:rsidRDefault="00AC5530" w:rsidP="00AC5530">
      <w:pPr>
        <w:spacing w:line="240" w:lineRule="auto"/>
        <w:rPr>
          <w:noProof/>
          <w:szCs w:val="22"/>
        </w:rPr>
      </w:pPr>
    </w:p>
    <w:p w14:paraId="76D62C09" w14:textId="6140E9E7"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szCs w:val="22"/>
        </w:rPr>
        <w:t>2.</w:t>
      </w:r>
      <w:r>
        <w:rPr>
          <w:b/>
          <w:szCs w:val="22"/>
        </w:rPr>
        <w:tab/>
        <w:t>DIKJARAZZJONI TAS-SUSTANZA(I) ATTIVA(I)</w:t>
      </w:r>
      <w:r w:rsidR="00FF7A57">
        <w:rPr>
          <w:b/>
          <w:szCs w:val="22"/>
        </w:rPr>
        <w:fldChar w:fldCharType="begin"/>
      </w:r>
      <w:r w:rsidR="00FF7A57">
        <w:rPr>
          <w:b/>
          <w:szCs w:val="22"/>
        </w:rPr>
        <w:instrText xml:space="preserve"> DOCVARIABLE VAULT_ND_d7a99666-6772-422c-9340-7872016728ba \* MERGEFORMAT </w:instrText>
      </w:r>
      <w:r w:rsidR="00FF7A57">
        <w:rPr>
          <w:b/>
          <w:szCs w:val="22"/>
        </w:rPr>
        <w:fldChar w:fldCharType="separate"/>
      </w:r>
      <w:r w:rsidR="00FF7A57">
        <w:rPr>
          <w:b/>
          <w:szCs w:val="22"/>
        </w:rPr>
        <w:t xml:space="preserve"> </w:t>
      </w:r>
      <w:r w:rsidR="00FF7A57">
        <w:rPr>
          <w:b/>
          <w:szCs w:val="22"/>
        </w:rPr>
        <w:fldChar w:fldCharType="end"/>
      </w:r>
    </w:p>
    <w:p w14:paraId="11643EB2" w14:textId="77777777" w:rsidR="00AC5530" w:rsidRPr="00DF7B85" w:rsidRDefault="00AC5530" w:rsidP="00AC5530">
      <w:pPr>
        <w:spacing w:line="240" w:lineRule="auto"/>
        <w:rPr>
          <w:noProof/>
          <w:szCs w:val="22"/>
        </w:rPr>
      </w:pPr>
    </w:p>
    <w:p w14:paraId="4DC5FC05" w14:textId="77777777" w:rsidR="00AC5530" w:rsidRPr="00DF7B85" w:rsidRDefault="00AC5530" w:rsidP="00AC5530">
      <w:pPr>
        <w:tabs>
          <w:tab w:val="clear" w:pos="567"/>
        </w:tabs>
        <w:spacing w:line="240" w:lineRule="auto"/>
        <w:rPr>
          <w:szCs w:val="22"/>
        </w:rPr>
      </w:pPr>
      <w:r>
        <w:t>Kull doża mogħtija fiha 92 mikrogramma ta’ fluticasone furoate, 55mikrogramma ta’ umeclidinium (ekwivalenti għal 65 mikrogramma ta’ umeclidinium bromide) u 22 mikrogramma ta’ vilanterol (bħala trifenatate).</w:t>
      </w:r>
    </w:p>
    <w:p w14:paraId="3F621EFD" w14:textId="77777777" w:rsidR="00AC5530" w:rsidRPr="00DF7B85" w:rsidRDefault="00AC5530" w:rsidP="00AC5530">
      <w:pPr>
        <w:spacing w:line="240" w:lineRule="auto"/>
        <w:rPr>
          <w:noProof/>
          <w:szCs w:val="22"/>
        </w:rPr>
      </w:pPr>
    </w:p>
    <w:p w14:paraId="324B9B37" w14:textId="77777777" w:rsidR="00AC5530" w:rsidRPr="00DF7B85" w:rsidRDefault="00AC5530" w:rsidP="00AC5530">
      <w:pPr>
        <w:spacing w:line="240" w:lineRule="auto"/>
        <w:rPr>
          <w:noProof/>
          <w:szCs w:val="22"/>
        </w:rPr>
      </w:pPr>
    </w:p>
    <w:p w14:paraId="198E5584" w14:textId="4E92637D"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3.</w:t>
      </w:r>
      <w:r>
        <w:rPr>
          <w:b/>
          <w:szCs w:val="22"/>
        </w:rPr>
        <w:tab/>
        <w:t>LISTA TA’ EĊĊIPJENTI</w:t>
      </w:r>
      <w:r w:rsidR="00FF7A57">
        <w:rPr>
          <w:b/>
          <w:szCs w:val="22"/>
        </w:rPr>
        <w:fldChar w:fldCharType="begin"/>
      </w:r>
      <w:r w:rsidR="00FF7A57">
        <w:rPr>
          <w:b/>
          <w:szCs w:val="22"/>
        </w:rPr>
        <w:instrText xml:space="preserve"> DOCVARIABLE VAULT_ND_34115cc5-15bd-4aa6-a2b0-ce97b5ab7741 \* MERGEFORMAT </w:instrText>
      </w:r>
      <w:r w:rsidR="00FF7A57">
        <w:rPr>
          <w:b/>
          <w:szCs w:val="22"/>
        </w:rPr>
        <w:fldChar w:fldCharType="separate"/>
      </w:r>
      <w:r w:rsidR="00FF7A57">
        <w:rPr>
          <w:b/>
          <w:szCs w:val="22"/>
        </w:rPr>
        <w:t xml:space="preserve"> </w:t>
      </w:r>
      <w:r w:rsidR="00FF7A57">
        <w:rPr>
          <w:b/>
          <w:szCs w:val="22"/>
        </w:rPr>
        <w:fldChar w:fldCharType="end"/>
      </w:r>
    </w:p>
    <w:p w14:paraId="047355D7" w14:textId="77777777" w:rsidR="00AC5530" w:rsidRPr="00DF7B85" w:rsidRDefault="00AC5530" w:rsidP="00AC5530">
      <w:pPr>
        <w:spacing w:line="240" w:lineRule="auto"/>
        <w:rPr>
          <w:noProof/>
          <w:szCs w:val="22"/>
        </w:rPr>
      </w:pPr>
    </w:p>
    <w:p w14:paraId="57B0C503" w14:textId="195760CE" w:rsidR="00AC5530" w:rsidRPr="00DF7B85" w:rsidRDefault="008024EC" w:rsidP="00AC5530">
      <w:pPr>
        <w:tabs>
          <w:tab w:val="clear" w:pos="567"/>
        </w:tabs>
        <w:spacing w:line="240" w:lineRule="auto"/>
        <w:rPr>
          <w:szCs w:val="22"/>
        </w:rPr>
      </w:pPr>
      <w:r>
        <w:t>Eċċipjenti:</w:t>
      </w:r>
      <w:r w:rsidR="00AC5530">
        <w:t xml:space="preserve"> lattożju </w:t>
      </w:r>
      <w:r w:rsidR="00583D20" w:rsidRPr="000909C5">
        <w:rPr>
          <w:lang w:val="pl-PL"/>
        </w:rPr>
        <w:t xml:space="preserve">monohydrate </w:t>
      </w:r>
      <w:r w:rsidR="00AC5530">
        <w:t>u magnesium stearate.</w:t>
      </w:r>
    </w:p>
    <w:p w14:paraId="3382EEDD" w14:textId="6C681A13" w:rsidR="00AC5530" w:rsidRDefault="008024EC" w:rsidP="00AC5530">
      <w:pPr>
        <w:spacing w:line="240" w:lineRule="auto"/>
        <w:rPr>
          <w:noProof/>
          <w:szCs w:val="22"/>
        </w:rPr>
      </w:pPr>
      <w:r w:rsidRPr="00CD1C58">
        <w:rPr>
          <w:noProof/>
          <w:szCs w:val="22"/>
          <w:highlight w:val="lightGray"/>
        </w:rPr>
        <w:t>Ara l-fuljett ta’ tagħrif għal aktar informazzjoni.</w:t>
      </w:r>
    </w:p>
    <w:p w14:paraId="535FA939" w14:textId="1E22559B" w:rsidR="00AC5530" w:rsidRDefault="00AC5530" w:rsidP="00AC5530">
      <w:pPr>
        <w:spacing w:line="240" w:lineRule="auto"/>
        <w:rPr>
          <w:noProof/>
          <w:szCs w:val="22"/>
        </w:rPr>
      </w:pPr>
    </w:p>
    <w:p w14:paraId="263AF094" w14:textId="77777777" w:rsidR="00437B03" w:rsidRPr="00DF7B85" w:rsidRDefault="00437B03" w:rsidP="00AC5530">
      <w:pPr>
        <w:spacing w:line="240" w:lineRule="auto"/>
        <w:rPr>
          <w:noProof/>
          <w:szCs w:val="22"/>
        </w:rPr>
      </w:pPr>
    </w:p>
    <w:p w14:paraId="411267E8" w14:textId="69D84FFD"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4.</w:t>
      </w:r>
      <w:r>
        <w:rPr>
          <w:b/>
          <w:szCs w:val="22"/>
        </w:rPr>
        <w:tab/>
        <w:t>GĦAMLA FARMAĊEWTIKA U KONTENUT</w:t>
      </w:r>
      <w:r w:rsidR="00FF7A57">
        <w:rPr>
          <w:b/>
          <w:szCs w:val="22"/>
        </w:rPr>
        <w:fldChar w:fldCharType="begin"/>
      </w:r>
      <w:r w:rsidR="00FF7A57">
        <w:rPr>
          <w:b/>
          <w:szCs w:val="22"/>
        </w:rPr>
        <w:instrText xml:space="preserve"> DOCVARIABLE VAULT_ND_aaa9150e-825b-45b0-b76d-a22a86a6ef9f \* MERGEFORMAT </w:instrText>
      </w:r>
      <w:r w:rsidR="00FF7A57">
        <w:rPr>
          <w:b/>
          <w:szCs w:val="22"/>
        </w:rPr>
        <w:fldChar w:fldCharType="separate"/>
      </w:r>
      <w:r w:rsidR="00FF7A57">
        <w:rPr>
          <w:b/>
          <w:szCs w:val="22"/>
        </w:rPr>
        <w:t xml:space="preserve"> </w:t>
      </w:r>
      <w:r w:rsidR="00FF7A57">
        <w:rPr>
          <w:b/>
          <w:szCs w:val="22"/>
        </w:rPr>
        <w:fldChar w:fldCharType="end"/>
      </w:r>
    </w:p>
    <w:p w14:paraId="7A28FE07" w14:textId="77777777" w:rsidR="00AC5530" w:rsidRPr="00DF7B85" w:rsidRDefault="00AC5530" w:rsidP="00AC5530">
      <w:pPr>
        <w:autoSpaceDE w:val="0"/>
        <w:autoSpaceDN w:val="0"/>
        <w:adjustRightInd w:val="0"/>
        <w:spacing w:line="240" w:lineRule="auto"/>
        <w:jc w:val="both"/>
        <w:rPr>
          <w:noProof/>
          <w:szCs w:val="22"/>
          <w:highlight w:val="lightGray"/>
        </w:rPr>
      </w:pPr>
    </w:p>
    <w:p w14:paraId="11A64F14" w14:textId="77777777" w:rsidR="00AC5530" w:rsidRPr="00DF7B85" w:rsidRDefault="00AC5530" w:rsidP="00AC5530">
      <w:pPr>
        <w:autoSpaceDE w:val="0"/>
        <w:autoSpaceDN w:val="0"/>
        <w:adjustRightInd w:val="0"/>
        <w:spacing w:line="240" w:lineRule="auto"/>
        <w:jc w:val="both"/>
        <w:rPr>
          <w:noProof/>
          <w:szCs w:val="22"/>
        </w:rPr>
      </w:pPr>
      <w:r>
        <w:rPr>
          <w:szCs w:val="22"/>
          <w:highlight w:val="lightGray"/>
        </w:rPr>
        <w:t>Trab li jittieħed man-nifs, lest minn qabel.</w:t>
      </w:r>
      <w:r>
        <w:t xml:space="preserve"> </w:t>
      </w:r>
    </w:p>
    <w:p w14:paraId="588F02F0" w14:textId="6A01C60D" w:rsidR="00AC5530" w:rsidRPr="00DF7B85" w:rsidRDefault="00AC5530" w:rsidP="00AC5530">
      <w:pPr>
        <w:pStyle w:val="BodyTextIndent3"/>
        <w:widowControl w:val="0"/>
        <w:tabs>
          <w:tab w:val="clear" w:pos="567"/>
        </w:tabs>
        <w:overflowPunct w:val="0"/>
        <w:spacing w:after="0" w:line="240" w:lineRule="auto"/>
        <w:ind w:left="0"/>
        <w:textAlignment w:val="baseline"/>
        <w:rPr>
          <w:sz w:val="22"/>
          <w:szCs w:val="22"/>
        </w:rPr>
      </w:pPr>
      <w:r w:rsidRPr="00CD1C58">
        <w:rPr>
          <w:sz w:val="22"/>
          <w:szCs w:val="22"/>
        </w:rPr>
        <w:t xml:space="preserve">Pakkett multiplu: 90 (3 </w:t>
      </w:r>
      <w:r w:rsidR="00583D20" w:rsidRPr="000909C5">
        <w:rPr>
          <w:sz w:val="22"/>
          <w:szCs w:val="22"/>
          <w:lang w:val="pl-PL"/>
        </w:rPr>
        <w:t>inalaturi</w:t>
      </w:r>
      <w:r w:rsidR="00583D20" w:rsidRPr="00CD1C58">
        <w:rPr>
          <w:sz w:val="22"/>
          <w:szCs w:val="22"/>
        </w:rPr>
        <w:t xml:space="preserve"> </w:t>
      </w:r>
      <w:r w:rsidRPr="00CD1C58">
        <w:rPr>
          <w:sz w:val="22"/>
          <w:szCs w:val="22"/>
        </w:rPr>
        <w:t>ta’ 30) doża</w:t>
      </w:r>
    </w:p>
    <w:p w14:paraId="01708B2E" w14:textId="77777777" w:rsidR="00AC5530" w:rsidRPr="00DF7B85" w:rsidRDefault="00AC5530" w:rsidP="00AC5530">
      <w:pPr>
        <w:spacing w:line="240" w:lineRule="auto"/>
        <w:rPr>
          <w:noProof/>
          <w:szCs w:val="22"/>
        </w:rPr>
      </w:pPr>
    </w:p>
    <w:p w14:paraId="55981CF5" w14:textId="77777777" w:rsidR="00AC5530" w:rsidRPr="00DF7B85" w:rsidRDefault="00AC5530" w:rsidP="00AC5530">
      <w:pPr>
        <w:spacing w:line="240" w:lineRule="auto"/>
        <w:rPr>
          <w:noProof/>
          <w:szCs w:val="22"/>
        </w:rPr>
      </w:pPr>
    </w:p>
    <w:p w14:paraId="479BB427" w14:textId="34F5FFA3"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5.</w:t>
      </w:r>
      <w:r>
        <w:rPr>
          <w:b/>
          <w:szCs w:val="22"/>
        </w:rPr>
        <w:tab/>
        <w:t>MOD TA’ KIF U MNEJN JINGĦATA</w:t>
      </w:r>
      <w:r w:rsidR="00FF7A57">
        <w:rPr>
          <w:b/>
          <w:szCs w:val="22"/>
        </w:rPr>
        <w:fldChar w:fldCharType="begin"/>
      </w:r>
      <w:r w:rsidR="00FF7A57">
        <w:rPr>
          <w:b/>
          <w:szCs w:val="22"/>
        </w:rPr>
        <w:instrText xml:space="preserve"> DOCVARIABLE VAULT_ND_cb13fae9-a0c4-43ac-a6d9-0dddf97dcc03 \* MERGEFORMAT </w:instrText>
      </w:r>
      <w:r w:rsidR="00FF7A57">
        <w:rPr>
          <w:b/>
          <w:szCs w:val="22"/>
        </w:rPr>
        <w:fldChar w:fldCharType="separate"/>
      </w:r>
      <w:r w:rsidR="00FF7A57">
        <w:rPr>
          <w:b/>
          <w:szCs w:val="22"/>
        </w:rPr>
        <w:t xml:space="preserve"> </w:t>
      </w:r>
      <w:r w:rsidR="00FF7A57">
        <w:rPr>
          <w:b/>
          <w:szCs w:val="22"/>
        </w:rPr>
        <w:fldChar w:fldCharType="end"/>
      </w:r>
    </w:p>
    <w:p w14:paraId="3B5B169B" w14:textId="77777777" w:rsidR="00AC5530" w:rsidRPr="00DF7B85" w:rsidRDefault="00AC5530" w:rsidP="00AC5530">
      <w:pPr>
        <w:spacing w:line="240" w:lineRule="auto"/>
        <w:rPr>
          <w:noProof/>
          <w:szCs w:val="22"/>
        </w:rPr>
      </w:pPr>
    </w:p>
    <w:p w14:paraId="17499D92" w14:textId="77777777" w:rsidR="00AC5530" w:rsidRPr="00DF7B85" w:rsidRDefault="00AC5530" w:rsidP="00AC5530">
      <w:pPr>
        <w:tabs>
          <w:tab w:val="clear" w:pos="567"/>
        </w:tabs>
        <w:spacing w:line="240" w:lineRule="auto"/>
        <w:rPr>
          <w:szCs w:val="22"/>
        </w:rPr>
      </w:pPr>
      <w:r>
        <w:t>DARBA KULJUM</w:t>
      </w:r>
    </w:p>
    <w:p w14:paraId="7E2EBB42" w14:textId="77777777" w:rsidR="00AC5530" w:rsidRPr="00DF7B85" w:rsidRDefault="00AC5530" w:rsidP="00AC5530">
      <w:pPr>
        <w:tabs>
          <w:tab w:val="clear" w:pos="567"/>
        </w:tabs>
        <w:spacing w:line="240" w:lineRule="auto"/>
        <w:rPr>
          <w:noProof/>
          <w:szCs w:val="22"/>
        </w:rPr>
      </w:pPr>
    </w:p>
    <w:p w14:paraId="61D2CF48" w14:textId="77777777" w:rsidR="00AC5530" w:rsidRPr="00DF7B85" w:rsidRDefault="00AC5530" w:rsidP="00AC5530">
      <w:pPr>
        <w:tabs>
          <w:tab w:val="clear" w:pos="567"/>
        </w:tabs>
        <w:spacing w:line="240" w:lineRule="auto"/>
        <w:rPr>
          <w:noProof/>
          <w:szCs w:val="22"/>
        </w:rPr>
      </w:pPr>
      <w:r>
        <w:t>Aqra l-fuljett ta’ tagħrif qabel l-użu.</w:t>
      </w:r>
    </w:p>
    <w:p w14:paraId="67835F91" w14:textId="35BB1171" w:rsidR="008024EC" w:rsidRDefault="008024EC" w:rsidP="008024EC">
      <w:pPr>
        <w:tabs>
          <w:tab w:val="clear" w:pos="567"/>
        </w:tabs>
        <w:spacing w:line="240" w:lineRule="auto"/>
      </w:pPr>
      <w:r>
        <w:t>Użu b’teħid bin-nifs</w:t>
      </w:r>
    </w:p>
    <w:p w14:paraId="6498F54A" w14:textId="17129A6F" w:rsidR="00583D20" w:rsidRPr="000909C5" w:rsidRDefault="00583D20" w:rsidP="008024EC">
      <w:pPr>
        <w:tabs>
          <w:tab w:val="clear" w:pos="567"/>
        </w:tabs>
        <w:spacing w:line="240" w:lineRule="auto"/>
        <w:rPr>
          <w:szCs w:val="22"/>
        </w:rPr>
      </w:pPr>
      <w:r w:rsidRPr="000909C5">
        <w:t>Tħawdux.</w:t>
      </w:r>
    </w:p>
    <w:p w14:paraId="6F66E42E" w14:textId="77777777" w:rsidR="00AC5530" w:rsidRPr="00DF7B85" w:rsidRDefault="00AC5530" w:rsidP="00AC5530">
      <w:pPr>
        <w:spacing w:line="240" w:lineRule="auto"/>
        <w:rPr>
          <w:noProof/>
          <w:szCs w:val="22"/>
        </w:rPr>
      </w:pPr>
    </w:p>
    <w:p w14:paraId="594CAF8C" w14:textId="77777777" w:rsidR="00AC5530" w:rsidRPr="00DF7B85" w:rsidRDefault="00AC5530" w:rsidP="00AC5530">
      <w:pPr>
        <w:spacing w:line="240" w:lineRule="auto"/>
        <w:rPr>
          <w:noProof/>
          <w:szCs w:val="22"/>
        </w:rPr>
      </w:pPr>
    </w:p>
    <w:p w14:paraId="6DF76AFE" w14:textId="0B0A5AFA"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6.</w:t>
      </w:r>
      <w:r>
        <w:rPr>
          <w:b/>
          <w:szCs w:val="22"/>
        </w:rPr>
        <w:tab/>
        <w:t>TWISSIJA SPEĊJALI LI L-PRODOTT MEDIĊINALI GĦANDU JINŻAMM FEJN MA JIDHIRX U MA JINTLAĦAQX MIT-TFAL</w:t>
      </w:r>
      <w:r w:rsidR="00FF7A57">
        <w:rPr>
          <w:b/>
          <w:szCs w:val="22"/>
        </w:rPr>
        <w:fldChar w:fldCharType="begin"/>
      </w:r>
      <w:r w:rsidR="00FF7A57">
        <w:rPr>
          <w:b/>
          <w:szCs w:val="22"/>
        </w:rPr>
        <w:instrText xml:space="preserve"> DOCVARIABLE VAULT_ND_c0397b00-2b44-45f3-8d75-5415ed25ede6 \* MERGEFORMAT </w:instrText>
      </w:r>
      <w:r w:rsidR="00FF7A57">
        <w:rPr>
          <w:b/>
          <w:szCs w:val="22"/>
        </w:rPr>
        <w:fldChar w:fldCharType="separate"/>
      </w:r>
      <w:r w:rsidR="00FF7A57">
        <w:rPr>
          <w:b/>
          <w:szCs w:val="22"/>
        </w:rPr>
        <w:t xml:space="preserve"> </w:t>
      </w:r>
      <w:r w:rsidR="00FF7A57">
        <w:rPr>
          <w:b/>
          <w:szCs w:val="22"/>
        </w:rPr>
        <w:fldChar w:fldCharType="end"/>
      </w:r>
    </w:p>
    <w:p w14:paraId="47D08A02" w14:textId="77777777" w:rsidR="00AC5530" w:rsidRPr="00DF7B85" w:rsidRDefault="00AC5530" w:rsidP="00AC5530">
      <w:pPr>
        <w:spacing w:line="240" w:lineRule="auto"/>
        <w:rPr>
          <w:noProof/>
          <w:szCs w:val="22"/>
        </w:rPr>
      </w:pPr>
    </w:p>
    <w:p w14:paraId="264B52C2" w14:textId="78B64ACB" w:rsidR="00AC5530" w:rsidRPr="00DF7B85" w:rsidRDefault="00AC5530" w:rsidP="00AC5530">
      <w:pPr>
        <w:spacing w:line="240" w:lineRule="auto"/>
        <w:outlineLvl w:val="0"/>
        <w:rPr>
          <w:noProof/>
          <w:szCs w:val="22"/>
        </w:rPr>
      </w:pPr>
      <w:r>
        <w:t>Żomm fejn ma jidhirx u ma jintlaħaqx mit-tfal.</w:t>
      </w:r>
      <w:r w:rsidR="0045102F">
        <w:fldChar w:fldCharType="begin"/>
      </w:r>
      <w:r w:rsidR="0045102F">
        <w:instrText xml:space="preserve"> DOCVARIABLE vault_nd_50159f24-9cdc-4665-b272-d0b253601c22 \* MERGEFORMAT </w:instrText>
      </w:r>
      <w:r w:rsidR="0045102F">
        <w:fldChar w:fldCharType="separate"/>
      </w:r>
      <w:r w:rsidR="00FF7A57">
        <w:t xml:space="preserve"> </w:t>
      </w:r>
      <w:r w:rsidR="0045102F">
        <w:fldChar w:fldCharType="end"/>
      </w:r>
    </w:p>
    <w:p w14:paraId="32B2A2C3" w14:textId="77777777" w:rsidR="00AC5530" w:rsidRPr="00DF7B85" w:rsidRDefault="00AC5530" w:rsidP="00AC5530">
      <w:pPr>
        <w:spacing w:line="240" w:lineRule="auto"/>
        <w:rPr>
          <w:noProof/>
          <w:szCs w:val="22"/>
        </w:rPr>
      </w:pPr>
    </w:p>
    <w:p w14:paraId="0A1AD4DB" w14:textId="77777777" w:rsidR="00AC5530" w:rsidRPr="00DF7B85" w:rsidRDefault="00AC5530" w:rsidP="00AC5530">
      <w:pPr>
        <w:spacing w:line="240" w:lineRule="auto"/>
        <w:rPr>
          <w:noProof/>
          <w:szCs w:val="22"/>
        </w:rPr>
      </w:pPr>
    </w:p>
    <w:p w14:paraId="42648A02" w14:textId="52F91541"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7.</w:t>
      </w:r>
      <w:r>
        <w:rPr>
          <w:b/>
          <w:szCs w:val="22"/>
        </w:rPr>
        <w:tab/>
        <w:t>TWISSIJA(IET) SPEĊJALI OĦRA, JEKK MEĦTIEĠA</w:t>
      </w:r>
      <w:r w:rsidR="00FF7A57">
        <w:rPr>
          <w:b/>
          <w:szCs w:val="22"/>
        </w:rPr>
        <w:fldChar w:fldCharType="begin"/>
      </w:r>
      <w:r w:rsidR="00FF7A57">
        <w:rPr>
          <w:b/>
          <w:szCs w:val="22"/>
        </w:rPr>
        <w:instrText xml:space="preserve"> DOCVARIABLE VAULT_ND_d6c785a9-c381-4ea6-89f8-ce32e39cbb82 \* MERGEFORMAT </w:instrText>
      </w:r>
      <w:r w:rsidR="00FF7A57">
        <w:rPr>
          <w:b/>
          <w:szCs w:val="22"/>
        </w:rPr>
        <w:fldChar w:fldCharType="separate"/>
      </w:r>
      <w:r w:rsidR="00FF7A57">
        <w:rPr>
          <w:b/>
          <w:szCs w:val="22"/>
        </w:rPr>
        <w:t xml:space="preserve"> </w:t>
      </w:r>
      <w:r w:rsidR="00FF7A57">
        <w:rPr>
          <w:b/>
          <w:szCs w:val="22"/>
        </w:rPr>
        <w:fldChar w:fldCharType="end"/>
      </w:r>
    </w:p>
    <w:p w14:paraId="260F4E43" w14:textId="77777777" w:rsidR="00AC5530" w:rsidRPr="00DF7B85" w:rsidRDefault="00AC5530" w:rsidP="00AC5530">
      <w:pPr>
        <w:spacing w:line="240" w:lineRule="auto"/>
        <w:rPr>
          <w:noProof/>
          <w:szCs w:val="22"/>
        </w:rPr>
      </w:pPr>
    </w:p>
    <w:p w14:paraId="343A2A85" w14:textId="03276D72" w:rsidR="00AC5530" w:rsidRPr="000909C5" w:rsidRDefault="007856E0" w:rsidP="00AC5530">
      <w:pPr>
        <w:tabs>
          <w:tab w:val="left" w:pos="749"/>
        </w:tabs>
        <w:spacing w:line="240" w:lineRule="auto"/>
        <w:rPr>
          <w:szCs w:val="22"/>
        </w:rPr>
      </w:pPr>
      <w:r w:rsidRPr="000909C5">
        <w:rPr>
          <w:szCs w:val="22"/>
        </w:rPr>
        <w:t>Tiblax id-desikkant.</w:t>
      </w:r>
    </w:p>
    <w:p w14:paraId="1A9E63EA" w14:textId="496BD603" w:rsidR="007856E0" w:rsidRPr="000909C5" w:rsidRDefault="007856E0" w:rsidP="00AC5530">
      <w:pPr>
        <w:tabs>
          <w:tab w:val="left" w:pos="749"/>
        </w:tabs>
        <w:spacing w:line="240" w:lineRule="auto"/>
        <w:rPr>
          <w:szCs w:val="22"/>
        </w:rPr>
      </w:pPr>
    </w:p>
    <w:p w14:paraId="48FDFEF1" w14:textId="77777777" w:rsidR="007856E0" w:rsidRPr="000909C5" w:rsidRDefault="007856E0" w:rsidP="00AC5530">
      <w:pPr>
        <w:tabs>
          <w:tab w:val="left" w:pos="749"/>
        </w:tabs>
        <w:spacing w:line="240" w:lineRule="auto"/>
        <w:rPr>
          <w:szCs w:val="22"/>
        </w:rPr>
      </w:pPr>
    </w:p>
    <w:p w14:paraId="367E036A" w14:textId="183BD19F"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Pr>
          <w:b/>
          <w:szCs w:val="22"/>
        </w:rPr>
        <w:t>8.</w:t>
      </w:r>
      <w:r>
        <w:rPr>
          <w:b/>
          <w:szCs w:val="22"/>
        </w:rPr>
        <w:tab/>
        <w:t>DATA TA’ SKADENZA</w:t>
      </w:r>
      <w:r w:rsidR="00FF7A57">
        <w:rPr>
          <w:b/>
          <w:szCs w:val="22"/>
        </w:rPr>
        <w:fldChar w:fldCharType="begin"/>
      </w:r>
      <w:r w:rsidR="00FF7A57">
        <w:rPr>
          <w:b/>
          <w:szCs w:val="22"/>
        </w:rPr>
        <w:instrText xml:space="preserve"> DOCVARIABLE VAULT_ND_e6f6e8dc-5a4b-4ca4-8424-52f6f7dc2422 \* MERGEFORMAT </w:instrText>
      </w:r>
      <w:r w:rsidR="00FF7A57">
        <w:rPr>
          <w:b/>
          <w:szCs w:val="22"/>
        </w:rPr>
        <w:fldChar w:fldCharType="separate"/>
      </w:r>
      <w:r w:rsidR="00FF7A57">
        <w:rPr>
          <w:b/>
          <w:szCs w:val="22"/>
        </w:rPr>
        <w:t xml:space="preserve"> </w:t>
      </w:r>
      <w:r w:rsidR="00FF7A57">
        <w:rPr>
          <w:b/>
          <w:szCs w:val="22"/>
        </w:rPr>
        <w:fldChar w:fldCharType="end"/>
      </w:r>
    </w:p>
    <w:p w14:paraId="1B55BDD8" w14:textId="77777777" w:rsidR="00AC5530" w:rsidRPr="00DF7B85" w:rsidRDefault="00AC5530" w:rsidP="00AC5530">
      <w:pPr>
        <w:spacing w:line="240" w:lineRule="auto"/>
        <w:rPr>
          <w:szCs w:val="22"/>
        </w:rPr>
      </w:pPr>
    </w:p>
    <w:p w14:paraId="4360D41F" w14:textId="77777777" w:rsidR="00AC5530" w:rsidRPr="00DF7B85" w:rsidRDefault="00AC5530" w:rsidP="00AC5530">
      <w:pPr>
        <w:tabs>
          <w:tab w:val="clear" w:pos="567"/>
        </w:tabs>
        <w:spacing w:line="240" w:lineRule="auto"/>
        <w:rPr>
          <w:noProof/>
          <w:szCs w:val="22"/>
        </w:rPr>
      </w:pPr>
      <w:r>
        <w:t>JIS</w:t>
      </w:r>
    </w:p>
    <w:p w14:paraId="74B67C21" w14:textId="5B2FCB5A" w:rsidR="00AC5530" w:rsidRPr="00DF7B85" w:rsidRDefault="00AC5530" w:rsidP="00AC5530">
      <w:pPr>
        <w:tabs>
          <w:tab w:val="clear" w:pos="567"/>
        </w:tabs>
        <w:spacing w:line="240" w:lineRule="auto"/>
        <w:rPr>
          <w:noProof/>
          <w:szCs w:val="22"/>
        </w:rPr>
      </w:pPr>
      <w:r>
        <w:t xml:space="preserve">Żmien kemm idum tajjeb </w:t>
      </w:r>
      <w:r w:rsidR="00372648" w:rsidRPr="004D5596">
        <w:t>għall-</w:t>
      </w:r>
      <w:r>
        <w:t>użu: 6 ġimgħat.</w:t>
      </w:r>
    </w:p>
    <w:p w14:paraId="7ABD3687" w14:textId="77777777" w:rsidR="00AC5530" w:rsidRPr="00DF7B85" w:rsidRDefault="00AC5530" w:rsidP="00AC5530">
      <w:pPr>
        <w:spacing w:line="240" w:lineRule="auto"/>
        <w:rPr>
          <w:noProof/>
          <w:szCs w:val="22"/>
        </w:rPr>
      </w:pPr>
    </w:p>
    <w:p w14:paraId="47E1D81F" w14:textId="77777777" w:rsidR="00AC5530" w:rsidRPr="00DF7B85" w:rsidRDefault="00AC5530" w:rsidP="00AC5530">
      <w:pPr>
        <w:spacing w:line="240" w:lineRule="auto"/>
        <w:rPr>
          <w:noProof/>
          <w:szCs w:val="22"/>
        </w:rPr>
      </w:pPr>
    </w:p>
    <w:p w14:paraId="3E2CF980" w14:textId="7FBC4A64" w:rsidR="00AC5530" w:rsidRPr="00DF7B85" w:rsidRDefault="00AC5530" w:rsidP="00AC553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szCs w:val="22"/>
        </w:rPr>
        <w:t>9.</w:t>
      </w:r>
      <w:r>
        <w:rPr>
          <w:b/>
          <w:szCs w:val="22"/>
        </w:rPr>
        <w:tab/>
        <w:t>KONDIZZJONIJIET SPEĊJALI TA’ KIF JINĦAŻEN</w:t>
      </w:r>
      <w:r w:rsidR="00FF7A57">
        <w:rPr>
          <w:b/>
          <w:szCs w:val="22"/>
        </w:rPr>
        <w:fldChar w:fldCharType="begin"/>
      </w:r>
      <w:r w:rsidR="00FF7A57">
        <w:rPr>
          <w:b/>
          <w:szCs w:val="22"/>
        </w:rPr>
        <w:instrText xml:space="preserve"> DOCVARIABLE VAULT_ND_92c2ca04-67d6-46e9-a62b-1e0d2bfc3b15 \* MERGEFORMAT </w:instrText>
      </w:r>
      <w:r w:rsidR="00FF7A57">
        <w:rPr>
          <w:b/>
          <w:szCs w:val="22"/>
        </w:rPr>
        <w:fldChar w:fldCharType="separate"/>
      </w:r>
      <w:r w:rsidR="00FF7A57">
        <w:rPr>
          <w:b/>
          <w:szCs w:val="22"/>
        </w:rPr>
        <w:t xml:space="preserve"> </w:t>
      </w:r>
      <w:r w:rsidR="00FF7A57">
        <w:rPr>
          <w:b/>
          <w:szCs w:val="22"/>
        </w:rPr>
        <w:fldChar w:fldCharType="end"/>
      </w:r>
    </w:p>
    <w:p w14:paraId="5E6C6DFA" w14:textId="77777777" w:rsidR="00AC5530" w:rsidRPr="00DF7B85" w:rsidRDefault="00AC5530" w:rsidP="00AC5530">
      <w:pPr>
        <w:spacing w:line="240" w:lineRule="auto"/>
        <w:rPr>
          <w:noProof/>
          <w:szCs w:val="22"/>
        </w:rPr>
      </w:pPr>
    </w:p>
    <w:p w14:paraId="00C3FECB" w14:textId="77777777" w:rsidR="00AC5530" w:rsidRPr="00DF7B85" w:rsidRDefault="00AC5530" w:rsidP="00AC5530">
      <w:pPr>
        <w:rPr>
          <w:szCs w:val="22"/>
        </w:rPr>
      </w:pPr>
      <w:r>
        <w:t>Taħżinx f’temperatura ’l fuq minn 30°C.</w:t>
      </w:r>
    </w:p>
    <w:p w14:paraId="7A126598" w14:textId="77777777" w:rsidR="00AC5530" w:rsidRPr="00DF7B85" w:rsidRDefault="00AC5530" w:rsidP="00AC5530">
      <w:pPr>
        <w:rPr>
          <w:szCs w:val="22"/>
        </w:rPr>
      </w:pPr>
      <w:r>
        <w:t>Aħżen fil-pakkett oriġinali sabiex tilqa' mill-umdità.</w:t>
      </w:r>
    </w:p>
    <w:p w14:paraId="2ED06CBC" w14:textId="77777777" w:rsidR="00AC5530" w:rsidRPr="00DF7B85" w:rsidRDefault="00AC5530" w:rsidP="00AC5530">
      <w:pPr>
        <w:spacing w:line="240" w:lineRule="auto"/>
        <w:ind w:left="567" w:hanging="567"/>
        <w:rPr>
          <w:noProof/>
          <w:szCs w:val="22"/>
        </w:rPr>
      </w:pPr>
    </w:p>
    <w:p w14:paraId="0CE838B3" w14:textId="77777777" w:rsidR="00AC5530" w:rsidRPr="00DF7B85" w:rsidRDefault="00AC5530" w:rsidP="00AC5530">
      <w:pPr>
        <w:spacing w:line="240" w:lineRule="auto"/>
        <w:ind w:left="567" w:hanging="567"/>
        <w:rPr>
          <w:noProof/>
          <w:szCs w:val="22"/>
        </w:rPr>
      </w:pPr>
    </w:p>
    <w:p w14:paraId="43D3DAAF" w14:textId="5FEB4A81"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szCs w:val="22"/>
        </w:rPr>
        <w:t>10.</w:t>
      </w:r>
      <w:r>
        <w:rPr>
          <w:b/>
          <w:szCs w:val="22"/>
        </w:rPr>
        <w:tab/>
        <w:t>PREKAWZJONIJIET SPEĊJALI GĦAR-RIMI TA’ PRODOTTI MEDIĊINALI MHUX UŻATI JEW SKART MINN DAWN IL-PRODOTTI MEDIĊINALI, JEKK HEMM BŻONN</w:t>
      </w:r>
      <w:r w:rsidR="00FF7A57">
        <w:rPr>
          <w:b/>
          <w:szCs w:val="22"/>
        </w:rPr>
        <w:fldChar w:fldCharType="begin"/>
      </w:r>
      <w:r w:rsidR="00FF7A57">
        <w:rPr>
          <w:b/>
          <w:szCs w:val="22"/>
        </w:rPr>
        <w:instrText xml:space="preserve"> DOCVARIABLE VAULT_ND_164b8316-4340-4790-ad4a-5d94d374fa47 \* MERGEFORMAT </w:instrText>
      </w:r>
      <w:r w:rsidR="00FF7A57">
        <w:rPr>
          <w:b/>
          <w:szCs w:val="22"/>
        </w:rPr>
        <w:fldChar w:fldCharType="separate"/>
      </w:r>
      <w:r w:rsidR="00FF7A57">
        <w:rPr>
          <w:b/>
          <w:szCs w:val="22"/>
        </w:rPr>
        <w:t xml:space="preserve"> </w:t>
      </w:r>
      <w:r w:rsidR="00FF7A57">
        <w:rPr>
          <w:b/>
          <w:szCs w:val="22"/>
        </w:rPr>
        <w:fldChar w:fldCharType="end"/>
      </w:r>
    </w:p>
    <w:p w14:paraId="31793322" w14:textId="77777777" w:rsidR="00AC5530" w:rsidRPr="00DF7B85" w:rsidRDefault="00AC5530" w:rsidP="00AC5530">
      <w:pPr>
        <w:spacing w:line="240" w:lineRule="auto"/>
        <w:rPr>
          <w:noProof/>
          <w:szCs w:val="22"/>
        </w:rPr>
      </w:pPr>
    </w:p>
    <w:p w14:paraId="11AB64BD" w14:textId="77777777" w:rsidR="00AC5530" w:rsidRPr="00DF7B85" w:rsidRDefault="00AC5530" w:rsidP="00AC5530">
      <w:pPr>
        <w:spacing w:line="240" w:lineRule="auto"/>
        <w:rPr>
          <w:noProof/>
          <w:szCs w:val="22"/>
        </w:rPr>
      </w:pPr>
    </w:p>
    <w:p w14:paraId="774461C7" w14:textId="4C47F1F7"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szCs w:val="22"/>
        </w:rPr>
        <w:t>11.</w:t>
      </w:r>
      <w:r>
        <w:rPr>
          <w:b/>
          <w:szCs w:val="22"/>
        </w:rPr>
        <w:tab/>
        <w:t>L-ISEM U L-INDIRIZZ TAD-DETENTUR TAL-AWTORIZZAZZJONI GĦAT-TQEGĦID FIS-SUQ</w:t>
      </w:r>
      <w:r w:rsidR="00FF7A57">
        <w:rPr>
          <w:b/>
          <w:szCs w:val="22"/>
        </w:rPr>
        <w:fldChar w:fldCharType="begin"/>
      </w:r>
      <w:r w:rsidR="00FF7A57">
        <w:rPr>
          <w:b/>
          <w:szCs w:val="22"/>
        </w:rPr>
        <w:instrText xml:space="preserve"> DOCVARIABLE VAULT_ND_d316e38f-74b3-4ecc-8a6e-e80511bca23d \* MERGEFORMAT </w:instrText>
      </w:r>
      <w:r w:rsidR="00FF7A57">
        <w:rPr>
          <w:b/>
          <w:szCs w:val="22"/>
        </w:rPr>
        <w:fldChar w:fldCharType="separate"/>
      </w:r>
      <w:r w:rsidR="00FF7A57">
        <w:rPr>
          <w:b/>
          <w:szCs w:val="22"/>
        </w:rPr>
        <w:t xml:space="preserve"> </w:t>
      </w:r>
      <w:r w:rsidR="00FF7A57">
        <w:rPr>
          <w:b/>
          <w:szCs w:val="22"/>
        </w:rPr>
        <w:fldChar w:fldCharType="end"/>
      </w:r>
    </w:p>
    <w:p w14:paraId="1567F533" w14:textId="77777777" w:rsidR="00AC5530" w:rsidRPr="00DF7B85" w:rsidRDefault="00AC5530" w:rsidP="00AC5530">
      <w:pPr>
        <w:spacing w:line="240" w:lineRule="auto"/>
        <w:rPr>
          <w:noProof/>
          <w:szCs w:val="22"/>
        </w:rPr>
      </w:pPr>
    </w:p>
    <w:p w14:paraId="50365A34" w14:textId="77777777" w:rsidR="00AC5530" w:rsidRPr="00DF7B85" w:rsidRDefault="00AC5530" w:rsidP="00AC5530">
      <w:pPr>
        <w:autoSpaceDE w:val="0"/>
        <w:autoSpaceDN w:val="0"/>
        <w:adjustRightInd w:val="0"/>
        <w:rPr>
          <w:szCs w:val="22"/>
        </w:rPr>
      </w:pPr>
      <w:r>
        <w:t>G</w:t>
      </w:r>
      <w:proofErr w:type="spellStart"/>
      <w:r>
        <w:rPr>
          <w:lang w:val="en-US"/>
        </w:rPr>
        <w:t>laxo</w:t>
      </w:r>
      <w:proofErr w:type="spellEnd"/>
      <w:r>
        <w:t>S</w:t>
      </w:r>
      <w:proofErr w:type="spellStart"/>
      <w:r>
        <w:rPr>
          <w:lang w:val="en-US"/>
        </w:rPr>
        <w:t>mith</w:t>
      </w:r>
      <w:proofErr w:type="spellEnd"/>
      <w:r>
        <w:t>K</w:t>
      </w:r>
      <w:r>
        <w:rPr>
          <w:lang w:val="en-US"/>
        </w:rPr>
        <w:t>line</w:t>
      </w:r>
      <w:r>
        <w:t xml:space="preserve"> Trading Services L</w:t>
      </w:r>
      <w:proofErr w:type="spellStart"/>
      <w:r>
        <w:rPr>
          <w:lang w:val="en-US"/>
        </w:rPr>
        <w:t>imi</w:t>
      </w:r>
      <w:proofErr w:type="spellEnd"/>
      <w:r>
        <w:t>t</w:t>
      </w:r>
      <w:r>
        <w:rPr>
          <w:lang w:val="en-US"/>
        </w:rPr>
        <w:t>e</w:t>
      </w:r>
      <w:r>
        <w:t>d.</w:t>
      </w:r>
    </w:p>
    <w:p w14:paraId="6289B938" w14:textId="77777777" w:rsidR="008024EC" w:rsidRDefault="008024EC" w:rsidP="008024EC">
      <w:pPr>
        <w:autoSpaceDE w:val="0"/>
        <w:autoSpaceDN w:val="0"/>
        <w:adjustRightInd w:val="0"/>
        <w:rPr>
          <w:szCs w:val="22"/>
        </w:rPr>
      </w:pPr>
      <w:r>
        <w:rPr>
          <w:szCs w:val="22"/>
        </w:rPr>
        <w:t>12 Riverwalk</w:t>
      </w:r>
    </w:p>
    <w:p w14:paraId="58937C2C" w14:textId="77777777" w:rsidR="008024EC" w:rsidRDefault="008024EC" w:rsidP="008024EC">
      <w:pPr>
        <w:autoSpaceDE w:val="0"/>
        <w:autoSpaceDN w:val="0"/>
        <w:adjustRightInd w:val="0"/>
        <w:rPr>
          <w:szCs w:val="22"/>
        </w:rPr>
      </w:pPr>
      <w:r>
        <w:rPr>
          <w:szCs w:val="22"/>
        </w:rPr>
        <w:t>Citywest Business Campus</w:t>
      </w:r>
    </w:p>
    <w:p w14:paraId="2D0F943A" w14:textId="77777777" w:rsidR="008024EC" w:rsidRDefault="008024EC" w:rsidP="008024EC">
      <w:pPr>
        <w:autoSpaceDE w:val="0"/>
        <w:autoSpaceDN w:val="0"/>
        <w:adjustRightInd w:val="0"/>
        <w:rPr>
          <w:szCs w:val="22"/>
        </w:rPr>
      </w:pPr>
      <w:r>
        <w:rPr>
          <w:szCs w:val="22"/>
        </w:rPr>
        <w:t>Dublin 24</w:t>
      </w:r>
    </w:p>
    <w:p w14:paraId="795DC3DC" w14:textId="77777777" w:rsidR="00AC5530" w:rsidRPr="00DF7B85" w:rsidRDefault="00AC5530" w:rsidP="00AC5530">
      <w:pPr>
        <w:autoSpaceDE w:val="0"/>
        <w:autoSpaceDN w:val="0"/>
        <w:adjustRightInd w:val="0"/>
        <w:rPr>
          <w:szCs w:val="22"/>
        </w:rPr>
      </w:pPr>
      <w:r>
        <w:t>L-Irlanda</w:t>
      </w:r>
    </w:p>
    <w:p w14:paraId="232300E4" w14:textId="77777777" w:rsidR="00D67A93" w:rsidRPr="00CF6D79" w:rsidRDefault="00D67A93" w:rsidP="00D67A93">
      <w:pPr>
        <w:spacing w:line="240" w:lineRule="auto"/>
        <w:rPr>
          <w:noProof/>
          <w:szCs w:val="22"/>
          <w:lang w:val="en-GB"/>
        </w:rPr>
      </w:pPr>
      <w:r w:rsidRPr="00CF6D79">
        <w:rPr>
          <w:noProof/>
          <w:szCs w:val="22"/>
          <w:highlight w:val="lightGray"/>
          <w:lang w:val="en-GB"/>
        </w:rPr>
        <w:t xml:space="preserve">Logo ta’ </w:t>
      </w:r>
      <w:r w:rsidRPr="00CF6D79">
        <w:rPr>
          <w:highlight w:val="lightGray"/>
        </w:rPr>
        <w:t>G</w:t>
      </w:r>
      <w:proofErr w:type="spellStart"/>
      <w:r w:rsidRPr="00CF6D79">
        <w:rPr>
          <w:highlight w:val="lightGray"/>
          <w:lang w:val="en-US"/>
        </w:rPr>
        <w:t>laxo</w:t>
      </w:r>
      <w:proofErr w:type="spellEnd"/>
      <w:r w:rsidRPr="00CF6D79">
        <w:rPr>
          <w:highlight w:val="lightGray"/>
        </w:rPr>
        <w:t>S</w:t>
      </w:r>
      <w:proofErr w:type="spellStart"/>
      <w:r w:rsidRPr="00CF6D79">
        <w:rPr>
          <w:highlight w:val="lightGray"/>
          <w:lang w:val="en-US"/>
        </w:rPr>
        <w:t>mith</w:t>
      </w:r>
      <w:proofErr w:type="spellEnd"/>
      <w:r w:rsidRPr="00CF6D79">
        <w:rPr>
          <w:highlight w:val="lightGray"/>
        </w:rPr>
        <w:t>K</w:t>
      </w:r>
      <w:r w:rsidRPr="00CF6D79">
        <w:rPr>
          <w:highlight w:val="lightGray"/>
          <w:lang w:val="en-US"/>
        </w:rPr>
        <w:t>line</w:t>
      </w:r>
      <w:r w:rsidRPr="00CF6D79">
        <w:rPr>
          <w:highlight w:val="lightGray"/>
        </w:rPr>
        <w:t xml:space="preserve"> Trading Services L</w:t>
      </w:r>
      <w:proofErr w:type="spellStart"/>
      <w:r w:rsidRPr="00CF6D79">
        <w:rPr>
          <w:highlight w:val="lightGray"/>
          <w:lang w:val="en-US"/>
        </w:rPr>
        <w:t>imi</w:t>
      </w:r>
      <w:proofErr w:type="spellEnd"/>
      <w:r w:rsidRPr="00CF6D79">
        <w:rPr>
          <w:highlight w:val="lightGray"/>
        </w:rPr>
        <w:t>t</w:t>
      </w:r>
      <w:r w:rsidRPr="00CF6D79">
        <w:rPr>
          <w:highlight w:val="lightGray"/>
          <w:lang w:val="en-US"/>
        </w:rPr>
        <w:t>e</w:t>
      </w:r>
      <w:r w:rsidRPr="00CF6D79">
        <w:rPr>
          <w:highlight w:val="lightGray"/>
        </w:rPr>
        <w:t>d</w:t>
      </w:r>
    </w:p>
    <w:p w14:paraId="1D2FD56C" w14:textId="77777777" w:rsidR="00AC5530" w:rsidRPr="00DF7B85" w:rsidRDefault="00AC5530" w:rsidP="00AC5530">
      <w:pPr>
        <w:spacing w:line="240" w:lineRule="auto"/>
        <w:rPr>
          <w:noProof/>
          <w:szCs w:val="22"/>
        </w:rPr>
      </w:pPr>
    </w:p>
    <w:p w14:paraId="4F1B4582" w14:textId="77777777" w:rsidR="00AC5530" w:rsidRPr="00DF7B85" w:rsidRDefault="00AC5530" w:rsidP="00AC5530">
      <w:pPr>
        <w:spacing w:line="240" w:lineRule="auto"/>
        <w:rPr>
          <w:noProof/>
          <w:szCs w:val="22"/>
        </w:rPr>
      </w:pPr>
    </w:p>
    <w:p w14:paraId="64466BAF" w14:textId="148D2F69"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szCs w:val="22"/>
        </w:rPr>
        <w:t>12.</w:t>
      </w:r>
      <w:r>
        <w:rPr>
          <w:b/>
          <w:szCs w:val="22"/>
        </w:rPr>
        <w:tab/>
        <w:t>NUMRU(I) TAL-AWTORIZZAZZJONI(JIET) GĦAT-TQEGĦID FIS-SUQ</w:t>
      </w:r>
      <w:r w:rsidR="00FF7A57">
        <w:rPr>
          <w:b/>
          <w:szCs w:val="22"/>
        </w:rPr>
        <w:fldChar w:fldCharType="begin"/>
      </w:r>
      <w:r w:rsidR="00FF7A57">
        <w:rPr>
          <w:b/>
          <w:szCs w:val="22"/>
        </w:rPr>
        <w:instrText xml:space="preserve"> DOCVARIABLE VAULT_ND_6c131d5b-19eb-4641-9cd0-e0f53d9c39fd \* MERGEFORMAT </w:instrText>
      </w:r>
      <w:r w:rsidR="00FF7A57">
        <w:rPr>
          <w:b/>
          <w:szCs w:val="22"/>
        </w:rPr>
        <w:fldChar w:fldCharType="separate"/>
      </w:r>
      <w:r w:rsidR="00FF7A57">
        <w:rPr>
          <w:b/>
          <w:szCs w:val="22"/>
        </w:rPr>
        <w:t xml:space="preserve"> </w:t>
      </w:r>
      <w:r w:rsidR="00FF7A57">
        <w:rPr>
          <w:b/>
          <w:szCs w:val="22"/>
        </w:rPr>
        <w:fldChar w:fldCharType="end"/>
      </w:r>
    </w:p>
    <w:p w14:paraId="7C9E0225" w14:textId="77777777" w:rsidR="00AC5530" w:rsidRPr="00DF7B85" w:rsidRDefault="00AC5530" w:rsidP="00AC5530">
      <w:pPr>
        <w:spacing w:line="240" w:lineRule="auto"/>
        <w:rPr>
          <w:noProof/>
          <w:szCs w:val="22"/>
        </w:rPr>
      </w:pPr>
    </w:p>
    <w:p w14:paraId="506738F3" w14:textId="77777777" w:rsidR="00AC5530" w:rsidRPr="00DF7B85" w:rsidRDefault="00AC5530" w:rsidP="00AC5530">
      <w:pPr>
        <w:keepNext/>
        <w:suppressLineNumbers/>
        <w:rPr>
          <w:szCs w:val="22"/>
        </w:rPr>
      </w:pPr>
      <w:r w:rsidRPr="00CD1C58">
        <w:rPr>
          <w:noProof/>
          <w:szCs w:val="22"/>
        </w:rPr>
        <w:t>EU/1/17/1236/003</w:t>
      </w:r>
    </w:p>
    <w:p w14:paraId="249D9241" w14:textId="77777777" w:rsidR="00AC5530" w:rsidRPr="00DF7B85" w:rsidRDefault="00AC5530" w:rsidP="00AC5530">
      <w:pPr>
        <w:spacing w:line="240" w:lineRule="auto"/>
        <w:rPr>
          <w:noProof/>
          <w:szCs w:val="22"/>
        </w:rPr>
      </w:pPr>
    </w:p>
    <w:p w14:paraId="4C0088BA" w14:textId="77777777" w:rsidR="00AC5530" w:rsidRPr="00DF7B85" w:rsidRDefault="00AC5530" w:rsidP="00AC5530">
      <w:pPr>
        <w:spacing w:line="240" w:lineRule="auto"/>
        <w:rPr>
          <w:noProof/>
          <w:szCs w:val="22"/>
        </w:rPr>
      </w:pPr>
    </w:p>
    <w:p w14:paraId="4B8A1B7D" w14:textId="68F3815B"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szCs w:val="22"/>
        </w:rPr>
        <w:t>13.</w:t>
      </w:r>
      <w:r>
        <w:rPr>
          <w:b/>
          <w:szCs w:val="22"/>
        </w:rPr>
        <w:tab/>
        <w:t>NUMRU TAL-LOTT</w:t>
      </w:r>
      <w:r w:rsidR="00FF7A57">
        <w:rPr>
          <w:b/>
          <w:szCs w:val="22"/>
        </w:rPr>
        <w:fldChar w:fldCharType="begin"/>
      </w:r>
      <w:r w:rsidR="00FF7A57">
        <w:rPr>
          <w:b/>
          <w:szCs w:val="22"/>
        </w:rPr>
        <w:instrText xml:space="preserve"> DOCVARIABLE VAULT_ND_f204a232-d60d-4567-9e1a-a657346a71ee \* MERGEFORMAT </w:instrText>
      </w:r>
      <w:r w:rsidR="00FF7A57">
        <w:rPr>
          <w:b/>
          <w:szCs w:val="22"/>
        </w:rPr>
        <w:fldChar w:fldCharType="separate"/>
      </w:r>
      <w:r w:rsidR="00FF7A57">
        <w:rPr>
          <w:b/>
          <w:szCs w:val="22"/>
        </w:rPr>
        <w:t xml:space="preserve"> </w:t>
      </w:r>
      <w:r w:rsidR="00FF7A57">
        <w:rPr>
          <w:b/>
          <w:szCs w:val="22"/>
        </w:rPr>
        <w:fldChar w:fldCharType="end"/>
      </w:r>
    </w:p>
    <w:p w14:paraId="0C4D7509" w14:textId="77777777" w:rsidR="00AC5530" w:rsidRPr="00DF7B85" w:rsidRDefault="00AC5530" w:rsidP="00AC5530">
      <w:pPr>
        <w:spacing w:line="240" w:lineRule="auto"/>
        <w:rPr>
          <w:i/>
          <w:noProof/>
          <w:szCs w:val="22"/>
        </w:rPr>
      </w:pPr>
    </w:p>
    <w:p w14:paraId="128F9FF5" w14:textId="77777777" w:rsidR="00AC5530" w:rsidRPr="00DF7B85" w:rsidRDefault="00AC5530" w:rsidP="00AC5530">
      <w:pPr>
        <w:tabs>
          <w:tab w:val="clear" w:pos="567"/>
        </w:tabs>
        <w:spacing w:line="240" w:lineRule="auto"/>
        <w:rPr>
          <w:noProof/>
          <w:szCs w:val="22"/>
        </w:rPr>
      </w:pPr>
      <w:r>
        <w:t>Lott</w:t>
      </w:r>
    </w:p>
    <w:p w14:paraId="2AF82AA2" w14:textId="77777777" w:rsidR="00AC5530" w:rsidRPr="00DF7B85" w:rsidRDefault="00AC5530" w:rsidP="00AC5530">
      <w:pPr>
        <w:spacing w:line="240" w:lineRule="auto"/>
        <w:rPr>
          <w:noProof/>
          <w:szCs w:val="22"/>
        </w:rPr>
      </w:pPr>
    </w:p>
    <w:p w14:paraId="0D885E46" w14:textId="77777777" w:rsidR="00AC5530" w:rsidRPr="00DF7B85" w:rsidRDefault="00AC5530" w:rsidP="00AC5530">
      <w:pPr>
        <w:spacing w:line="240" w:lineRule="auto"/>
        <w:rPr>
          <w:noProof/>
          <w:szCs w:val="22"/>
        </w:rPr>
      </w:pPr>
    </w:p>
    <w:p w14:paraId="4395599A" w14:textId="54A46FCA" w:rsidR="00AC5530" w:rsidRPr="00DF7B85" w:rsidRDefault="00AC5530" w:rsidP="00AC553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szCs w:val="22"/>
        </w:rPr>
        <w:t>14.</w:t>
      </w:r>
      <w:r>
        <w:rPr>
          <w:b/>
          <w:szCs w:val="22"/>
        </w:rPr>
        <w:tab/>
        <w:t>KLASSIFIKAZZJONI ĠENERALI TA’ KIF JINGĦATA</w:t>
      </w:r>
      <w:r w:rsidR="00FF7A57">
        <w:rPr>
          <w:b/>
          <w:szCs w:val="22"/>
        </w:rPr>
        <w:fldChar w:fldCharType="begin"/>
      </w:r>
      <w:r w:rsidR="00FF7A57">
        <w:rPr>
          <w:b/>
          <w:szCs w:val="22"/>
        </w:rPr>
        <w:instrText xml:space="preserve"> DOCVARIABLE VAULT_ND_dd579d71-72b6-417f-8f15-1f32475dda07 \* MERGEFORMAT </w:instrText>
      </w:r>
      <w:r w:rsidR="00FF7A57">
        <w:rPr>
          <w:b/>
          <w:szCs w:val="22"/>
        </w:rPr>
        <w:fldChar w:fldCharType="separate"/>
      </w:r>
      <w:r w:rsidR="00FF7A57">
        <w:rPr>
          <w:b/>
          <w:szCs w:val="22"/>
        </w:rPr>
        <w:t xml:space="preserve"> </w:t>
      </w:r>
      <w:r w:rsidR="00FF7A57">
        <w:rPr>
          <w:b/>
          <w:szCs w:val="22"/>
        </w:rPr>
        <w:fldChar w:fldCharType="end"/>
      </w:r>
    </w:p>
    <w:p w14:paraId="083DF519" w14:textId="77777777" w:rsidR="00AC5530" w:rsidRPr="00DF7B85" w:rsidRDefault="00AC5530" w:rsidP="00AC5530">
      <w:pPr>
        <w:spacing w:line="240" w:lineRule="auto"/>
        <w:rPr>
          <w:noProof/>
          <w:szCs w:val="22"/>
        </w:rPr>
      </w:pPr>
    </w:p>
    <w:p w14:paraId="4BF0756E" w14:textId="77777777" w:rsidR="00AC5530" w:rsidRPr="00DF7B85" w:rsidRDefault="00AC5530" w:rsidP="00AC5530">
      <w:pPr>
        <w:spacing w:line="240" w:lineRule="auto"/>
        <w:rPr>
          <w:noProof/>
          <w:szCs w:val="22"/>
        </w:rPr>
      </w:pPr>
    </w:p>
    <w:p w14:paraId="62D5E363" w14:textId="074EC491" w:rsidR="00AC5530" w:rsidRPr="00DF7B85" w:rsidRDefault="00AC5530" w:rsidP="00AC5530">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szCs w:val="22"/>
        </w:rPr>
        <w:t>15.</w:t>
      </w:r>
      <w:r>
        <w:rPr>
          <w:b/>
          <w:szCs w:val="22"/>
        </w:rPr>
        <w:tab/>
        <w:t>ISTRUZZJONIJIET DWAR L-UŻU</w:t>
      </w:r>
      <w:r w:rsidR="00FF7A57">
        <w:rPr>
          <w:b/>
          <w:szCs w:val="22"/>
        </w:rPr>
        <w:fldChar w:fldCharType="begin"/>
      </w:r>
      <w:r w:rsidR="00FF7A57">
        <w:rPr>
          <w:b/>
          <w:szCs w:val="22"/>
        </w:rPr>
        <w:instrText xml:space="preserve"> DOCVARIABLE VAULT_ND_8cdacd5d-3f78-4b23-ae0f-b5f8bd5a9f18 \* MERGEFORMAT </w:instrText>
      </w:r>
      <w:r w:rsidR="00FF7A57">
        <w:rPr>
          <w:b/>
          <w:szCs w:val="22"/>
        </w:rPr>
        <w:fldChar w:fldCharType="separate"/>
      </w:r>
      <w:r w:rsidR="00FF7A57">
        <w:rPr>
          <w:b/>
          <w:szCs w:val="22"/>
        </w:rPr>
        <w:t xml:space="preserve"> </w:t>
      </w:r>
      <w:r w:rsidR="00FF7A57">
        <w:rPr>
          <w:b/>
          <w:szCs w:val="22"/>
        </w:rPr>
        <w:fldChar w:fldCharType="end"/>
      </w:r>
    </w:p>
    <w:p w14:paraId="4281326B" w14:textId="77777777" w:rsidR="00AC5530" w:rsidRPr="00DF7B85" w:rsidRDefault="00AC5530" w:rsidP="00AC5530">
      <w:pPr>
        <w:spacing w:line="240" w:lineRule="auto"/>
        <w:rPr>
          <w:noProof/>
          <w:szCs w:val="22"/>
        </w:rPr>
      </w:pPr>
    </w:p>
    <w:p w14:paraId="71780A76" w14:textId="77777777" w:rsidR="00AC5530" w:rsidRPr="00DF7B85" w:rsidRDefault="00AC5530" w:rsidP="00AC5530">
      <w:pPr>
        <w:spacing w:line="240" w:lineRule="auto"/>
        <w:rPr>
          <w:noProof/>
          <w:szCs w:val="22"/>
        </w:rPr>
      </w:pPr>
    </w:p>
    <w:p w14:paraId="253637AC" w14:textId="77777777" w:rsidR="00AC5530" w:rsidRPr="00DF7B85" w:rsidRDefault="00AC5530" w:rsidP="00AC5530">
      <w:pPr>
        <w:pBdr>
          <w:top w:val="single" w:sz="4" w:space="1" w:color="auto"/>
          <w:left w:val="single" w:sz="4" w:space="4" w:color="auto"/>
          <w:bottom w:val="single" w:sz="4" w:space="0" w:color="auto"/>
          <w:right w:val="single" w:sz="4" w:space="4" w:color="auto"/>
        </w:pBdr>
        <w:spacing w:line="240" w:lineRule="auto"/>
        <w:rPr>
          <w:noProof/>
          <w:szCs w:val="22"/>
        </w:rPr>
      </w:pPr>
      <w:r>
        <w:rPr>
          <w:b/>
          <w:szCs w:val="22"/>
        </w:rPr>
        <w:t>16.</w:t>
      </w:r>
      <w:r>
        <w:rPr>
          <w:b/>
          <w:szCs w:val="22"/>
        </w:rPr>
        <w:tab/>
        <w:t>INFORMAZZJONI BIL-BRAILLE</w:t>
      </w:r>
    </w:p>
    <w:p w14:paraId="2C027D0E" w14:textId="77777777" w:rsidR="00AC5530" w:rsidRPr="00DF7B85" w:rsidRDefault="00AC5530" w:rsidP="00AC5530">
      <w:pPr>
        <w:spacing w:line="240" w:lineRule="auto"/>
        <w:rPr>
          <w:noProof/>
          <w:szCs w:val="22"/>
        </w:rPr>
      </w:pPr>
    </w:p>
    <w:p w14:paraId="76844512" w14:textId="7246928F" w:rsidR="00AC5530" w:rsidRPr="00DF7B85" w:rsidRDefault="00AC5530" w:rsidP="00AC5530">
      <w:pPr>
        <w:tabs>
          <w:tab w:val="clear" w:pos="567"/>
        </w:tabs>
        <w:spacing w:line="240" w:lineRule="auto"/>
        <w:rPr>
          <w:noProof/>
          <w:szCs w:val="22"/>
        </w:rPr>
      </w:pPr>
      <w:r>
        <w:t xml:space="preserve">trelegy ellipta </w:t>
      </w:r>
    </w:p>
    <w:p w14:paraId="4B5AAC37" w14:textId="77777777" w:rsidR="00AC5530" w:rsidRPr="00DF7B85" w:rsidRDefault="00AC5530" w:rsidP="00AC5530">
      <w:pPr>
        <w:tabs>
          <w:tab w:val="clear" w:pos="567"/>
        </w:tabs>
        <w:spacing w:line="240" w:lineRule="auto"/>
        <w:rPr>
          <w:noProof/>
          <w:szCs w:val="22"/>
          <w:shd w:val="clear" w:color="auto" w:fill="CCCCCC"/>
        </w:rPr>
      </w:pPr>
    </w:p>
    <w:p w14:paraId="708D8A60" w14:textId="77777777" w:rsidR="00AC5530" w:rsidRPr="00DF7B85" w:rsidRDefault="00AC5530" w:rsidP="00AC5530">
      <w:pPr>
        <w:tabs>
          <w:tab w:val="clear" w:pos="567"/>
        </w:tabs>
        <w:spacing w:line="240" w:lineRule="auto"/>
        <w:rPr>
          <w:noProof/>
          <w:szCs w:val="22"/>
          <w:shd w:val="clear" w:color="auto" w:fill="CCCCCC"/>
        </w:rPr>
      </w:pPr>
    </w:p>
    <w:p w14:paraId="01028143" w14:textId="77777777" w:rsidR="00AC5530" w:rsidRPr="00DF7B85" w:rsidRDefault="00AC5530" w:rsidP="00AC553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Pr>
          <w:b/>
          <w:szCs w:val="22"/>
        </w:rPr>
        <w:t>17.</w:t>
      </w:r>
      <w:r>
        <w:rPr>
          <w:b/>
          <w:szCs w:val="22"/>
        </w:rPr>
        <w:tab/>
        <w:t>IDENTIFIKATUR UNIKU – BARCODE 2D</w:t>
      </w:r>
    </w:p>
    <w:p w14:paraId="32F3B528" w14:textId="77777777" w:rsidR="00AC5530" w:rsidRPr="00DF7B85" w:rsidRDefault="00AC5530" w:rsidP="00AC5530">
      <w:pPr>
        <w:tabs>
          <w:tab w:val="clear" w:pos="567"/>
        </w:tabs>
        <w:spacing w:line="240" w:lineRule="auto"/>
        <w:rPr>
          <w:noProof/>
          <w:szCs w:val="22"/>
          <w:shd w:val="clear" w:color="auto" w:fill="CCCCCC"/>
        </w:rPr>
      </w:pPr>
    </w:p>
    <w:p w14:paraId="4A79861D" w14:textId="77777777" w:rsidR="00AC5530" w:rsidRPr="00DF7B85" w:rsidRDefault="00AC5530" w:rsidP="00AC5530">
      <w:pPr>
        <w:tabs>
          <w:tab w:val="clear" w:pos="567"/>
        </w:tabs>
        <w:spacing w:line="240" w:lineRule="auto"/>
        <w:rPr>
          <w:noProof/>
          <w:szCs w:val="22"/>
        </w:rPr>
      </w:pPr>
      <w:r>
        <w:rPr>
          <w:szCs w:val="22"/>
          <w:shd w:val="clear" w:color="auto" w:fill="CCCCCC"/>
        </w:rPr>
        <w:t>barcode 2D li jkollu l-identifikatur uniku inkluż.</w:t>
      </w:r>
      <w:r>
        <w:t xml:space="preserve"> </w:t>
      </w:r>
    </w:p>
    <w:p w14:paraId="331AE46C" w14:textId="77777777" w:rsidR="00AC5530" w:rsidRPr="00DF7B85" w:rsidRDefault="00AC5530" w:rsidP="00AC5530">
      <w:pPr>
        <w:tabs>
          <w:tab w:val="clear" w:pos="567"/>
        </w:tabs>
        <w:spacing w:line="240" w:lineRule="auto"/>
        <w:rPr>
          <w:b/>
          <w:noProof/>
          <w:szCs w:val="22"/>
          <w:u w:val="single"/>
        </w:rPr>
      </w:pPr>
    </w:p>
    <w:p w14:paraId="29B9CD91" w14:textId="77777777" w:rsidR="00AC5530" w:rsidRPr="00DF7B85" w:rsidRDefault="00AC5530" w:rsidP="00AC5530">
      <w:pPr>
        <w:tabs>
          <w:tab w:val="clear" w:pos="567"/>
        </w:tabs>
        <w:spacing w:line="240" w:lineRule="auto"/>
        <w:rPr>
          <w:noProof/>
          <w:szCs w:val="22"/>
        </w:rPr>
      </w:pPr>
    </w:p>
    <w:p w14:paraId="580FEE58" w14:textId="77777777" w:rsidR="00AC5530" w:rsidRPr="00DF7B85" w:rsidRDefault="00AC5530" w:rsidP="00AC553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Pr>
          <w:b/>
          <w:szCs w:val="22"/>
        </w:rPr>
        <w:t>18.</w:t>
      </w:r>
      <w:r>
        <w:rPr>
          <w:b/>
          <w:szCs w:val="22"/>
        </w:rPr>
        <w:tab/>
        <w:t xml:space="preserve">IDENTIFIKATUR UNIKU - </w:t>
      </w:r>
      <w:r>
        <w:rPr>
          <w:b/>
          <w:i/>
          <w:szCs w:val="22"/>
        </w:rPr>
        <w:t>DATA</w:t>
      </w:r>
      <w:r>
        <w:rPr>
          <w:b/>
          <w:szCs w:val="22"/>
        </w:rPr>
        <w:t xml:space="preserve"> LI TINQARA MILL-BNIEDEM</w:t>
      </w:r>
    </w:p>
    <w:p w14:paraId="4B798B00" w14:textId="77777777" w:rsidR="00AC5530" w:rsidRPr="00DF7B85" w:rsidRDefault="00AC5530" w:rsidP="00AC5530">
      <w:pPr>
        <w:tabs>
          <w:tab w:val="clear" w:pos="567"/>
        </w:tabs>
        <w:spacing w:line="240" w:lineRule="auto"/>
        <w:rPr>
          <w:noProof/>
          <w:szCs w:val="22"/>
        </w:rPr>
      </w:pPr>
    </w:p>
    <w:p w14:paraId="10D64AE8" w14:textId="6117BDEF" w:rsidR="00AC5530" w:rsidRPr="00DF7B85" w:rsidRDefault="00AC5530" w:rsidP="00AC5530">
      <w:pPr>
        <w:rPr>
          <w:noProof/>
          <w:szCs w:val="22"/>
        </w:rPr>
      </w:pPr>
      <w:r>
        <w:t>PC</w:t>
      </w:r>
    </w:p>
    <w:p w14:paraId="080459D6" w14:textId="66DE522A" w:rsidR="00AC5530" w:rsidRPr="00DF7B85" w:rsidRDefault="00AC5530" w:rsidP="00AC5530">
      <w:pPr>
        <w:rPr>
          <w:noProof/>
          <w:szCs w:val="22"/>
        </w:rPr>
      </w:pPr>
      <w:r>
        <w:t>SN</w:t>
      </w:r>
    </w:p>
    <w:p w14:paraId="29F71905" w14:textId="7A02F503" w:rsidR="00AC5530" w:rsidRPr="00DF7B85" w:rsidRDefault="00AC5530" w:rsidP="00AC5530">
      <w:pPr>
        <w:rPr>
          <w:noProof/>
          <w:szCs w:val="22"/>
          <w:shd w:val="clear" w:color="auto" w:fill="CCCCCC"/>
        </w:rPr>
      </w:pPr>
      <w:r>
        <w:t>NN</w:t>
      </w:r>
    </w:p>
    <w:p w14:paraId="7FA4183E" w14:textId="18717CE0" w:rsidR="00AC5530" w:rsidRDefault="00AC5530">
      <w:pPr>
        <w:tabs>
          <w:tab w:val="clear" w:pos="567"/>
        </w:tabs>
        <w:spacing w:line="240" w:lineRule="auto"/>
        <w:rPr>
          <w:b/>
          <w:noProof/>
          <w:szCs w:val="22"/>
        </w:rPr>
      </w:pPr>
      <w:r>
        <w:rPr>
          <w:b/>
          <w:noProof/>
          <w:szCs w:val="22"/>
        </w:rPr>
        <w:br w:type="page"/>
      </w:r>
    </w:p>
    <w:p w14:paraId="54D059D7" w14:textId="77777777" w:rsidR="009F7B28" w:rsidRDefault="009F7B28">
      <w:pPr>
        <w:tabs>
          <w:tab w:val="clear" w:pos="567"/>
        </w:tabs>
        <w:spacing w:line="240" w:lineRule="auto"/>
        <w:rPr>
          <w:b/>
          <w:noProof/>
          <w:szCs w:val="22"/>
        </w:rPr>
      </w:pPr>
    </w:p>
    <w:p w14:paraId="57F89387" w14:textId="7777777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Pr>
          <w:b/>
          <w:szCs w:val="22"/>
        </w:rPr>
        <w:t xml:space="preserve">TAGĦRIF LI GĦANDU JIDHER FUQ IL-PAKKETT TA' BARRA </w:t>
      </w:r>
    </w:p>
    <w:p w14:paraId="57F89388" w14:textId="7777777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57F89389" w14:textId="350969F1"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Pr>
          <w:b/>
          <w:szCs w:val="22"/>
        </w:rPr>
        <w:t xml:space="preserve">KARTUNA </w:t>
      </w:r>
      <w:r w:rsidR="00510318">
        <w:rPr>
          <w:b/>
          <w:szCs w:val="22"/>
          <w:lang w:val="en-GB"/>
        </w:rPr>
        <w:t>INTERMEDJA TAL-PAKKETT MULTIPLU</w:t>
      </w:r>
      <w:r>
        <w:rPr>
          <w:b/>
          <w:szCs w:val="22"/>
        </w:rPr>
        <w:t xml:space="preserve"> (MINGĦAJR IL-KAXXA BLU)</w:t>
      </w:r>
    </w:p>
    <w:p w14:paraId="57F8938A" w14:textId="77777777" w:rsidR="00FD4022" w:rsidRDefault="00FD4022" w:rsidP="00FD4022">
      <w:pPr>
        <w:tabs>
          <w:tab w:val="clear" w:pos="567"/>
        </w:tabs>
        <w:spacing w:line="240" w:lineRule="auto"/>
        <w:rPr>
          <w:noProof/>
          <w:szCs w:val="22"/>
        </w:rPr>
      </w:pPr>
    </w:p>
    <w:p w14:paraId="57F8938B" w14:textId="77777777" w:rsidR="005C2268" w:rsidRPr="00DF7B85" w:rsidRDefault="005C2268" w:rsidP="00FD4022">
      <w:pPr>
        <w:tabs>
          <w:tab w:val="clear" w:pos="567"/>
        </w:tabs>
        <w:spacing w:line="240" w:lineRule="auto"/>
        <w:rPr>
          <w:noProof/>
          <w:szCs w:val="22"/>
        </w:rPr>
      </w:pPr>
    </w:p>
    <w:p w14:paraId="57F8938C" w14:textId="13A07E82"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Pr>
          <w:b/>
          <w:szCs w:val="22"/>
        </w:rPr>
        <w:t>1.</w:t>
      </w:r>
      <w:r>
        <w:rPr>
          <w:b/>
          <w:szCs w:val="22"/>
        </w:rPr>
        <w:tab/>
        <w:t>ISEM IL-PRODOTT MEDIĊINALI</w:t>
      </w:r>
      <w:r w:rsidR="00FF7A57">
        <w:rPr>
          <w:b/>
          <w:szCs w:val="22"/>
        </w:rPr>
        <w:fldChar w:fldCharType="begin"/>
      </w:r>
      <w:r w:rsidR="00FF7A57">
        <w:rPr>
          <w:b/>
          <w:szCs w:val="22"/>
        </w:rPr>
        <w:instrText xml:space="preserve"> DOCVARIABLE VAULT_ND_f147906f-1346-4378-84ee-e4df8f941312 \* MERGEFORMAT </w:instrText>
      </w:r>
      <w:r w:rsidR="00FF7A57">
        <w:rPr>
          <w:b/>
          <w:szCs w:val="22"/>
        </w:rPr>
        <w:fldChar w:fldCharType="separate"/>
      </w:r>
      <w:r w:rsidR="00FF7A57">
        <w:rPr>
          <w:b/>
          <w:szCs w:val="22"/>
        </w:rPr>
        <w:t xml:space="preserve"> </w:t>
      </w:r>
      <w:r w:rsidR="00FF7A57">
        <w:rPr>
          <w:b/>
          <w:szCs w:val="22"/>
        </w:rPr>
        <w:fldChar w:fldCharType="end"/>
      </w:r>
    </w:p>
    <w:p w14:paraId="57F8938D" w14:textId="77777777" w:rsidR="00FD4022" w:rsidRPr="00DF7B85" w:rsidRDefault="00FD4022" w:rsidP="00FD4022">
      <w:pPr>
        <w:tabs>
          <w:tab w:val="clear" w:pos="567"/>
        </w:tabs>
        <w:spacing w:line="240" w:lineRule="auto"/>
        <w:rPr>
          <w:noProof/>
          <w:szCs w:val="22"/>
        </w:rPr>
      </w:pPr>
    </w:p>
    <w:p w14:paraId="1AE86FE7" w14:textId="6101364B" w:rsidR="00533DE7" w:rsidRPr="004D5596" w:rsidRDefault="00892A53">
      <w:pPr>
        <w:tabs>
          <w:tab w:val="clear" w:pos="567"/>
          <w:tab w:val="left" w:pos="720"/>
        </w:tabs>
        <w:spacing w:line="240" w:lineRule="auto"/>
        <w:rPr>
          <w:snapToGrid w:val="0"/>
          <w:szCs w:val="22"/>
        </w:rPr>
      </w:pPr>
      <w:r>
        <w:t>Trelegy</w:t>
      </w:r>
      <w:r w:rsidR="000667FC">
        <w:t xml:space="preserve"> Ellipta 92 mikrogramma/55 mikrogramma/22 mikrogramma trab li </w:t>
      </w:r>
      <w:r w:rsidR="000720C3">
        <w:t>jittieħed man-nifs</w:t>
      </w:r>
      <w:r w:rsidR="000667FC">
        <w:t>, lest minn qabel</w:t>
      </w:r>
      <w:r w:rsidR="00372648" w:rsidRPr="004D5596">
        <w:rPr>
          <w:snapToGrid w:val="0"/>
          <w:szCs w:val="22"/>
        </w:rPr>
        <w:t xml:space="preserve"> </w:t>
      </w:r>
    </w:p>
    <w:p w14:paraId="57F89390" w14:textId="2DC9344E" w:rsidR="00FD4022" w:rsidRPr="00DF7B85" w:rsidRDefault="00FD4022" w:rsidP="004D5596">
      <w:pPr>
        <w:tabs>
          <w:tab w:val="clear" w:pos="567"/>
          <w:tab w:val="left" w:pos="720"/>
        </w:tabs>
        <w:spacing w:line="240" w:lineRule="auto"/>
        <w:rPr>
          <w:snapToGrid w:val="0"/>
          <w:szCs w:val="22"/>
        </w:rPr>
      </w:pPr>
      <w:r>
        <w:rPr>
          <w:snapToGrid w:val="0"/>
          <w:szCs w:val="22"/>
        </w:rPr>
        <w:t>fluticasone furoate</w:t>
      </w:r>
      <w:r>
        <w:t>/umeclidinium/</w:t>
      </w:r>
      <w:r>
        <w:rPr>
          <w:snapToGrid w:val="0"/>
          <w:szCs w:val="22"/>
        </w:rPr>
        <w:t>vilanterol</w:t>
      </w:r>
    </w:p>
    <w:p w14:paraId="57F89391" w14:textId="77777777" w:rsidR="00FD4022" w:rsidRPr="00DF7B85" w:rsidRDefault="00FD4022" w:rsidP="00FD4022">
      <w:pPr>
        <w:tabs>
          <w:tab w:val="clear" w:pos="567"/>
        </w:tabs>
        <w:spacing w:line="240" w:lineRule="auto"/>
        <w:rPr>
          <w:snapToGrid w:val="0"/>
          <w:szCs w:val="22"/>
        </w:rPr>
      </w:pPr>
    </w:p>
    <w:p w14:paraId="57F89392" w14:textId="77777777" w:rsidR="00FD4022" w:rsidRPr="00DF7B85" w:rsidRDefault="00FD4022" w:rsidP="00FD4022">
      <w:pPr>
        <w:tabs>
          <w:tab w:val="clear" w:pos="567"/>
        </w:tabs>
        <w:spacing w:line="240" w:lineRule="auto"/>
        <w:rPr>
          <w:noProof/>
          <w:szCs w:val="22"/>
        </w:rPr>
      </w:pPr>
    </w:p>
    <w:p w14:paraId="57F89393" w14:textId="23BEC5CB"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Pr>
          <w:b/>
          <w:szCs w:val="22"/>
        </w:rPr>
        <w:t>2.</w:t>
      </w:r>
      <w:r>
        <w:rPr>
          <w:b/>
          <w:szCs w:val="22"/>
        </w:rPr>
        <w:tab/>
        <w:t>DIKJARAZZJONI TAS-SUSTANZA(I) ATTIVA(I)</w:t>
      </w:r>
      <w:r w:rsidR="00FF7A57">
        <w:rPr>
          <w:b/>
          <w:szCs w:val="22"/>
        </w:rPr>
        <w:fldChar w:fldCharType="begin"/>
      </w:r>
      <w:r w:rsidR="00FF7A57">
        <w:rPr>
          <w:b/>
          <w:szCs w:val="22"/>
        </w:rPr>
        <w:instrText xml:space="preserve"> DOCVARIABLE VAULT_ND_dbf1638c-3426-42bf-9bf2-fdff3defc7b0 \* MERGEFORMAT </w:instrText>
      </w:r>
      <w:r w:rsidR="00FF7A57">
        <w:rPr>
          <w:b/>
          <w:szCs w:val="22"/>
        </w:rPr>
        <w:fldChar w:fldCharType="separate"/>
      </w:r>
      <w:r w:rsidR="00FF7A57">
        <w:rPr>
          <w:b/>
          <w:szCs w:val="22"/>
        </w:rPr>
        <w:t xml:space="preserve"> </w:t>
      </w:r>
      <w:r w:rsidR="00FF7A57">
        <w:rPr>
          <w:b/>
          <w:szCs w:val="22"/>
        </w:rPr>
        <w:fldChar w:fldCharType="end"/>
      </w:r>
    </w:p>
    <w:p w14:paraId="57F89394" w14:textId="77777777" w:rsidR="00FD4022" w:rsidRPr="00DF7B85" w:rsidRDefault="00FD4022" w:rsidP="00FD4022">
      <w:pPr>
        <w:tabs>
          <w:tab w:val="clear" w:pos="567"/>
        </w:tabs>
        <w:spacing w:line="240" w:lineRule="auto"/>
        <w:rPr>
          <w:szCs w:val="22"/>
        </w:rPr>
      </w:pPr>
    </w:p>
    <w:p w14:paraId="57F89395" w14:textId="77777777" w:rsidR="00FD4022" w:rsidRPr="00DF7B85" w:rsidRDefault="00FD4022" w:rsidP="00FD4022">
      <w:pPr>
        <w:tabs>
          <w:tab w:val="clear" w:pos="567"/>
        </w:tabs>
        <w:spacing w:line="240" w:lineRule="auto"/>
        <w:rPr>
          <w:szCs w:val="22"/>
        </w:rPr>
      </w:pPr>
      <w:r>
        <w:t xml:space="preserve">Kull doża mogħtija fiha 92 mikrogramma ta’ fluticasone furoate, 55mikrogramma ta’ umeclidinium (ekwivalenti għal 65 mikrogramma ta’ umeclidinium bromide) u 22 mikrogramma ta’ vilanterol (bħala trifenatate). </w:t>
      </w:r>
    </w:p>
    <w:p w14:paraId="57F89396" w14:textId="77777777" w:rsidR="00FD4022" w:rsidRPr="00DF7B85" w:rsidRDefault="00FD4022" w:rsidP="00FD4022">
      <w:pPr>
        <w:tabs>
          <w:tab w:val="clear" w:pos="567"/>
        </w:tabs>
        <w:spacing w:line="240" w:lineRule="auto"/>
        <w:rPr>
          <w:szCs w:val="22"/>
        </w:rPr>
      </w:pPr>
    </w:p>
    <w:p w14:paraId="57F89398" w14:textId="3F3DD65F"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Pr>
          <w:b/>
          <w:szCs w:val="22"/>
        </w:rPr>
        <w:t>3.</w:t>
      </w:r>
      <w:r>
        <w:rPr>
          <w:b/>
          <w:szCs w:val="22"/>
        </w:rPr>
        <w:tab/>
        <w:t>LISTA TA’ EĊĊIPJENTI</w:t>
      </w:r>
      <w:r w:rsidR="00FF7A57">
        <w:rPr>
          <w:b/>
          <w:szCs w:val="22"/>
        </w:rPr>
        <w:fldChar w:fldCharType="begin"/>
      </w:r>
      <w:r w:rsidR="00FF7A57">
        <w:rPr>
          <w:b/>
          <w:szCs w:val="22"/>
        </w:rPr>
        <w:instrText xml:space="preserve"> DOCVARIABLE VAULT_ND_d1d9cb7a-406f-4837-bd00-cacd6772ffd0 \* MERGEFORMAT </w:instrText>
      </w:r>
      <w:r w:rsidR="00FF7A57">
        <w:rPr>
          <w:b/>
          <w:szCs w:val="22"/>
        </w:rPr>
        <w:fldChar w:fldCharType="separate"/>
      </w:r>
      <w:r w:rsidR="00FF7A57">
        <w:rPr>
          <w:b/>
          <w:szCs w:val="22"/>
        </w:rPr>
        <w:t xml:space="preserve"> </w:t>
      </w:r>
      <w:r w:rsidR="00FF7A57">
        <w:rPr>
          <w:b/>
          <w:szCs w:val="22"/>
        </w:rPr>
        <w:fldChar w:fldCharType="end"/>
      </w:r>
    </w:p>
    <w:p w14:paraId="57F89399" w14:textId="77777777" w:rsidR="00FD4022" w:rsidRPr="00DF7B85" w:rsidRDefault="00FD4022" w:rsidP="00FD4022">
      <w:pPr>
        <w:tabs>
          <w:tab w:val="clear" w:pos="567"/>
        </w:tabs>
        <w:spacing w:line="240" w:lineRule="auto"/>
        <w:rPr>
          <w:szCs w:val="22"/>
        </w:rPr>
      </w:pPr>
    </w:p>
    <w:p w14:paraId="57F8939A" w14:textId="0E6C3ED2" w:rsidR="00FD4022" w:rsidRPr="00DF7B85" w:rsidRDefault="008024EC" w:rsidP="00FD4022">
      <w:pPr>
        <w:tabs>
          <w:tab w:val="clear" w:pos="567"/>
        </w:tabs>
        <w:spacing w:line="240" w:lineRule="auto"/>
        <w:rPr>
          <w:szCs w:val="22"/>
        </w:rPr>
      </w:pPr>
      <w:r>
        <w:t>Eċċipjenti:</w:t>
      </w:r>
      <w:r w:rsidR="00FD4022">
        <w:t xml:space="preserve"> lattożju </w:t>
      </w:r>
      <w:r w:rsidR="002C4ED1" w:rsidRPr="000909C5">
        <w:rPr>
          <w:lang w:val="pl-PL"/>
        </w:rPr>
        <w:t xml:space="preserve">monohydrate </w:t>
      </w:r>
      <w:r w:rsidR="00FD4022">
        <w:t>u magnesium stearate.</w:t>
      </w:r>
    </w:p>
    <w:p w14:paraId="57F8939B" w14:textId="4799457B" w:rsidR="00FD4022" w:rsidRDefault="008024EC" w:rsidP="00FD4022">
      <w:pPr>
        <w:tabs>
          <w:tab w:val="clear" w:pos="567"/>
        </w:tabs>
        <w:spacing w:line="240" w:lineRule="auto"/>
        <w:rPr>
          <w:szCs w:val="22"/>
        </w:rPr>
      </w:pPr>
      <w:r w:rsidRPr="00CD1C58">
        <w:rPr>
          <w:szCs w:val="22"/>
          <w:highlight w:val="lightGray"/>
        </w:rPr>
        <w:t>Ara l-fuljett ta’ tagħrif għal aktar informazzjoni.</w:t>
      </w:r>
    </w:p>
    <w:p w14:paraId="5E0B6369" w14:textId="77777777" w:rsidR="008024EC" w:rsidRPr="00DF7B85" w:rsidRDefault="008024EC" w:rsidP="00FD4022">
      <w:pPr>
        <w:tabs>
          <w:tab w:val="clear" w:pos="567"/>
        </w:tabs>
        <w:spacing w:line="240" w:lineRule="auto"/>
        <w:rPr>
          <w:szCs w:val="22"/>
        </w:rPr>
      </w:pPr>
    </w:p>
    <w:p w14:paraId="57F8939C" w14:textId="77777777" w:rsidR="00FD4022" w:rsidRPr="00DF7B85" w:rsidRDefault="00FD4022" w:rsidP="00FD4022">
      <w:pPr>
        <w:tabs>
          <w:tab w:val="clear" w:pos="567"/>
        </w:tabs>
        <w:spacing w:line="240" w:lineRule="auto"/>
        <w:rPr>
          <w:noProof/>
          <w:szCs w:val="22"/>
        </w:rPr>
      </w:pPr>
    </w:p>
    <w:p w14:paraId="57F8939D" w14:textId="48E9F8BC"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Pr>
          <w:b/>
          <w:szCs w:val="22"/>
        </w:rPr>
        <w:t>4.</w:t>
      </w:r>
      <w:r>
        <w:rPr>
          <w:b/>
          <w:szCs w:val="22"/>
        </w:rPr>
        <w:tab/>
        <w:t>GĦAMLA FARMAĊEWTIKA U KONTENUT</w:t>
      </w:r>
      <w:r w:rsidR="00FF7A57">
        <w:rPr>
          <w:b/>
          <w:szCs w:val="22"/>
        </w:rPr>
        <w:fldChar w:fldCharType="begin"/>
      </w:r>
      <w:r w:rsidR="00FF7A57">
        <w:rPr>
          <w:b/>
          <w:szCs w:val="22"/>
        </w:rPr>
        <w:instrText xml:space="preserve"> DOCVARIABLE VAULT_ND_3a56bcf5-21ea-41c8-868c-7184dd892566 \* MERGEFORMAT </w:instrText>
      </w:r>
      <w:r w:rsidR="00FF7A57">
        <w:rPr>
          <w:b/>
          <w:szCs w:val="22"/>
        </w:rPr>
        <w:fldChar w:fldCharType="separate"/>
      </w:r>
      <w:r w:rsidR="00FF7A57">
        <w:rPr>
          <w:b/>
          <w:szCs w:val="22"/>
        </w:rPr>
        <w:t xml:space="preserve"> </w:t>
      </w:r>
      <w:r w:rsidR="00FF7A57">
        <w:rPr>
          <w:b/>
          <w:szCs w:val="22"/>
        </w:rPr>
        <w:fldChar w:fldCharType="end"/>
      </w:r>
    </w:p>
    <w:p w14:paraId="57F8939E" w14:textId="77777777" w:rsidR="00FD4022" w:rsidRPr="00DF7B85" w:rsidRDefault="00FD4022" w:rsidP="00FD4022">
      <w:pPr>
        <w:tabs>
          <w:tab w:val="clear" w:pos="567"/>
        </w:tabs>
        <w:spacing w:line="240" w:lineRule="auto"/>
        <w:rPr>
          <w:szCs w:val="22"/>
        </w:rPr>
      </w:pPr>
    </w:p>
    <w:p w14:paraId="57F8939F" w14:textId="77777777" w:rsidR="00FD4022" w:rsidRPr="00DF7B85" w:rsidRDefault="004E2646" w:rsidP="00FD4022">
      <w:pPr>
        <w:tabs>
          <w:tab w:val="clear" w:pos="567"/>
          <w:tab w:val="left" w:pos="3405"/>
        </w:tabs>
        <w:spacing w:line="240" w:lineRule="auto"/>
        <w:rPr>
          <w:noProof/>
          <w:szCs w:val="22"/>
        </w:rPr>
      </w:pPr>
      <w:r>
        <w:rPr>
          <w:szCs w:val="22"/>
          <w:highlight w:val="lightGray"/>
        </w:rPr>
        <w:t xml:space="preserve">Trab li </w:t>
      </w:r>
      <w:r w:rsidR="000720C3">
        <w:rPr>
          <w:szCs w:val="22"/>
          <w:highlight w:val="lightGray"/>
        </w:rPr>
        <w:t>jittieħed man-nifs</w:t>
      </w:r>
      <w:r>
        <w:rPr>
          <w:szCs w:val="22"/>
          <w:highlight w:val="lightGray"/>
        </w:rPr>
        <w:t>, lest minn qabel</w:t>
      </w:r>
    </w:p>
    <w:p w14:paraId="57F893A0" w14:textId="59C0344F" w:rsidR="00FD4022" w:rsidRPr="00DF7B85" w:rsidRDefault="00FD4022" w:rsidP="00FD4022">
      <w:pPr>
        <w:tabs>
          <w:tab w:val="clear" w:pos="567"/>
          <w:tab w:val="left" w:pos="3405"/>
        </w:tabs>
        <w:spacing w:line="240" w:lineRule="auto"/>
        <w:rPr>
          <w:noProof/>
          <w:szCs w:val="22"/>
        </w:rPr>
      </w:pPr>
      <w:r>
        <w:t>Inalatur 1 ta’ 30 doża</w:t>
      </w:r>
    </w:p>
    <w:p w14:paraId="57F893A1" w14:textId="6842255C" w:rsidR="00FD4022" w:rsidRPr="00DF7B85" w:rsidRDefault="00FD4022" w:rsidP="00FD4022">
      <w:pPr>
        <w:tabs>
          <w:tab w:val="clear" w:pos="567"/>
          <w:tab w:val="left" w:pos="3405"/>
        </w:tabs>
        <w:spacing w:line="240" w:lineRule="auto"/>
        <w:rPr>
          <w:noProof/>
          <w:szCs w:val="22"/>
        </w:rPr>
      </w:pPr>
      <w:r>
        <w:t xml:space="preserve">Komponent ta’ pakkett multiplu, </w:t>
      </w:r>
      <w:r w:rsidR="00AC5530">
        <w:t xml:space="preserve">ma jistax </w:t>
      </w:r>
      <w:r>
        <w:t xml:space="preserve">jinbiegħ separatament. </w:t>
      </w:r>
    </w:p>
    <w:p w14:paraId="57F893A2" w14:textId="77777777" w:rsidR="00FD4022" w:rsidRPr="00DF7B85" w:rsidRDefault="00FD4022" w:rsidP="00FD4022">
      <w:pPr>
        <w:tabs>
          <w:tab w:val="clear" w:pos="567"/>
          <w:tab w:val="left" w:pos="3405"/>
        </w:tabs>
        <w:spacing w:line="240" w:lineRule="auto"/>
        <w:rPr>
          <w:noProof/>
          <w:szCs w:val="22"/>
        </w:rPr>
      </w:pPr>
    </w:p>
    <w:p w14:paraId="57F893A3" w14:textId="77777777" w:rsidR="00FD4022" w:rsidRPr="00DF7B85" w:rsidRDefault="00FD4022" w:rsidP="00FD4022">
      <w:pPr>
        <w:tabs>
          <w:tab w:val="clear" w:pos="567"/>
        </w:tabs>
        <w:spacing w:line="240" w:lineRule="auto"/>
        <w:rPr>
          <w:noProof/>
          <w:szCs w:val="22"/>
        </w:rPr>
      </w:pPr>
    </w:p>
    <w:p w14:paraId="57F893A4" w14:textId="060C40C9"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Pr>
          <w:b/>
          <w:szCs w:val="22"/>
        </w:rPr>
        <w:t>5.</w:t>
      </w:r>
      <w:r>
        <w:rPr>
          <w:b/>
          <w:szCs w:val="22"/>
        </w:rPr>
        <w:tab/>
        <w:t>MOD TA' KIF U MNEJN JINGĦATA</w:t>
      </w:r>
      <w:r w:rsidR="00FF7A57">
        <w:rPr>
          <w:b/>
          <w:szCs w:val="22"/>
        </w:rPr>
        <w:fldChar w:fldCharType="begin"/>
      </w:r>
      <w:r w:rsidR="00FF7A57">
        <w:rPr>
          <w:b/>
          <w:szCs w:val="22"/>
        </w:rPr>
        <w:instrText xml:space="preserve"> DOCVARIABLE VAULT_ND_e31801df-d5b4-45a9-b75d-878a00cd84e2 \* MERGEFORMAT </w:instrText>
      </w:r>
      <w:r w:rsidR="00FF7A57">
        <w:rPr>
          <w:b/>
          <w:szCs w:val="22"/>
        </w:rPr>
        <w:fldChar w:fldCharType="separate"/>
      </w:r>
      <w:r w:rsidR="00FF7A57">
        <w:rPr>
          <w:b/>
          <w:szCs w:val="22"/>
        </w:rPr>
        <w:t xml:space="preserve"> </w:t>
      </w:r>
      <w:r w:rsidR="00FF7A57">
        <w:rPr>
          <w:b/>
          <w:szCs w:val="22"/>
        </w:rPr>
        <w:fldChar w:fldCharType="end"/>
      </w:r>
    </w:p>
    <w:p w14:paraId="57F893A5" w14:textId="77777777" w:rsidR="00E636C5" w:rsidRPr="00DF7B85" w:rsidRDefault="00E636C5" w:rsidP="00FD4022">
      <w:pPr>
        <w:tabs>
          <w:tab w:val="clear" w:pos="567"/>
        </w:tabs>
        <w:spacing w:line="240" w:lineRule="auto"/>
        <w:rPr>
          <w:szCs w:val="22"/>
        </w:rPr>
      </w:pPr>
    </w:p>
    <w:p w14:paraId="57F893A7" w14:textId="77777777" w:rsidR="00FD4022" w:rsidRPr="00DF7B85" w:rsidRDefault="00FD4022" w:rsidP="00FD4022">
      <w:pPr>
        <w:tabs>
          <w:tab w:val="clear" w:pos="567"/>
        </w:tabs>
        <w:spacing w:line="240" w:lineRule="auto"/>
        <w:rPr>
          <w:szCs w:val="22"/>
        </w:rPr>
      </w:pPr>
      <w:r>
        <w:t>DARBA KULJUM</w:t>
      </w:r>
    </w:p>
    <w:p w14:paraId="57F893A8" w14:textId="77777777" w:rsidR="00FD4022" w:rsidRPr="00DF7B85" w:rsidRDefault="00FD4022" w:rsidP="00FD4022">
      <w:pPr>
        <w:tabs>
          <w:tab w:val="clear" w:pos="567"/>
        </w:tabs>
        <w:spacing w:line="240" w:lineRule="auto"/>
        <w:rPr>
          <w:noProof/>
          <w:szCs w:val="22"/>
        </w:rPr>
      </w:pPr>
    </w:p>
    <w:p w14:paraId="57F893A9" w14:textId="77777777" w:rsidR="00FD4022" w:rsidRPr="00DF7B85" w:rsidRDefault="00FD4022" w:rsidP="00FD4022">
      <w:pPr>
        <w:tabs>
          <w:tab w:val="clear" w:pos="567"/>
        </w:tabs>
        <w:spacing w:line="240" w:lineRule="auto"/>
        <w:rPr>
          <w:noProof/>
          <w:szCs w:val="22"/>
        </w:rPr>
      </w:pPr>
      <w:r>
        <w:t>Aqra l-fuljett ta’ tagħrif qabel l-użu.</w:t>
      </w:r>
    </w:p>
    <w:p w14:paraId="6AD26E08" w14:textId="69B2B1D6" w:rsidR="008024EC" w:rsidRDefault="008024EC" w:rsidP="008024EC">
      <w:pPr>
        <w:tabs>
          <w:tab w:val="clear" w:pos="567"/>
        </w:tabs>
        <w:spacing w:line="240" w:lineRule="auto"/>
      </w:pPr>
      <w:r>
        <w:t>Użu b’teħid bin-nifs</w:t>
      </w:r>
    </w:p>
    <w:p w14:paraId="075D5DC0" w14:textId="22334DDB" w:rsidR="002C4ED1" w:rsidRPr="000909C5" w:rsidRDefault="002C4ED1" w:rsidP="008024EC">
      <w:pPr>
        <w:tabs>
          <w:tab w:val="clear" w:pos="567"/>
        </w:tabs>
        <w:spacing w:line="240" w:lineRule="auto"/>
        <w:rPr>
          <w:szCs w:val="22"/>
        </w:rPr>
      </w:pPr>
      <w:r w:rsidRPr="000909C5">
        <w:t>Tħawdux.</w:t>
      </w:r>
    </w:p>
    <w:p w14:paraId="57F893AA" w14:textId="77777777" w:rsidR="00FD4022" w:rsidRPr="00DF7B85" w:rsidRDefault="00FD4022" w:rsidP="00FD4022">
      <w:pPr>
        <w:tabs>
          <w:tab w:val="clear" w:pos="567"/>
        </w:tabs>
        <w:spacing w:line="240" w:lineRule="auto"/>
        <w:rPr>
          <w:noProof/>
          <w:szCs w:val="22"/>
        </w:rPr>
      </w:pPr>
    </w:p>
    <w:p w14:paraId="57F893AB" w14:textId="77777777" w:rsidR="00FD4022" w:rsidRPr="00DF7B85" w:rsidRDefault="00FD4022" w:rsidP="00FD4022">
      <w:pPr>
        <w:autoSpaceDE w:val="0"/>
        <w:autoSpaceDN w:val="0"/>
        <w:adjustRightInd w:val="0"/>
        <w:spacing w:line="240" w:lineRule="auto"/>
        <w:rPr>
          <w:szCs w:val="22"/>
        </w:rPr>
      </w:pPr>
    </w:p>
    <w:p w14:paraId="57F893AC" w14:textId="53F6134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Pr>
          <w:b/>
          <w:szCs w:val="22"/>
        </w:rPr>
        <w:t>6.</w:t>
      </w:r>
      <w:r>
        <w:rPr>
          <w:b/>
          <w:szCs w:val="22"/>
        </w:rPr>
        <w:tab/>
        <w:t>TWISSIJA SPEĊJALI LI L-PRODOTT MEDIĊINALI GĦANDU JINŻAMM FEJN MA JIDHIRX U MA JINTLAĦAQX MIT-TFAL</w:t>
      </w:r>
      <w:r w:rsidR="00FF7A57">
        <w:rPr>
          <w:b/>
          <w:szCs w:val="22"/>
        </w:rPr>
        <w:fldChar w:fldCharType="begin"/>
      </w:r>
      <w:r w:rsidR="00FF7A57">
        <w:rPr>
          <w:b/>
          <w:szCs w:val="22"/>
        </w:rPr>
        <w:instrText xml:space="preserve"> DOCVARIABLE VAULT_ND_f097a7ce-34ed-44ce-bd46-b205397c131f \* MERGEFORMAT </w:instrText>
      </w:r>
      <w:r w:rsidR="00FF7A57">
        <w:rPr>
          <w:b/>
          <w:szCs w:val="22"/>
        </w:rPr>
        <w:fldChar w:fldCharType="separate"/>
      </w:r>
      <w:r w:rsidR="00FF7A57">
        <w:rPr>
          <w:b/>
          <w:szCs w:val="22"/>
        </w:rPr>
        <w:t xml:space="preserve"> </w:t>
      </w:r>
      <w:r w:rsidR="00FF7A57">
        <w:rPr>
          <w:b/>
          <w:szCs w:val="22"/>
        </w:rPr>
        <w:fldChar w:fldCharType="end"/>
      </w:r>
    </w:p>
    <w:p w14:paraId="57F893AD" w14:textId="77777777" w:rsidR="00FD4022" w:rsidRPr="00DF7B85" w:rsidRDefault="00FD4022" w:rsidP="00FD4022">
      <w:pPr>
        <w:tabs>
          <w:tab w:val="clear" w:pos="567"/>
        </w:tabs>
        <w:spacing w:line="240" w:lineRule="auto"/>
        <w:rPr>
          <w:noProof/>
          <w:szCs w:val="22"/>
        </w:rPr>
      </w:pPr>
    </w:p>
    <w:p w14:paraId="57F893AE" w14:textId="2353A3B4" w:rsidR="00FD4022" w:rsidRPr="00DF7B85" w:rsidRDefault="00FD4022" w:rsidP="00FD4022">
      <w:pPr>
        <w:tabs>
          <w:tab w:val="clear" w:pos="567"/>
        </w:tabs>
        <w:spacing w:line="240" w:lineRule="auto"/>
        <w:outlineLvl w:val="0"/>
        <w:rPr>
          <w:noProof/>
          <w:szCs w:val="22"/>
        </w:rPr>
      </w:pPr>
      <w:r>
        <w:t>Żomm fejn ma jidhirx u ma jintlaħaqx mit-tfal.</w:t>
      </w:r>
      <w:r w:rsidR="0045102F">
        <w:fldChar w:fldCharType="begin"/>
      </w:r>
      <w:r w:rsidR="0045102F">
        <w:instrText xml:space="preserve"> DOCVARIABLE vault_nd_590179e5-ee31-45dc-919b-0b86052c85df \* MERGEFORMAT </w:instrText>
      </w:r>
      <w:r w:rsidR="0045102F">
        <w:fldChar w:fldCharType="separate"/>
      </w:r>
      <w:r w:rsidR="00FF7A57">
        <w:t xml:space="preserve"> </w:t>
      </w:r>
      <w:r w:rsidR="0045102F">
        <w:fldChar w:fldCharType="end"/>
      </w:r>
    </w:p>
    <w:p w14:paraId="57F893AF" w14:textId="77777777" w:rsidR="00FD4022" w:rsidRPr="00DF7B85" w:rsidRDefault="00FD4022" w:rsidP="00FD4022">
      <w:pPr>
        <w:tabs>
          <w:tab w:val="clear" w:pos="567"/>
        </w:tabs>
        <w:spacing w:line="240" w:lineRule="auto"/>
        <w:outlineLvl w:val="0"/>
        <w:rPr>
          <w:noProof/>
          <w:szCs w:val="22"/>
        </w:rPr>
      </w:pPr>
    </w:p>
    <w:p w14:paraId="57F893B0" w14:textId="77777777" w:rsidR="00FD4022" w:rsidRPr="00DF7B85" w:rsidRDefault="00FD4022" w:rsidP="00FD4022">
      <w:pPr>
        <w:tabs>
          <w:tab w:val="clear" w:pos="567"/>
        </w:tabs>
        <w:spacing w:line="240" w:lineRule="auto"/>
        <w:rPr>
          <w:noProof/>
          <w:szCs w:val="22"/>
        </w:rPr>
      </w:pPr>
    </w:p>
    <w:p w14:paraId="57F893B1" w14:textId="11BCBAA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Pr>
          <w:b/>
          <w:szCs w:val="22"/>
        </w:rPr>
        <w:t>7.</w:t>
      </w:r>
      <w:r>
        <w:rPr>
          <w:b/>
          <w:szCs w:val="22"/>
        </w:rPr>
        <w:tab/>
        <w:t>TWISSIJA(IET) SPEĊJALI OĦRA, JEKK MEĦTIEĠA</w:t>
      </w:r>
      <w:r w:rsidR="00FF7A57">
        <w:rPr>
          <w:b/>
          <w:szCs w:val="22"/>
        </w:rPr>
        <w:fldChar w:fldCharType="begin"/>
      </w:r>
      <w:r w:rsidR="00FF7A57">
        <w:rPr>
          <w:b/>
          <w:szCs w:val="22"/>
        </w:rPr>
        <w:instrText xml:space="preserve"> DOCVARIABLE VAULT_ND_05ca592c-b290-40d5-a625-827eb29148c8 \* MERGEFORMAT </w:instrText>
      </w:r>
      <w:r w:rsidR="00FF7A57">
        <w:rPr>
          <w:b/>
          <w:szCs w:val="22"/>
        </w:rPr>
        <w:fldChar w:fldCharType="separate"/>
      </w:r>
      <w:r w:rsidR="00FF7A57">
        <w:rPr>
          <w:b/>
          <w:szCs w:val="22"/>
        </w:rPr>
        <w:t xml:space="preserve"> </w:t>
      </w:r>
      <w:r w:rsidR="00FF7A57">
        <w:rPr>
          <w:b/>
          <w:szCs w:val="22"/>
        </w:rPr>
        <w:fldChar w:fldCharType="end"/>
      </w:r>
    </w:p>
    <w:p w14:paraId="57F893B2" w14:textId="77777777" w:rsidR="00FD4022" w:rsidRPr="00DF7B85" w:rsidRDefault="00FD4022" w:rsidP="00FD4022">
      <w:pPr>
        <w:tabs>
          <w:tab w:val="clear" w:pos="567"/>
        </w:tabs>
        <w:spacing w:line="240" w:lineRule="auto"/>
        <w:rPr>
          <w:noProof/>
          <w:szCs w:val="22"/>
        </w:rPr>
      </w:pPr>
    </w:p>
    <w:p w14:paraId="57F893B3" w14:textId="1201AB80" w:rsidR="00FD4022" w:rsidRPr="000909C5" w:rsidRDefault="002C4ED1" w:rsidP="00FD4022">
      <w:pPr>
        <w:tabs>
          <w:tab w:val="clear" w:pos="567"/>
        </w:tabs>
        <w:spacing w:line="240" w:lineRule="auto"/>
        <w:rPr>
          <w:noProof/>
          <w:szCs w:val="22"/>
        </w:rPr>
      </w:pPr>
      <w:r w:rsidRPr="000909C5">
        <w:rPr>
          <w:noProof/>
          <w:szCs w:val="22"/>
        </w:rPr>
        <w:t>Tiblax id-desikkant</w:t>
      </w:r>
    </w:p>
    <w:p w14:paraId="651CFFB3" w14:textId="248A6AB1" w:rsidR="002C4ED1" w:rsidRPr="000909C5" w:rsidRDefault="002C4ED1" w:rsidP="00FD4022">
      <w:pPr>
        <w:tabs>
          <w:tab w:val="clear" w:pos="567"/>
        </w:tabs>
        <w:spacing w:line="240" w:lineRule="auto"/>
        <w:rPr>
          <w:noProof/>
          <w:szCs w:val="22"/>
        </w:rPr>
      </w:pPr>
    </w:p>
    <w:p w14:paraId="6D2BDB05" w14:textId="77777777" w:rsidR="002C4ED1" w:rsidRPr="000909C5" w:rsidRDefault="002C4ED1" w:rsidP="00FD4022">
      <w:pPr>
        <w:tabs>
          <w:tab w:val="clear" w:pos="567"/>
        </w:tabs>
        <w:spacing w:line="240" w:lineRule="auto"/>
        <w:rPr>
          <w:noProof/>
          <w:szCs w:val="22"/>
        </w:rPr>
      </w:pPr>
    </w:p>
    <w:p w14:paraId="57F893B4" w14:textId="6E48AC98" w:rsidR="00FD4022" w:rsidRPr="00DF7B85" w:rsidRDefault="00FD4022" w:rsidP="000909C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highlight w:val="lightGray"/>
        </w:rPr>
      </w:pPr>
      <w:r>
        <w:rPr>
          <w:b/>
          <w:szCs w:val="22"/>
        </w:rPr>
        <w:lastRenderedPageBreak/>
        <w:t>8.</w:t>
      </w:r>
      <w:r>
        <w:rPr>
          <w:b/>
          <w:szCs w:val="22"/>
        </w:rPr>
        <w:tab/>
        <w:t>DATA TA’ SKADENZA</w:t>
      </w:r>
      <w:r w:rsidR="00FF7A57">
        <w:rPr>
          <w:b/>
          <w:szCs w:val="22"/>
        </w:rPr>
        <w:fldChar w:fldCharType="begin"/>
      </w:r>
      <w:r w:rsidR="00FF7A57">
        <w:rPr>
          <w:b/>
          <w:szCs w:val="22"/>
        </w:rPr>
        <w:instrText xml:space="preserve"> DOCVARIABLE VAULT_ND_31584bb6-298f-44a9-8a80-1e88b810f01f \* MERGEFORMAT </w:instrText>
      </w:r>
      <w:r w:rsidR="00FF7A57">
        <w:rPr>
          <w:b/>
          <w:szCs w:val="22"/>
        </w:rPr>
        <w:fldChar w:fldCharType="separate"/>
      </w:r>
      <w:r w:rsidR="00FF7A57">
        <w:rPr>
          <w:b/>
          <w:szCs w:val="22"/>
        </w:rPr>
        <w:t xml:space="preserve"> </w:t>
      </w:r>
      <w:r w:rsidR="00FF7A57">
        <w:rPr>
          <w:b/>
          <w:szCs w:val="22"/>
        </w:rPr>
        <w:fldChar w:fldCharType="end"/>
      </w:r>
    </w:p>
    <w:p w14:paraId="57F893B5" w14:textId="77777777" w:rsidR="00FD4022" w:rsidRPr="00DF7B85" w:rsidRDefault="00FD4022" w:rsidP="000909C5">
      <w:pPr>
        <w:keepNext/>
        <w:keepLines/>
        <w:tabs>
          <w:tab w:val="clear" w:pos="567"/>
        </w:tabs>
        <w:spacing w:line="240" w:lineRule="auto"/>
        <w:rPr>
          <w:noProof/>
          <w:szCs w:val="22"/>
        </w:rPr>
      </w:pPr>
    </w:p>
    <w:p w14:paraId="57F893B6" w14:textId="77777777" w:rsidR="00FD4022" w:rsidRPr="00DF7B85" w:rsidRDefault="00FD4022" w:rsidP="000909C5">
      <w:pPr>
        <w:keepNext/>
        <w:keepLines/>
        <w:tabs>
          <w:tab w:val="clear" w:pos="567"/>
        </w:tabs>
        <w:spacing w:line="240" w:lineRule="auto"/>
        <w:rPr>
          <w:noProof/>
          <w:szCs w:val="22"/>
        </w:rPr>
      </w:pPr>
      <w:r>
        <w:t>JIS</w:t>
      </w:r>
    </w:p>
    <w:p w14:paraId="57F893B7" w14:textId="068CCAE5" w:rsidR="00FD4022" w:rsidRPr="00DF7B85" w:rsidRDefault="00FD4022" w:rsidP="000909C5">
      <w:pPr>
        <w:keepNext/>
        <w:keepLines/>
        <w:tabs>
          <w:tab w:val="clear" w:pos="567"/>
        </w:tabs>
        <w:spacing w:line="240" w:lineRule="auto"/>
        <w:rPr>
          <w:noProof/>
          <w:szCs w:val="22"/>
        </w:rPr>
      </w:pPr>
      <w:r>
        <w:t xml:space="preserve">Żmien kemm idum tajjeb </w:t>
      </w:r>
      <w:r w:rsidR="00372648" w:rsidRPr="004D5596">
        <w:t>għal</w:t>
      </w:r>
      <w:r>
        <w:t>l-użu: 6 ġimgħat.</w:t>
      </w:r>
    </w:p>
    <w:p w14:paraId="57F893B8" w14:textId="77777777" w:rsidR="004E2646" w:rsidRPr="00DF7B85" w:rsidRDefault="004E2646" w:rsidP="000909C5">
      <w:pPr>
        <w:keepNext/>
        <w:keepLines/>
        <w:tabs>
          <w:tab w:val="clear" w:pos="567"/>
        </w:tabs>
        <w:spacing w:line="240" w:lineRule="auto"/>
        <w:rPr>
          <w:noProof/>
          <w:szCs w:val="22"/>
        </w:rPr>
      </w:pPr>
      <w:r>
        <w:t xml:space="preserve">Armi sa: </w:t>
      </w:r>
    </w:p>
    <w:p w14:paraId="57F893B9" w14:textId="77777777" w:rsidR="00FD4022" w:rsidRPr="00DF7B85" w:rsidRDefault="00FD4022" w:rsidP="00FD4022">
      <w:pPr>
        <w:tabs>
          <w:tab w:val="clear" w:pos="567"/>
        </w:tabs>
        <w:spacing w:line="240" w:lineRule="auto"/>
        <w:rPr>
          <w:noProof/>
          <w:szCs w:val="22"/>
        </w:rPr>
      </w:pPr>
    </w:p>
    <w:p w14:paraId="57F893BA" w14:textId="77777777" w:rsidR="00FD4022" w:rsidRPr="00DF7B85" w:rsidRDefault="00FD4022" w:rsidP="00FD4022">
      <w:pPr>
        <w:tabs>
          <w:tab w:val="clear" w:pos="567"/>
        </w:tabs>
        <w:spacing w:line="240" w:lineRule="auto"/>
        <w:rPr>
          <w:noProof/>
          <w:szCs w:val="22"/>
        </w:rPr>
      </w:pPr>
    </w:p>
    <w:p w14:paraId="57F893BB" w14:textId="35BAEEE2" w:rsidR="00FD4022" w:rsidRPr="00DF7B85" w:rsidRDefault="00FD4022" w:rsidP="00FD402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Pr>
          <w:b/>
          <w:szCs w:val="22"/>
        </w:rPr>
        <w:t>9.</w:t>
      </w:r>
      <w:r>
        <w:rPr>
          <w:b/>
          <w:szCs w:val="22"/>
        </w:rPr>
        <w:tab/>
        <w:t>KONDIZZJONIJIET SPEĊJALI TA’ KIF JINĦAŻEN</w:t>
      </w:r>
      <w:r w:rsidR="00FF7A57">
        <w:rPr>
          <w:b/>
          <w:szCs w:val="22"/>
        </w:rPr>
        <w:fldChar w:fldCharType="begin"/>
      </w:r>
      <w:r w:rsidR="00FF7A57">
        <w:rPr>
          <w:b/>
          <w:szCs w:val="22"/>
        </w:rPr>
        <w:instrText xml:space="preserve"> DOCVARIABLE VAULT_ND_95ac08c0-bc19-4eb6-ad24-dde606d48380 \* MERGEFORMAT </w:instrText>
      </w:r>
      <w:r w:rsidR="00FF7A57">
        <w:rPr>
          <w:b/>
          <w:szCs w:val="22"/>
        </w:rPr>
        <w:fldChar w:fldCharType="separate"/>
      </w:r>
      <w:r w:rsidR="00FF7A57">
        <w:rPr>
          <w:b/>
          <w:szCs w:val="22"/>
        </w:rPr>
        <w:t xml:space="preserve"> </w:t>
      </w:r>
      <w:r w:rsidR="00FF7A57">
        <w:rPr>
          <w:b/>
          <w:szCs w:val="22"/>
        </w:rPr>
        <w:fldChar w:fldCharType="end"/>
      </w:r>
    </w:p>
    <w:p w14:paraId="57F893BC" w14:textId="77777777" w:rsidR="00FD4022" w:rsidRPr="00DF7B85" w:rsidRDefault="00FD4022" w:rsidP="00FD4022">
      <w:pPr>
        <w:keepNext/>
        <w:autoSpaceDE w:val="0"/>
        <w:autoSpaceDN w:val="0"/>
        <w:adjustRightInd w:val="0"/>
        <w:spacing w:line="240" w:lineRule="auto"/>
        <w:ind w:right="-1"/>
        <w:rPr>
          <w:bCs/>
          <w:szCs w:val="22"/>
        </w:rPr>
      </w:pPr>
    </w:p>
    <w:p w14:paraId="57F893BD" w14:textId="77777777" w:rsidR="00FD4022" w:rsidRPr="00DF7B85" w:rsidRDefault="00FD4022" w:rsidP="00FD4022">
      <w:pPr>
        <w:keepNext/>
        <w:autoSpaceDE w:val="0"/>
        <w:autoSpaceDN w:val="0"/>
        <w:adjustRightInd w:val="0"/>
        <w:spacing w:line="240" w:lineRule="auto"/>
        <w:ind w:right="-1"/>
        <w:rPr>
          <w:bCs/>
          <w:szCs w:val="22"/>
        </w:rPr>
      </w:pPr>
      <w:r>
        <w:t>Taħżinx f’temperatura ’l fuq minn 30°C.</w:t>
      </w:r>
    </w:p>
    <w:p w14:paraId="57F893BE" w14:textId="77777777" w:rsidR="00FD4022" w:rsidRPr="00DF7B85" w:rsidRDefault="00FD4022" w:rsidP="00FD4022">
      <w:pPr>
        <w:rPr>
          <w:szCs w:val="22"/>
        </w:rPr>
      </w:pPr>
      <w:r>
        <w:t>Aħżen fil‑pakkett oriġinali sabiex tilqa’ mill‑umdità.</w:t>
      </w:r>
    </w:p>
    <w:p w14:paraId="57F893BF" w14:textId="77777777" w:rsidR="00FD4022" w:rsidRPr="00DF7B85" w:rsidRDefault="00FD4022" w:rsidP="00FD4022">
      <w:pPr>
        <w:rPr>
          <w:szCs w:val="22"/>
        </w:rPr>
      </w:pPr>
    </w:p>
    <w:p w14:paraId="57F893C0" w14:textId="77777777" w:rsidR="00FD4022" w:rsidRPr="00DF7B85" w:rsidRDefault="00FD4022" w:rsidP="00FD4022">
      <w:pPr>
        <w:rPr>
          <w:szCs w:val="22"/>
        </w:rPr>
      </w:pPr>
    </w:p>
    <w:p w14:paraId="57F893C1" w14:textId="398D94BF"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Pr>
          <w:b/>
          <w:szCs w:val="22"/>
        </w:rPr>
        <w:t>10.</w:t>
      </w:r>
      <w:r>
        <w:rPr>
          <w:b/>
          <w:szCs w:val="22"/>
        </w:rPr>
        <w:tab/>
        <w:t>PREKAWZJONIJIET SPEĊJALI GĦAR-RIMI TA’ PRODOTTI MEDIĊINALI MHUX UŻATI JEW SKART MINN DAWN IL-PRODOTTI MEDIĊINALI,</w:t>
      </w:r>
      <w:r w:rsidR="000720C3">
        <w:rPr>
          <w:b/>
          <w:szCs w:val="22"/>
        </w:rPr>
        <w:t xml:space="preserve"> </w:t>
      </w:r>
      <w:r>
        <w:rPr>
          <w:b/>
          <w:szCs w:val="22"/>
        </w:rPr>
        <w:t>JEKK HEMM BŻONN</w:t>
      </w:r>
      <w:r w:rsidR="00FF7A57">
        <w:rPr>
          <w:b/>
          <w:szCs w:val="22"/>
        </w:rPr>
        <w:fldChar w:fldCharType="begin"/>
      </w:r>
      <w:r w:rsidR="00FF7A57">
        <w:rPr>
          <w:b/>
          <w:szCs w:val="22"/>
        </w:rPr>
        <w:instrText xml:space="preserve"> DOCVARIABLE VAULT_ND_2cda7b65-3430-4df4-ac37-bce1778b48c0 \* MERGEFORMAT </w:instrText>
      </w:r>
      <w:r w:rsidR="00FF7A57">
        <w:rPr>
          <w:b/>
          <w:szCs w:val="22"/>
        </w:rPr>
        <w:fldChar w:fldCharType="separate"/>
      </w:r>
      <w:r w:rsidR="00FF7A57">
        <w:rPr>
          <w:b/>
          <w:szCs w:val="22"/>
        </w:rPr>
        <w:t xml:space="preserve"> </w:t>
      </w:r>
      <w:r w:rsidR="00FF7A57">
        <w:rPr>
          <w:b/>
          <w:szCs w:val="22"/>
        </w:rPr>
        <w:fldChar w:fldCharType="end"/>
      </w:r>
    </w:p>
    <w:p w14:paraId="57F893C2" w14:textId="77777777" w:rsidR="00FD4022" w:rsidRPr="00DF7B85" w:rsidRDefault="00FD4022" w:rsidP="00FD4022">
      <w:pPr>
        <w:tabs>
          <w:tab w:val="clear" w:pos="567"/>
        </w:tabs>
        <w:spacing w:line="240" w:lineRule="auto"/>
        <w:rPr>
          <w:szCs w:val="22"/>
        </w:rPr>
      </w:pPr>
    </w:p>
    <w:p w14:paraId="57F893C3" w14:textId="77777777" w:rsidR="00FD4022" w:rsidRPr="00DF7B85" w:rsidRDefault="00FD4022" w:rsidP="00FD4022">
      <w:pPr>
        <w:tabs>
          <w:tab w:val="clear" w:pos="567"/>
        </w:tabs>
        <w:spacing w:line="240" w:lineRule="auto"/>
        <w:rPr>
          <w:szCs w:val="22"/>
        </w:rPr>
      </w:pPr>
    </w:p>
    <w:p w14:paraId="57F893C4" w14:textId="6521336A"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Pr>
          <w:b/>
          <w:szCs w:val="22"/>
        </w:rPr>
        <w:t>11.</w:t>
      </w:r>
      <w:r>
        <w:rPr>
          <w:b/>
          <w:szCs w:val="22"/>
        </w:rPr>
        <w:tab/>
        <w:t>L-ISEM U L-INDIRIZZ TAD-DETENTUR TAL-AWTORIZZAZZJONI GĦAT-TQEGĦID FIS-SUQ</w:t>
      </w:r>
      <w:r w:rsidR="00FF7A57">
        <w:rPr>
          <w:b/>
          <w:szCs w:val="22"/>
        </w:rPr>
        <w:fldChar w:fldCharType="begin"/>
      </w:r>
      <w:r w:rsidR="00FF7A57">
        <w:rPr>
          <w:b/>
          <w:szCs w:val="22"/>
        </w:rPr>
        <w:instrText xml:space="preserve"> DOCVARIABLE VAULT_ND_e3daee96-65fa-410b-a511-d9d4ba44a23a \* MERGEFORMAT </w:instrText>
      </w:r>
      <w:r w:rsidR="00FF7A57">
        <w:rPr>
          <w:b/>
          <w:szCs w:val="22"/>
        </w:rPr>
        <w:fldChar w:fldCharType="separate"/>
      </w:r>
      <w:r w:rsidR="00FF7A57">
        <w:rPr>
          <w:b/>
          <w:szCs w:val="22"/>
        </w:rPr>
        <w:t xml:space="preserve"> </w:t>
      </w:r>
      <w:r w:rsidR="00FF7A57">
        <w:rPr>
          <w:b/>
          <w:szCs w:val="22"/>
        </w:rPr>
        <w:fldChar w:fldCharType="end"/>
      </w:r>
    </w:p>
    <w:p w14:paraId="57F893C5" w14:textId="77777777" w:rsidR="00FD4022" w:rsidRPr="00DF7B85" w:rsidRDefault="00FD4022" w:rsidP="00FD4022">
      <w:pPr>
        <w:tabs>
          <w:tab w:val="clear" w:pos="567"/>
        </w:tabs>
        <w:spacing w:line="240" w:lineRule="auto"/>
        <w:rPr>
          <w:i/>
          <w:noProof/>
          <w:szCs w:val="22"/>
        </w:rPr>
      </w:pPr>
    </w:p>
    <w:p w14:paraId="57F893C6" w14:textId="77777777" w:rsidR="00030560" w:rsidRPr="00DF7B85" w:rsidRDefault="00030560" w:rsidP="00030560">
      <w:pPr>
        <w:rPr>
          <w:szCs w:val="22"/>
        </w:rPr>
      </w:pPr>
      <w:r>
        <w:t>G</w:t>
      </w:r>
      <w:proofErr w:type="spellStart"/>
      <w:r w:rsidR="009D129B">
        <w:rPr>
          <w:lang w:val="en-US"/>
        </w:rPr>
        <w:t>laxo</w:t>
      </w:r>
      <w:proofErr w:type="spellEnd"/>
      <w:r>
        <w:t>S</w:t>
      </w:r>
      <w:proofErr w:type="spellStart"/>
      <w:r w:rsidR="009D129B">
        <w:rPr>
          <w:lang w:val="en-US"/>
        </w:rPr>
        <w:t>mith</w:t>
      </w:r>
      <w:proofErr w:type="spellEnd"/>
      <w:r>
        <w:t>K</w:t>
      </w:r>
      <w:r w:rsidR="009D129B">
        <w:rPr>
          <w:lang w:val="en-US"/>
        </w:rPr>
        <w:t>line</w:t>
      </w:r>
      <w:r>
        <w:t xml:space="preserve"> Trading Services L</w:t>
      </w:r>
      <w:proofErr w:type="spellStart"/>
      <w:r w:rsidR="009D129B">
        <w:rPr>
          <w:lang w:val="en-US"/>
        </w:rPr>
        <w:t>imi</w:t>
      </w:r>
      <w:proofErr w:type="spellEnd"/>
      <w:r>
        <w:t>t</w:t>
      </w:r>
      <w:r w:rsidR="009D129B">
        <w:rPr>
          <w:lang w:val="en-US"/>
        </w:rPr>
        <w:t>e</w:t>
      </w:r>
      <w:r>
        <w:t>d.</w:t>
      </w:r>
    </w:p>
    <w:p w14:paraId="22F61C12" w14:textId="77777777" w:rsidR="008024EC" w:rsidRDefault="008024EC" w:rsidP="008024EC">
      <w:pPr>
        <w:rPr>
          <w:szCs w:val="22"/>
        </w:rPr>
      </w:pPr>
      <w:r>
        <w:rPr>
          <w:szCs w:val="22"/>
        </w:rPr>
        <w:t>12 Riverwalk</w:t>
      </w:r>
    </w:p>
    <w:p w14:paraId="569FB049" w14:textId="77777777" w:rsidR="008024EC" w:rsidRDefault="008024EC" w:rsidP="008024EC">
      <w:pPr>
        <w:rPr>
          <w:szCs w:val="22"/>
        </w:rPr>
      </w:pPr>
      <w:r>
        <w:rPr>
          <w:szCs w:val="22"/>
        </w:rPr>
        <w:t>Citywest Business Campus</w:t>
      </w:r>
    </w:p>
    <w:p w14:paraId="473AC0E1" w14:textId="77777777" w:rsidR="008024EC" w:rsidRDefault="008024EC" w:rsidP="008024EC">
      <w:pPr>
        <w:rPr>
          <w:szCs w:val="22"/>
        </w:rPr>
      </w:pPr>
      <w:r>
        <w:rPr>
          <w:szCs w:val="22"/>
        </w:rPr>
        <w:t>Dublin 24</w:t>
      </w:r>
    </w:p>
    <w:p w14:paraId="57F893C9" w14:textId="77777777" w:rsidR="00030560" w:rsidRPr="00DF7B85" w:rsidRDefault="00030560" w:rsidP="00030560">
      <w:pPr>
        <w:rPr>
          <w:szCs w:val="22"/>
        </w:rPr>
      </w:pPr>
      <w:r>
        <w:t>L-Irlanda</w:t>
      </w:r>
    </w:p>
    <w:p w14:paraId="25F83699" w14:textId="77777777" w:rsidR="00D67A93" w:rsidRPr="00CF6D79" w:rsidRDefault="00D67A93" w:rsidP="00D67A93">
      <w:pPr>
        <w:spacing w:line="240" w:lineRule="auto"/>
        <w:rPr>
          <w:noProof/>
          <w:szCs w:val="22"/>
          <w:lang w:val="en-GB"/>
        </w:rPr>
      </w:pPr>
      <w:r w:rsidRPr="00CF6D79">
        <w:rPr>
          <w:noProof/>
          <w:szCs w:val="22"/>
          <w:highlight w:val="lightGray"/>
          <w:lang w:val="en-GB"/>
        </w:rPr>
        <w:t xml:space="preserve">Logo ta’ </w:t>
      </w:r>
      <w:r w:rsidRPr="00CF6D79">
        <w:rPr>
          <w:highlight w:val="lightGray"/>
        </w:rPr>
        <w:t>G</w:t>
      </w:r>
      <w:proofErr w:type="spellStart"/>
      <w:r w:rsidRPr="00CF6D79">
        <w:rPr>
          <w:highlight w:val="lightGray"/>
          <w:lang w:val="en-US"/>
        </w:rPr>
        <w:t>laxo</w:t>
      </w:r>
      <w:proofErr w:type="spellEnd"/>
      <w:r w:rsidRPr="00CF6D79">
        <w:rPr>
          <w:highlight w:val="lightGray"/>
        </w:rPr>
        <w:t>S</w:t>
      </w:r>
      <w:proofErr w:type="spellStart"/>
      <w:r w:rsidRPr="00CF6D79">
        <w:rPr>
          <w:highlight w:val="lightGray"/>
          <w:lang w:val="en-US"/>
        </w:rPr>
        <w:t>mith</w:t>
      </w:r>
      <w:proofErr w:type="spellEnd"/>
      <w:r w:rsidRPr="00CF6D79">
        <w:rPr>
          <w:highlight w:val="lightGray"/>
        </w:rPr>
        <w:t>K</w:t>
      </w:r>
      <w:r w:rsidRPr="00CF6D79">
        <w:rPr>
          <w:highlight w:val="lightGray"/>
          <w:lang w:val="en-US"/>
        </w:rPr>
        <w:t>line</w:t>
      </w:r>
      <w:r w:rsidRPr="00CF6D79">
        <w:rPr>
          <w:highlight w:val="lightGray"/>
        </w:rPr>
        <w:t xml:space="preserve"> Trading Services L</w:t>
      </w:r>
      <w:proofErr w:type="spellStart"/>
      <w:r w:rsidRPr="00CF6D79">
        <w:rPr>
          <w:highlight w:val="lightGray"/>
          <w:lang w:val="en-US"/>
        </w:rPr>
        <w:t>imi</w:t>
      </w:r>
      <w:proofErr w:type="spellEnd"/>
      <w:r w:rsidRPr="00CF6D79">
        <w:rPr>
          <w:highlight w:val="lightGray"/>
        </w:rPr>
        <w:t>t</w:t>
      </w:r>
      <w:r w:rsidRPr="00CF6D79">
        <w:rPr>
          <w:highlight w:val="lightGray"/>
          <w:lang w:val="en-US"/>
        </w:rPr>
        <w:t>e</w:t>
      </w:r>
      <w:r w:rsidRPr="00CF6D79">
        <w:rPr>
          <w:highlight w:val="lightGray"/>
        </w:rPr>
        <w:t>d</w:t>
      </w:r>
    </w:p>
    <w:p w14:paraId="57F893CA" w14:textId="77777777" w:rsidR="00FD4022" w:rsidRPr="00DF7B85" w:rsidRDefault="00FD4022" w:rsidP="00FD4022">
      <w:pPr>
        <w:autoSpaceDE w:val="0"/>
        <w:autoSpaceDN w:val="0"/>
        <w:adjustRightInd w:val="0"/>
        <w:rPr>
          <w:szCs w:val="22"/>
        </w:rPr>
      </w:pPr>
    </w:p>
    <w:p w14:paraId="57F893CB" w14:textId="77777777" w:rsidR="00FD4022" w:rsidRPr="00DF7B85" w:rsidRDefault="00FD4022" w:rsidP="00FD4022">
      <w:pPr>
        <w:tabs>
          <w:tab w:val="clear" w:pos="567"/>
        </w:tabs>
        <w:spacing w:line="240" w:lineRule="auto"/>
        <w:rPr>
          <w:noProof/>
          <w:szCs w:val="22"/>
        </w:rPr>
      </w:pPr>
    </w:p>
    <w:p w14:paraId="57F893CC" w14:textId="7C293ED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Pr>
          <w:b/>
          <w:szCs w:val="22"/>
        </w:rPr>
        <w:t>12.</w:t>
      </w:r>
      <w:r>
        <w:rPr>
          <w:b/>
          <w:szCs w:val="22"/>
        </w:rPr>
        <w:tab/>
        <w:t>NUMRU(I) TAL-AWTORIZZAZZJONI(JIET) GĦAT-TQEGĦID FIS-SUQ</w:t>
      </w:r>
      <w:r w:rsidR="00FF7A57">
        <w:rPr>
          <w:b/>
          <w:szCs w:val="22"/>
        </w:rPr>
        <w:fldChar w:fldCharType="begin"/>
      </w:r>
      <w:r w:rsidR="00FF7A57">
        <w:rPr>
          <w:b/>
          <w:szCs w:val="22"/>
        </w:rPr>
        <w:instrText xml:space="preserve"> DOCVARIABLE VAULT_ND_f6c80240-92a5-43c5-b680-d7d6793f0ff3 \* MERGEFORMAT </w:instrText>
      </w:r>
      <w:r w:rsidR="00FF7A57">
        <w:rPr>
          <w:b/>
          <w:szCs w:val="22"/>
        </w:rPr>
        <w:fldChar w:fldCharType="separate"/>
      </w:r>
      <w:r w:rsidR="00FF7A57">
        <w:rPr>
          <w:b/>
          <w:szCs w:val="22"/>
        </w:rPr>
        <w:t xml:space="preserve"> </w:t>
      </w:r>
      <w:r w:rsidR="00FF7A57">
        <w:rPr>
          <w:b/>
          <w:szCs w:val="22"/>
        </w:rPr>
        <w:fldChar w:fldCharType="end"/>
      </w:r>
    </w:p>
    <w:p w14:paraId="57F893CD" w14:textId="77777777" w:rsidR="00FD4022" w:rsidRDefault="00FD4022" w:rsidP="00FD4022">
      <w:pPr>
        <w:tabs>
          <w:tab w:val="clear" w:pos="567"/>
        </w:tabs>
        <w:spacing w:line="240" w:lineRule="auto"/>
        <w:rPr>
          <w:noProof/>
          <w:szCs w:val="22"/>
        </w:rPr>
      </w:pPr>
    </w:p>
    <w:p w14:paraId="0F0DD279" w14:textId="77777777" w:rsidR="00D67A93" w:rsidRDefault="00D67A93" w:rsidP="00D67A93">
      <w:pPr>
        <w:tabs>
          <w:tab w:val="clear" w:pos="567"/>
        </w:tabs>
        <w:spacing w:line="240" w:lineRule="auto"/>
        <w:rPr>
          <w:noProof/>
          <w:szCs w:val="22"/>
        </w:rPr>
      </w:pPr>
      <w:r>
        <w:rPr>
          <w:noProof/>
          <w:szCs w:val="22"/>
        </w:rPr>
        <w:t>EU/1/17/1236/003</w:t>
      </w:r>
    </w:p>
    <w:p w14:paraId="5563B672" w14:textId="77777777" w:rsidR="00D67A93" w:rsidRPr="00DF7B85" w:rsidRDefault="00D67A93" w:rsidP="00FD4022">
      <w:pPr>
        <w:tabs>
          <w:tab w:val="clear" w:pos="567"/>
        </w:tabs>
        <w:spacing w:line="240" w:lineRule="auto"/>
        <w:rPr>
          <w:noProof/>
          <w:szCs w:val="22"/>
        </w:rPr>
      </w:pPr>
    </w:p>
    <w:p w14:paraId="57F893CE" w14:textId="77777777" w:rsidR="00FD4022" w:rsidRPr="00DF7B85" w:rsidRDefault="00FD4022" w:rsidP="00FD4022">
      <w:pPr>
        <w:tabs>
          <w:tab w:val="clear" w:pos="567"/>
        </w:tabs>
        <w:spacing w:line="240" w:lineRule="auto"/>
        <w:rPr>
          <w:noProof/>
          <w:szCs w:val="22"/>
        </w:rPr>
      </w:pPr>
    </w:p>
    <w:p w14:paraId="57F893CF" w14:textId="26FF1CDA"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Pr>
          <w:b/>
          <w:szCs w:val="22"/>
        </w:rPr>
        <w:t>13.</w:t>
      </w:r>
      <w:r>
        <w:rPr>
          <w:b/>
          <w:szCs w:val="22"/>
        </w:rPr>
        <w:tab/>
        <w:t>NUMRU TAL-LOTT</w:t>
      </w:r>
      <w:r w:rsidR="00FF7A57">
        <w:rPr>
          <w:b/>
          <w:szCs w:val="22"/>
        </w:rPr>
        <w:fldChar w:fldCharType="begin"/>
      </w:r>
      <w:r w:rsidR="00FF7A57">
        <w:rPr>
          <w:b/>
          <w:szCs w:val="22"/>
        </w:rPr>
        <w:instrText xml:space="preserve"> DOCVARIABLE VAULT_ND_4b96745a-4642-4dde-baa9-43780205a73d \* MERGEFORMAT </w:instrText>
      </w:r>
      <w:r w:rsidR="00FF7A57">
        <w:rPr>
          <w:b/>
          <w:szCs w:val="22"/>
        </w:rPr>
        <w:fldChar w:fldCharType="separate"/>
      </w:r>
      <w:r w:rsidR="00FF7A57">
        <w:rPr>
          <w:b/>
          <w:szCs w:val="22"/>
        </w:rPr>
        <w:t xml:space="preserve"> </w:t>
      </w:r>
      <w:r w:rsidR="00FF7A57">
        <w:rPr>
          <w:b/>
          <w:szCs w:val="22"/>
        </w:rPr>
        <w:fldChar w:fldCharType="end"/>
      </w:r>
    </w:p>
    <w:p w14:paraId="57F893D0" w14:textId="77777777" w:rsidR="00FD4022" w:rsidRPr="00DF7B85" w:rsidRDefault="00FD4022" w:rsidP="00FD4022">
      <w:pPr>
        <w:tabs>
          <w:tab w:val="clear" w:pos="567"/>
        </w:tabs>
        <w:spacing w:line="240" w:lineRule="auto"/>
        <w:rPr>
          <w:noProof/>
          <w:szCs w:val="22"/>
        </w:rPr>
      </w:pPr>
    </w:p>
    <w:p w14:paraId="57F893D1" w14:textId="77777777" w:rsidR="00FD4022" w:rsidRPr="00DF7B85" w:rsidRDefault="00FD4022" w:rsidP="00FD4022">
      <w:pPr>
        <w:tabs>
          <w:tab w:val="clear" w:pos="567"/>
        </w:tabs>
        <w:spacing w:line="240" w:lineRule="auto"/>
        <w:rPr>
          <w:noProof/>
          <w:szCs w:val="22"/>
        </w:rPr>
      </w:pPr>
      <w:r>
        <w:t>Lott</w:t>
      </w:r>
    </w:p>
    <w:p w14:paraId="57F893D2" w14:textId="77777777" w:rsidR="00FD4022" w:rsidRPr="00DF7B85" w:rsidRDefault="00FD4022" w:rsidP="00FD4022">
      <w:pPr>
        <w:tabs>
          <w:tab w:val="clear" w:pos="567"/>
        </w:tabs>
        <w:spacing w:line="240" w:lineRule="auto"/>
        <w:rPr>
          <w:noProof/>
          <w:szCs w:val="22"/>
        </w:rPr>
      </w:pPr>
    </w:p>
    <w:p w14:paraId="57F893D3" w14:textId="77777777" w:rsidR="00FD4022" w:rsidRPr="00DF7B85" w:rsidRDefault="00FD4022" w:rsidP="00FD4022">
      <w:pPr>
        <w:tabs>
          <w:tab w:val="clear" w:pos="567"/>
        </w:tabs>
        <w:spacing w:line="240" w:lineRule="auto"/>
        <w:rPr>
          <w:noProof/>
          <w:szCs w:val="22"/>
        </w:rPr>
      </w:pPr>
    </w:p>
    <w:p w14:paraId="57F893D4" w14:textId="73E4E602"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Pr>
          <w:b/>
          <w:szCs w:val="22"/>
        </w:rPr>
        <w:t>14.</w:t>
      </w:r>
      <w:r>
        <w:rPr>
          <w:b/>
          <w:szCs w:val="22"/>
        </w:rPr>
        <w:tab/>
        <w:t>KLASSIFIKAZZJONI ĠENERALI TA’ KIF JINGĦATA</w:t>
      </w:r>
      <w:r w:rsidR="00FF7A57">
        <w:rPr>
          <w:b/>
          <w:szCs w:val="22"/>
        </w:rPr>
        <w:fldChar w:fldCharType="begin"/>
      </w:r>
      <w:r w:rsidR="00FF7A57">
        <w:rPr>
          <w:b/>
          <w:szCs w:val="22"/>
        </w:rPr>
        <w:instrText xml:space="preserve"> DOCVARIABLE VAULT_ND_d0be58e9-f07f-4316-9d06-41bff418de33 \* MERGEFORMAT </w:instrText>
      </w:r>
      <w:r w:rsidR="00FF7A57">
        <w:rPr>
          <w:b/>
          <w:szCs w:val="22"/>
        </w:rPr>
        <w:fldChar w:fldCharType="separate"/>
      </w:r>
      <w:r w:rsidR="00FF7A57">
        <w:rPr>
          <w:b/>
          <w:szCs w:val="22"/>
        </w:rPr>
        <w:t xml:space="preserve"> </w:t>
      </w:r>
      <w:r w:rsidR="00FF7A57">
        <w:rPr>
          <w:b/>
          <w:szCs w:val="22"/>
        </w:rPr>
        <w:fldChar w:fldCharType="end"/>
      </w:r>
    </w:p>
    <w:p w14:paraId="57F893D5" w14:textId="77777777" w:rsidR="00FD4022" w:rsidRPr="00DF7B85" w:rsidRDefault="00FD4022" w:rsidP="00FD4022">
      <w:pPr>
        <w:tabs>
          <w:tab w:val="clear" w:pos="567"/>
        </w:tabs>
        <w:spacing w:line="240" w:lineRule="auto"/>
        <w:rPr>
          <w:noProof/>
          <w:szCs w:val="22"/>
        </w:rPr>
      </w:pPr>
    </w:p>
    <w:p w14:paraId="57F893D6" w14:textId="77777777" w:rsidR="00EE5143" w:rsidRPr="00DF7B85" w:rsidRDefault="00EE5143" w:rsidP="00FD4022">
      <w:pPr>
        <w:tabs>
          <w:tab w:val="clear" w:pos="567"/>
        </w:tabs>
        <w:spacing w:line="240" w:lineRule="auto"/>
        <w:rPr>
          <w:noProof/>
          <w:szCs w:val="22"/>
        </w:rPr>
      </w:pPr>
    </w:p>
    <w:p w14:paraId="57F893D7" w14:textId="29B44AA3" w:rsidR="00FD4022" w:rsidRPr="00DF7B85" w:rsidRDefault="00FD4022" w:rsidP="00FD4022">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Pr>
          <w:b/>
          <w:szCs w:val="22"/>
        </w:rPr>
        <w:t>15.</w:t>
      </w:r>
      <w:r>
        <w:rPr>
          <w:b/>
          <w:szCs w:val="22"/>
        </w:rPr>
        <w:tab/>
        <w:t>ISTRUZZJONIJIET DWAR L-UŻU</w:t>
      </w:r>
      <w:r w:rsidR="00FF7A57">
        <w:rPr>
          <w:b/>
          <w:szCs w:val="22"/>
        </w:rPr>
        <w:fldChar w:fldCharType="begin"/>
      </w:r>
      <w:r w:rsidR="00FF7A57">
        <w:rPr>
          <w:b/>
          <w:szCs w:val="22"/>
        </w:rPr>
        <w:instrText xml:space="preserve"> DOCVARIABLE VAULT_ND_6c1c97da-0993-43d6-a04a-94cf4771d213 \* MERGEFORMAT </w:instrText>
      </w:r>
      <w:r w:rsidR="00FF7A57">
        <w:rPr>
          <w:b/>
          <w:szCs w:val="22"/>
        </w:rPr>
        <w:fldChar w:fldCharType="separate"/>
      </w:r>
      <w:r w:rsidR="00FF7A57">
        <w:rPr>
          <w:b/>
          <w:szCs w:val="22"/>
        </w:rPr>
        <w:t xml:space="preserve"> </w:t>
      </w:r>
      <w:r w:rsidR="00FF7A57">
        <w:rPr>
          <w:b/>
          <w:szCs w:val="22"/>
        </w:rPr>
        <w:fldChar w:fldCharType="end"/>
      </w:r>
    </w:p>
    <w:p w14:paraId="57F893D8" w14:textId="77777777" w:rsidR="00FD4022" w:rsidRPr="00DF7B85" w:rsidRDefault="00FD4022" w:rsidP="00FD4022">
      <w:pPr>
        <w:tabs>
          <w:tab w:val="clear" w:pos="567"/>
        </w:tabs>
        <w:spacing w:line="240" w:lineRule="auto"/>
        <w:rPr>
          <w:noProof/>
          <w:szCs w:val="22"/>
        </w:rPr>
      </w:pPr>
    </w:p>
    <w:p w14:paraId="57F893D9" w14:textId="77777777" w:rsidR="00FD4022" w:rsidRPr="00DF7B85" w:rsidRDefault="00FD4022" w:rsidP="00FD4022">
      <w:pPr>
        <w:tabs>
          <w:tab w:val="clear" w:pos="567"/>
        </w:tabs>
        <w:spacing w:line="240" w:lineRule="auto"/>
        <w:rPr>
          <w:noProof/>
          <w:szCs w:val="22"/>
        </w:rPr>
      </w:pPr>
    </w:p>
    <w:p w14:paraId="57F893DA" w14:textId="77777777" w:rsidR="00FD4022" w:rsidRPr="00701F1C" w:rsidRDefault="00FD4022" w:rsidP="00FD4022">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Pr>
          <w:b/>
          <w:szCs w:val="22"/>
        </w:rPr>
        <w:t>16.</w:t>
      </w:r>
      <w:r>
        <w:rPr>
          <w:b/>
          <w:szCs w:val="22"/>
        </w:rPr>
        <w:tab/>
        <w:t>INFORMAZZJONI BIL-BRAILLE</w:t>
      </w:r>
    </w:p>
    <w:p w14:paraId="57F893DB" w14:textId="77777777" w:rsidR="00FD4022" w:rsidRPr="00DF7B85" w:rsidRDefault="00FD4022" w:rsidP="00FD4022">
      <w:pPr>
        <w:shd w:val="clear" w:color="auto" w:fill="FFFFFF"/>
        <w:tabs>
          <w:tab w:val="clear" w:pos="567"/>
        </w:tabs>
        <w:spacing w:line="240" w:lineRule="auto"/>
        <w:rPr>
          <w:noProof/>
          <w:szCs w:val="22"/>
        </w:rPr>
      </w:pPr>
    </w:p>
    <w:p w14:paraId="57F893DC" w14:textId="45320EFA" w:rsidR="00FD4022" w:rsidRDefault="002C4ED1" w:rsidP="00FD4022">
      <w:pPr>
        <w:tabs>
          <w:tab w:val="clear" w:pos="567"/>
        </w:tabs>
        <w:spacing w:line="240" w:lineRule="auto"/>
      </w:pPr>
      <w:r w:rsidRPr="000909C5">
        <w:t>t</w:t>
      </w:r>
      <w:r w:rsidR="00892A53">
        <w:t>relegy</w:t>
      </w:r>
      <w:r w:rsidR="000667FC">
        <w:t xml:space="preserve"> ellipta </w:t>
      </w:r>
    </w:p>
    <w:p w14:paraId="183AE814" w14:textId="77777777" w:rsidR="002C4ED1" w:rsidRPr="00DF7B85" w:rsidRDefault="002C4ED1" w:rsidP="00FD4022">
      <w:pPr>
        <w:tabs>
          <w:tab w:val="clear" w:pos="567"/>
        </w:tabs>
        <w:spacing w:line="240" w:lineRule="auto"/>
        <w:rPr>
          <w:noProof/>
          <w:szCs w:val="22"/>
        </w:rPr>
      </w:pPr>
    </w:p>
    <w:p w14:paraId="57F893DD" w14:textId="77777777" w:rsidR="00FD4022" w:rsidRPr="00DF7B85" w:rsidRDefault="00FD4022" w:rsidP="00FD4022">
      <w:pPr>
        <w:tabs>
          <w:tab w:val="clear" w:pos="567"/>
        </w:tabs>
        <w:spacing w:line="240" w:lineRule="auto"/>
        <w:rPr>
          <w:noProof/>
          <w:szCs w:val="22"/>
        </w:rPr>
      </w:pPr>
    </w:p>
    <w:p w14:paraId="57F893DE" w14:textId="77777777" w:rsidR="0097634A" w:rsidRPr="00DF7B85" w:rsidRDefault="0097634A" w:rsidP="0097634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Pr>
          <w:b/>
          <w:szCs w:val="22"/>
        </w:rPr>
        <w:t>17.</w:t>
      </w:r>
      <w:r>
        <w:rPr>
          <w:b/>
          <w:szCs w:val="22"/>
        </w:rPr>
        <w:tab/>
        <w:t>IDENTIFIKATUR UNIKU – BARCODE 2D</w:t>
      </w:r>
    </w:p>
    <w:p w14:paraId="57F893DF" w14:textId="77777777" w:rsidR="0097634A" w:rsidRDefault="0097634A" w:rsidP="0097634A">
      <w:pPr>
        <w:tabs>
          <w:tab w:val="clear" w:pos="567"/>
        </w:tabs>
        <w:spacing w:line="240" w:lineRule="auto"/>
        <w:rPr>
          <w:noProof/>
          <w:szCs w:val="22"/>
        </w:rPr>
      </w:pPr>
    </w:p>
    <w:p w14:paraId="415BF1F3" w14:textId="77777777" w:rsidR="00D67A93" w:rsidRPr="00DF7B85" w:rsidRDefault="00D67A93" w:rsidP="0097634A">
      <w:pPr>
        <w:tabs>
          <w:tab w:val="clear" w:pos="567"/>
        </w:tabs>
        <w:spacing w:line="240" w:lineRule="auto"/>
        <w:rPr>
          <w:noProof/>
          <w:vanish/>
          <w:szCs w:val="22"/>
        </w:rPr>
      </w:pPr>
    </w:p>
    <w:p w14:paraId="57F893E0" w14:textId="77777777" w:rsidR="00F556C4" w:rsidRPr="00DF7B85" w:rsidRDefault="00F556C4" w:rsidP="0097634A">
      <w:pPr>
        <w:tabs>
          <w:tab w:val="clear" w:pos="567"/>
        </w:tabs>
        <w:spacing w:line="240" w:lineRule="auto"/>
        <w:rPr>
          <w:b/>
          <w:noProof/>
          <w:szCs w:val="22"/>
          <w:u w:val="single"/>
        </w:rPr>
      </w:pPr>
    </w:p>
    <w:p w14:paraId="57F893E2" w14:textId="77777777" w:rsidR="0097634A" w:rsidRPr="00DF7B85" w:rsidRDefault="0097634A" w:rsidP="0097634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Pr>
          <w:b/>
          <w:szCs w:val="22"/>
        </w:rPr>
        <w:t>18.</w:t>
      </w:r>
      <w:r>
        <w:rPr>
          <w:b/>
          <w:szCs w:val="22"/>
        </w:rPr>
        <w:tab/>
        <w:t xml:space="preserve">IDENTIFIKATUR UNIKU - </w:t>
      </w:r>
      <w:r>
        <w:rPr>
          <w:b/>
          <w:i/>
          <w:szCs w:val="22"/>
        </w:rPr>
        <w:t>DATA</w:t>
      </w:r>
      <w:r>
        <w:rPr>
          <w:b/>
          <w:szCs w:val="22"/>
        </w:rPr>
        <w:t xml:space="preserve"> LI TINQARA MILL-BNIEDEM</w:t>
      </w:r>
    </w:p>
    <w:p w14:paraId="57F893E3" w14:textId="77777777" w:rsidR="0097634A" w:rsidRPr="00DF7B85" w:rsidRDefault="0097634A" w:rsidP="0097634A">
      <w:pPr>
        <w:tabs>
          <w:tab w:val="clear" w:pos="567"/>
        </w:tabs>
        <w:spacing w:line="240" w:lineRule="auto"/>
        <w:rPr>
          <w:noProof/>
          <w:szCs w:val="22"/>
        </w:rPr>
      </w:pPr>
    </w:p>
    <w:p w14:paraId="57F893E4" w14:textId="77777777" w:rsidR="00EE5143" w:rsidRPr="00DF7B85" w:rsidRDefault="00EE5143" w:rsidP="00FD4022">
      <w:pPr>
        <w:tabs>
          <w:tab w:val="clear" w:pos="567"/>
        </w:tabs>
        <w:spacing w:line="240" w:lineRule="auto"/>
        <w:rPr>
          <w:noProof/>
          <w:szCs w:val="22"/>
        </w:rPr>
      </w:pPr>
    </w:p>
    <w:p w14:paraId="57F893E5" w14:textId="77777777" w:rsidR="008D0A41" w:rsidRPr="00DF7B85" w:rsidRDefault="008D0A41" w:rsidP="00FD4022">
      <w:pPr>
        <w:tabs>
          <w:tab w:val="clear" w:pos="567"/>
        </w:tabs>
        <w:spacing w:line="240" w:lineRule="auto"/>
        <w:rPr>
          <w:noProof/>
          <w:szCs w:val="22"/>
        </w:rPr>
      </w:pPr>
    </w:p>
    <w:p w14:paraId="57F893E6" w14:textId="678B566A" w:rsidR="00FD4022" w:rsidRPr="00DF7B85" w:rsidRDefault="00FD4022">
      <w:pPr>
        <w:tabs>
          <w:tab w:val="clear" w:pos="567"/>
        </w:tabs>
        <w:spacing w:line="240" w:lineRule="auto"/>
        <w:rPr>
          <w:noProof/>
          <w:szCs w:val="22"/>
        </w:rPr>
      </w:pPr>
    </w:p>
    <w:p w14:paraId="57F893E7" w14:textId="77777777" w:rsidR="00FD4022" w:rsidRPr="00DF7B85" w:rsidRDefault="00FD4022" w:rsidP="00FD4022">
      <w:pPr>
        <w:tabs>
          <w:tab w:val="clear" w:pos="567"/>
        </w:tabs>
        <w:spacing w:line="240" w:lineRule="auto"/>
        <w:rPr>
          <w:noProof/>
          <w:szCs w:val="22"/>
        </w:rPr>
      </w:pPr>
    </w:p>
    <w:p w14:paraId="57F893E8"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Pr>
          <w:b/>
          <w:szCs w:val="22"/>
        </w:rPr>
        <w:t>TAGĦRIF MINIMU LI GĦANDU JIDHER FUQ IL-FOLJI JEW FUQ L-ISTRIXXI</w:t>
      </w:r>
    </w:p>
    <w:p w14:paraId="57F893E9"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p>
    <w:p w14:paraId="57F893EA" w14:textId="77777777" w:rsidR="00FD4022" w:rsidRPr="00DF7B85" w:rsidRDefault="00FD4022"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Pr>
          <w:b/>
          <w:szCs w:val="22"/>
        </w:rPr>
        <w:t>TIKKETTA TAT-TREJ</w:t>
      </w:r>
    </w:p>
    <w:p w14:paraId="57F893EB" w14:textId="77777777" w:rsidR="00B21E79" w:rsidRDefault="00B21E79" w:rsidP="00B21E79">
      <w:pPr>
        <w:spacing w:line="240" w:lineRule="auto"/>
        <w:rPr>
          <w:noProof/>
          <w:szCs w:val="22"/>
        </w:rPr>
      </w:pPr>
    </w:p>
    <w:p w14:paraId="57F893EC" w14:textId="77777777" w:rsidR="005C2268" w:rsidRPr="00DF7B85" w:rsidRDefault="005C2268" w:rsidP="00B21E79">
      <w:pPr>
        <w:spacing w:line="240" w:lineRule="auto"/>
        <w:rPr>
          <w:noProof/>
          <w:szCs w:val="22"/>
        </w:rPr>
      </w:pPr>
    </w:p>
    <w:p w14:paraId="57F893ED" w14:textId="5F44C22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szCs w:val="22"/>
        </w:rPr>
        <w:t>1.</w:t>
      </w:r>
      <w:r>
        <w:rPr>
          <w:b/>
          <w:szCs w:val="22"/>
        </w:rPr>
        <w:tab/>
        <w:t>ISEM IL-PRODOTT MEDIĊINALI</w:t>
      </w:r>
      <w:r w:rsidR="00FF7A57">
        <w:rPr>
          <w:b/>
          <w:szCs w:val="22"/>
        </w:rPr>
        <w:fldChar w:fldCharType="begin"/>
      </w:r>
      <w:r w:rsidR="00FF7A57">
        <w:rPr>
          <w:b/>
          <w:szCs w:val="22"/>
        </w:rPr>
        <w:instrText xml:space="preserve"> DOCVARIABLE VAULT_ND_eae96fec-136d-4010-a3b6-4710b322fad8 \* MERGEFORMAT </w:instrText>
      </w:r>
      <w:r w:rsidR="00FF7A57">
        <w:rPr>
          <w:b/>
          <w:szCs w:val="22"/>
        </w:rPr>
        <w:fldChar w:fldCharType="separate"/>
      </w:r>
      <w:r w:rsidR="00FF7A57">
        <w:rPr>
          <w:b/>
          <w:szCs w:val="22"/>
        </w:rPr>
        <w:t xml:space="preserve"> </w:t>
      </w:r>
      <w:r w:rsidR="00FF7A57">
        <w:rPr>
          <w:b/>
          <w:szCs w:val="22"/>
        </w:rPr>
        <w:fldChar w:fldCharType="end"/>
      </w:r>
    </w:p>
    <w:p w14:paraId="57F893EE" w14:textId="77777777" w:rsidR="00FD4022" w:rsidRPr="00DF7B85" w:rsidRDefault="00FD4022" w:rsidP="00FD4022">
      <w:pPr>
        <w:tabs>
          <w:tab w:val="clear" w:pos="567"/>
          <w:tab w:val="left" w:pos="720"/>
        </w:tabs>
        <w:spacing w:line="240" w:lineRule="auto"/>
        <w:rPr>
          <w:noProof/>
          <w:szCs w:val="22"/>
        </w:rPr>
      </w:pPr>
    </w:p>
    <w:p w14:paraId="57F893F0" w14:textId="4CA01BFA" w:rsidR="00FD4022" w:rsidRPr="00DF7B85" w:rsidRDefault="00892A53" w:rsidP="00326CF5">
      <w:pPr>
        <w:tabs>
          <w:tab w:val="clear" w:pos="567"/>
          <w:tab w:val="left" w:pos="720"/>
        </w:tabs>
        <w:spacing w:line="240" w:lineRule="auto"/>
        <w:rPr>
          <w:snapToGrid w:val="0"/>
          <w:szCs w:val="22"/>
        </w:rPr>
      </w:pPr>
      <w:r>
        <w:t>Trelegy</w:t>
      </w:r>
      <w:r w:rsidR="000667FC">
        <w:t xml:space="preserve"> Ellipta 92/55/22 mcg trab li </w:t>
      </w:r>
      <w:r w:rsidR="000720C3">
        <w:t>jittieħed man-nifs</w:t>
      </w:r>
    </w:p>
    <w:p w14:paraId="57F893F1" w14:textId="77777777" w:rsidR="00FD4022" w:rsidRPr="00DF7B85" w:rsidRDefault="00FD4022" w:rsidP="00FD4022">
      <w:pPr>
        <w:tabs>
          <w:tab w:val="clear" w:pos="567"/>
        </w:tabs>
        <w:spacing w:line="240" w:lineRule="auto"/>
        <w:rPr>
          <w:snapToGrid w:val="0"/>
          <w:szCs w:val="22"/>
        </w:rPr>
      </w:pPr>
      <w:r>
        <w:rPr>
          <w:snapToGrid w:val="0"/>
          <w:szCs w:val="22"/>
        </w:rPr>
        <w:t>fluticasone furoate</w:t>
      </w:r>
      <w:r>
        <w:t>/umeclidinium/</w:t>
      </w:r>
      <w:r>
        <w:rPr>
          <w:snapToGrid w:val="0"/>
          <w:szCs w:val="22"/>
        </w:rPr>
        <w:t>vilanterol</w:t>
      </w:r>
    </w:p>
    <w:p w14:paraId="57F893F2" w14:textId="77777777" w:rsidR="00B21E79" w:rsidRPr="00DF7B85" w:rsidRDefault="00B21E79" w:rsidP="00B21E79">
      <w:pPr>
        <w:spacing w:line="240" w:lineRule="auto"/>
        <w:rPr>
          <w:szCs w:val="22"/>
        </w:rPr>
      </w:pPr>
    </w:p>
    <w:p w14:paraId="57F893F3" w14:textId="77777777" w:rsidR="00B21E79" w:rsidRPr="00DF7B85" w:rsidRDefault="00B21E79" w:rsidP="00B21E79">
      <w:pPr>
        <w:spacing w:line="240" w:lineRule="auto"/>
        <w:rPr>
          <w:szCs w:val="22"/>
        </w:rPr>
      </w:pPr>
    </w:p>
    <w:p w14:paraId="57F893F4" w14:textId="78EBB212"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2.</w:t>
      </w:r>
      <w:r>
        <w:rPr>
          <w:b/>
          <w:szCs w:val="22"/>
        </w:rPr>
        <w:tab/>
        <w:t>ISEM TAD-DETENTUR TAL-AWTORIZZAZZJONI GĦAT-TQEGĦID FIS-SUQ</w:t>
      </w:r>
      <w:r w:rsidR="00FF7A57">
        <w:rPr>
          <w:b/>
          <w:szCs w:val="22"/>
        </w:rPr>
        <w:fldChar w:fldCharType="begin"/>
      </w:r>
      <w:r w:rsidR="00FF7A57">
        <w:rPr>
          <w:b/>
          <w:szCs w:val="22"/>
        </w:rPr>
        <w:instrText xml:space="preserve"> DOCVARIABLE VAULT_ND_92c149df-50fe-43c7-9bc1-714e559102bd \* MERGEFORMAT </w:instrText>
      </w:r>
      <w:r w:rsidR="00FF7A57">
        <w:rPr>
          <w:b/>
          <w:szCs w:val="22"/>
        </w:rPr>
        <w:fldChar w:fldCharType="separate"/>
      </w:r>
      <w:r w:rsidR="00FF7A57">
        <w:rPr>
          <w:b/>
          <w:szCs w:val="22"/>
        </w:rPr>
        <w:t xml:space="preserve"> </w:t>
      </w:r>
      <w:r w:rsidR="00FF7A57">
        <w:rPr>
          <w:b/>
          <w:szCs w:val="22"/>
        </w:rPr>
        <w:fldChar w:fldCharType="end"/>
      </w:r>
    </w:p>
    <w:p w14:paraId="57F893F5" w14:textId="77777777" w:rsidR="00B21E79" w:rsidRPr="00DF7B85" w:rsidRDefault="00B21E79" w:rsidP="00B21E79">
      <w:pPr>
        <w:spacing w:line="240" w:lineRule="auto"/>
        <w:rPr>
          <w:noProof/>
          <w:szCs w:val="22"/>
        </w:rPr>
      </w:pPr>
    </w:p>
    <w:p w14:paraId="57F893F6" w14:textId="77777777" w:rsidR="00DB1A38" w:rsidRPr="00DF7B85" w:rsidRDefault="00DB1A38" w:rsidP="00FD4022">
      <w:pPr>
        <w:tabs>
          <w:tab w:val="clear" w:pos="567"/>
        </w:tabs>
        <w:spacing w:line="240" w:lineRule="auto"/>
        <w:rPr>
          <w:szCs w:val="22"/>
          <w:highlight w:val="lightGray"/>
        </w:rPr>
      </w:pPr>
      <w:r>
        <w:rPr>
          <w:szCs w:val="22"/>
          <w:highlight w:val="lightGray"/>
        </w:rPr>
        <w:t>G</w:t>
      </w:r>
      <w:proofErr w:type="spellStart"/>
      <w:r w:rsidR="009D129B">
        <w:rPr>
          <w:szCs w:val="22"/>
          <w:highlight w:val="lightGray"/>
          <w:lang w:val="en-US"/>
        </w:rPr>
        <w:t>laxo</w:t>
      </w:r>
      <w:proofErr w:type="spellEnd"/>
      <w:r>
        <w:rPr>
          <w:szCs w:val="22"/>
          <w:highlight w:val="lightGray"/>
        </w:rPr>
        <w:t>S</w:t>
      </w:r>
      <w:proofErr w:type="spellStart"/>
      <w:r w:rsidR="009D129B">
        <w:rPr>
          <w:szCs w:val="22"/>
          <w:highlight w:val="lightGray"/>
          <w:lang w:val="en-US"/>
        </w:rPr>
        <w:t>mith</w:t>
      </w:r>
      <w:proofErr w:type="spellEnd"/>
      <w:r>
        <w:rPr>
          <w:szCs w:val="22"/>
          <w:highlight w:val="lightGray"/>
        </w:rPr>
        <w:t>K</w:t>
      </w:r>
      <w:r w:rsidR="009D129B">
        <w:rPr>
          <w:szCs w:val="22"/>
          <w:highlight w:val="lightGray"/>
          <w:lang w:val="en-US"/>
        </w:rPr>
        <w:t>line</w:t>
      </w:r>
      <w:r>
        <w:rPr>
          <w:szCs w:val="22"/>
          <w:highlight w:val="lightGray"/>
        </w:rPr>
        <w:t xml:space="preserve"> Trading Services L</w:t>
      </w:r>
      <w:proofErr w:type="spellStart"/>
      <w:r w:rsidR="009D129B">
        <w:rPr>
          <w:szCs w:val="22"/>
          <w:highlight w:val="lightGray"/>
          <w:lang w:val="en-US"/>
        </w:rPr>
        <w:t>imi</w:t>
      </w:r>
      <w:proofErr w:type="spellEnd"/>
      <w:r>
        <w:rPr>
          <w:szCs w:val="22"/>
          <w:highlight w:val="lightGray"/>
        </w:rPr>
        <w:t>t</w:t>
      </w:r>
      <w:r w:rsidR="009D129B">
        <w:rPr>
          <w:szCs w:val="22"/>
          <w:highlight w:val="lightGray"/>
          <w:lang w:val="en-US"/>
        </w:rPr>
        <w:t>e</w:t>
      </w:r>
      <w:r>
        <w:rPr>
          <w:szCs w:val="22"/>
          <w:highlight w:val="lightGray"/>
        </w:rPr>
        <w:t>d.</w:t>
      </w:r>
    </w:p>
    <w:p w14:paraId="57F893F7" w14:textId="77777777" w:rsidR="00FD4022" w:rsidRPr="00DF7B85" w:rsidRDefault="00884F34" w:rsidP="00FD4022">
      <w:pPr>
        <w:tabs>
          <w:tab w:val="clear" w:pos="567"/>
        </w:tabs>
        <w:spacing w:line="240" w:lineRule="auto"/>
        <w:rPr>
          <w:szCs w:val="22"/>
        </w:rPr>
      </w:pPr>
      <w:r>
        <w:rPr>
          <w:szCs w:val="22"/>
          <w:highlight w:val="lightGray"/>
        </w:rPr>
        <w:t>GSK Logo</w:t>
      </w:r>
    </w:p>
    <w:p w14:paraId="57F893F8" w14:textId="77777777" w:rsidR="00B21E79" w:rsidRPr="00DF7B85" w:rsidRDefault="00B21E79" w:rsidP="00B21E79">
      <w:pPr>
        <w:spacing w:line="240" w:lineRule="auto"/>
        <w:rPr>
          <w:noProof/>
          <w:szCs w:val="22"/>
        </w:rPr>
      </w:pPr>
    </w:p>
    <w:p w14:paraId="57F893F9" w14:textId="77777777" w:rsidR="00B21E79" w:rsidRPr="00DF7B85" w:rsidRDefault="00B21E79" w:rsidP="00B21E79">
      <w:pPr>
        <w:spacing w:line="240" w:lineRule="auto"/>
        <w:rPr>
          <w:noProof/>
          <w:szCs w:val="22"/>
        </w:rPr>
      </w:pPr>
    </w:p>
    <w:p w14:paraId="57F893FA" w14:textId="2B7A7E00" w:rsidR="00B21E79" w:rsidRPr="00DF7B85" w:rsidRDefault="00B21E79" w:rsidP="00B21E79">
      <w:pPr>
        <w:pBdr>
          <w:top w:val="single" w:sz="4" w:space="1" w:color="auto"/>
          <w:left w:val="single" w:sz="4" w:space="4" w:color="auto"/>
          <w:bottom w:val="single" w:sz="4" w:space="2" w:color="auto"/>
          <w:right w:val="single" w:sz="4" w:space="4" w:color="auto"/>
        </w:pBdr>
        <w:spacing w:line="240" w:lineRule="auto"/>
        <w:outlineLvl w:val="0"/>
        <w:rPr>
          <w:b/>
          <w:noProof/>
          <w:szCs w:val="22"/>
        </w:rPr>
      </w:pPr>
      <w:r>
        <w:rPr>
          <w:b/>
          <w:szCs w:val="22"/>
        </w:rPr>
        <w:t>3.</w:t>
      </w:r>
      <w:r>
        <w:rPr>
          <w:b/>
          <w:szCs w:val="22"/>
        </w:rPr>
        <w:tab/>
        <w:t>DATA TA’ SKADENZA</w:t>
      </w:r>
      <w:r w:rsidR="00FF7A57">
        <w:rPr>
          <w:b/>
          <w:szCs w:val="22"/>
        </w:rPr>
        <w:fldChar w:fldCharType="begin"/>
      </w:r>
      <w:r w:rsidR="00FF7A57">
        <w:rPr>
          <w:b/>
          <w:szCs w:val="22"/>
        </w:rPr>
        <w:instrText xml:space="preserve"> DOCVARIABLE VAULT_ND_fbc05165-5210-4caa-9fb8-fc33a8e94b53 \* MERGEFORMAT </w:instrText>
      </w:r>
      <w:r w:rsidR="00FF7A57">
        <w:rPr>
          <w:b/>
          <w:szCs w:val="22"/>
        </w:rPr>
        <w:fldChar w:fldCharType="separate"/>
      </w:r>
      <w:r w:rsidR="00FF7A57">
        <w:rPr>
          <w:b/>
          <w:szCs w:val="22"/>
        </w:rPr>
        <w:t xml:space="preserve"> </w:t>
      </w:r>
      <w:r w:rsidR="00FF7A57">
        <w:rPr>
          <w:b/>
          <w:szCs w:val="22"/>
        </w:rPr>
        <w:fldChar w:fldCharType="end"/>
      </w:r>
    </w:p>
    <w:p w14:paraId="57F893FB" w14:textId="77777777" w:rsidR="00FD4022" w:rsidRPr="00DF7B85" w:rsidRDefault="00FD4022" w:rsidP="00FD4022">
      <w:pPr>
        <w:tabs>
          <w:tab w:val="clear" w:pos="567"/>
        </w:tabs>
        <w:spacing w:line="240" w:lineRule="auto"/>
        <w:rPr>
          <w:noProof/>
          <w:szCs w:val="22"/>
        </w:rPr>
      </w:pPr>
    </w:p>
    <w:p w14:paraId="57F893FC" w14:textId="77777777" w:rsidR="00FD4022" w:rsidRPr="00DF7B85" w:rsidRDefault="00FD4022" w:rsidP="00FD4022">
      <w:pPr>
        <w:tabs>
          <w:tab w:val="clear" w:pos="567"/>
        </w:tabs>
        <w:spacing w:line="240" w:lineRule="auto"/>
        <w:rPr>
          <w:noProof/>
          <w:szCs w:val="22"/>
        </w:rPr>
      </w:pPr>
      <w:r>
        <w:t>JIS</w:t>
      </w:r>
    </w:p>
    <w:p w14:paraId="57F893FD" w14:textId="77777777" w:rsidR="00B21E79" w:rsidRPr="00DF7B85" w:rsidRDefault="00B21E79" w:rsidP="00B21E79">
      <w:pPr>
        <w:spacing w:line="240" w:lineRule="auto"/>
        <w:rPr>
          <w:noProof/>
          <w:szCs w:val="22"/>
        </w:rPr>
      </w:pPr>
    </w:p>
    <w:p w14:paraId="57F893FE" w14:textId="77777777" w:rsidR="00B21E79" w:rsidRPr="00DF7B85" w:rsidRDefault="00B21E79" w:rsidP="00B21E79">
      <w:pPr>
        <w:spacing w:line="240" w:lineRule="auto"/>
        <w:rPr>
          <w:noProof/>
          <w:szCs w:val="22"/>
        </w:rPr>
      </w:pPr>
    </w:p>
    <w:p w14:paraId="57F893FF" w14:textId="19099006" w:rsidR="00B21E79" w:rsidRPr="00DF7B85" w:rsidRDefault="005F790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szCs w:val="22"/>
        </w:rPr>
        <w:t>4.</w:t>
      </w:r>
      <w:r>
        <w:rPr>
          <w:b/>
          <w:szCs w:val="22"/>
        </w:rPr>
        <w:tab/>
        <w:t>NUMRU TAL-LOTT</w:t>
      </w:r>
      <w:r w:rsidR="00FF7A57">
        <w:rPr>
          <w:b/>
          <w:szCs w:val="22"/>
        </w:rPr>
        <w:fldChar w:fldCharType="begin"/>
      </w:r>
      <w:r w:rsidR="00FF7A57">
        <w:rPr>
          <w:b/>
          <w:szCs w:val="22"/>
        </w:rPr>
        <w:instrText xml:space="preserve"> DOCVARIABLE VAULT_ND_8c460488-eb06-4942-b188-2f77833353f3 \* MERGEFORMAT </w:instrText>
      </w:r>
      <w:r w:rsidR="00FF7A57">
        <w:rPr>
          <w:b/>
          <w:szCs w:val="22"/>
        </w:rPr>
        <w:fldChar w:fldCharType="separate"/>
      </w:r>
      <w:r w:rsidR="00FF7A57">
        <w:rPr>
          <w:b/>
          <w:szCs w:val="22"/>
        </w:rPr>
        <w:t xml:space="preserve"> </w:t>
      </w:r>
      <w:r w:rsidR="00FF7A57">
        <w:rPr>
          <w:b/>
          <w:szCs w:val="22"/>
        </w:rPr>
        <w:fldChar w:fldCharType="end"/>
      </w:r>
    </w:p>
    <w:p w14:paraId="57F89400" w14:textId="77777777" w:rsidR="00B21E79" w:rsidRPr="00DF7B85" w:rsidRDefault="00B21E79" w:rsidP="00B21E79">
      <w:pPr>
        <w:spacing w:line="240" w:lineRule="auto"/>
        <w:rPr>
          <w:noProof/>
          <w:szCs w:val="22"/>
        </w:rPr>
      </w:pPr>
    </w:p>
    <w:p w14:paraId="57F89401" w14:textId="3019D6A1" w:rsidR="00FD4022" w:rsidRDefault="00FD4022" w:rsidP="00FD4022">
      <w:r>
        <w:t>Lott</w:t>
      </w:r>
    </w:p>
    <w:p w14:paraId="6A4BA777" w14:textId="77777777" w:rsidR="001E1830" w:rsidRPr="00DF7B85" w:rsidRDefault="001E1830" w:rsidP="00FD4022">
      <w:pPr>
        <w:rPr>
          <w:szCs w:val="22"/>
        </w:rPr>
      </w:pPr>
    </w:p>
    <w:p w14:paraId="57F89402" w14:textId="77777777" w:rsidR="00FD4022" w:rsidRPr="00DF7B85" w:rsidRDefault="00FD4022" w:rsidP="00FD4022">
      <w:pPr>
        <w:rPr>
          <w:szCs w:val="22"/>
        </w:rPr>
      </w:pPr>
    </w:p>
    <w:p w14:paraId="57F89403" w14:textId="10FD1E3A"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szCs w:val="22"/>
        </w:rPr>
        <w:t>5.</w:t>
      </w:r>
      <w:r>
        <w:rPr>
          <w:b/>
          <w:szCs w:val="22"/>
        </w:rPr>
        <w:tab/>
        <w:t>OĦRAJN</w:t>
      </w:r>
      <w:r w:rsidR="00FF7A57">
        <w:rPr>
          <w:b/>
          <w:szCs w:val="22"/>
        </w:rPr>
        <w:fldChar w:fldCharType="begin"/>
      </w:r>
      <w:r w:rsidR="00FF7A57">
        <w:rPr>
          <w:b/>
          <w:szCs w:val="22"/>
        </w:rPr>
        <w:instrText xml:space="preserve"> DOCVARIABLE VAULT_ND_8b72d961-37d6-4826-964b-9e4c73e1cf55 \* MERGEFORMAT </w:instrText>
      </w:r>
      <w:r w:rsidR="00FF7A57">
        <w:rPr>
          <w:b/>
          <w:szCs w:val="22"/>
        </w:rPr>
        <w:fldChar w:fldCharType="separate"/>
      </w:r>
      <w:r w:rsidR="00FF7A57">
        <w:rPr>
          <w:b/>
          <w:szCs w:val="22"/>
        </w:rPr>
        <w:t xml:space="preserve"> </w:t>
      </w:r>
      <w:r w:rsidR="00FF7A57">
        <w:rPr>
          <w:b/>
          <w:szCs w:val="22"/>
        </w:rPr>
        <w:fldChar w:fldCharType="end"/>
      </w:r>
    </w:p>
    <w:p w14:paraId="57F89404" w14:textId="77777777" w:rsidR="00B21E79" w:rsidRPr="00DF7B85" w:rsidRDefault="00B21E79" w:rsidP="00B21E79">
      <w:pPr>
        <w:spacing w:line="240" w:lineRule="auto"/>
        <w:rPr>
          <w:noProof/>
          <w:szCs w:val="22"/>
        </w:rPr>
      </w:pPr>
    </w:p>
    <w:p w14:paraId="57F89405" w14:textId="77777777" w:rsidR="00FD4022" w:rsidRPr="00DF7B85" w:rsidRDefault="00FD4022" w:rsidP="00FD4022">
      <w:pPr>
        <w:tabs>
          <w:tab w:val="clear" w:pos="567"/>
        </w:tabs>
        <w:spacing w:line="240" w:lineRule="auto"/>
        <w:rPr>
          <w:szCs w:val="22"/>
        </w:rPr>
      </w:pPr>
      <w:r>
        <w:t>Tiftħux qabel ma tkun lest biex tieħdu bin-nifs.</w:t>
      </w:r>
    </w:p>
    <w:p w14:paraId="57F89406" w14:textId="62505907" w:rsidR="00FD4022" w:rsidRPr="00DF7B85" w:rsidRDefault="00FD4022" w:rsidP="00FD4022">
      <w:pPr>
        <w:tabs>
          <w:tab w:val="clear" w:pos="567"/>
        </w:tabs>
        <w:spacing w:line="240" w:lineRule="auto"/>
        <w:rPr>
          <w:noProof/>
          <w:szCs w:val="22"/>
        </w:rPr>
      </w:pPr>
      <w:r>
        <w:t xml:space="preserve">Żmien kemm idum tajjeb </w:t>
      </w:r>
      <w:r w:rsidR="00372648" w:rsidRPr="004D5596">
        <w:t>għal</w:t>
      </w:r>
      <w:r>
        <w:t>l-użu: 6 ġimgħat.</w:t>
      </w:r>
    </w:p>
    <w:p w14:paraId="57F89407" w14:textId="77777777" w:rsidR="00FD4022" w:rsidRPr="00DF7B85" w:rsidRDefault="00FD4022" w:rsidP="00FD4022">
      <w:pPr>
        <w:tabs>
          <w:tab w:val="clear" w:pos="567"/>
        </w:tabs>
        <w:spacing w:line="240" w:lineRule="auto"/>
        <w:rPr>
          <w:noProof/>
          <w:szCs w:val="22"/>
        </w:rPr>
      </w:pPr>
    </w:p>
    <w:p w14:paraId="57F89408" w14:textId="77777777" w:rsidR="00FD4022" w:rsidRPr="00DF7B85" w:rsidRDefault="00FD4022" w:rsidP="00FD4022">
      <w:pPr>
        <w:tabs>
          <w:tab w:val="clear" w:pos="567"/>
        </w:tabs>
        <w:spacing w:line="240" w:lineRule="auto"/>
        <w:rPr>
          <w:noProof/>
          <w:szCs w:val="22"/>
        </w:rPr>
      </w:pPr>
      <w:r>
        <w:t>14-il doża</w:t>
      </w:r>
    </w:p>
    <w:p w14:paraId="57F89409" w14:textId="73647D48" w:rsidR="00FD4022" w:rsidRDefault="00FD4022" w:rsidP="00FD4022">
      <w:pPr>
        <w:tabs>
          <w:tab w:val="clear" w:pos="567"/>
        </w:tabs>
        <w:spacing w:line="240" w:lineRule="auto"/>
        <w:rPr>
          <w:szCs w:val="22"/>
        </w:rPr>
      </w:pPr>
      <w:r>
        <w:rPr>
          <w:szCs w:val="22"/>
          <w:highlight w:val="lightGray"/>
        </w:rPr>
        <w:t>30 doża</w:t>
      </w:r>
    </w:p>
    <w:p w14:paraId="7127396D" w14:textId="08D2F79F" w:rsidR="001E1830" w:rsidRDefault="001E1830" w:rsidP="00FD4022">
      <w:pPr>
        <w:tabs>
          <w:tab w:val="clear" w:pos="567"/>
        </w:tabs>
        <w:spacing w:line="240" w:lineRule="auto"/>
        <w:rPr>
          <w:szCs w:val="22"/>
        </w:rPr>
      </w:pPr>
    </w:p>
    <w:p w14:paraId="20724D54" w14:textId="77777777" w:rsidR="001E1830" w:rsidRPr="00DF7B85" w:rsidRDefault="001E1830" w:rsidP="00FD4022">
      <w:pPr>
        <w:tabs>
          <w:tab w:val="clear" w:pos="567"/>
        </w:tabs>
        <w:spacing w:line="240" w:lineRule="auto"/>
        <w:rPr>
          <w:noProof/>
          <w:szCs w:val="22"/>
        </w:rPr>
      </w:pPr>
    </w:p>
    <w:p w14:paraId="57F8940A"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rPr>
      </w:pPr>
      <w:r>
        <w:br w:type="page"/>
      </w:r>
      <w:r>
        <w:rPr>
          <w:b/>
          <w:szCs w:val="22"/>
        </w:rPr>
        <w:lastRenderedPageBreak/>
        <w:t>TAGĦRIF MINIMU LI GĦANDU JIDHER FUQ IL-PAKKETTI Ż-ŻGĦAR EWLENIN</w:t>
      </w:r>
    </w:p>
    <w:p w14:paraId="57F8940B" w14:textId="77777777"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rPr>
          <w:b/>
          <w:noProof/>
          <w:szCs w:val="22"/>
        </w:rPr>
      </w:pPr>
    </w:p>
    <w:p w14:paraId="57F8940C" w14:textId="77777777" w:rsidR="00FD4022" w:rsidRPr="00DF7B85" w:rsidRDefault="00E636C5" w:rsidP="00FD4022">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Pr>
          <w:b/>
          <w:szCs w:val="22"/>
        </w:rPr>
        <w:t>TIKKETTA TAL-INALATUR</w:t>
      </w:r>
    </w:p>
    <w:p w14:paraId="57F8940D" w14:textId="77777777" w:rsidR="00B21E79" w:rsidRDefault="00B21E79" w:rsidP="00B21E79">
      <w:pPr>
        <w:spacing w:line="240" w:lineRule="auto"/>
        <w:rPr>
          <w:noProof/>
          <w:szCs w:val="22"/>
        </w:rPr>
      </w:pPr>
    </w:p>
    <w:p w14:paraId="57F8940E" w14:textId="77777777" w:rsidR="005C2268" w:rsidRPr="00DF7B85" w:rsidRDefault="005C2268" w:rsidP="00B21E79">
      <w:pPr>
        <w:spacing w:line="240" w:lineRule="auto"/>
        <w:rPr>
          <w:noProof/>
          <w:szCs w:val="22"/>
        </w:rPr>
      </w:pPr>
    </w:p>
    <w:p w14:paraId="57F8940F" w14:textId="77B23DF5"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szCs w:val="22"/>
        </w:rPr>
        <w:t>1.</w:t>
      </w:r>
      <w:r>
        <w:rPr>
          <w:b/>
          <w:szCs w:val="22"/>
        </w:rPr>
        <w:tab/>
        <w:t>ISEM TAL-PRODOTT MEDIĊINALI U MNEJN GĦANDU JINGĦATA</w:t>
      </w:r>
      <w:r w:rsidR="00FF7A57">
        <w:rPr>
          <w:b/>
          <w:szCs w:val="22"/>
        </w:rPr>
        <w:fldChar w:fldCharType="begin"/>
      </w:r>
      <w:r w:rsidR="00FF7A57">
        <w:rPr>
          <w:b/>
          <w:szCs w:val="22"/>
        </w:rPr>
        <w:instrText xml:space="preserve"> DOCVARIABLE VAULT_ND_781ff66d-d471-4395-b72e-fe1643afd2f0 \* MERGEFORMAT </w:instrText>
      </w:r>
      <w:r w:rsidR="00FF7A57">
        <w:rPr>
          <w:b/>
          <w:szCs w:val="22"/>
        </w:rPr>
        <w:fldChar w:fldCharType="separate"/>
      </w:r>
      <w:r w:rsidR="00FF7A57">
        <w:rPr>
          <w:b/>
          <w:szCs w:val="22"/>
        </w:rPr>
        <w:t xml:space="preserve"> </w:t>
      </w:r>
      <w:r w:rsidR="00FF7A57">
        <w:rPr>
          <w:b/>
          <w:szCs w:val="22"/>
        </w:rPr>
        <w:fldChar w:fldCharType="end"/>
      </w:r>
    </w:p>
    <w:p w14:paraId="57F89410" w14:textId="77777777" w:rsidR="00B21E79" w:rsidRPr="00DF7B85" w:rsidRDefault="00B21E79" w:rsidP="00B21E79">
      <w:pPr>
        <w:spacing w:line="240" w:lineRule="auto"/>
        <w:ind w:left="567" w:hanging="567"/>
        <w:rPr>
          <w:noProof/>
          <w:szCs w:val="22"/>
        </w:rPr>
      </w:pPr>
    </w:p>
    <w:p w14:paraId="57F89412" w14:textId="48975785" w:rsidR="00FD4022" w:rsidRPr="00DF7B85" w:rsidRDefault="00892A53" w:rsidP="00326CF5">
      <w:pPr>
        <w:tabs>
          <w:tab w:val="clear" w:pos="567"/>
          <w:tab w:val="left" w:pos="720"/>
        </w:tabs>
        <w:spacing w:line="240" w:lineRule="auto"/>
        <w:rPr>
          <w:snapToGrid w:val="0"/>
          <w:szCs w:val="22"/>
        </w:rPr>
      </w:pPr>
      <w:r>
        <w:t>Trelegy</w:t>
      </w:r>
      <w:r w:rsidR="000667FC">
        <w:t xml:space="preserve"> Ellipta 92/55/22 mcg trab li </w:t>
      </w:r>
      <w:r w:rsidR="000720C3">
        <w:t>jittieħed man-nifs</w:t>
      </w:r>
    </w:p>
    <w:p w14:paraId="57F89413" w14:textId="77777777" w:rsidR="00FD4022" w:rsidRPr="00DF7B85" w:rsidRDefault="00FD4022" w:rsidP="00FD4022">
      <w:pPr>
        <w:tabs>
          <w:tab w:val="clear" w:pos="567"/>
        </w:tabs>
        <w:spacing w:line="240" w:lineRule="auto"/>
        <w:rPr>
          <w:snapToGrid w:val="0"/>
          <w:szCs w:val="22"/>
        </w:rPr>
      </w:pPr>
      <w:r>
        <w:rPr>
          <w:snapToGrid w:val="0"/>
          <w:szCs w:val="22"/>
        </w:rPr>
        <w:t>fluticasone furoate</w:t>
      </w:r>
      <w:r>
        <w:t>/umeclidinium/</w:t>
      </w:r>
      <w:r>
        <w:rPr>
          <w:snapToGrid w:val="0"/>
          <w:szCs w:val="22"/>
        </w:rPr>
        <w:t>vilanterol</w:t>
      </w:r>
    </w:p>
    <w:p w14:paraId="57F89416" w14:textId="37D97460" w:rsidR="00B21E79" w:rsidRDefault="00FD4022" w:rsidP="001E1830">
      <w:pPr>
        <w:tabs>
          <w:tab w:val="clear" w:pos="567"/>
        </w:tabs>
        <w:spacing w:line="240" w:lineRule="auto"/>
        <w:ind w:left="567" w:hanging="567"/>
        <w:rPr>
          <w:noProof/>
          <w:szCs w:val="22"/>
        </w:rPr>
      </w:pPr>
      <w:r>
        <w:t>Użu b’teħid bin-nifs</w:t>
      </w:r>
    </w:p>
    <w:p w14:paraId="095F701D" w14:textId="2D5CC1A2" w:rsidR="001E1830" w:rsidRDefault="001E1830" w:rsidP="001E1830">
      <w:pPr>
        <w:tabs>
          <w:tab w:val="clear" w:pos="567"/>
        </w:tabs>
        <w:spacing w:line="240" w:lineRule="auto"/>
        <w:ind w:left="567" w:hanging="567"/>
        <w:rPr>
          <w:noProof/>
          <w:szCs w:val="22"/>
        </w:rPr>
      </w:pPr>
    </w:p>
    <w:p w14:paraId="5A7D2710" w14:textId="77777777" w:rsidR="001E1830" w:rsidRPr="00DF7B85" w:rsidRDefault="001E1830" w:rsidP="00AF5741">
      <w:pPr>
        <w:tabs>
          <w:tab w:val="clear" w:pos="567"/>
        </w:tabs>
        <w:spacing w:line="240" w:lineRule="auto"/>
        <w:ind w:left="567" w:hanging="567"/>
        <w:rPr>
          <w:noProof/>
          <w:szCs w:val="22"/>
        </w:rPr>
      </w:pPr>
    </w:p>
    <w:p w14:paraId="57F89417" w14:textId="4E9D5CB9"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szCs w:val="22"/>
        </w:rPr>
        <w:t>2.</w:t>
      </w:r>
      <w:r>
        <w:rPr>
          <w:b/>
          <w:szCs w:val="22"/>
        </w:rPr>
        <w:tab/>
        <w:t>METODU TA' KIF GĦANDU JINGĦATA</w:t>
      </w:r>
      <w:r w:rsidR="00FF7A57">
        <w:rPr>
          <w:b/>
          <w:szCs w:val="22"/>
        </w:rPr>
        <w:fldChar w:fldCharType="begin"/>
      </w:r>
      <w:r w:rsidR="00FF7A57">
        <w:rPr>
          <w:b/>
          <w:szCs w:val="22"/>
        </w:rPr>
        <w:instrText xml:space="preserve"> DOCVARIABLE VAULT_ND_50b74fb1-d229-43b6-8b04-36dbef58f865 \* MERGEFORMAT </w:instrText>
      </w:r>
      <w:r w:rsidR="00FF7A57">
        <w:rPr>
          <w:b/>
          <w:szCs w:val="22"/>
        </w:rPr>
        <w:fldChar w:fldCharType="separate"/>
      </w:r>
      <w:r w:rsidR="00FF7A57">
        <w:rPr>
          <w:b/>
          <w:szCs w:val="22"/>
        </w:rPr>
        <w:t xml:space="preserve"> </w:t>
      </w:r>
      <w:r w:rsidR="00FF7A57">
        <w:rPr>
          <w:b/>
          <w:szCs w:val="22"/>
        </w:rPr>
        <w:fldChar w:fldCharType="end"/>
      </w:r>
    </w:p>
    <w:p w14:paraId="57F89418" w14:textId="77777777" w:rsidR="00B21E79" w:rsidRPr="00DF7B85" w:rsidRDefault="00B21E79" w:rsidP="00B21E79">
      <w:pPr>
        <w:spacing w:line="240" w:lineRule="auto"/>
        <w:rPr>
          <w:noProof/>
          <w:szCs w:val="22"/>
        </w:rPr>
      </w:pPr>
    </w:p>
    <w:p w14:paraId="57F89419" w14:textId="77777777" w:rsidR="00B21E79" w:rsidRPr="00DF7B85" w:rsidRDefault="00B21E79" w:rsidP="00B21E79">
      <w:pPr>
        <w:spacing w:line="240" w:lineRule="auto"/>
        <w:rPr>
          <w:noProof/>
          <w:szCs w:val="22"/>
        </w:rPr>
      </w:pPr>
    </w:p>
    <w:p w14:paraId="57F8941A" w14:textId="31875911"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szCs w:val="22"/>
        </w:rPr>
        <w:t>3.</w:t>
      </w:r>
      <w:r>
        <w:rPr>
          <w:b/>
          <w:szCs w:val="22"/>
        </w:rPr>
        <w:tab/>
        <w:t>DATA TA’ SKADENZA</w:t>
      </w:r>
      <w:r w:rsidR="00FF7A57">
        <w:rPr>
          <w:b/>
          <w:szCs w:val="22"/>
        </w:rPr>
        <w:fldChar w:fldCharType="begin"/>
      </w:r>
      <w:r w:rsidR="00FF7A57">
        <w:rPr>
          <w:b/>
          <w:szCs w:val="22"/>
        </w:rPr>
        <w:instrText xml:space="preserve"> DOCVARIABLE VAULT_ND_dbe6ff67-883a-4e39-a3e9-e4390ed1ed42 \* MERGEFORMAT </w:instrText>
      </w:r>
      <w:r w:rsidR="00FF7A57">
        <w:rPr>
          <w:b/>
          <w:szCs w:val="22"/>
        </w:rPr>
        <w:fldChar w:fldCharType="separate"/>
      </w:r>
      <w:r w:rsidR="00FF7A57">
        <w:rPr>
          <w:b/>
          <w:szCs w:val="22"/>
        </w:rPr>
        <w:t xml:space="preserve"> </w:t>
      </w:r>
      <w:r w:rsidR="00FF7A57">
        <w:rPr>
          <w:b/>
          <w:szCs w:val="22"/>
        </w:rPr>
        <w:fldChar w:fldCharType="end"/>
      </w:r>
    </w:p>
    <w:p w14:paraId="57F8941B" w14:textId="77777777" w:rsidR="00B21E79" w:rsidRPr="00DF7B85" w:rsidRDefault="00B21E79" w:rsidP="00B21E79">
      <w:pPr>
        <w:spacing w:line="240" w:lineRule="auto"/>
        <w:rPr>
          <w:szCs w:val="22"/>
        </w:rPr>
      </w:pPr>
    </w:p>
    <w:p w14:paraId="57F8941C" w14:textId="77777777" w:rsidR="00FD4022" w:rsidRPr="00DF7B85" w:rsidRDefault="00FD4022" w:rsidP="00FD4022">
      <w:pPr>
        <w:tabs>
          <w:tab w:val="clear" w:pos="567"/>
        </w:tabs>
        <w:spacing w:line="240" w:lineRule="auto"/>
        <w:rPr>
          <w:noProof/>
          <w:szCs w:val="22"/>
        </w:rPr>
      </w:pPr>
      <w:r>
        <w:t>JIS</w:t>
      </w:r>
    </w:p>
    <w:p w14:paraId="57F8941D" w14:textId="77777777" w:rsidR="00FD4022" w:rsidRPr="00DF7B85" w:rsidRDefault="00FD4022" w:rsidP="00FD4022">
      <w:pPr>
        <w:tabs>
          <w:tab w:val="clear" w:pos="567"/>
        </w:tabs>
        <w:spacing w:line="240" w:lineRule="auto"/>
        <w:rPr>
          <w:noProof/>
          <w:szCs w:val="22"/>
        </w:rPr>
      </w:pPr>
    </w:p>
    <w:p w14:paraId="74379EE0" w14:textId="3F745755" w:rsidR="008024EC" w:rsidRPr="00DF7B85" w:rsidRDefault="008024EC" w:rsidP="008024EC">
      <w:pPr>
        <w:spacing w:line="240" w:lineRule="auto"/>
        <w:ind w:right="113"/>
        <w:rPr>
          <w:noProof/>
          <w:szCs w:val="22"/>
        </w:rPr>
      </w:pPr>
      <w:r>
        <w:t xml:space="preserve">Żmien kemm idum tajjeb </w:t>
      </w:r>
      <w:r w:rsidR="00372648" w:rsidRPr="004D5596">
        <w:t>għal</w:t>
      </w:r>
      <w:r>
        <w:t>l-użu: 6 ġimgħa</w:t>
      </w:r>
    </w:p>
    <w:p w14:paraId="14D6E42D" w14:textId="77777777" w:rsidR="008024EC" w:rsidRPr="00DF7B85" w:rsidRDefault="008024EC" w:rsidP="008024EC">
      <w:pPr>
        <w:spacing w:line="240" w:lineRule="auto"/>
        <w:ind w:right="113"/>
        <w:rPr>
          <w:noProof/>
          <w:szCs w:val="22"/>
        </w:rPr>
      </w:pPr>
      <w:r>
        <w:t>Armi sa:</w:t>
      </w:r>
    </w:p>
    <w:p w14:paraId="57F8941E" w14:textId="12FC3BF0" w:rsidR="00FD4022" w:rsidRDefault="00FD4022" w:rsidP="00FD4022">
      <w:pPr>
        <w:tabs>
          <w:tab w:val="clear" w:pos="567"/>
        </w:tabs>
        <w:spacing w:line="240" w:lineRule="auto"/>
        <w:rPr>
          <w:noProof/>
          <w:szCs w:val="22"/>
        </w:rPr>
      </w:pPr>
    </w:p>
    <w:p w14:paraId="71941264" w14:textId="77777777" w:rsidR="008024EC" w:rsidRPr="00DF7B85" w:rsidRDefault="008024EC" w:rsidP="00FD4022">
      <w:pPr>
        <w:tabs>
          <w:tab w:val="clear" w:pos="567"/>
        </w:tabs>
        <w:spacing w:line="240" w:lineRule="auto"/>
        <w:rPr>
          <w:noProof/>
          <w:szCs w:val="22"/>
        </w:rPr>
      </w:pPr>
    </w:p>
    <w:p w14:paraId="57F8941F" w14:textId="4B510E3D" w:rsidR="00B21E79" w:rsidRPr="00DF7B85" w:rsidRDefault="005F7909" w:rsidP="00B21E79">
      <w:pPr>
        <w:pBdr>
          <w:top w:val="single" w:sz="4" w:space="1" w:color="auto"/>
          <w:left w:val="single" w:sz="4" w:space="4" w:color="auto"/>
          <w:bottom w:val="single" w:sz="4" w:space="1" w:color="auto"/>
          <w:right w:val="single" w:sz="4" w:space="4" w:color="auto"/>
        </w:pBdr>
        <w:spacing w:line="240" w:lineRule="auto"/>
        <w:outlineLvl w:val="0"/>
        <w:rPr>
          <w:b/>
          <w:szCs w:val="22"/>
        </w:rPr>
      </w:pPr>
      <w:r>
        <w:rPr>
          <w:b/>
          <w:szCs w:val="22"/>
        </w:rPr>
        <w:t>4.</w:t>
      </w:r>
      <w:r>
        <w:rPr>
          <w:b/>
          <w:szCs w:val="22"/>
        </w:rPr>
        <w:tab/>
        <w:t>NUMRU TAL-LOTT</w:t>
      </w:r>
      <w:r w:rsidR="00FF7A57">
        <w:rPr>
          <w:b/>
          <w:szCs w:val="22"/>
        </w:rPr>
        <w:fldChar w:fldCharType="begin"/>
      </w:r>
      <w:r w:rsidR="00FF7A57">
        <w:rPr>
          <w:b/>
          <w:szCs w:val="22"/>
        </w:rPr>
        <w:instrText xml:space="preserve"> DOCVARIABLE VAULT_ND_b48f9f8c-e68c-4d07-afa5-1864a53dcbae \* MERGEFORMAT </w:instrText>
      </w:r>
      <w:r w:rsidR="00FF7A57">
        <w:rPr>
          <w:b/>
          <w:szCs w:val="22"/>
        </w:rPr>
        <w:fldChar w:fldCharType="separate"/>
      </w:r>
      <w:r w:rsidR="00FF7A57">
        <w:rPr>
          <w:b/>
          <w:szCs w:val="22"/>
        </w:rPr>
        <w:t xml:space="preserve"> </w:t>
      </w:r>
      <w:r w:rsidR="00FF7A57">
        <w:rPr>
          <w:b/>
          <w:szCs w:val="22"/>
        </w:rPr>
        <w:fldChar w:fldCharType="end"/>
      </w:r>
    </w:p>
    <w:p w14:paraId="57F89420" w14:textId="77777777" w:rsidR="00B21E79" w:rsidRPr="00DF7B85" w:rsidRDefault="00B21E79" w:rsidP="00B21E79">
      <w:pPr>
        <w:spacing w:line="240" w:lineRule="auto"/>
        <w:ind w:right="113"/>
        <w:rPr>
          <w:szCs w:val="22"/>
        </w:rPr>
      </w:pPr>
    </w:p>
    <w:p w14:paraId="57F89421" w14:textId="77777777" w:rsidR="00FD4022" w:rsidRPr="00DF7B85" w:rsidRDefault="00FD4022" w:rsidP="00FD4022">
      <w:pPr>
        <w:tabs>
          <w:tab w:val="clear" w:pos="567"/>
        </w:tabs>
        <w:spacing w:line="240" w:lineRule="auto"/>
        <w:ind w:right="113"/>
        <w:rPr>
          <w:noProof/>
          <w:szCs w:val="22"/>
        </w:rPr>
      </w:pPr>
      <w:r>
        <w:t>Lott</w:t>
      </w:r>
    </w:p>
    <w:p w14:paraId="57F89422" w14:textId="77777777" w:rsidR="00B21E79" w:rsidRPr="00DF7B85" w:rsidRDefault="00B21E79" w:rsidP="00B21E79">
      <w:pPr>
        <w:spacing w:line="240" w:lineRule="auto"/>
        <w:ind w:right="113"/>
        <w:rPr>
          <w:szCs w:val="22"/>
        </w:rPr>
      </w:pPr>
    </w:p>
    <w:p w14:paraId="57F89423" w14:textId="77777777" w:rsidR="00EE5143" w:rsidRPr="00DF7B85" w:rsidRDefault="00EE5143" w:rsidP="00B21E79">
      <w:pPr>
        <w:spacing w:line="240" w:lineRule="auto"/>
        <w:ind w:right="113"/>
        <w:rPr>
          <w:szCs w:val="22"/>
        </w:rPr>
      </w:pPr>
    </w:p>
    <w:p w14:paraId="57F89424" w14:textId="08A64026"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szCs w:val="22"/>
        </w:rPr>
        <w:t>5.</w:t>
      </w:r>
      <w:r>
        <w:rPr>
          <w:b/>
          <w:szCs w:val="22"/>
        </w:rPr>
        <w:tab/>
        <w:t>IL-KONTENUT SKONT IL-PIŻ, IL-VOLUM, JEW PARTI INDIVIDWALI</w:t>
      </w:r>
      <w:r w:rsidR="00FF7A57">
        <w:rPr>
          <w:b/>
          <w:szCs w:val="22"/>
        </w:rPr>
        <w:fldChar w:fldCharType="begin"/>
      </w:r>
      <w:r w:rsidR="00FF7A57">
        <w:rPr>
          <w:b/>
          <w:szCs w:val="22"/>
        </w:rPr>
        <w:instrText xml:space="preserve"> DOCVARIABLE VAULT_ND_12d0e9e4-d0fa-40ba-82ef-01c597896c2b \* MERGEFORMAT </w:instrText>
      </w:r>
      <w:r w:rsidR="00FF7A57">
        <w:rPr>
          <w:b/>
          <w:szCs w:val="22"/>
        </w:rPr>
        <w:fldChar w:fldCharType="separate"/>
      </w:r>
      <w:r w:rsidR="00FF7A57">
        <w:rPr>
          <w:b/>
          <w:szCs w:val="22"/>
        </w:rPr>
        <w:t xml:space="preserve"> </w:t>
      </w:r>
      <w:r w:rsidR="00FF7A57">
        <w:rPr>
          <w:b/>
          <w:szCs w:val="22"/>
        </w:rPr>
        <w:fldChar w:fldCharType="end"/>
      </w:r>
    </w:p>
    <w:p w14:paraId="57F89425" w14:textId="77777777" w:rsidR="00FD4022" w:rsidRPr="00DF7B85" w:rsidRDefault="00FD4022" w:rsidP="00FD4022">
      <w:pPr>
        <w:tabs>
          <w:tab w:val="clear" w:pos="567"/>
        </w:tabs>
        <w:spacing w:line="240" w:lineRule="auto"/>
        <w:ind w:right="113"/>
        <w:rPr>
          <w:noProof/>
          <w:szCs w:val="22"/>
          <w:highlight w:val="yellow"/>
        </w:rPr>
      </w:pPr>
    </w:p>
    <w:p w14:paraId="57F89426" w14:textId="77777777" w:rsidR="00FD4022" w:rsidRPr="00DF7B85" w:rsidRDefault="00FD4022" w:rsidP="00FD4022">
      <w:pPr>
        <w:tabs>
          <w:tab w:val="clear" w:pos="567"/>
        </w:tabs>
        <w:spacing w:line="240" w:lineRule="auto"/>
        <w:ind w:right="113"/>
        <w:rPr>
          <w:noProof/>
          <w:szCs w:val="22"/>
        </w:rPr>
      </w:pPr>
      <w:r>
        <w:t>14-il doża</w:t>
      </w:r>
    </w:p>
    <w:p w14:paraId="57F89427" w14:textId="0E506808" w:rsidR="00FD4022" w:rsidRDefault="00FD4022" w:rsidP="00FD4022">
      <w:pPr>
        <w:tabs>
          <w:tab w:val="clear" w:pos="567"/>
        </w:tabs>
        <w:spacing w:line="240" w:lineRule="auto"/>
        <w:ind w:right="113"/>
        <w:rPr>
          <w:szCs w:val="22"/>
        </w:rPr>
      </w:pPr>
      <w:r>
        <w:rPr>
          <w:szCs w:val="22"/>
          <w:highlight w:val="lightGray"/>
        </w:rPr>
        <w:t>30 doża</w:t>
      </w:r>
    </w:p>
    <w:p w14:paraId="3DB3BEDE" w14:textId="77777777" w:rsidR="001E1830" w:rsidRPr="00DF7B85" w:rsidRDefault="001E1830" w:rsidP="00FD4022">
      <w:pPr>
        <w:tabs>
          <w:tab w:val="clear" w:pos="567"/>
        </w:tabs>
        <w:spacing w:line="240" w:lineRule="auto"/>
        <w:ind w:right="113"/>
        <w:rPr>
          <w:noProof/>
          <w:szCs w:val="22"/>
        </w:rPr>
      </w:pPr>
    </w:p>
    <w:p w14:paraId="57F89428" w14:textId="77777777" w:rsidR="00B21E79" w:rsidRPr="00DF7B85" w:rsidRDefault="00B21E79" w:rsidP="00B21E79">
      <w:pPr>
        <w:spacing w:line="240" w:lineRule="auto"/>
        <w:ind w:right="113"/>
        <w:rPr>
          <w:noProof/>
          <w:szCs w:val="22"/>
        </w:rPr>
      </w:pPr>
    </w:p>
    <w:p w14:paraId="57F89429" w14:textId="411453F6" w:rsidR="00B21E79" w:rsidRPr="00DF7B85" w:rsidRDefault="00B21E79" w:rsidP="00B21E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szCs w:val="22"/>
        </w:rPr>
        <w:t>6.</w:t>
      </w:r>
      <w:r>
        <w:rPr>
          <w:b/>
          <w:szCs w:val="22"/>
        </w:rPr>
        <w:tab/>
        <w:t>OĦRAJN</w:t>
      </w:r>
      <w:r w:rsidR="00FF7A57">
        <w:rPr>
          <w:b/>
          <w:szCs w:val="22"/>
        </w:rPr>
        <w:fldChar w:fldCharType="begin"/>
      </w:r>
      <w:r w:rsidR="00FF7A57">
        <w:rPr>
          <w:b/>
          <w:szCs w:val="22"/>
        </w:rPr>
        <w:instrText xml:space="preserve"> DOCVARIABLE VAULT_ND_c1e69a83-2304-474a-8bc1-ad082914c2c8 \* MERGEFORMAT </w:instrText>
      </w:r>
      <w:r w:rsidR="00FF7A57">
        <w:rPr>
          <w:b/>
          <w:szCs w:val="22"/>
        </w:rPr>
        <w:fldChar w:fldCharType="separate"/>
      </w:r>
      <w:r w:rsidR="00FF7A57">
        <w:rPr>
          <w:b/>
          <w:szCs w:val="22"/>
        </w:rPr>
        <w:t xml:space="preserve"> </w:t>
      </w:r>
      <w:r w:rsidR="00FF7A57">
        <w:rPr>
          <w:b/>
          <w:szCs w:val="22"/>
        </w:rPr>
        <w:fldChar w:fldCharType="end"/>
      </w:r>
    </w:p>
    <w:p w14:paraId="57F8942A" w14:textId="77777777" w:rsidR="00B21E79" w:rsidRPr="00DF7B85" w:rsidRDefault="00B21E79" w:rsidP="00B21E79">
      <w:pPr>
        <w:spacing w:line="240" w:lineRule="auto"/>
        <w:ind w:right="113"/>
        <w:rPr>
          <w:noProof/>
          <w:szCs w:val="22"/>
        </w:rPr>
      </w:pPr>
    </w:p>
    <w:p w14:paraId="57F8942D" w14:textId="77777777" w:rsidR="00B21E79" w:rsidRPr="00DF7B85" w:rsidRDefault="00B21E79" w:rsidP="00B21E79">
      <w:pPr>
        <w:spacing w:line="240" w:lineRule="auto"/>
        <w:ind w:right="113"/>
        <w:rPr>
          <w:szCs w:val="22"/>
        </w:rPr>
      </w:pPr>
    </w:p>
    <w:p w14:paraId="57F8942E" w14:textId="77777777" w:rsidR="00B21E79" w:rsidRPr="00DF7B85" w:rsidRDefault="00B21E79" w:rsidP="00B21E79">
      <w:pPr>
        <w:spacing w:line="240" w:lineRule="auto"/>
        <w:ind w:right="113"/>
        <w:rPr>
          <w:szCs w:val="22"/>
        </w:rPr>
      </w:pPr>
    </w:p>
    <w:p w14:paraId="57F8942F" w14:textId="77777777" w:rsidR="00B21E79" w:rsidRPr="00DF7B85" w:rsidRDefault="00B21E79" w:rsidP="00B21E79">
      <w:pPr>
        <w:spacing w:line="240" w:lineRule="auto"/>
        <w:outlineLvl w:val="0"/>
        <w:rPr>
          <w:b/>
          <w:szCs w:val="22"/>
        </w:rPr>
      </w:pPr>
      <w:r>
        <w:br w:type="page"/>
      </w:r>
    </w:p>
    <w:p w14:paraId="57F89430" w14:textId="77777777" w:rsidR="00B21E79" w:rsidRPr="00DF7B85" w:rsidRDefault="00B21E79" w:rsidP="00B21E79">
      <w:pPr>
        <w:spacing w:line="240" w:lineRule="auto"/>
        <w:outlineLvl w:val="0"/>
        <w:rPr>
          <w:b/>
          <w:noProof/>
          <w:szCs w:val="22"/>
        </w:rPr>
      </w:pPr>
    </w:p>
    <w:p w14:paraId="57F89431" w14:textId="77777777" w:rsidR="00B21E79" w:rsidRPr="00DF7B85" w:rsidRDefault="00B21E79" w:rsidP="00B21E79">
      <w:pPr>
        <w:spacing w:line="240" w:lineRule="auto"/>
        <w:outlineLvl w:val="0"/>
        <w:rPr>
          <w:b/>
          <w:noProof/>
          <w:szCs w:val="22"/>
        </w:rPr>
      </w:pPr>
    </w:p>
    <w:p w14:paraId="57F89432" w14:textId="77777777" w:rsidR="00B21E79" w:rsidRPr="00DF7B85" w:rsidRDefault="00B21E79" w:rsidP="00B21E79">
      <w:pPr>
        <w:spacing w:line="240" w:lineRule="auto"/>
        <w:outlineLvl w:val="0"/>
        <w:rPr>
          <w:b/>
          <w:noProof/>
          <w:szCs w:val="22"/>
        </w:rPr>
      </w:pPr>
    </w:p>
    <w:p w14:paraId="57F89433" w14:textId="77777777" w:rsidR="00B21E79" w:rsidRPr="00DF7B85" w:rsidRDefault="00B21E79" w:rsidP="00B21E79">
      <w:pPr>
        <w:spacing w:line="240" w:lineRule="auto"/>
        <w:outlineLvl w:val="0"/>
        <w:rPr>
          <w:b/>
          <w:noProof/>
          <w:szCs w:val="22"/>
        </w:rPr>
      </w:pPr>
    </w:p>
    <w:p w14:paraId="57F89434" w14:textId="77777777" w:rsidR="00B21E79" w:rsidRPr="00DF7B85" w:rsidRDefault="00B21E79" w:rsidP="00B21E79">
      <w:pPr>
        <w:spacing w:line="240" w:lineRule="auto"/>
        <w:outlineLvl w:val="0"/>
        <w:rPr>
          <w:b/>
          <w:noProof/>
          <w:szCs w:val="22"/>
        </w:rPr>
      </w:pPr>
    </w:p>
    <w:p w14:paraId="57F89435" w14:textId="77777777" w:rsidR="00B21E79" w:rsidRPr="00DF7B85" w:rsidRDefault="00B21E79" w:rsidP="00B21E79">
      <w:pPr>
        <w:spacing w:line="240" w:lineRule="auto"/>
        <w:outlineLvl w:val="0"/>
        <w:rPr>
          <w:b/>
          <w:noProof/>
          <w:szCs w:val="22"/>
        </w:rPr>
      </w:pPr>
    </w:p>
    <w:p w14:paraId="57F89436" w14:textId="77777777" w:rsidR="00B21E79" w:rsidRPr="00DF7B85" w:rsidRDefault="00B21E79" w:rsidP="00B21E79">
      <w:pPr>
        <w:spacing w:line="240" w:lineRule="auto"/>
        <w:outlineLvl w:val="0"/>
        <w:rPr>
          <w:b/>
          <w:noProof/>
          <w:szCs w:val="22"/>
        </w:rPr>
      </w:pPr>
    </w:p>
    <w:p w14:paraId="57F89437" w14:textId="77777777" w:rsidR="00B21E79" w:rsidRPr="00DF7B85" w:rsidRDefault="00B21E79" w:rsidP="00B21E79">
      <w:pPr>
        <w:spacing w:line="240" w:lineRule="auto"/>
        <w:outlineLvl w:val="0"/>
        <w:rPr>
          <w:b/>
          <w:noProof/>
          <w:szCs w:val="22"/>
        </w:rPr>
      </w:pPr>
    </w:p>
    <w:p w14:paraId="57F89438" w14:textId="77777777" w:rsidR="00B21E79" w:rsidRPr="00DF7B85" w:rsidRDefault="00B21E79" w:rsidP="00B21E79">
      <w:pPr>
        <w:spacing w:line="240" w:lineRule="auto"/>
        <w:outlineLvl w:val="0"/>
        <w:rPr>
          <w:b/>
          <w:noProof/>
          <w:szCs w:val="22"/>
        </w:rPr>
      </w:pPr>
    </w:p>
    <w:p w14:paraId="57F89439" w14:textId="77777777" w:rsidR="00B21E79" w:rsidRPr="00DF7B85" w:rsidRDefault="00B21E79" w:rsidP="00B21E79">
      <w:pPr>
        <w:spacing w:line="240" w:lineRule="auto"/>
        <w:outlineLvl w:val="0"/>
        <w:rPr>
          <w:b/>
          <w:noProof/>
          <w:szCs w:val="22"/>
        </w:rPr>
      </w:pPr>
    </w:p>
    <w:p w14:paraId="57F8943A" w14:textId="77777777" w:rsidR="00B21E79" w:rsidRPr="00DF7B85" w:rsidRDefault="00B21E79" w:rsidP="00B21E79">
      <w:pPr>
        <w:spacing w:line="240" w:lineRule="auto"/>
        <w:outlineLvl w:val="0"/>
        <w:rPr>
          <w:b/>
          <w:noProof/>
          <w:szCs w:val="22"/>
        </w:rPr>
      </w:pPr>
    </w:p>
    <w:p w14:paraId="57F8943B" w14:textId="77777777" w:rsidR="00B21E79" w:rsidRPr="00DF7B85" w:rsidRDefault="00B21E79" w:rsidP="00B21E79">
      <w:pPr>
        <w:spacing w:line="240" w:lineRule="auto"/>
        <w:outlineLvl w:val="0"/>
        <w:rPr>
          <w:b/>
          <w:noProof/>
          <w:szCs w:val="22"/>
        </w:rPr>
      </w:pPr>
    </w:p>
    <w:p w14:paraId="57F8943C" w14:textId="77777777" w:rsidR="00B21E79" w:rsidRPr="00DF7B85" w:rsidRDefault="00B21E79" w:rsidP="00B21E79">
      <w:pPr>
        <w:spacing w:line="240" w:lineRule="auto"/>
        <w:outlineLvl w:val="0"/>
        <w:rPr>
          <w:b/>
          <w:noProof/>
          <w:szCs w:val="22"/>
        </w:rPr>
      </w:pPr>
    </w:p>
    <w:p w14:paraId="57F8943D" w14:textId="77777777" w:rsidR="00B21E79" w:rsidRPr="00DF7B85" w:rsidRDefault="00B21E79" w:rsidP="00B21E79">
      <w:pPr>
        <w:spacing w:line="240" w:lineRule="auto"/>
        <w:outlineLvl w:val="0"/>
        <w:rPr>
          <w:b/>
          <w:noProof/>
          <w:szCs w:val="22"/>
        </w:rPr>
      </w:pPr>
    </w:p>
    <w:p w14:paraId="57F8943E" w14:textId="77777777" w:rsidR="00B21E79" w:rsidRPr="00DF7B85" w:rsidRDefault="00B21E79" w:rsidP="00B21E79">
      <w:pPr>
        <w:spacing w:line="240" w:lineRule="auto"/>
        <w:outlineLvl w:val="0"/>
        <w:rPr>
          <w:b/>
          <w:noProof/>
          <w:szCs w:val="22"/>
        </w:rPr>
      </w:pPr>
    </w:p>
    <w:p w14:paraId="57F8943F" w14:textId="77777777" w:rsidR="00B21E79" w:rsidRPr="00DF7B85" w:rsidRDefault="00B21E79" w:rsidP="00B21E79">
      <w:pPr>
        <w:spacing w:line="240" w:lineRule="auto"/>
        <w:outlineLvl w:val="0"/>
        <w:rPr>
          <w:b/>
          <w:noProof/>
          <w:szCs w:val="22"/>
        </w:rPr>
      </w:pPr>
    </w:p>
    <w:p w14:paraId="57F89440" w14:textId="77777777" w:rsidR="00B21E79" w:rsidRPr="00DF7B85" w:rsidRDefault="00B21E79" w:rsidP="00B21E79">
      <w:pPr>
        <w:spacing w:line="240" w:lineRule="auto"/>
        <w:outlineLvl w:val="0"/>
        <w:rPr>
          <w:b/>
          <w:noProof/>
          <w:szCs w:val="22"/>
        </w:rPr>
      </w:pPr>
    </w:p>
    <w:p w14:paraId="57F89441" w14:textId="77777777" w:rsidR="00B21E79" w:rsidRPr="00DF7B85" w:rsidRDefault="00B21E79" w:rsidP="00B21E79">
      <w:pPr>
        <w:spacing w:line="240" w:lineRule="auto"/>
        <w:outlineLvl w:val="0"/>
        <w:rPr>
          <w:b/>
          <w:noProof/>
          <w:szCs w:val="22"/>
        </w:rPr>
      </w:pPr>
    </w:p>
    <w:p w14:paraId="57F89442" w14:textId="77777777" w:rsidR="00B21E79" w:rsidRPr="00DF7B85" w:rsidRDefault="00B21E79" w:rsidP="00B21E79">
      <w:pPr>
        <w:spacing w:line="240" w:lineRule="auto"/>
        <w:outlineLvl w:val="0"/>
        <w:rPr>
          <w:b/>
          <w:noProof/>
          <w:szCs w:val="22"/>
        </w:rPr>
      </w:pPr>
    </w:p>
    <w:p w14:paraId="57F89443" w14:textId="77777777" w:rsidR="00B21E79" w:rsidRPr="00DF7B85" w:rsidRDefault="00B21E79" w:rsidP="00B21E79">
      <w:pPr>
        <w:spacing w:line="240" w:lineRule="auto"/>
        <w:outlineLvl w:val="0"/>
        <w:rPr>
          <w:b/>
          <w:noProof/>
          <w:szCs w:val="22"/>
        </w:rPr>
      </w:pPr>
    </w:p>
    <w:p w14:paraId="57F89444" w14:textId="77777777" w:rsidR="00B21E79" w:rsidRPr="00DF7B85" w:rsidRDefault="00B21E79" w:rsidP="00B21E79">
      <w:pPr>
        <w:spacing w:line="240" w:lineRule="auto"/>
        <w:outlineLvl w:val="0"/>
        <w:rPr>
          <w:b/>
          <w:noProof/>
          <w:szCs w:val="22"/>
        </w:rPr>
      </w:pPr>
    </w:p>
    <w:p w14:paraId="57F89445" w14:textId="77777777" w:rsidR="00B21E79" w:rsidRDefault="00B21E79" w:rsidP="00B21E79">
      <w:pPr>
        <w:spacing w:line="240" w:lineRule="auto"/>
        <w:outlineLvl w:val="0"/>
        <w:rPr>
          <w:b/>
          <w:noProof/>
          <w:szCs w:val="22"/>
        </w:rPr>
      </w:pPr>
    </w:p>
    <w:p w14:paraId="57F89446" w14:textId="77777777" w:rsidR="00240205" w:rsidRPr="00DF7B85" w:rsidRDefault="00240205" w:rsidP="00B21E79">
      <w:pPr>
        <w:spacing w:line="240" w:lineRule="auto"/>
        <w:outlineLvl w:val="0"/>
        <w:rPr>
          <w:b/>
          <w:noProof/>
          <w:szCs w:val="22"/>
        </w:rPr>
      </w:pPr>
    </w:p>
    <w:p w14:paraId="57F89447" w14:textId="77777777" w:rsidR="000720C3" w:rsidRPr="00DF7B85" w:rsidRDefault="000720C3" w:rsidP="000720C3">
      <w:pPr>
        <w:pStyle w:val="TitleA"/>
      </w:pPr>
      <w:r>
        <w:t>B. FULJETT TA’ TAGĦRIF</w:t>
      </w:r>
    </w:p>
    <w:p w14:paraId="57F89448" w14:textId="35C81F2E" w:rsidR="000720C3" w:rsidRPr="00DF7B85" w:rsidRDefault="000720C3" w:rsidP="000720C3">
      <w:pPr>
        <w:tabs>
          <w:tab w:val="clear" w:pos="567"/>
        </w:tabs>
        <w:spacing w:line="240" w:lineRule="auto"/>
        <w:jc w:val="center"/>
        <w:outlineLvl w:val="0"/>
        <w:rPr>
          <w:b/>
          <w:noProof/>
          <w:szCs w:val="22"/>
        </w:rPr>
      </w:pPr>
      <w:r>
        <w:br w:type="page"/>
      </w:r>
      <w:r>
        <w:rPr>
          <w:b/>
          <w:szCs w:val="22"/>
        </w:rPr>
        <w:lastRenderedPageBreak/>
        <w:t>Fuljett ta' tagħrif: Informazzjoni għall-pazjent</w:t>
      </w:r>
      <w:r w:rsidR="00FF7A57">
        <w:rPr>
          <w:b/>
          <w:szCs w:val="22"/>
        </w:rPr>
        <w:fldChar w:fldCharType="begin"/>
      </w:r>
      <w:r w:rsidR="00FF7A57">
        <w:rPr>
          <w:b/>
          <w:szCs w:val="22"/>
        </w:rPr>
        <w:instrText xml:space="preserve"> DOCVARIABLE vault_nd_17d86d6f-1733-4beb-920a-1d1db4737b88 \* MERGEFORMAT </w:instrText>
      </w:r>
      <w:r w:rsidR="00FF7A57">
        <w:rPr>
          <w:b/>
          <w:szCs w:val="22"/>
        </w:rPr>
        <w:fldChar w:fldCharType="separate"/>
      </w:r>
      <w:r w:rsidR="00FF7A57">
        <w:rPr>
          <w:b/>
          <w:szCs w:val="22"/>
        </w:rPr>
        <w:t xml:space="preserve"> </w:t>
      </w:r>
      <w:r w:rsidR="00FF7A57">
        <w:rPr>
          <w:b/>
          <w:szCs w:val="22"/>
        </w:rPr>
        <w:fldChar w:fldCharType="end"/>
      </w:r>
    </w:p>
    <w:p w14:paraId="57F89449" w14:textId="77777777" w:rsidR="000720C3" w:rsidRPr="00DF7B85" w:rsidRDefault="000720C3" w:rsidP="000720C3">
      <w:pPr>
        <w:numPr>
          <w:ilvl w:val="12"/>
          <w:numId w:val="0"/>
        </w:numPr>
        <w:shd w:val="clear" w:color="auto" w:fill="FFFFFF"/>
        <w:tabs>
          <w:tab w:val="clear" w:pos="567"/>
        </w:tabs>
        <w:spacing w:line="240" w:lineRule="auto"/>
        <w:jc w:val="center"/>
        <w:rPr>
          <w:noProof/>
          <w:szCs w:val="22"/>
        </w:rPr>
      </w:pPr>
    </w:p>
    <w:p w14:paraId="57F8944A" w14:textId="5A02A018" w:rsidR="000720C3" w:rsidRPr="00DF7B85" w:rsidRDefault="00892A53" w:rsidP="000720C3">
      <w:pPr>
        <w:tabs>
          <w:tab w:val="left" w:pos="993"/>
        </w:tabs>
        <w:spacing w:line="240" w:lineRule="auto"/>
        <w:jc w:val="center"/>
        <w:outlineLvl w:val="0"/>
        <w:rPr>
          <w:b/>
          <w:noProof/>
          <w:szCs w:val="22"/>
        </w:rPr>
      </w:pPr>
      <w:r>
        <w:rPr>
          <w:b/>
          <w:szCs w:val="22"/>
        </w:rPr>
        <w:t>Trelegy</w:t>
      </w:r>
      <w:r w:rsidR="000720C3">
        <w:rPr>
          <w:b/>
          <w:szCs w:val="22"/>
        </w:rPr>
        <w:t xml:space="preserve"> Ellipta 92 mikrogramma/55 mikrogramma/22 mikrogramma trab li jittieħed man-nifs, lest minn qabel</w:t>
      </w:r>
      <w:r w:rsidR="00FF7A57">
        <w:rPr>
          <w:b/>
          <w:szCs w:val="22"/>
        </w:rPr>
        <w:fldChar w:fldCharType="begin"/>
      </w:r>
      <w:r w:rsidR="00FF7A57">
        <w:rPr>
          <w:b/>
          <w:szCs w:val="22"/>
        </w:rPr>
        <w:instrText xml:space="preserve"> DOCVARIABLE vault_nd_05e05647-0ae6-4c8a-9a15-b65d2c4b7e6a \* MERGEFORMAT </w:instrText>
      </w:r>
      <w:r w:rsidR="00FF7A57">
        <w:rPr>
          <w:b/>
          <w:szCs w:val="22"/>
        </w:rPr>
        <w:fldChar w:fldCharType="separate"/>
      </w:r>
      <w:r w:rsidR="00FF7A57">
        <w:rPr>
          <w:b/>
          <w:szCs w:val="22"/>
        </w:rPr>
        <w:t xml:space="preserve"> </w:t>
      </w:r>
      <w:r w:rsidR="00FF7A57">
        <w:rPr>
          <w:b/>
          <w:szCs w:val="22"/>
        </w:rPr>
        <w:fldChar w:fldCharType="end"/>
      </w:r>
    </w:p>
    <w:p w14:paraId="57F8944B" w14:textId="77777777" w:rsidR="000720C3" w:rsidRPr="00DF7B85" w:rsidRDefault="000720C3" w:rsidP="000720C3">
      <w:pPr>
        <w:numPr>
          <w:ilvl w:val="12"/>
          <w:numId w:val="0"/>
        </w:numPr>
        <w:tabs>
          <w:tab w:val="clear" w:pos="567"/>
        </w:tabs>
        <w:spacing w:line="240" w:lineRule="auto"/>
        <w:jc w:val="center"/>
        <w:rPr>
          <w:noProof/>
          <w:szCs w:val="22"/>
        </w:rPr>
      </w:pPr>
      <w:r>
        <w:t>fluticasone furoate/umeclidinium/vilanterol</w:t>
      </w:r>
    </w:p>
    <w:p w14:paraId="57F8944F" w14:textId="77777777" w:rsidR="000720C3" w:rsidRPr="00DF7B85" w:rsidRDefault="000720C3" w:rsidP="000720C3">
      <w:pPr>
        <w:tabs>
          <w:tab w:val="clear" w:pos="567"/>
        </w:tabs>
        <w:spacing w:line="240" w:lineRule="auto"/>
        <w:rPr>
          <w:noProof/>
          <w:szCs w:val="22"/>
        </w:rPr>
      </w:pPr>
    </w:p>
    <w:p w14:paraId="57F89450" w14:textId="77777777" w:rsidR="000720C3" w:rsidRPr="00DF7B85" w:rsidRDefault="000720C3" w:rsidP="000720C3">
      <w:pPr>
        <w:numPr>
          <w:ilvl w:val="12"/>
          <w:numId w:val="0"/>
        </w:numPr>
        <w:tabs>
          <w:tab w:val="clear" w:pos="567"/>
        </w:tabs>
        <w:spacing w:line="240" w:lineRule="auto"/>
        <w:ind w:right="-2"/>
        <w:rPr>
          <w:noProof/>
          <w:szCs w:val="22"/>
        </w:rPr>
      </w:pPr>
      <w:r>
        <w:rPr>
          <w:b/>
          <w:szCs w:val="22"/>
        </w:rPr>
        <w:t>Aqra sew dan il-fuljett kollu qabel tibda tuża din il-mediċina peress li fih informazzjoni importanti għalik.</w:t>
      </w:r>
    </w:p>
    <w:p w14:paraId="57F89451" w14:textId="77777777" w:rsidR="000720C3" w:rsidRPr="00DF7B85" w:rsidRDefault="000720C3" w:rsidP="000720C3">
      <w:pPr>
        <w:numPr>
          <w:ilvl w:val="0"/>
          <w:numId w:val="21"/>
        </w:numPr>
        <w:tabs>
          <w:tab w:val="clear" w:pos="567"/>
        </w:tabs>
        <w:spacing w:line="240" w:lineRule="auto"/>
        <w:ind w:left="567" w:right="-2" w:hanging="567"/>
        <w:rPr>
          <w:noProof/>
          <w:szCs w:val="22"/>
        </w:rPr>
      </w:pPr>
      <w:r>
        <w:t xml:space="preserve">Żomm dan il-fuljett. Jista' jkollok bżonn terġa' taqrah. </w:t>
      </w:r>
    </w:p>
    <w:p w14:paraId="57F89452" w14:textId="77777777" w:rsidR="000720C3" w:rsidRPr="00DF7B85" w:rsidRDefault="000720C3" w:rsidP="000720C3">
      <w:pPr>
        <w:numPr>
          <w:ilvl w:val="0"/>
          <w:numId w:val="21"/>
        </w:numPr>
        <w:tabs>
          <w:tab w:val="clear" w:pos="567"/>
        </w:tabs>
        <w:spacing w:line="240" w:lineRule="auto"/>
        <w:ind w:left="567" w:right="-2" w:hanging="567"/>
        <w:rPr>
          <w:noProof/>
          <w:szCs w:val="22"/>
        </w:rPr>
      </w:pPr>
      <w:r>
        <w:t>Jekk ikollok aktar mistoqsijiet, staqsi lit-tabib, lill-ispiżjar jew lill-infermier tiegħek.</w:t>
      </w:r>
    </w:p>
    <w:p w14:paraId="57F89453" w14:textId="77777777" w:rsidR="000720C3" w:rsidRPr="00DF7B85" w:rsidRDefault="000720C3" w:rsidP="000720C3">
      <w:pPr>
        <w:spacing w:line="240" w:lineRule="auto"/>
        <w:ind w:left="567" w:right="-2" w:hanging="567"/>
        <w:rPr>
          <w:noProof/>
          <w:szCs w:val="22"/>
        </w:rPr>
      </w:pPr>
      <w:r>
        <w:t>-</w:t>
      </w:r>
      <w:r>
        <w:tab/>
        <w:t>Din il-mediċina ġiet mogħtija lilek biss. M'għandekx tgħaddiha lil persuni oħra. Tista' tagħmlilhom il-ħsara, anke jekk ikollhom l-istess sinjali ta' mard bħal tiegħek.</w:t>
      </w:r>
      <w:r>
        <w:rPr>
          <w:color w:val="008000"/>
          <w:szCs w:val="22"/>
        </w:rPr>
        <w:t xml:space="preserve"> </w:t>
      </w:r>
    </w:p>
    <w:p w14:paraId="57F89454" w14:textId="77777777" w:rsidR="000720C3" w:rsidRPr="00DF7B85" w:rsidRDefault="000720C3" w:rsidP="000720C3">
      <w:pPr>
        <w:numPr>
          <w:ilvl w:val="0"/>
          <w:numId w:val="21"/>
        </w:numPr>
        <w:spacing w:line="240" w:lineRule="auto"/>
        <w:ind w:left="567" w:hanging="567"/>
        <w:rPr>
          <w:szCs w:val="22"/>
        </w:rPr>
      </w:pPr>
      <w:r>
        <w:t>Jekk ikollok xi effetti sekondarji, kellem lit-tabib, lill-ispiżjar jew lill-infermier tiegħek. Dan jinkludi xi effett sekondarju possibbli li mhuwiex elenkat f’dan il-fuljett. Ara sezzjoni 4.</w:t>
      </w:r>
    </w:p>
    <w:p w14:paraId="57F89455" w14:textId="77777777" w:rsidR="000720C3" w:rsidRPr="00DF7B85" w:rsidRDefault="000720C3" w:rsidP="000720C3">
      <w:pPr>
        <w:tabs>
          <w:tab w:val="clear" w:pos="567"/>
        </w:tabs>
        <w:spacing w:line="240" w:lineRule="auto"/>
        <w:ind w:right="-2"/>
        <w:rPr>
          <w:szCs w:val="22"/>
        </w:rPr>
      </w:pPr>
    </w:p>
    <w:p w14:paraId="57F89456" w14:textId="28A2C484" w:rsidR="00B55F35" w:rsidRDefault="000720C3">
      <w:pPr>
        <w:keepNext/>
        <w:numPr>
          <w:ilvl w:val="12"/>
          <w:numId w:val="0"/>
        </w:numPr>
        <w:tabs>
          <w:tab w:val="clear" w:pos="567"/>
          <w:tab w:val="center" w:pos="4820"/>
        </w:tabs>
        <w:spacing w:line="240" w:lineRule="auto"/>
        <w:ind w:right="-2"/>
        <w:outlineLvl w:val="0"/>
        <w:rPr>
          <w:noProof/>
          <w:szCs w:val="22"/>
        </w:rPr>
      </w:pPr>
      <w:r>
        <w:rPr>
          <w:b/>
          <w:szCs w:val="22"/>
        </w:rPr>
        <w:t>F᾽dan il-fuljett</w:t>
      </w:r>
      <w:r w:rsidR="005F24B8">
        <w:rPr>
          <w:b/>
          <w:szCs w:val="22"/>
        </w:rPr>
        <w:tab/>
      </w:r>
      <w:r w:rsidR="00FF7A57">
        <w:rPr>
          <w:b/>
          <w:szCs w:val="22"/>
        </w:rPr>
        <w:fldChar w:fldCharType="begin"/>
      </w:r>
      <w:r w:rsidR="00FF7A57">
        <w:rPr>
          <w:b/>
          <w:szCs w:val="22"/>
        </w:rPr>
        <w:instrText xml:space="preserve"> DOCVARIABLE vault_nd_dff5fbda-b790-4105-8af1-fcd8bf62ea25 \* MERGEFORMAT </w:instrText>
      </w:r>
      <w:r w:rsidR="00FF7A57">
        <w:rPr>
          <w:b/>
          <w:szCs w:val="22"/>
        </w:rPr>
        <w:fldChar w:fldCharType="separate"/>
      </w:r>
      <w:r w:rsidR="00FF7A57">
        <w:rPr>
          <w:b/>
          <w:szCs w:val="22"/>
        </w:rPr>
        <w:t xml:space="preserve"> </w:t>
      </w:r>
      <w:r w:rsidR="00FF7A57">
        <w:rPr>
          <w:b/>
          <w:szCs w:val="22"/>
        </w:rPr>
        <w:fldChar w:fldCharType="end"/>
      </w:r>
    </w:p>
    <w:p w14:paraId="57F89457" w14:textId="77777777" w:rsidR="000720C3" w:rsidRPr="00DF7B85" w:rsidRDefault="000720C3" w:rsidP="000720C3">
      <w:pPr>
        <w:numPr>
          <w:ilvl w:val="12"/>
          <w:numId w:val="0"/>
        </w:numPr>
        <w:tabs>
          <w:tab w:val="clear" w:pos="567"/>
        </w:tabs>
        <w:spacing w:line="240" w:lineRule="auto"/>
        <w:ind w:right="-2"/>
        <w:outlineLvl w:val="0"/>
        <w:rPr>
          <w:noProof/>
          <w:szCs w:val="22"/>
        </w:rPr>
      </w:pPr>
    </w:p>
    <w:p w14:paraId="57F89458" w14:textId="77777777" w:rsidR="000720C3" w:rsidRPr="00DF7B85" w:rsidRDefault="000720C3" w:rsidP="000720C3">
      <w:pPr>
        <w:numPr>
          <w:ilvl w:val="12"/>
          <w:numId w:val="0"/>
        </w:numPr>
        <w:tabs>
          <w:tab w:val="clear" w:pos="567"/>
          <w:tab w:val="left" w:pos="426"/>
        </w:tabs>
        <w:spacing w:line="240" w:lineRule="auto"/>
        <w:ind w:right="-29"/>
        <w:rPr>
          <w:noProof/>
          <w:szCs w:val="22"/>
        </w:rPr>
      </w:pPr>
      <w:r>
        <w:t>1.</w:t>
      </w:r>
      <w:r>
        <w:tab/>
        <w:t xml:space="preserve">X'inhu </w:t>
      </w:r>
      <w:r w:rsidR="00892A53">
        <w:t>Trelegy</w:t>
      </w:r>
      <w:r>
        <w:t xml:space="preserve"> Ellipta u għalxiex jintuża </w:t>
      </w:r>
    </w:p>
    <w:p w14:paraId="57F89459" w14:textId="77777777" w:rsidR="000720C3" w:rsidRPr="00DF7B85" w:rsidRDefault="000720C3" w:rsidP="000720C3">
      <w:pPr>
        <w:numPr>
          <w:ilvl w:val="12"/>
          <w:numId w:val="0"/>
        </w:numPr>
        <w:tabs>
          <w:tab w:val="clear" w:pos="567"/>
          <w:tab w:val="left" w:pos="426"/>
        </w:tabs>
        <w:spacing w:line="240" w:lineRule="auto"/>
        <w:ind w:right="-29"/>
        <w:rPr>
          <w:noProof/>
          <w:szCs w:val="22"/>
        </w:rPr>
      </w:pPr>
      <w:r>
        <w:t>2.</w:t>
      </w:r>
      <w:r>
        <w:tab/>
        <w:t xml:space="preserve">X’għandek tkun taf qabel ma tuża </w:t>
      </w:r>
      <w:r w:rsidR="00892A53">
        <w:t>Trelegy</w:t>
      </w:r>
      <w:r>
        <w:t xml:space="preserve"> Ellipta </w:t>
      </w:r>
    </w:p>
    <w:p w14:paraId="57F8945A" w14:textId="77777777" w:rsidR="000720C3" w:rsidRPr="00DF7B85" w:rsidRDefault="000720C3" w:rsidP="000720C3">
      <w:pPr>
        <w:numPr>
          <w:ilvl w:val="12"/>
          <w:numId w:val="0"/>
        </w:numPr>
        <w:tabs>
          <w:tab w:val="clear" w:pos="567"/>
          <w:tab w:val="left" w:pos="426"/>
        </w:tabs>
        <w:spacing w:line="240" w:lineRule="auto"/>
        <w:ind w:right="-29"/>
        <w:rPr>
          <w:noProof/>
          <w:szCs w:val="22"/>
        </w:rPr>
      </w:pPr>
      <w:r>
        <w:t>3.</w:t>
      </w:r>
      <w:r>
        <w:tab/>
        <w:t xml:space="preserve">Kif għandek tuża </w:t>
      </w:r>
      <w:r w:rsidR="00892A53">
        <w:t>Trelegy</w:t>
      </w:r>
      <w:r>
        <w:t xml:space="preserve"> Ellipta </w:t>
      </w:r>
    </w:p>
    <w:p w14:paraId="57F8945B" w14:textId="77777777" w:rsidR="000720C3" w:rsidRPr="00DF7B85" w:rsidRDefault="000720C3" w:rsidP="000720C3">
      <w:pPr>
        <w:numPr>
          <w:ilvl w:val="12"/>
          <w:numId w:val="0"/>
        </w:numPr>
        <w:tabs>
          <w:tab w:val="clear" w:pos="567"/>
          <w:tab w:val="left" w:pos="426"/>
        </w:tabs>
        <w:spacing w:line="240" w:lineRule="auto"/>
        <w:ind w:right="-29"/>
        <w:rPr>
          <w:noProof/>
          <w:szCs w:val="22"/>
        </w:rPr>
      </w:pPr>
      <w:r>
        <w:t>4.</w:t>
      </w:r>
      <w:r>
        <w:tab/>
        <w:t xml:space="preserve">Effetti sekondarji possibbli </w:t>
      </w:r>
    </w:p>
    <w:p w14:paraId="57F8945C" w14:textId="77777777" w:rsidR="000720C3" w:rsidRPr="00DF7B85" w:rsidRDefault="000720C3" w:rsidP="000720C3">
      <w:pPr>
        <w:tabs>
          <w:tab w:val="clear" w:pos="567"/>
          <w:tab w:val="left" w:pos="426"/>
        </w:tabs>
        <w:spacing w:line="240" w:lineRule="auto"/>
        <w:ind w:right="-29"/>
        <w:rPr>
          <w:noProof/>
          <w:szCs w:val="22"/>
        </w:rPr>
      </w:pPr>
      <w:r>
        <w:t>5.</w:t>
      </w:r>
      <w:r>
        <w:tab/>
        <w:t xml:space="preserve">Kif għandek taħżen </w:t>
      </w:r>
      <w:r w:rsidR="00892A53">
        <w:t>Trelegy</w:t>
      </w:r>
      <w:r>
        <w:t xml:space="preserve"> Ellipta </w:t>
      </w:r>
    </w:p>
    <w:p w14:paraId="57F8945D" w14:textId="77777777" w:rsidR="000720C3" w:rsidRPr="00DF7B85" w:rsidRDefault="000720C3" w:rsidP="000720C3">
      <w:pPr>
        <w:tabs>
          <w:tab w:val="clear" w:pos="567"/>
          <w:tab w:val="left" w:pos="426"/>
        </w:tabs>
        <w:spacing w:line="240" w:lineRule="auto"/>
        <w:ind w:right="-29"/>
        <w:rPr>
          <w:noProof/>
          <w:szCs w:val="22"/>
        </w:rPr>
      </w:pPr>
      <w:r>
        <w:t>6.</w:t>
      </w:r>
      <w:r>
        <w:tab/>
        <w:t>Kontenut tal-pakkett u informazzjoni oħra</w:t>
      </w:r>
    </w:p>
    <w:p w14:paraId="57F8945E" w14:textId="77777777" w:rsidR="000720C3" w:rsidRPr="00DF7B85" w:rsidRDefault="000720C3" w:rsidP="000720C3">
      <w:pPr>
        <w:tabs>
          <w:tab w:val="clear" w:pos="567"/>
          <w:tab w:val="left" w:pos="426"/>
        </w:tabs>
        <w:spacing w:line="240" w:lineRule="auto"/>
        <w:ind w:right="-29"/>
        <w:rPr>
          <w:noProof/>
          <w:szCs w:val="22"/>
        </w:rPr>
      </w:pPr>
      <w:r>
        <w:t>Struzzjonijiet pass wara pass</w:t>
      </w:r>
    </w:p>
    <w:p w14:paraId="57F8945F" w14:textId="77777777" w:rsidR="000720C3" w:rsidRPr="00DF7B85" w:rsidRDefault="000720C3" w:rsidP="000720C3">
      <w:pPr>
        <w:numPr>
          <w:ilvl w:val="12"/>
          <w:numId w:val="0"/>
        </w:numPr>
        <w:tabs>
          <w:tab w:val="clear" w:pos="567"/>
        </w:tabs>
        <w:spacing w:line="240" w:lineRule="auto"/>
        <w:ind w:right="-2"/>
        <w:rPr>
          <w:noProof/>
          <w:szCs w:val="22"/>
        </w:rPr>
      </w:pPr>
    </w:p>
    <w:p w14:paraId="57F89460" w14:textId="77777777" w:rsidR="000720C3" w:rsidRPr="00DF7B85" w:rsidRDefault="000720C3" w:rsidP="000720C3">
      <w:pPr>
        <w:numPr>
          <w:ilvl w:val="12"/>
          <w:numId w:val="0"/>
        </w:numPr>
        <w:tabs>
          <w:tab w:val="clear" w:pos="567"/>
        </w:tabs>
        <w:spacing w:line="240" w:lineRule="auto"/>
        <w:rPr>
          <w:noProof/>
          <w:szCs w:val="22"/>
        </w:rPr>
      </w:pPr>
    </w:p>
    <w:p w14:paraId="57F89461" w14:textId="77777777" w:rsidR="000720C3" w:rsidRPr="00DF7B85" w:rsidRDefault="000720C3" w:rsidP="000720C3">
      <w:pPr>
        <w:spacing w:line="240" w:lineRule="auto"/>
        <w:ind w:right="-2"/>
        <w:rPr>
          <w:b/>
          <w:noProof/>
          <w:szCs w:val="22"/>
        </w:rPr>
      </w:pPr>
      <w:r>
        <w:rPr>
          <w:b/>
          <w:szCs w:val="22"/>
        </w:rPr>
        <w:t>1.</w:t>
      </w:r>
      <w:r>
        <w:rPr>
          <w:b/>
          <w:szCs w:val="22"/>
        </w:rPr>
        <w:tab/>
        <w:t xml:space="preserve">X'inhu </w:t>
      </w:r>
      <w:r w:rsidR="00892A53">
        <w:rPr>
          <w:b/>
          <w:szCs w:val="22"/>
        </w:rPr>
        <w:t>Trelegy</w:t>
      </w:r>
      <w:r>
        <w:rPr>
          <w:b/>
          <w:szCs w:val="22"/>
        </w:rPr>
        <w:t xml:space="preserve"> Ellipta u għalxiex jintuża</w:t>
      </w:r>
    </w:p>
    <w:p w14:paraId="57F89462" w14:textId="77777777" w:rsidR="000720C3" w:rsidRPr="00DF7B85" w:rsidRDefault="000720C3" w:rsidP="000720C3">
      <w:pPr>
        <w:numPr>
          <w:ilvl w:val="12"/>
          <w:numId w:val="0"/>
        </w:numPr>
        <w:tabs>
          <w:tab w:val="clear" w:pos="567"/>
        </w:tabs>
        <w:spacing w:line="240" w:lineRule="auto"/>
        <w:rPr>
          <w:noProof/>
          <w:szCs w:val="22"/>
        </w:rPr>
      </w:pPr>
    </w:p>
    <w:p w14:paraId="57F89463" w14:textId="77777777" w:rsidR="000720C3" w:rsidRPr="00DF7B85" w:rsidRDefault="000720C3" w:rsidP="000720C3">
      <w:pPr>
        <w:numPr>
          <w:ilvl w:val="12"/>
          <w:numId w:val="0"/>
        </w:numPr>
        <w:tabs>
          <w:tab w:val="clear" w:pos="567"/>
        </w:tabs>
        <w:spacing w:line="240" w:lineRule="auto"/>
        <w:rPr>
          <w:b/>
          <w:noProof/>
          <w:szCs w:val="22"/>
        </w:rPr>
      </w:pPr>
      <w:r>
        <w:rPr>
          <w:b/>
          <w:szCs w:val="22"/>
        </w:rPr>
        <w:t xml:space="preserve">X’inhu </w:t>
      </w:r>
      <w:r w:rsidR="00892A53">
        <w:rPr>
          <w:b/>
          <w:szCs w:val="22"/>
        </w:rPr>
        <w:t>Trelegy</w:t>
      </w:r>
      <w:r>
        <w:rPr>
          <w:b/>
          <w:szCs w:val="22"/>
        </w:rPr>
        <w:t xml:space="preserve"> Ellipta</w:t>
      </w:r>
    </w:p>
    <w:p w14:paraId="57F89464" w14:textId="77777777" w:rsidR="000720C3" w:rsidRPr="00DF7B85" w:rsidRDefault="000720C3" w:rsidP="000720C3">
      <w:pPr>
        <w:tabs>
          <w:tab w:val="clear" w:pos="567"/>
        </w:tabs>
        <w:spacing w:line="240" w:lineRule="auto"/>
        <w:ind w:right="-2"/>
        <w:rPr>
          <w:noProof/>
          <w:szCs w:val="22"/>
        </w:rPr>
      </w:pPr>
    </w:p>
    <w:p w14:paraId="57F89465" w14:textId="524C785A" w:rsidR="000720C3" w:rsidRPr="00DF7B85" w:rsidRDefault="00892A53" w:rsidP="000720C3">
      <w:pPr>
        <w:tabs>
          <w:tab w:val="clear" w:pos="567"/>
        </w:tabs>
        <w:spacing w:line="240" w:lineRule="auto"/>
        <w:ind w:right="-2"/>
        <w:rPr>
          <w:noProof/>
          <w:szCs w:val="22"/>
        </w:rPr>
      </w:pPr>
      <w:r>
        <w:t>Trelegy</w:t>
      </w:r>
      <w:r w:rsidR="000720C3">
        <w:t xml:space="preserve"> Ellipta fih tliet sustanzi attivi li jissejħu fluticasone furoate, umeclidinium </w:t>
      </w:r>
      <w:r w:rsidR="008024EC">
        <w:rPr>
          <w:noProof/>
          <w:szCs w:val="22"/>
        </w:rPr>
        <w:t xml:space="preserve">bromide </w:t>
      </w:r>
      <w:r w:rsidR="000720C3">
        <w:t xml:space="preserve">u vilanterol. Fluticasone furoate jappartjeni għal grupp ta’ mediċini li jissejħu kortikosterojdi, spiss issir referenza għalihom sempliċiment bħala </w:t>
      </w:r>
      <w:r w:rsidR="000720C3" w:rsidRPr="00CD1C58">
        <w:rPr>
          <w:iCs/>
        </w:rPr>
        <w:t>sterojdi</w:t>
      </w:r>
      <w:r w:rsidR="000720C3">
        <w:rPr>
          <w:i/>
        </w:rPr>
        <w:t>.</w:t>
      </w:r>
      <w:r w:rsidR="000720C3">
        <w:t xml:space="preserve"> Umeclidinium </w:t>
      </w:r>
      <w:r w:rsidR="008024EC">
        <w:rPr>
          <w:noProof/>
          <w:szCs w:val="22"/>
        </w:rPr>
        <w:t xml:space="preserve">bromide </w:t>
      </w:r>
      <w:r w:rsidR="000720C3">
        <w:t xml:space="preserve">u vilanterol jagħmlu parti minn grupp ta’ mediċini li jissejjaħ </w:t>
      </w:r>
      <w:r w:rsidR="000720C3" w:rsidRPr="00CD1C58">
        <w:rPr>
          <w:iCs/>
        </w:rPr>
        <w:t>bronkodilaturi</w:t>
      </w:r>
      <w:r w:rsidR="000720C3">
        <w:t>.</w:t>
      </w:r>
    </w:p>
    <w:p w14:paraId="57F89466" w14:textId="77777777" w:rsidR="000720C3" w:rsidRPr="00DF7B85" w:rsidRDefault="000720C3" w:rsidP="000720C3">
      <w:pPr>
        <w:tabs>
          <w:tab w:val="clear" w:pos="567"/>
        </w:tabs>
        <w:spacing w:line="240" w:lineRule="auto"/>
        <w:ind w:right="-2"/>
        <w:rPr>
          <w:noProof/>
          <w:szCs w:val="22"/>
        </w:rPr>
      </w:pPr>
    </w:p>
    <w:p w14:paraId="57F89467" w14:textId="77777777" w:rsidR="000720C3" w:rsidRPr="00DF7B85" w:rsidRDefault="000720C3" w:rsidP="000720C3">
      <w:pPr>
        <w:tabs>
          <w:tab w:val="clear" w:pos="567"/>
        </w:tabs>
        <w:spacing w:line="240" w:lineRule="auto"/>
        <w:ind w:right="-2"/>
        <w:rPr>
          <w:b/>
          <w:noProof/>
          <w:szCs w:val="22"/>
        </w:rPr>
      </w:pPr>
      <w:r>
        <w:rPr>
          <w:b/>
          <w:szCs w:val="22"/>
        </w:rPr>
        <w:t xml:space="preserve">Għalxiex jintuża </w:t>
      </w:r>
      <w:r w:rsidR="00892A53">
        <w:rPr>
          <w:b/>
          <w:szCs w:val="22"/>
        </w:rPr>
        <w:t>Trelegy</w:t>
      </w:r>
      <w:r>
        <w:rPr>
          <w:b/>
          <w:szCs w:val="22"/>
        </w:rPr>
        <w:t xml:space="preserve"> Ellipta</w:t>
      </w:r>
    </w:p>
    <w:p w14:paraId="57F89468" w14:textId="77777777" w:rsidR="000720C3" w:rsidRPr="00DF7B85" w:rsidRDefault="000720C3" w:rsidP="000720C3">
      <w:pPr>
        <w:tabs>
          <w:tab w:val="clear" w:pos="567"/>
        </w:tabs>
        <w:spacing w:line="240" w:lineRule="auto"/>
        <w:ind w:right="-2"/>
        <w:rPr>
          <w:noProof/>
          <w:szCs w:val="22"/>
        </w:rPr>
      </w:pPr>
    </w:p>
    <w:p w14:paraId="57F89469" w14:textId="77777777" w:rsidR="000720C3" w:rsidRPr="00DF7B85" w:rsidRDefault="00892A53" w:rsidP="000720C3">
      <w:pPr>
        <w:tabs>
          <w:tab w:val="clear" w:pos="567"/>
        </w:tabs>
        <w:spacing w:line="240" w:lineRule="auto"/>
        <w:ind w:right="-2"/>
        <w:rPr>
          <w:noProof/>
          <w:szCs w:val="22"/>
        </w:rPr>
      </w:pPr>
      <w:r>
        <w:t>Trelegy</w:t>
      </w:r>
      <w:r w:rsidR="000720C3">
        <w:t xml:space="preserve"> Ellipta jintuża għall-kura ta’</w:t>
      </w:r>
      <w:r w:rsidR="000720C3">
        <w:rPr>
          <w:i/>
        </w:rPr>
        <w:t xml:space="preserve"> </w:t>
      </w:r>
      <w:r w:rsidR="000720C3" w:rsidRPr="00CD1C58">
        <w:rPr>
          <w:iCs/>
        </w:rPr>
        <w:t>mard kroniku ostruttiv tal-pulmuni</w:t>
      </w:r>
      <w:r w:rsidR="000720C3">
        <w:t xml:space="preserve"> (COPD) fl-adulti. COPD hija kundizzjoni fit-tul ikkaratterizzata minn diffikultajiet fit-teħid tan-nifs li tmur bil-mod il-mod għall-agħar. </w:t>
      </w:r>
    </w:p>
    <w:p w14:paraId="57F8946A" w14:textId="77777777" w:rsidR="000720C3" w:rsidRPr="00DF7B85" w:rsidRDefault="000720C3" w:rsidP="000720C3">
      <w:pPr>
        <w:tabs>
          <w:tab w:val="clear" w:pos="567"/>
        </w:tabs>
        <w:spacing w:line="240" w:lineRule="auto"/>
        <w:ind w:right="-2"/>
        <w:rPr>
          <w:noProof/>
          <w:szCs w:val="22"/>
        </w:rPr>
      </w:pPr>
    </w:p>
    <w:p w14:paraId="57F8946B" w14:textId="77777777" w:rsidR="000720C3" w:rsidRPr="00DF7B85" w:rsidRDefault="000720C3" w:rsidP="000720C3">
      <w:pPr>
        <w:autoSpaceDE w:val="0"/>
        <w:autoSpaceDN w:val="0"/>
        <w:rPr>
          <w:szCs w:val="22"/>
        </w:rPr>
      </w:pPr>
      <w:r>
        <w:t xml:space="preserve">F’COPD, il-muskoli madwar il-passaġġi tal-arja jissikkaw, u dan jagħmilha aktar diffiċli biex wieħed jieħu n-nifs. Din il-mediċina twessa’ dawn il-muskoli fil-pulmun, tnaqqas in-nefħa u l-irritazzjoni fil-passaġġi tal-arja ż-żgħar u tagħmilha aktar faċli sabiex l-arja tidħol u toħroġ fil-pulmuni. Meta jintuża regolarment, jista' jgħin jikkontrollalek id-diffikultajiet fit-teħid tan-nifs tiegħek u jnaqqas l-effetti ta’ COPD fuq il-ħajja tiegħek ta’ kuljum. </w:t>
      </w:r>
    </w:p>
    <w:p w14:paraId="57F8946C" w14:textId="77777777" w:rsidR="000720C3" w:rsidRPr="00DF7B85" w:rsidRDefault="000720C3" w:rsidP="000720C3">
      <w:pPr>
        <w:autoSpaceDE w:val="0"/>
        <w:autoSpaceDN w:val="0"/>
        <w:rPr>
          <w:b/>
          <w:szCs w:val="22"/>
        </w:rPr>
      </w:pPr>
    </w:p>
    <w:p w14:paraId="57F8946D" w14:textId="51AA6406" w:rsidR="000720C3" w:rsidRPr="00DF7B85" w:rsidRDefault="00892A53" w:rsidP="000720C3">
      <w:pPr>
        <w:autoSpaceDE w:val="0"/>
        <w:autoSpaceDN w:val="0"/>
        <w:ind w:left="567"/>
        <w:rPr>
          <w:szCs w:val="22"/>
        </w:rPr>
      </w:pPr>
      <w:r>
        <w:rPr>
          <w:b/>
          <w:szCs w:val="22"/>
        </w:rPr>
        <w:t>Trelegy</w:t>
      </w:r>
      <w:r w:rsidR="000720C3">
        <w:rPr>
          <w:b/>
          <w:szCs w:val="22"/>
        </w:rPr>
        <w:t xml:space="preserve"> Ellipta għandu jintuża kuljum u mhux biss meta jkollok problemi bit-teħid tan-nifs jew sintomi oħrajn ta’ COPD. </w:t>
      </w:r>
      <w:r w:rsidR="000720C3">
        <w:rPr>
          <w:b/>
        </w:rPr>
        <w:t>Ma għandux jintuża sabiex jikkura attakk f’daqqa ta’ qtugħ ta’ nifs jew tħarħir.</w:t>
      </w:r>
      <w:r w:rsidR="000720C3">
        <w:t xml:space="preserve"> Jekk jagħtik dan it-tip ta’ attakk, inti għandek tuża inalatur li jaħdem malajr (bħal salbutamol).</w:t>
      </w:r>
      <w:r w:rsidR="00233E17">
        <w:t xml:space="preserve"> Jekk ma jkollokx inalatur li jaħdem malajr, ikkuntattja lit-tabib tiegħek.</w:t>
      </w:r>
    </w:p>
    <w:p w14:paraId="57F8946E" w14:textId="59B2BE0A" w:rsidR="000720C3" w:rsidRDefault="000720C3" w:rsidP="000720C3">
      <w:pPr>
        <w:tabs>
          <w:tab w:val="clear" w:pos="567"/>
        </w:tabs>
        <w:spacing w:line="240" w:lineRule="auto"/>
        <w:ind w:right="-2"/>
        <w:rPr>
          <w:noProof/>
          <w:szCs w:val="22"/>
        </w:rPr>
      </w:pPr>
    </w:p>
    <w:p w14:paraId="39316A90" w14:textId="77777777" w:rsidR="00DB01CC" w:rsidRPr="00DF7B85" w:rsidRDefault="00DB01CC" w:rsidP="000720C3">
      <w:pPr>
        <w:tabs>
          <w:tab w:val="clear" w:pos="567"/>
        </w:tabs>
        <w:spacing w:line="240" w:lineRule="auto"/>
        <w:ind w:right="-2"/>
        <w:rPr>
          <w:noProof/>
          <w:szCs w:val="22"/>
        </w:rPr>
      </w:pPr>
    </w:p>
    <w:p w14:paraId="57F8946F" w14:textId="77777777" w:rsidR="000720C3" w:rsidRPr="00DF7B85" w:rsidRDefault="000720C3" w:rsidP="000720C3">
      <w:pPr>
        <w:spacing w:line="240" w:lineRule="auto"/>
        <w:ind w:right="-2"/>
        <w:rPr>
          <w:b/>
          <w:noProof/>
          <w:szCs w:val="22"/>
        </w:rPr>
      </w:pPr>
      <w:r>
        <w:rPr>
          <w:b/>
          <w:szCs w:val="22"/>
        </w:rPr>
        <w:t>2.</w:t>
      </w:r>
      <w:r>
        <w:rPr>
          <w:b/>
          <w:szCs w:val="22"/>
        </w:rPr>
        <w:tab/>
        <w:t xml:space="preserve">X’għandek tkun taf qabel ma tuża </w:t>
      </w:r>
      <w:r w:rsidR="00892A53">
        <w:rPr>
          <w:b/>
          <w:szCs w:val="22"/>
        </w:rPr>
        <w:t>Trelegy</w:t>
      </w:r>
      <w:r>
        <w:rPr>
          <w:b/>
          <w:szCs w:val="22"/>
        </w:rPr>
        <w:t xml:space="preserve"> Ellipta</w:t>
      </w:r>
      <w:r>
        <w:t xml:space="preserve"> </w:t>
      </w:r>
    </w:p>
    <w:p w14:paraId="57F89470" w14:textId="77777777" w:rsidR="000720C3" w:rsidRPr="00DF7B85" w:rsidRDefault="000720C3" w:rsidP="000720C3">
      <w:pPr>
        <w:numPr>
          <w:ilvl w:val="12"/>
          <w:numId w:val="0"/>
        </w:numPr>
        <w:tabs>
          <w:tab w:val="clear" w:pos="567"/>
        </w:tabs>
        <w:spacing w:line="240" w:lineRule="auto"/>
        <w:outlineLvl w:val="0"/>
        <w:rPr>
          <w:i/>
          <w:noProof/>
          <w:szCs w:val="22"/>
        </w:rPr>
      </w:pPr>
    </w:p>
    <w:p w14:paraId="57F89471" w14:textId="3815F058" w:rsidR="000720C3" w:rsidRPr="00DF7B85" w:rsidRDefault="000720C3" w:rsidP="000720C3">
      <w:pPr>
        <w:numPr>
          <w:ilvl w:val="12"/>
          <w:numId w:val="0"/>
        </w:numPr>
        <w:tabs>
          <w:tab w:val="clear" w:pos="567"/>
        </w:tabs>
        <w:spacing w:line="240" w:lineRule="auto"/>
        <w:outlineLvl w:val="0"/>
        <w:rPr>
          <w:noProof/>
          <w:szCs w:val="22"/>
        </w:rPr>
      </w:pPr>
      <w:r>
        <w:rPr>
          <w:b/>
          <w:szCs w:val="22"/>
        </w:rPr>
        <w:t xml:space="preserve">Tużax </w:t>
      </w:r>
      <w:r w:rsidR="00892A53">
        <w:rPr>
          <w:b/>
          <w:szCs w:val="22"/>
        </w:rPr>
        <w:t>Trelegy</w:t>
      </w:r>
      <w:r>
        <w:rPr>
          <w:b/>
          <w:szCs w:val="22"/>
        </w:rPr>
        <w:t xml:space="preserve"> Ellipta:</w:t>
      </w:r>
      <w:r w:rsidR="00FF7A57">
        <w:rPr>
          <w:b/>
          <w:szCs w:val="22"/>
        </w:rPr>
        <w:fldChar w:fldCharType="begin"/>
      </w:r>
      <w:r w:rsidR="00FF7A57">
        <w:rPr>
          <w:b/>
          <w:szCs w:val="22"/>
        </w:rPr>
        <w:instrText xml:space="preserve"> DOCVARIABLE vault_nd_6eb3f378-6a44-41e5-95cd-9d64065fc15b \* MERGEFORMAT </w:instrText>
      </w:r>
      <w:r w:rsidR="00FF7A57">
        <w:rPr>
          <w:b/>
          <w:szCs w:val="22"/>
        </w:rPr>
        <w:fldChar w:fldCharType="separate"/>
      </w:r>
      <w:r w:rsidR="00FF7A57">
        <w:rPr>
          <w:b/>
          <w:szCs w:val="22"/>
        </w:rPr>
        <w:t xml:space="preserve"> </w:t>
      </w:r>
      <w:r w:rsidR="00FF7A57">
        <w:rPr>
          <w:b/>
          <w:szCs w:val="22"/>
        </w:rPr>
        <w:fldChar w:fldCharType="end"/>
      </w:r>
    </w:p>
    <w:p w14:paraId="57F89472" w14:textId="77777777" w:rsidR="000720C3" w:rsidRPr="00DF7B85" w:rsidRDefault="000720C3" w:rsidP="000720C3">
      <w:pPr>
        <w:numPr>
          <w:ilvl w:val="12"/>
          <w:numId w:val="0"/>
        </w:numPr>
        <w:tabs>
          <w:tab w:val="clear" w:pos="567"/>
        </w:tabs>
        <w:spacing w:line="240" w:lineRule="auto"/>
        <w:ind w:left="567" w:hanging="567"/>
        <w:rPr>
          <w:noProof/>
          <w:szCs w:val="22"/>
        </w:rPr>
      </w:pPr>
      <w:r>
        <w:t>-</w:t>
      </w:r>
      <w:r>
        <w:tab/>
        <w:t>jekk inti allerġiku għal fluticasone furoate, umeclidinium, vilanterol jew għal xi sustanza oħra ta’ din il-mediċina (elenkata fis-sezzjoni 6).</w:t>
      </w:r>
    </w:p>
    <w:p w14:paraId="57F89473" w14:textId="77777777" w:rsidR="000720C3" w:rsidRPr="00DF7B85" w:rsidRDefault="000720C3" w:rsidP="000720C3">
      <w:pPr>
        <w:numPr>
          <w:ilvl w:val="12"/>
          <w:numId w:val="0"/>
        </w:numPr>
        <w:tabs>
          <w:tab w:val="clear" w:pos="567"/>
        </w:tabs>
        <w:spacing w:line="240" w:lineRule="auto"/>
        <w:rPr>
          <w:noProof/>
          <w:szCs w:val="22"/>
        </w:rPr>
      </w:pPr>
    </w:p>
    <w:p w14:paraId="57F89474" w14:textId="77777777" w:rsidR="000720C3" w:rsidRPr="00DF7B85" w:rsidRDefault="000720C3" w:rsidP="000720C3">
      <w:pPr>
        <w:numPr>
          <w:ilvl w:val="12"/>
          <w:numId w:val="0"/>
        </w:numPr>
        <w:tabs>
          <w:tab w:val="clear" w:pos="567"/>
        </w:tabs>
        <w:spacing w:line="240" w:lineRule="auto"/>
        <w:rPr>
          <w:noProof/>
          <w:szCs w:val="22"/>
        </w:rPr>
      </w:pPr>
    </w:p>
    <w:p w14:paraId="57F89475" w14:textId="13B332A4" w:rsidR="000720C3" w:rsidRPr="00DF7B85" w:rsidRDefault="000720C3" w:rsidP="000720C3">
      <w:pPr>
        <w:numPr>
          <w:ilvl w:val="12"/>
          <w:numId w:val="0"/>
        </w:numPr>
        <w:tabs>
          <w:tab w:val="clear" w:pos="567"/>
        </w:tabs>
        <w:spacing w:line="240" w:lineRule="auto"/>
        <w:outlineLvl w:val="0"/>
        <w:rPr>
          <w:b/>
          <w:noProof/>
          <w:szCs w:val="22"/>
        </w:rPr>
      </w:pPr>
      <w:r>
        <w:rPr>
          <w:b/>
          <w:szCs w:val="22"/>
        </w:rPr>
        <w:t>Twissijiet u prekawzjonijiet</w:t>
      </w:r>
      <w:r w:rsidR="00FF7A57">
        <w:rPr>
          <w:b/>
          <w:szCs w:val="22"/>
        </w:rPr>
        <w:fldChar w:fldCharType="begin"/>
      </w:r>
      <w:r w:rsidR="00FF7A57">
        <w:rPr>
          <w:b/>
          <w:szCs w:val="22"/>
        </w:rPr>
        <w:instrText xml:space="preserve"> DOCVARIABLE vault_nd_4431f08a-6d0a-41c0-9bce-31abedcef2a9 \* MERGEFORMAT </w:instrText>
      </w:r>
      <w:r w:rsidR="00FF7A57">
        <w:rPr>
          <w:b/>
          <w:szCs w:val="22"/>
        </w:rPr>
        <w:fldChar w:fldCharType="separate"/>
      </w:r>
      <w:r w:rsidR="00FF7A57">
        <w:rPr>
          <w:b/>
          <w:szCs w:val="22"/>
        </w:rPr>
        <w:t xml:space="preserve"> </w:t>
      </w:r>
      <w:r w:rsidR="00FF7A57">
        <w:rPr>
          <w:b/>
          <w:szCs w:val="22"/>
        </w:rPr>
        <w:fldChar w:fldCharType="end"/>
      </w:r>
    </w:p>
    <w:p w14:paraId="57F89476" w14:textId="77777777" w:rsidR="000720C3" w:rsidRPr="00DF7B85" w:rsidRDefault="000720C3" w:rsidP="000720C3">
      <w:pPr>
        <w:numPr>
          <w:ilvl w:val="12"/>
          <w:numId w:val="0"/>
        </w:numPr>
        <w:tabs>
          <w:tab w:val="clear" w:pos="567"/>
        </w:tabs>
        <w:spacing w:line="240" w:lineRule="auto"/>
        <w:rPr>
          <w:noProof/>
          <w:szCs w:val="22"/>
        </w:rPr>
      </w:pPr>
      <w:r>
        <w:t xml:space="preserve">Kellem lit-tabib tiegħek qabel ma tuża </w:t>
      </w:r>
      <w:r w:rsidR="00892A53">
        <w:t>Trelegy</w:t>
      </w:r>
      <w:r>
        <w:t xml:space="preserve"> Ellipta.</w:t>
      </w:r>
    </w:p>
    <w:p w14:paraId="57F89477" w14:textId="32C271B4" w:rsidR="000720C3" w:rsidRPr="00DF7B85" w:rsidRDefault="000720C3" w:rsidP="000720C3">
      <w:pPr>
        <w:pStyle w:val="ListParagraph"/>
        <w:numPr>
          <w:ilvl w:val="0"/>
          <w:numId w:val="21"/>
        </w:numPr>
        <w:tabs>
          <w:tab w:val="clear" w:pos="567"/>
        </w:tabs>
        <w:spacing w:line="240" w:lineRule="auto"/>
        <w:ind w:right="-2"/>
        <w:rPr>
          <w:noProof/>
          <w:szCs w:val="22"/>
        </w:rPr>
      </w:pPr>
      <w:r>
        <w:t>jekk għandek l-</w:t>
      </w:r>
      <w:r w:rsidR="00925F4D">
        <w:rPr>
          <w:b/>
        </w:rPr>
        <w:t>ażma</w:t>
      </w:r>
      <w:r>
        <w:t xml:space="preserve"> (Tużax </w:t>
      </w:r>
      <w:r w:rsidR="00892A53">
        <w:t>Trelegy</w:t>
      </w:r>
      <w:r>
        <w:t xml:space="preserve"> Ellipta biex tikkura l-</w:t>
      </w:r>
      <w:r w:rsidR="00925F4D">
        <w:t>ażma</w:t>
      </w:r>
      <w:r>
        <w:t>)</w:t>
      </w:r>
    </w:p>
    <w:p w14:paraId="57F89478" w14:textId="6D472008" w:rsidR="000720C3" w:rsidRPr="00DF7B85" w:rsidRDefault="000720C3" w:rsidP="000720C3">
      <w:pPr>
        <w:pStyle w:val="ListParagraph"/>
        <w:numPr>
          <w:ilvl w:val="0"/>
          <w:numId w:val="21"/>
        </w:numPr>
        <w:tabs>
          <w:tab w:val="clear" w:pos="567"/>
        </w:tabs>
        <w:spacing w:line="240" w:lineRule="auto"/>
        <w:ind w:right="-2"/>
        <w:rPr>
          <w:noProof/>
          <w:szCs w:val="22"/>
        </w:rPr>
      </w:pPr>
      <w:r>
        <w:t xml:space="preserve">jekk għandek </w:t>
      </w:r>
      <w:r>
        <w:rPr>
          <w:b/>
        </w:rPr>
        <w:t>problemi fil-qalb</w:t>
      </w:r>
      <w:r>
        <w:t xml:space="preserve"> jew </w:t>
      </w:r>
      <w:r>
        <w:rPr>
          <w:b/>
        </w:rPr>
        <w:t>pressjoni għolja</w:t>
      </w:r>
    </w:p>
    <w:p w14:paraId="57F89479" w14:textId="77777777" w:rsidR="000720C3" w:rsidRPr="00DF7B85" w:rsidRDefault="000720C3" w:rsidP="000720C3">
      <w:pPr>
        <w:pStyle w:val="ListParagraph"/>
        <w:numPr>
          <w:ilvl w:val="0"/>
          <w:numId w:val="21"/>
        </w:numPr>
        <w:tabs>
          <w:tab w:val="clear" w:pos="567"/>
        </w:tabs>
        <w:spacing w:line="240" w:lineRule="auto"/>
        <w:ind w:right="-2"/>
        <w:rPr>
          <w:noProof/>
          <w:szCs w:val="22"/>
        </w:rPr>
      </w:pPr>
      <w:r>
        <w:t xml:space="preserve">jekk għandek </w:t>
      </w:r>
      <w:r>
        <w:rPr>
          <w:b/>
        </w:rPr>
        <w:t>problemi fil-fwied</w:t>
      </w:r>
    </w:p>
    <w:p w14:paraId="57F8947A" w14:textId="77777777" w:rsidR="000720C3" w:rsidRPr="00DF7B85" w:rsidRDefault="000720C3" w:rsidP="000720C3">
      <w:pPr>
        <w:pStyle w:val="ListParagraph"/>
        <w:numPr>
          <w:ilvl w:val="0"/>
          <w:numId w:val="21"/>
        </w:numPr>
        <w:tabs>
          <w:tab w:val="clear" w:pos="567"/>
        </w:tabs>
        <w:spacing w:line="240" w:lineRule="auto"/>
        <w:ind w:right="-2"/>
        <w:rPr>
          <w:noProof/>
          <w:szCs w:val="22"/>
        </w:rPr>
      </w:pPr>
      <w:r>
        <w:t>jekk għandek it-</w:t>
      </w:r>
      <w:r>
        <w:rPr>
          <w:b/>
        </w:rPr>
        <w:t>tuberkulożi</w:t>
      </w:r>
      <w:r>
        <w:t xml:space="preserve"> (TB) </w:t>
      </w:r>
      <w:r>
        <w:rPr>
          <w:b/>
        </w:rPr>
        <w:t>tal-pulmun</w:t>
      </w:r>
      <w:r>
        <w:t xml:space="preserve">, jew </w:t>
      </w:r>
      <w:r>
        <w:rPr>
          <w:b/>
        </w:rPr>
        <w:t>kwalunkwe infezzjoni li ilha preżenti jew li ma ġietx ikkurata għal żmien twil</w:t>
      </w:r>
    </w:p>
    <w:p w14:paraId="57F8947B" w14:textId="5CA4D009" w:rsidR="000720C3" w:rsidRPr="00DF7B85" w:rsidRDefault="000720C3" w:rsidP="000720C3">
      <w:pPr>
        <w:pStyle w:val="ListParagraph"/>
        <w:numPr>
          <w:ilvl w:val="0"/>
          <w:numId w:val="21"/>
        </w:numPr>
        <w:tabs>
          <w:tab w:val="clear" w:pos="567"/>
        </w:tabs>
        <w:spacing w:line="240" w:lineRule="auto"/>
        <w:ind w:right="-2"/>
        <w:rPr>
          <w:noProof/>
          <w:szCs w:val="22"/>
        </w:rPr>
      </w:pPr>
      <w:r>
        <w:t xml:space="preserve">jekk għandek problema fl-għajnejn imsejħa </w:t>
      </w:r>
      <w:r>
        <w:rPr>
          <w:b/>
        </w:rPr>
        <w:t>glawkoma tal-angolu dejjaq</w:t>
      </w:r>
    </w:p>
    <w:p w14:paraId="57F8947C" w14:textId="77777777" w:rsidR="000720C3" w:rsidRPr="00DF7B85" w:rsidRDefault="000720C3" w:rsidP="000720C3">
      <w:pPr>
        <w:pStyle w:val="ListParagraph"/>
        <w:numPr>
          <w:ilvl w:val="0"/>
          <w:numId w:val="21"/>
        </w:numPr>
        <w:tabs>
          <w:tab w:val="clear" w:pos="567"/>
        </w:tabs>
        <w:spacing w:line="240" w:lineRule="auto"/>
        <w:ind w:right="-2"/>
        <w:rPr>
          <w:noProof/>
          <w:szCs w:val="22"/>
        </w:rPr>
      </w:pPr>
      <w:r>
        <w:t>jekk għandek</w:t>
      </w:r>
      <w:r>
        <w:rPr>
          <w:b/>
        </w:rPr>
        <w:t xml:space="preserve"> prostata mkabbra, diffikultà biex tgħaddi l-awrina</w:t>
      </w:r>
      <w:r>
        <w:t xml:space="preserve"> jew </w:t>
      </w:r>
      <w:r>
        <w:rPr>
          <w:b/>
        </w:rPr>
        <w:t>imblokk fil-bużżieqa tal-awrina tiegħek</w:t>
      </w:r>
    </w:p>
    <w:p w14:paraId="57F8947D" w14:textId="77777777" w:rsidR="000720C3" w:rsidRPr="00DF7B85" w:rsidRDefault="000720C3" w:rsidP="000720C3">
      <w:pPr>
        <w:pStyle w:val="ListParagraph"/>
        <w:numPr>
          <w:ilvl w:val="0"/>
          <w:numId w:val="21"/>
        </w:numPr>
        <w:tabs>
          <w:tab w:val="clear" w:pos="567"/>
        </w:tabs>
        <w:spacing w:line="240" w:lineRule="auto"/>
        <w:ind w:right="-2"/>
        <w:rPr>
          <w:noProof/>
          <w:szCs w:val="22"/>
        </w:rPr>
      </w:pPr>
      <w:r>
        <w:t xml:space="preserve">jekk tbati minn </w:t>
      </w:r>
      <w:r>
        <w:rPr>
          <w:b/>
        </w:rPr>
        <w:t>epilessija</w:t>
      </w:r>
    </w:p>
    <w:p w14:paraId="57F8947E" w14:textId="77777777" w:rsidR="000720C3" w:rsidRPr="00DF7B85" w:rsidRDefault="000720C3" w:rsidP="000720C3">
      <w:pPr>
        <w:pStyle w:val="ListParagraph"/>
        <w:numPr>
          <w:ilvl w:val="0"/>
          <w:numId w:val="21"/>
        </w:numPr>
        <w:tabs>
          <w:tab w:val="clear" w:pos="567"/>
        </w:tabs>
        <w:spacing w:line="240" w:lineRule="auto"/>
        <w:ind w:right="-2"/>
        <w:rPr>
          <w:noProof/>
          <w:szCs w:val="22"/>
        </w:rPr>
      </w:pPr>
      <w:r>
        <w:t xml:space="preserve">jekk għandek </w:t>
      </w:r>
      <w:r>
        <w:rPr>
          <w:b/>
        </w:rPr>
        <w:t>problemi fil-glandola tat-tirojde</w:t>
      </w:r>
    </w:p>
    <w:p w14:paraId="57F8947F" w14:textId="77777777" w:rsidR="000720C3" w:rsidRPr="00DF7B85" w:rsidRDefault="000720C3" w:rsidP="000720C3">
      <w:pPr>
        <w:pStyle w:val="ListParagraph"/>
        <w:numPr>
          <w:ilvl w:val="0"/>
          <w:numId w:val="21"/>
        </w:numPr>
        <w:tabs>
          <w:tab w:val="clear" w:pos="567"/>
        </w:tabs>
        <w:spacing w:line="240" w:lineRule="auto"/>
        <w:ind w:right="-2"/>
        <w:rPr>
          <w:noProof/>
          <w:szCs w:val="22"/>
        </w:rPr>
      </w:pPr>
      <w:r>
        <w:t xml:space="preserve">jekk għandek livell ta’ </w:t>
      </w:r>
      <w:r>
        <w:rPr>
          <w:b/>
        </w:rPr>
        <w:t>potassju baxx</w:t>
      </w:r>
      <w:r>
        <w:t xml:space="preserve"> fid-demm tiegħek</w:t>
      </w:r>
    </w:p>
    <w:p w14:paraId="57F89480" w14:textId="77777777" w:rsidR="000720C3" w:rsidRPr="0011629F" w:rsidRDefault="000720C3" w:rsidP="000720C3">
      <w:pPr>
        <w:pStyle w:val="ListParagraph"/>
        <w:numPr>
          <w:ilvl w:val="0"/>
          <w:numId w:val="21"/>
        </w:numPr>
        <w:tabs>
          <w:tab w:val="clear" w:pos="567"/>
        </w:tabs>
        <w:spacing w:line="240" w:lineRule="auto"/>
        <w:ind w:right="-2"/>
        <w:rPr>
          <w:noProof/>
          <w:szCs w:val="22"/>
        </w:rPr>
      </w:pPr>
      <w:r>
        <w:t xml:space="preserve">jekk għandek storja ta’ </w:t>
      </w:r>
      <w:r>
        <w:rPr>
          <w:b/>
        </w:rPr>
        <w:t>dijabete</w:t>
      </w:r>
    </w:p>
    <w:p w14:paraId="57F89481" w14:textId="77777777" w:rsidR="000720C3" w:rsidRPr="0011629F" w:rsidRDefault="000720C3" w:rsidP="000720C3">
      <w:pPr>
        <w:pStyle w:val="ListParagraph"/>
        <w:numPr>
          <w:ilvl w:val="0"/>
          <w:numId w:val="21"/>
        </w:numPr>
        <w:tabs>
          <w:tab w:val="clear" w:pos="567"/>
        </w:tabs>
        <w:spacing w:line="240" w:lineRule="auto"/>
        <w:ind w:right="-2"/>
        <w:rPr>
          <w:noProof/>
          <w:szCs w:val="22"/>
        </w:rPr>
      </w:pPr>
      <w:r>
        <w:t xml:space="preserve">Jekk tesperjenza vista mċajpra jew </w:t>
      </w:r>
      <w:r>
        <w:rPr>
          <w:b/>
        </w:rPr>
        <w:t>disturbi viżivi</w:t>
      </w:r>
      <w:r>
        <w:t xml:space="preserve"> oħrajn</w:t>
      </w:r>
    </w:p>
    <w:p w14:paraId="57F89482" w14:textId="77777777" w:rsidR="000720C3" w:rsidRPr="00DF7B85" w:rsidRDefault="000720C3" w:rsidP="000720C3">
      <w:pPr>
        <w:pStyle w:val="ListParagraph"/>
        <w:tabs>
          <w:tab w:val="clear" w:pos="567"/>
        </w:tabs>
        <w:spacing w:line="240" w:lineRule="auto"/>
        <w:ind w:left="360" w:right="-2"/>
        <w:rPr>
          <w:b/>
          <w:noProof/>
          <w:szCs w:val="22"/>
        </w:rPr>
      </w:pPr>
    </w:p>
    <w:p w14:paraId="57F89483" w14:textId="77777777" w:rsidR="000720C3" w:rsidRPr="00DF7B85" w:rsidRDefault="000720C3" w:rsidP="000720C3">
      <w:pPr>
        <w:pStyle w:val="ListParagraph"/>
        <w:tabs>
          <w:tab w:val="clear" w:pos="567"/>
        </w:tabs>
        <w:spacing w:line="240" w:lineRule="auto"/>
        <w:ind w:left="360" w:right="-2"/>
        <w:rPr>
          <w:noProof/>
          <w:szCs w:val="22"/>
        </w:rPr>
      </w:pPr>
      <w:r>
        <w:rPr>
          <w:b/>
          <w:szCs w:val="22"/>
        </w:rPr>
        <w:t>Kellem lit-tabib tiegħek</w:t>
      </w:r>
      <w:r>
        <w:t xml:space="preserve"> jekk taħseb li xi waħda minn dawn tapplika għalik.</w:t>
      </w:r>
    </w:p>
    <w:p w14:paraId="57F89484" w14:textId="77777777" w:rsidR="000720C3" w:rsidRPr="00DF7B85" w:rsidRDefault="000720C3" w:rsidP="000720C3">
      <w:pPr>
        <w:tabs>
          <w:tab w:val="clear" w:pos="567"/>
        </w:tabs>
        <w:spacing w:line="240" w:lineRule="auto"/>
        <w:ind w:right="-2"/>
        <w:rPr>
          <w:noProof/>
          <w:szCs w:val="22"/>
        </w:rPr>
      </w:pPr>
    </w:p>
    <w:p w14:paraId="57F89485" w14:textId="77777777" w:rsidR="000720C3" w:rsidRPr="00DF7B85" w:rsidRDefault="000720C3" w:rsidP="000720C3">
      <w:pPr>
        <w:tabs>
          <w:tab w:val="clear" w:pos="567"/>
        </w:tabs>
        <w:spacing w:line="240" w:lineRule="auto"/>
        <w:ind w:right="-2"/>
        <w:rPr>
          <w:b/>
          <w:noProof/>
          <w:szCs w:val="22"/>
        </w:rPr>
      </w:pPr>
      <w:r>
        <w:rPr>
          <w:b/>
          <w:szCs w:val="22"/>
        </w:rPr>
        <w:t>Diffikultajiet immedjati fit-teħid tan-nifs</w:t>
      </w:r>
    </w:p>
    <w:p w14:paraId="57F89486" w14:textId="77777777" w:rsidR="000720C3" w:rsidRPr="00DF7B85" w:rsidRDefault="000720C3" w:rsidP="000720C3">
      <w:pPr>
        <w:spacing w:after="120"/>
        <w:rPr>
          <w:b/>
          <w:szCs w:val="22"/>
        </w:rPr>
      </w:pPr>
      <w:r>
        <w:t xml:space="preserve">Jekk tħoss tagħfis fis-sider, sogħla, tħarħir jew qtugħ ta’ nifs minnufih wara li tuża l-inalatur </w:t>
      </w:r>
      <w:r w:rsidR="00892A53">
        <w:t>Trelegy</w:t>
      </w:r>
      <w:r>
        <w:t xml:space="preserve"> Ellipta tiegħek:</w:t>
      </w:r>
    </w:p>
    <w:p w14:paraId="57F89487" w14:textId="6890DA62" w:rsidR="000720C3" w:rsidRPr="00DF7B85" w:rsidRDefault="00925F4D" w:rsidP="00AF5741">
      <w:pPr>
        <w:tabs>
          <w:tab w:val="clear" w:pos="567"/>
          <w:tab w:val="left" w:pos="426"/>
        </w:tabs>
        <w:ind w:left="426"/>
        <w:rPr>
          <w:szCs w:val="22"/>
        </w:rPr>
      </w:pPr>
      <w:r w:rsidRPr="000909C5">
        <w:rPr>
          <w:b/>
        </w:rPr>
        <w:t>t</w:t>
      </w:r>
      <w:r w:rsidR="000720C3">
        <w:rPr>
          <w:b/>
        </w:rPr>
        <w:t>ibqax tieħu din il-mediċina u fittex għajnuna medika immedjatament</w:t>
      </w:r>
      <w:r w:rsidR="000720C3">
        <w:t>, billi jista’ jkollok kondizzjoni serja magħrufa bħala bronkospażmu paradossali.</w:t>
      </w:r>
    </w:p>
    <w:p w14:paraId="57F89488" w14:textId="77777777" w:rsidR="000720C3" w:rsidRPr="00DF7B85" w:rsidRDefault="000720C3" w:rsidP="000720C3">
      <w:pPr>
        <w:numPr>
          <w:ilvl w:val="12"/>
          <w:numId w:val="0"/>
        </w:numPr>
        <w:tabs>
          <w:tab w:val="clear" w:pos="567"/>
        </w:tabs>
        <w:spacing w:line="240" w:lineRule="auto"/>
        <w:rPr>
          <w:b/>
          <w:bCs/>
          <w:szCs w:val="22"/>
        </w:rPr>
      </w:pPr>
    </w:p>
    <w:p w14:paraId="57F89489" w14:textId="77777777" w:rsidR="000720C3" w:rsidRPr="00DF7B85" w:rsidRDefault="000720C3" w:rsidP="000720C3">
      <w:pPr>
        <w:numPr>
          <w:ilvl w:val="12"/>
          <w:numId w:val="0"/>
        </w:numPr>
        <w:tabs>
          <w:tab w:val="clear" w:pos="567"/>
        </w:tabs>
        <w:spacing w:line="240" w:lineRule="auto"/>
        <w:rPr>
          <w:b/>
          <w:szCs w:val="22"/>
        </w:rPr>
      </w:pPr>
      <w:r>
        <w:rPr>
          <w:b/>
          <w:szCs w:val="22"/>
        </w:rPr>
        <w:t>Problemi fl-għajnejn matul il-kura b’</w:t>
      </w:r>
      <w:r w:rsidR="00892A53">
        <w:rPr>
          <w:b/>
          <w:szCs w:val="22"/>
        </w:rPr>
        <w:t>Trelegy</w:t>
      </w:r>
      <w:r>
        <w:rPr>
          <w:b/>
          <w:szCs w:val="22"/>
        </w:rPr>
        <w:t xml:space="preserve"> Ellipta</w:t>
      </w:r>
    </w:p>
    <w:p w14:paraId="57F8948A" w14:textId="77777777" w:rsidR="000720C3" w:rsidRPr="00DF7B85" w:rsidRDefault="000720C3" w:rsidP="000720C3">
      <w:pPr>
        <w:rPr>
          <w:szCs w:val="22"/>
        </w:rPr>
      </w:pPr>
      <w:r>
        <w:t>Jekk ikollok uġigħ jew skumdità fl-għajnejn, tiċpir temporanju tal-vista, dbabar fil-vista jew immaġini kkuluriti b’rabta ma’ għajnejn ħomor waqt kura b’</w:t>
      </w:r>
      <w:r w:rsidR="00892A53">
        <w:t>Trelegy</w:t>
      </w:r>
      <w:r>
        <w:t xml:space="preserve"> Ellipta:</w:t>
      </w:r>
    </w:p>
    <w:p w14:paraId="57F8948B" w14:textId="1816D332" w:rsidR="000720C3" w:rsidRPr="00DF7B85" w:rsidRDefault="000720C3" w:rsidP="000720C3">
      <w:pPr>
        <w:rPr>
          <w:szCs w:val="22"/>
        </w:rPr>
      </w:pPr>
    </w:p>
    <w:p w14:paraId="57F8948C" w14:textId="3EB0E6BA" w:rsidR="000720C3" w:rsidRPr="00DF7B85" w:rsidRDefault="00925F4D" w:rsidP="00925F4D">
      <w:pPr>
        <w:tabs>
          <w:tab w:val="clear" w:pos="567"/>
        </w:tabs>
        <w:spacing w:line="240" w:lineRule="auto"/>
        <w:ind w:left="426" w:right="-2"/>
        <w:rPr>
          <w:szCs w:val="22"/>
        </w:rPr>
      </w:pPr>
      <w:r w:rsidRPr="000909C5">
        <w:rPr>
          <w:b/>
        </w:rPr>
        <w:t>t</w:t>
      </w:r>
      <w:r w:rsidR="000720C3">
        <w:rPr>
          <w:b/>
        </w:rPr>
        <w:t>ibqax tuża din il-mediċina u fittex għajnuna medika immedjatament</w:t>
      </w:r>
      <w:r w:rsidR="000720C3">
        <w:t>, dawn jistgħu jkunu sinjali ta’ attakk akut ta’ glawkoma b’angolu dejjaq.</w:t>
      </w:r>
    </w:p>
    <w:p w14:paraId="57F8948D" w14:textId="77777777" w:rsidR="000720C3" w:rsidRPr="00DF7B85" w:rsidRDefault="000720C3" w:rsidP="000720C3">
      <w:pPr>
        <w:rPr>
          <w:b/>
          <w:szCs w:val="22"/>
        </w:rPr>
      </w:pPr>
    </w:p>
    <w:p w14:paraId="57F8948E" w14:textId="77777777" w:rsidR="000720C3" w:rsidRPr="00DF7B85" w:rsidRDefault="000720C3" w:rsidP="000720C3">
      <w:pPr>
        <w:rPr>
          <w:b/>
          <w:szCs w:val="22"/>
        </w:rPr>
      </w:pPr>
      <w:r>
        <w:rPr>
          <w:b/>
          <w:szCs w:val="22"/>
        </w:rPr>
        <w:t>Infezzjoni tal-pulmun</w:t>
      </w:r>
    </w:p>
    <w:p w14:paraId="57F8948F" w14:textId="77777777" w:rsidR="000720C3" w:rsidRPr="00DF7B85" w:rsidRDefault="000720C3" w:rsidP="000720C3">
      <w:pPr>
        <w:rPr>
          <w:szCs w:val="22"/>
        </w:rPr>
      </w:pPr>
      <w:r>
        <w:t xml:space="preserve">Minħabba li qed tuża din il-mediċina għal COPD, jista’ jkun li tkun f’riskju miżjud li tiżviluppa infezzjoni tal-pulmuni magħrufa bħala pulmonite. Ara sezzjoni 4, “Effetti sekondarji possibbli” għal informazzjoni dwar sintomi li inti għandek toqgħod attent/a għalihom waqt li tkun qed tuża din il-mediċina. </w:t>
      </w:r>
    </w:p>
    <w:p w14:paraId="57F89490" w14:textId="77777777" w:rsidR="000720C3" w:rsidRPr="00DF7B85" w:rsidRDefault="000720C3" w:rsidP="000720C3">
      <w:pPr>
        <w:rPr>
          <w:szCs w:val="22"/>
        </w:rPr>
      </w:pPr>
    </w:p>
    <w:p w14:paraId="57F89491" w14:textId="77777777" w:rsidR="000720C3" w:rsidRPr="00DF7B85" w:rsidRDefault="000720C3" w:rsidP="00AF5741">
      <w:pPr>
        <w:tabs>
          <w:tab w:val="clear" w:pos="567"/>
        </w:tabs>
        <w:ind w:left="426"/>
        <w:rPr>
          <w:szCs w:val="22"/>
        </w:rPr>
      </w:pPr>
      <w:r>
        <w:rPr>
          <w:b/>
          <w:szCs w:val="22"/>
        </w:rPr>
        <w:t>Għid lit-tabib jew lill-ispiżjar tiegħek malajr kemm jista’ jkun jekk tiżviluppa kwalunkwe sintomu minn dawn li ġejjin.</w:t>
      </w:r>
    </w:p>
    <w:p w14:paraId="57F89492" w14:textId="77777777" w:rsidR="000720C3" w:rsidRPr="00DF7B85" w:rsidRDefault="000720C3" w:rsidP="000720C3">
      <w:pPr>
        <w:tabs>
          <w:tab w:val="clear" w:pos="567"/>
        </w:tabs>
        <w:spacing w:line="240" w:lineRule="auto"/>
        <w:ind w:right="-2"/>
        <w:rPr>
          <w:noProof/>
          <w:szCs w:val="22"/>
        </w:rPr>
      </w:pPr>
    </w:p>
    <w:p w14:paraId="57F89493" w14:textId="77777777" w:rsidR="000720C3" w:rsidRPr="00DF7B85" w:rsidRDefault="000720C3" w:rsidP="000720C3">
      <w:pPr>
        <w:numPr>
          <w:ilvl w:val="12"/>
          <w:numId w:val="0"/>
        </w:numPr>
        <w:tabs>
          <w:tab w:val="clear" w:pos="567"/>
        </w:tabs>
        <w:spacing w:line="240" w:lineRule="auto"/>
        <w:rPr>
          <w:b/>
          <w:bCs/>
          <w:noProof/>
          <w:szCs w:val="22"/>
        </w:rPr>
      </w:pPr>
      <w:r>
        <w:rPr>
          <w:b/>
          <w:bCs/>
          <w:szCs w:val="22"/>
        </w:rPr>
        <w:t>Tfal u adolexxenti</w:t>
      </w:r>
    </w:p>
    <w:p w14:paraId="57F89494" w14:textId="77777777" w:rsidR="000720C3" w:rsidRPr="0011629F" w:rsidRDefault="000720C3" w:rsidP="000720C3">
      <w:pPr>
        <w:numPr>
          <w:ilvl w:val="12"/>
          <w:numId w:val="0"/>
        </w:numPr>
        <w:tabs>
          <w:tab w:val="clear" w:pos="567"/>
        </w:tabs>
        <w:spacing w:line="240" w:lineRule="auto"/>
        <w:rPr>
          <w:bCs/>
          <w:szCs w:val="22"/>
        </w:rPr>
      </w:pPr>
      <w:r>
        <w:t>Tagħtix din il-mediċina lil tfal jew adolexxenti li għandhom inqas minn 18-il sena.</w:t>
      </w:r>
    </w:p>
    <w:p w14:paraId="57F89495" w14:textId="77777777" w:rsidR="000720C3" w:rsidRPr="00DF7B85" w:rsidRDefault="000720C3" w:rsidP="000720C3">
      <w:pPr>
        <w:numPr>
          <w:ilvl w:val="12"/>
          <w:numId w:val="0"/>
        </w:numPr>
        <w:tabs>
          <w:tab w:val="clear" w:pos="567"/>
        </w:tabs>
        <w:spacing w:line="240" w:lineRule="auto"/>
        <w:rPr>
          <w:b/>
          <w:bCs/>
          <w:noProof/>
          <w:szCs w:val="22"/>
        </w:rPr>
      </w:pPr>
    </w:p>
    <w:p w14:paraId="57F89496" w14:textId="77777777" w:rsidR="000720C3" w:rsidRPr="00DF7B85" w:rsidRDefault="000720C3" w:rsidP="000720C3">
      <w:pPr>
        <w:numPr>
          <w:ilvl w:val="12"/>
          <w:numId w:val="0"/>
        </w:numPr>
        <w:tabs>
          <w:tab w:val="clear" w:pos="567"/>
        </w:tabs>
        <w:spacing w:line="240" w:lineRule="auto"/>
        <w:ind w:right="-2"/>
        <w:rPr>
          <w:szCs w:val="22"/>
        </w:rPr>
      </w:pPr>
      <w:r>
        <w:rPr>
          <w:b/>
          <w:szCs w:val="22"/>
        </w:rPr>
        <w:t xml:space="preserve">Mediċini oħra u </w:t>
      </w:r>
      <w:r w:rsidR="00892A53">
        <w:rPr>
          <w:b/>
          <w:szCs w:val="22"/>
        </w:rPr>
        <w:t>Trelegy</w:t>
      </w:r>
      <w:r>
        <w:rPr>
          <w:b/>
          <w:szCs w:val="22"/>
        </w:rPr>
        <w:t xml:space="preserve"> Ellipta</w:t>
      </w:r>
    </w:p>
    <w:p w14:paraId="57F89497" w14:textId="6D65EF2C" w:rsidR="000720C3" w:rsidRPr="00DF7B85" w:rsidRDefault="000720C3" w:rsidP="000720C3">
      <w:pPr>
        <w:numPr>
          <w:ilvl w:val="12"/>
          <w:numId w:val="0"/>
        </w:numPr>
        <w:tabs>
          <w:tab w:val="clear" w:pos="567"/>
        </w:tabs>
        <w:spacing w:line="240" w:lineRule="auto"/>
        <w:ind w:right="-2"/>
        <w:rPr>
          <w:noProof/>
          <w:szCs w:val="22"/>
        </w:rPr>
      </w:pPr>
      <w:r>
        <w:t>Għid lit-tabib jew lill-ispiżjar tiegħek jekk qiegħed tieħu, ħadt dan l-aħħar jew tista’ tieħu xi mediċina oħra.</w:t>
      </w:r>
      <w:r w:rsidR="00233E17" w:rsidRPr="000D25D2">
        <w:t xml:space="preserve"> </w:t>
      </w:r>
      <w:r w:rsidR="00233E17">
        <w:t xml:space="preserve">Jekk </w:t>
      </w:r>
      <w:r w:rsidR="00BA2EEE">
        <w:t>ikollok xi dubju dwar</w:t>
      </w:r>
      <w:r w:rsidR="00233E17">
        <w:t xml:space="preserve"> x’fiha l-mediċina </w:t>
      </w:r>
      <w:r w:rsidR="00BA2EEE">
        <w:t xml:space="preserve">tiegħek </w:t>
      </w:r>
      <w:r w:rsidR="00233E17">
        <w:t>kellem lit-tabib jew lill-ispiżjar tiegħek.</w:t>
      </w:r>
    </w:p>
    <w:p w14:paraId="57F89498" w14:textId="77777777" w:rsidR="000720C3" w:rsidRPr="00DF7B85" w:rsidRDefault="000720C3" w:rsidP="000720C3">
      <w:pPr>
        <w:numPr>
          <w:ilvl w:val="12"/>
          <w:numId w:val="0"/>
        </w:numPr>
        <w:tabs>
          <w:tab w:val="clear" w:pos="567"/>
        </w:tabs>
        <w:spacing w:line="240" w:lineRule="auto"/>
        <w:ind w:right="-2"/>
        <w:rPr>
          <w:noProof/>
          <w:szCs w:val="22"/>
        </w:rPr>
      </w:pPr>
    </w:p>
    <w:p w14:paraId="57F89499" w14:textId="77777777" w:rsidR="000720C3" w:rsidRPr="00DF7B85" w:rsidRDefault="000720C3" w:rsidP="000720C3">
      <w:pPr>
        <w:numPr>
          <w:ilvl w:val="12"/>
          <w:numId w:val="0"/>
        </w:numPr>
        <w:tabs>
          <w:tab w:val="clear" w:pos="567"/>
        </w:tabs>
        <w:spacing w:line="240" w:lineRule="auto"/>
        <w:ind w:right="-2"/>
        <w:rPr>
          <w:szCs w:val="22"/>
        </w:rPr>
      </w:pPr>
      <w:r>
        <w:t>Xi mediċini jistgħu jaffettwaw il-mod kif din il-mediċina taħdem , jew jagħmluha aktar probabbli li jkollok effetti sekondarji. Dawn jinkludu:</w:t>
      </w:r>
    </w:p>
    <w:p w14:paraId="57F8949A" w14:textId="77777777" w:rsidR="000720C3" w:rsidRPr="00DF7B85" w:rsidRDefault="000720C3" w:rsidP="000720C3">
      <w:pPr>
        <w:numPr>
          <w:ilvl w:val="12"/>
          <w:numId w:val="0"/>
        </w:numPr>
        <w:tabs>
          <w:tab w:val="clear" w:pos="567"/>
        </w:tabs>
        <w:spacing w:line="240" w:lineRule="auto"/>
        <w:ind w:right="-2"/>
        <w:rPr>
          <w:szCs w:val="22"/>
        </w:rPr>
      </w:pPr>
    </w:p>
    <w:p w14:paraId="57F8949B" w14:textId="77777777" w:rsidR="000720C3" w:rsidRPr="005F39B6" w:rsidRDefault="000720C3" w:rsidP="000720C3">
      <w:pPr>
        <w:tabs>
          <w:tab w:val="clear" w:pos="567"/>
        </w:tabs>
        <w:spacing w:after="120" w:line="240" w:lineRule="auto"/>
        <w:ind w:left="720" w:hanging="720"/>
        <w:rPr>
          <w:szCs w:val="22"/>
        </w:rPr>
      </w:pPr>
      <w:r>
        <w:rPr>
          <w:b/>
          <w:szCs w:val="22"/>
        </w:rPr>
        <w:t>-</w:t>
      </w:r>
      <w:r>
        <w:rPr>
          <w:b/>
          <w:szCs w:val="22"/>
        </w:rPr>
        <w:tab/>
      </w:r>
      <w:r>
        <w:t>mediċini msejħin imblokkaturi beta (bħal propranolol) użati fil-kura ta’ pressjoni għolja u problemi tal-qalb oħrajn.</w:t>
      </w:r>
    </w:p>
    <w:p w14:paraId="57F8949C" w14:textId="77777777" w:rsidR="000720C3" w:rsidRPr="005F39B6" w:rsidRDefault="000720C3" w:rsidP="000720C3">
      <w:pPr>
        <w:tabs>
          <w:tab w:val="clear" w:pos="567"/>
        </w:tabs>
        <w:spacing w:after="120" w:line="240" w:lineRule="auto"/>
        <w:rPr>
          <w:szCs w:val="22"/>
        </w:rPr>
      </w:pPr>
      <w:r>
        <w:t>-</w:t>
      </w:r>
      <w:r>
        <w:tab/>
        <w:t>ketoconazole jew itraconazole, għall-kura ta’ infezzjonijiet fungali</w:t>
      </w:r>
    </w:p>
    <w:p w14:paraId="57F8949D" w14:textId="77777777" w:rsidR="000720C3" w:rsidRPr="005F39B6" w:rsidRDefault="000720C3" w:rsidP="000720C3">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rPr>
          <w:szCs w:val="22"/>
        </w:rPr>
      </w:pPr>
      <w:r>
        <w:t>-</w:t>
      </w:r>
      <w:r>
        <w:tab/>
        <w:t>clarithromycin jew telithromycin, għall-kura ta’ infezzjonijiet batteriċi</w:t>
      </w:r>
      <w:r>
        <w:tab/>
      </w:r>
    </w:p>
    <w:p w14:paraId="57F8949E" w14:textId="77777777" w:rsidR="000720C3" w:rsidRPr="005F39B6" w:rsidRDefault="000720C3" w:rsidP="000720C3">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rPr>
          <w:szCs w:val="22"/>
        </w:rPr>
      </w:pPr>
      <w:r>
        <w:lastRenderedPageBreak/>
        <w:t>-</w:t>
      </w:r>
      <w:r>
        <w:tab/>
        <w:t>ritonavir jew cobicistat, għall-kura ta’ infezzjoni tal-HIV</w:t>
      </w:r>
    </w:p>
    <w:p w14:paraId="57F8949F" w14:textId="4E86417B" w:rsidR="000720C3" w:rsidRPr="00DF7B85" w:rsidRDefault="000720C3" w:rsidP="004965B4">
      <w:pPr>
        <w:tabs>
          <w:tab w:val="clear" w:pos="567"/>
          <w:tab w:val="left" w:pos="720"/>
          <w:tab w:val="left" w:pos="1440"/>
          <w:tab w:val="left" w:pos="2160"/>
          <w:tab w:val="left" w:pos="2880"/>
          <w:tab w:val="left" w:pos="3600"/>
          <w:tab w:val="left" w:pos="4320"/>
          <w:tab w:val="left" w:pos="5040"/>
          <w:tab w:val="left" w:pos="5760"/>
          <w:tab w:val="left" w:pos="6489"/>
        </w:tabs>
        <w:spacing w:after="120" w:line="240" w:lineRule="auto"/>
        <w:ind w:left="720" w:hanging="720"/>
        <w:rPr>
          <w:szCs w:val="22"/>
        </w:rPr>
      </w:pPr>
      <w:r>
        <w:t>-</w:t>
      </w:r>
      <w:r>
        <w:tab/>
        <w:t xml:space="preserve">mediċini li jbaxxu l-ammont ta’ potassju fid-demm tiegħek, bħal xi dijuretiċi (pilloli tal-awrina) </w:t>
      </w:r>
      <w:r w:rsidR="00233E17">
        <w:t>jew xi mediċini użati għall-kura ta</w:t>
      </w:r>
      <w:r w:rsidR="00BA2EEE">
        <w:t>s</w:t>
      </w:r>
      <w:r w:rsidR="00233E17">
        <w:t xml:space="preserve">-COPD u </w:t>
      </w:r>
      <w:r w:rsidR="00BA2EEE">
        <w:t>ta</w:t>
      </w:r>
      <w:r w:rsidR="00233E17">
        <w:t xml:space="preserve">l-ażma (bħal </w:t>
      </w:r>
      <w:r w:rsidR="00BA2EEE">
        <w:rPr>
          <w:szCs w:val="22"/>
        </w:rPr>
        <w:t xml:space="preserve">methylxanthine </w:t>
      </w:r>
      <w:r w:rsidR="00233E17">
        <w:t>jew sterojdi)</w:t>
      </w:r>
    </w:p>
    <w:p w14:paraId="57F894A0" w14:textId="77777777" w:rsidR="000720C3" w:rsidRPr="00DF7B85" w:rsidRDefault="000720C3" w:rsidP="000720C3">
      <w:pPr>
        <w:tabs>
          <w:tab w:val="clear" w:pos="567"/>
        </w:tabs>
        <w:spacing w:after="120" w:line="240" w:lineRule="auto"/>
        <w:ind w:left="720" w:hanging="720"/>
        <w:rPr>
          <w:szCs w:val="22"/>
        </w:rPr>
      </w:pPr>
      <w:r>
        <w:t>-</w:t>
      </w:r>
      <w:r>
        <w:tab/>
        <w:t xml:space="preserve">mediċini oħra li jaħdmu fit-tul simili għal din il-mediċina li jintużaw għall-kura ta’ problemi tan-nifs, eż. tiotropium, indacaterol. Tużax </w:t>
      </w:r>
      <w:r w:rsidR="00892A53">
        <w:t>Trelegy</w:t>
      </w:r>
      <w:r>
        <w:t xml:space="preserve"> Ellipta jekk diġà qiegħed tuża dawn il-mediċini.</w:t>
      </w:r>
    </w:p>
    <w:p w14:paraId="57F894A1" w14:textId="77777777" w:rsidR="000720C3" w:rsidRPr="00DF7B85" w:rsidRDefault="000720C3" w:rsidP="000720C3">
      <w:pPr>
        <w:tabs>
          <w:tab w:val="clear" w:pos="567"/>
        </w:tabs>
        <w:spacing w:line="240" w:lineRule="auto"/>
        <w:rPr>
          <w:szCs w:val="22"/>
        </w:rPr>
      </w:pPr>
      <w:r>
        <w:rPr>
          <w:b/>
          <w:bCs/>
          <w:szCs w:val="22"/>
        </w:rPr>
        <w:t xml:space="preserve">Għid lit-tabib jew lill-ispiżjar tiegħek </w:t>
      </w:r>
      <w:r>
        <w:t xml:space="preserve">jekk qiegħed tieħu xi waħda minn dawn li ġejjin. Jista’ jkun li t-tabib ikun irid jimmonitorjak b’attenzjoni jekk tkun qed tieħu xi waħda minn dawn il-mediċini minħabba li dawn jistgħu jżidu l-effetti sekondarji ta’ </w:t>
      </w:r>
      <w:r w:rsidR="00892A53">
        <w:t>Trelegy</w:t>
      </w:r>
      <w:r>
        <w:t xml:space="preserve"> Ellipta.</w:t>
      </w:r>
    </w:p>
    <w:p w14:paraId="57F894A2" w14:textId="77777777" w:rsidR="000720C3" w:rsidRPr="00DF7B85" w:rsidRDefault="000720C3" w:rsidP="000720C3">
      <w:pPr>
        <w:numPr>
          <w:ilvl w:val="12"/>
          <w:numId w:val="0"/>
        </w:numPr>
        <w:tabs>
          <w:tab w:val="clear" w:pos="567"/>
        </w:tabs>
        <w:spacing w:line="240" w:lineRule="auto"/>
        <w:ind w:right="-2"/>
        <w:rPr>
          <w:noProof/>
          <w:szCs w:val="22"/>
        </w:rPr>
      </w:pPr>
    </w:p>
    <w:p w14:paraId="57F894A3" w14:textId="7E8C4FAE" w:rsidR="000720C3" w:rsidRPr="00DF7B85" w:rsidRDefault="000720C3" w:rsidP="000720C3">
      <w:pPr>
        <w:numPr>
          <w:ilvl w:val="12"/>
          <w:numId w:val="0"/>
        </w:numPr>
        <w:tabs>
          <w:tab w:val="clear" w:pos="567"/>
        </w:tabs>
        <w:spacing w:line="240" w:lineRule="auto"/>
        <w:ind w:right="-2"/>
        <w:outlineLvl w:val="0"/>
        <w:rPr>
          <w:b/>
          <w:noProof/>
          <w:szCs w:val="22"/>
        </w:rPr>
      </w:pPr>
      <w:r>
        <w:rPr>
          <w:b/>
          <w:szCs w:val="22"/>
        </w:rPr>
        <w:t>Tqala u treddigħ</w:t>
      </w:r>
      <w:r w:rsidR="00FF7A57">
        <w:rPr>
          <w:b/>
          <w:szCs w:val="22"/>
        </w:rPr>
        <w:fldChar w:fldCharType="begin"/>
      </w:r>
      <w:r w:rsidR="00FF7A57">
        <w:rPr>
          <w:b/>
          <w:szCs w:val="22"/>
        </w:rPr>
        <w:instrText xml:space="preserve"> DOCVARIABLE vault_nd_1a9e826d-be32-4b9c-8bfd-df93161e639d \* MERGEFORMAT </w:instrText>
      </w:r>
      <w:r w:rsidR="00FF7A57">
        <w:rPr>
          <w:b/>
          <w:szCs w:val="22"/>
        </w:rPr>
        <w:fldChar w:fldCharType="separate"/>
      </w:r>
      <w:r w:rsidR="00FF7A57">
        <w:rPr>
          <w:b/>
          <w:szCs w:val="22"/>
        </w:rPr>
        <w:t xml:space="preserve"> </w:t>
      </w:r>
      <w:r w:rsidR="00FF7A57">
        <w:rPr>
          <w:b/>
          <w:szCs w:val="22"/>
        </w:rPr>
        <w:fldChar w:fldCharType="end"/>
      </w:r>
    </w:p>
    <w:p w14:paraId="57F894A4" w14:textId="77777777" w:rsidR="000720C3" w:rsidRPr="0011629F" w:rsidRDefault="000720C3" w:rsidP="000720C3">
      <w:pPr>
        <w:numPr>
          <w:ilvl w:val="12"/>
          <w:numId w:val="0"/>
        </w:numPr>
        <w:tabs>
          <w:tab w:val="clear" w:pos="567"/>
        </w:tabs>
        <w:spacing w:line="240" w:lineRule="auto"/>
        <w:rPr>
          <w:noProof/>
          <w:szCs w:val="22"/>
        </w:rPr>
      </w:pPr>
      <w:r>
        <w:t xml:space="preserve">Jekk inti tqila jew qed tredda’, taħseb li tista’ tkun tqila jew qed tippjana li jkollok tarbija, itlob il-parir tat-tabib tiegħek qabel tieħu din il-mediċina. Tużax din il-mediċina jekk inti tqila sakemm it-tabib tiegħek ma jgħidlex li tista’ tagħmel dan. </w:t>
      </w:r>
    </w:p>
    <w:p w14:paraId="57F894A5" w14:textId="77777777" w:rsidR="000720C3" w:rsidRPr="0011629F" w:rsidRDefault="000720C3" w:rsidP="000720C3">
      <w:pPr>
        <w:numPr>
          <w:ilvl w:val="12"/>
          <w:numId w:val="0"/>
        </w:numPr>
        <w:tabs>
          <w:tab w:val="clear" w:pos="567"/>
        </w:tabs>
        <w:spacing w:line="240" w:lineRule="auto"/>
        <w:rPr>
          <w:noProof/>
          <w:szCs w:val="22"/>
        </w:rPr>
      </w:pPr>
    </w:p>
    <w:p w14:paraId="57F894A6" w14:textId="77777777" w:rsidR="000720C3" w:rsidRPr="0011629F" w:rsidRDefault="000720C3" w:rsidP="000720C3">
      <w:pPr>
        <w:numPr>
          <w:ilvl w:val="12"/>
          <w:numId w:val="0"/>
        </w:numPr>
        <w:tabs>
          <w:tab w:val="clear" w:pos="567"/>
        </w:tabs>
        <w:spacing w:line="240" w:lineRule="auto"/>
        <w:rPr>
          <w:noProof/>
          <w:szCs w:val="22"/>
        </w:rPr>
      </w:pPr>
      <w:r>
        <w:t xml:space="preserve">Mhux magħruf jekk l-ingredjenti ta’ din il-mediċina jistgħux jgħaddu fil-ħalib tas-sider tal-omm. Jekk qed tredda’, għandek tiċċekkja mat-tabib tiegħek qabel ma tuża </w:t>
      </w:r>
      <w:r w:rsidR="00892A53">
        <w:t>Trelegy</w:t>
      </w:r>
      <w:r>
        <w:t xml:space="preserve"> Ellipta. Tużax din il-mediċina jekk tkun qed tredda’ sakemm it-tabib tiegħek ma jgħidlex li tista’ tagħmel dan. </w:t>
      </w:r>
    </w:p>
    <w:p w14:paraId="57F894A7" w14:textId="77777777" w:rsidR="000720C3" w:rsidRPr="00DF7B85" w:rsidRDefault="000720C3" w:rsidP="000720C3">
      <w:pPr>
        <w:numPr>
          <w:ilvl w:val="12"/>
          <w:numId w:val="0"/>
        </w:numPr>
        <w:tabs>
          <w:tab w:val="clear" w:pos="567"/>
        </w:tabs>
        <w:spacing w:line="240" w:lineRule="auto"/>
        <w:rPr>
          <w:noProof/>
          <w:szCs w:val="22"/>
        </w:rPr>
      </w:pPr>
    </w:p>
    <w:p w14:paraId="57F894A8" w14:textId="4060D9C3" w:rsidR="000720C3" w:rsidRPr="00DF7B85" w:rsidRDefault="000720C3" w:rsidP="000720C3">
      <w:pPr>
        <w:numPr>
          <w:ilvl w:val="12"/>
          <w:numId w:val="0"/>
        </w:numPr>
        <w:tabs>
          <w:tab w:val="clear" w:pos="567"/>
        </w:tabs>
        <w:spacing w:line="240" w:lineRule="auto"/>
        <w:ind w:right="-2"/>
        <w:outlineLvl w:val="0"/>
        <w:rPr>
          <w:noProof/>
          <w:szCs w:val="22"/>
        </w:rPr>
      </w:pPr>
      <w:r>
        <w:rPr>
          <w:b/>
          <w:szCs w:val="22"/>
        </w:rPr>
        <w:t>Sewqan u tħaddim ta’ magni</w:t>
      </w:r>
      <w:r w:rsidR="00FF7A57">
        <w:rPr>
          <w:b/>
          <w:szCs w:val="22"/>
        </w:rPr>
        <w:fldChar w:fldCharType="begin"/>
      </w:r>
      <w:r w:rsidR="00FF7A57">
        <w:rPr>
          <w:b/>
          <w:szCs w:val="22"/>
        </w:rPr>
        <w:instrText xml:space="preserve"> DOCVARIABLE vault_nd_87921b08-1d29-4b13-a050-629ccd97be11 \* MERGEFORMAT </w:instrText>
      </w:r>
      <w:r w:rsidR="00FF7A57">
        <w:rPr>
          <w:b/>
          <w:szCs w:val="22"/>
        </w:rPr>
        <w:fldChar w:fldCharType="separate"/>
      </w:r>
      <w:r w:rsidR="00FF7A57">
        <w:rPr>
          <w:b/>
          <w:szCs w:val="22"/>
        </w:rPr>
        <w:t xml:space="preserve"> </w:t>
      </w:r>
      <w:r w:rsidR="00FF7A57">
        <w:rPr>
          <w:b/>
          <w:szCs w:val="22"/>
        </w:rPr>
        <w:fldChar w:fldCharType="end"/>
      </w:r>
    </w:p>
    <w:p w14:paraId="57F894AA" w14:textId="77777777" w:rsidR="000720C3" w:rsidRPr="00DF7B85" w:rsidRDefault="000720C3" w:rsidP="000720C3">
      <w:pPr>
        <w:numPr>
          <w:ilvl w:val="12"/>
          <w:numId w:val="0"/>
        </w:numPr>
        <w:tabs>
          <w:tab w:val="clear" w:pos="567"/>
        </w:tabs>
        <w:spacing w:line="240" w:lineRule="auto"/>
        <w:ind w:right="-2"/>
        <w:rPr>
          <w:noProof/>
          <w:szCs w:val="22"/>
        </w:rPr>
      </w:pPr>
      <w:r>
        <w:t xml:space="preserve">Mhuwiex probabbli li din il-mediċina se taffettwa l-ħila tiegħek biex issuq jew tħaddem magni. </w:t>
      </w:r>
    </w:p>
    <w:p w14:paraId="57F894AB" w14:textId="77777777" w:rsidR="000720C3" w:rsidRPr="00DF7B85" w:rsidRDefault="000720C3" w:rsidP="000720C3">
      <w:pPr>
        <w:numPr>
          <w:ilvl w:val="12"/>
          <w:numId w:val="0"/>
        </w:numPr>
        <w:tabs>
          <w:tab w:val="clear" w:pos="567"/>
        </w:tabs>
        <w:spacing w:line="240" w:lineRule="auto"/>
        <w:ind w:right="-2"/>
        <w:rPr>
          <w:noProof/>
          <w:szCs w:val="22"/>
        </w:rPr>
      </w:pPr>
    </w:p>
    <w:p w14:paraId="57F894AC" w14:textId="683CDF0F" w:rsidR="000720C3" w:rsidRPr="00DF7B85" w:rsidRDefault="00892A53" w:rsidP="000720C3">
      <w:pPr>
        <w:numPr>
          <w:ilvl w:val="12"/>
          <w:numId w:val="0"/>
        </w:numPr>
        <w:tabs>
          <w:tab w:val="clear" w:pos="567"/>
        </w:tabs>
        <w:spacing w:line="240" w:lineRule="auto"/>
        <w:ind w:right="-2"/>
        <w:outlineLvl w:val="0"/>
        <w:rPr>
          <w:b/>
          <w:noProof/>
          <w:szCs w:val="22"/>
        </w:rPr>
      </w:pPr>
      <w:r>
        <w:rPr>
          <w:b/>
          <w:szCs w:val="22"/>
        </w:rPr>
        <w:t>Trelegy</w:t>
      </w:r>
      <w:r w:rsidR="000720C3">
        <w:rPr>
          <w:b/>
          <w:szCs w:val="22"/>
        </w:rPr>
        <w:t xml:space="preserve"> Ellipta fih lactose</w:t>
      </w:r>
      <w:r w:rsidR="00FF7A57">
        <w:rPr>
          <w:b/>
          <w:szCs w:val="22"/>
        </w:rPr>
        <w:fldChar w:fldCharType="begin"/>
      </w:r>
      <w:r w:rsidR="00FF7A57">
        <w:rPr>
          <w:b/>
          <w:szCs w:val="22"/>
        </w:rPr>
        <w:instrText xml:space="preserve"> DOCVARIABLE vault_nd_5ec800f3-07c2-44c3-a767-59fd36c26c57 \* MERGEFORMAT </w:instrText>
      </w:r>
      <w:r w:rsidR="00FF7A57">
        <w:rPr>
          <w:b/>
          <w:szCs w:val="22"/>
        </w:rPr>
        <w:fldChar w:fldCharType="separate"/>
      </w:r>
      <w:r w:rsidR="00FF7A57">
        <w:rPr>
          <w:b/>
          <w:szCs w:val="22"/>
        </w:rPr>
        <w:t xml:space="preserve"> </w:t>
      </w:r>
      <w:r w:rsidR="00FF7A57">
        <w:rPr>
          <w:b/>
          <w:szCs w:val="22"/>
        </w:rPr>
        <w:fldChar w:fldCharType="end"/>
      </w:r>
    </w:p>
    <w:p w14:paraId="57F894AD" w14:textId="77777777" w:rsidR="000720C3" w:rsidRPr="00DF7B85" w:rsidRDefault="000720C3" w:rsidP="000720C3">
      <w:pPr>
        <w:numPr>
          <w:ilvl w:val="12"/>
          <w:numId w:val="0"/>
        </w:numPr>
        <w:tabs>
          <w:tab w:val="clear" w:pos="567"/>
        </w:tabs>
        <w:spacing w:line="240" w:lineRule="auto"/>
        <w:ind w:right="-2"/>
        <w:rPr>
          <w:noProof/>
          <w:szCs w:val="22"/>
        </w:rPr>
      </w:pPr>
      <w:r>
        <w:t xml:space="preserve">Jekk it-tabib tiegħek qallek li tbati minn intolleranza għal xi zokkor, ikkuntattja lit-tabib tiegħek qabel tuża din il-mediċina. </w:t>
      </w:r>
    </w:p>
    <w:p w14:paraId="57F894AE" w14:textId="2D8D3CD3" w:rsidR="000720C3" w:rsidRDefault="000720C3" w:rsidP="000720C3">
      <w:pPr>
        <w:numPr>
          <w:ilvl w:val="12"/>
          <w:numId w:val="0"/>
        </w:numPr>
        <w:tabs>
          <w:tab w:val="clear" w:pos="567"/>
        </w:tabs>
        <w:spacing w:line="240" w:lineRule="auto"/>
        <w:ind w:right="-2"/>
        <w:rPr>
          <w:noProof/>
          <w:szCs w:val="22"/>
        </w:rPr>
      </w:pPr>
    </w:p>
    <w:p w14:paraId="1E633EE0" w14:textId="77777777" w:rsidR="00651B49" w:rsidRPr="00DF7B85" w:rsidRDefault="00651B49" w:rsidP="000720C3">
      <w:pPr>
        <w:numPr>
          <w:ilvl w:val="12"/>
          <w:numId w:val="0"/>
        </w:numPr>
        <w:tabs>
          <w:tab w:val="clear" w:pos="567"/>
        </w:tabs>
        <w:spacing w:line="240" w:lineRule="auto"/>
        <w:ind w:right="-2"/>
        <w:rPr>
          <w:noProof/>
          <w:szCs w:val="22"/>
        </w:rPr>
      </w:pPr>
    </w:p>
    <w:p w14:paraId="57F894AF" w14:textId="77777777" w:rsidR="000720C3" w:rsidRPr="00DF7B85" w:rsidRDefault="000720C3" w:rsidP="000720C3">
      <w:pPr>
        <w:spacing w:line="240" w:lineRule="auto"/>
        <w:ind w:right="-2"/>
        <w:rPr>
          <w:b/>
          <w:noProof/>
          <w:szCs w:val="22"/>
        </w:rPr>
      </w:pPr>
      <w:r>
        <w:rPr>
          <w:b/>
          <w:szCs w:val="22"/>
        </w:rPr>
        <w:t>3.</w:t>
      </w:r>
      <w:r>
        <w:rPr>
          <w:b/>
          <w:szCs w:val="22"/>
        </w:rPr>
        <w:tab/>
        <w:t xml:space="preserve">Kif għandek tuża </w:t>
      </w:r>
      <w:r w:rsidR="00892A53">
        <w:rPr>
          <w:b/>
          <w:szCs w:val="22"/>
        </w:rPr>
        <w:t>Trelegy</w:t>
      </w:r>
      <w:r>
        <w:rPr>
          <w:b/>
          <w:szCs w:val="22"/>
        </w:rPr>
        <w:t xml:space="preserve"> Ellipta</w:t>
      </w:r>
    </w:p>
    <w:p w14:paraId="57F894B0" w14:textId="77777777" w:rsidR="000720C3" w:rsidRPr="00DF7B85" w:rsidRDefault="000720C3" w:rsidP="000720C3">
      <w:pPr>
        <w:numPr>
          <w:ilvl w:val="12"/>
          <w:numId w:val="0"/>
        </w:numPr>
        <w:tabs>
          <w:tab w:val="clear" w:pos="567"/>
        </w:tabs>
        <w:spacing w:line="240" w:lineRule="auto"/>
        <w:ind w:right="-2"/>
        <w:rPr>
          <w:noProof/>
          <w:szCs w:val="22"/>
        </w:rPr>
      </w:pPr>
    </w:p>
    <w:p w14:paraId="57F894B1" w14:textId="77777777" w:rsidR="000720C3" w:rsidRPr="00DF7B85" w:rsidRDefault="000720C3" w:rsidP="000720C3">
      <w:pPr>
        <w:numPr>
          <w:ilvl w:val="12"/>
          <w:numId w:val="0"/>
        </w:numPr>
        <w:tabs>
          <w:tab w:val="clear" w:pos="567"/>
        </w:tabs>
        <w:spacing w:line="240" w:lineRule="auto"/>
        <w:ind w:right="-2"/>
        <w:rPr>
          <w:noProof/>
          <w:szCs w:val="22"/>
        </w:rPr>
      </w:pPr>
      <w:r>
        <w:t>Dejjem għandek tuża din il-mediċina skont il-parir eżatt tat-tabib. Iċċekkja mat-tabib jew mal-ispiżjar tiegħek jekk ikollok xi dubju.</w:t>
      </w:r>
    </w:p>
    <w:p w14:paraId="57F894B2" w14:textId="77777777" w:rsidR="000720C3" w:rsidRPr="00DF7B85" w:rsidRDefault="000720C3" w:rsidP="000720C3">
      <w:pPr>
        <w:numPr>
          <w:ilvl w:val="12"/>
          <w:numId w:val="0"/>
        </w:numPr>
        <w:tabs>
          <w:tab w:val="clear" w:pos="567"/>
        </w:tabs>
        <w:spacing w:line="240" w:lineRule="auto"/>
        <w:ind w:right="-2"/>
        <w:rPr>
          <w:noProof/>
          <w:szCs w:val="22"/>
        </w:rPr>
      </w:pPr>
    </w:p>
    <w:p w14:paraId="57F894B3" w14:textId="77777777" w:rsidR="000720C3" w:rsidRPr="00DF7B85" w:rsidRDefault="000720C3" w:rsidP="000720C3">
      <w:pPr>
        <w:numPr>
          <w:ilvl w:val="12"/>
          <w:numId w:val="0"/>
        </w:numPr>
        <w:tabs>
          <w:tab w:val="clear" w:pos="567"/>
        </w:tabs>
        <w:spacing w:line="240" w:lineRule="auto"/>
        <w:ind w:right="-2"/>
        <w:rPr>
          <w:noProof/>
          <w:szCs w:val="22"/>
        </w:rPr>
      </w:pPr>
      <w:r>
        <w:t>Id-</w:t>
      </w:r>
      <w:r>
        <w:rPr>
          <w:b/>
        </w:rPr>
        <w:t>doża rakkomandata</w:t>
      </w:r>
      <w:r>
        <w:t xml:space="preserve"> hija inalazzjoni waħda kuljum fl-istess ħin tal-ġurnata. Għandek bżonn inalazzjoni waħda biss kuljum minħabba li l-effett ta’ din il-mediċina jdum għal 24 siegħa. </w:t>
      </w:r>
    </w:p>
    <w:p w14:paraId="57F894B4" w14:textId="77777777" w:rsidR="000720C3" w:rsidRPr="00DF7B85" w:rsidRDefault="000720C3" w:rsidP="000720C3">
      <w:pPr>
        <w:numPr>
          <w:ilvl w:val="12"/>
          <w:numId w:val="0"/>
        </w:numPr>
        <w:tabs>
          <w:tab w:val="clear" w:pos="567"/>
        </w:tabs>
        <w:spacing w:line="240" w:lineRule="auto"/>
        <w:ind w:right="-2"/>
        <w:rPr>
          <w:noProof/>
          <w:szCs w:val="22"/>
        </w:rPr>
      </w:pPr>
    </w:p>
    <w:p w14:paraId="57F894B5" w14:textId="77777777" w:rsidR="000720C3" w:rsidRPr="00DF7B85" w:rsidRDefault="000720C3" w:rsidP="000720C3">
      <w:pPr>
        <w:numPr>
          <w:ilvl w:val="12"/>
          <w:numId w:val="0"/>
        </w:numPr>
        <w:tabs>
          <w:tab w:val="clear" w:pos="567"/>
        </w:tabs>
        <w:spacing w:line="240" w:lineRule="auto"/>
        <w:ind w:right="-2"/>
        <w:rPr>
          <w:b/>
          <w:noProof/>
          <w:szCs w:val="22"/>
        </w:rPr>
      </w:pPr>
      <w:r>
        <w:rPr>
          <w:b/>
          <w:szCs w:val="22"/>
        </w:rPr>
        <w:t xml:space="preserve">Tużax aktar minn kemm jgħidlek tuża t-tabib tiegħek. </w:t>
      </w:r>
    </w:p>
    <w:p w14:paraId="57F894B6" w14:textId="77777777" w:rsidR="000720C3" w:rsidRPr="00DF7B85" w:rsidRDefault="000720C3" w:rsidP="000720C3">
      <w:pPr>
        <w:numPr>
          <w:ilvl w:val="12"/>
          <w:numId w:val="0"/>
        </w:numPr>
        <w:tabs>
          <w:tab w:val="clear" w:pos="567"/>
        </w:tabs>
        <w:spacing w:line="240" w:lineRule="auto"/>
        <w:ind w:right="-2"/>
        <w:rPr>
          <w:szCs w:val="22"/>
        </w:rPr>
      </w:pPr>
    </w:p>
    <w:p w14:paraId="57F894B7" w14:textId="77777777" w:rsidR="000720C3" w:rsidRPr="00DF7B85" w:rsidRDefault="000720C3" w:rsidP="000720C3">
      <w:pPr>
        <w:numPr>
          <w:ilvl w:val="12"/>
          <w:numId w:val="0"/>
        </w:numPr>
        <w:tabs>
          <w:tab w:val="clear" w:pos="567"/>
        </w:tabs>
        <w:spacing w:line="240" w:lineRule="auto"/>
        <w:ind w:right="-2"/>
        <w:rPr>
          <w:b/>
          <w:szCs w:val="22"/>
        </w:rPr>
      </w:pPr>
      <w:r>
        <w:rPr>
          <w:b/>
          <w:szCs w:val="22"/>
        </w:rPr>
        <w:t xml:space="preserve">Uża </w:t>
      </w:r>
      <w:r w:rsidR="00892A53">
        <w:rPr>
          <w:b/>
          <w:szCs w:val="22"/>
        </w:rPr>
        <w:t>Trelegy</w:t>
      </w:r>
      <w:r>
        <w:rPr>
          <w:b/>
          <w:szCs w:val="22"/>
        </w:rPr>
        <w:t xml:space="preserve"> Ellipta regolarment</w:t>
      </w:r>
    </w:p>
    <w:p w14:paraId="57F894B8" w14:textId="77777777" w:rsidR="000720C3" w:rsidRPr="00DF7B85" w:rsidRDefault="000720C3" w:rsidP="000720C3">
      <w:pPr>
        <w:numPr>
          <w:ilvl w:val="12"/>
          <w:numId w:val="0"/>
        </w:numPr>
        <w:tabs>
          <w:tab w:val="clear" w:pos="567"/>
        </w:tabs>
        <w:spacing w:line="240" w:lineRule="auto"/>
        <w:ind w:right="-2"/>
        <w:rPr>
          <w:szCs w:val="22"/>
        </w:rPr>
      </w:pPr>
      <w:r>
        <w:t xml:space="preserve">Huwa importanti ħafna li tuża </w:t>
      </w:r>
      <w:r w:rsidR="00892A53">
        <w:t>Trelegy</w:t>
      </w:r>
      <w:r>
        <w:t xml:space="preserve"> Ellipta kuljum, kif jgħidlek it-tabib. Dan jgħin biex iżommok ħieles/ħielsa mis-sintomi matul il-ġurnata u bil</w:t>
      </w:r>
      <w:r w:rsidR="005F24B8" w:rsidRPr="004D5596">
        <w:t>-</w:t>
      </w:r>
      <w:r>
        <w:t xml:space="preserve">lejl. </w:t>
      </w:r>
    </w:p>
    <w:p w14:paraId="57F894B9" w14:textId="77777777" w:rsidR="000720C3" w:rsidRPr="00DF7B85" w:rsidRDefault="000720C3" w:rsidP="000720C3">
      <w:pPr>
        <w:numPr>
          <w:ilvl w:val="12"/>
          <w:numId w:val="0"/>
        </w:numPr>
        <w:tabs>
          <w:tab w:val="clear" w:pos="567"/>
        </w:tabs>
        <w:spacing w:line="240" w:lineRule="auto"/>
        <w:ind w:right="-2"/>
        <w:rPr>
          <w:szCs w:val="22"/>
        </w:rPr>
      </w:pPr>
    </w:p>
    <w:p w14:paraId="57F894BA" w14:textId="77777777" w:rsidR="000720C3" w:rsidRPr="00DF7B85" w:rsidRDefault="00892A53" w:rsidP="000720C3">
      <w:pPr>
        <w:tabs>
          <w:tab w:val="clear" w:pos="567"/>
          <w:tab w:val="left" w:pos="0"/>
        </w:tabs>
        <w:autoSpaceDE w:val="0"/>
        <w:autoSpaceDN w:val="0"/>
        <w:rPr>
          <w:szCs w:val="22"/>
        </w:rPr>
      </w:pPr>
      <w:r>
        <w:t>Trelegy</w:t>
      </w:r>
      <w:r w:rsidR="000720C3">
        <w:t xml:space="preserve"> Ellipta </w:t>
      </w:r>
      <w:r w:rsidR="000720C3">
        <w:rPr>
          <w:b/>
        </w:rPr>
        <w:t xml:space="preserve">ma għandux </w:t>
      </w:r>
      <w:r w:rsidR="000720C3">
        <w:t xml:space="preserve">jintuża sabiex iserraħ minn </w:t>
      </w:r>
      <w:r w:rsidR="000720C3">
        <w:rPr>
          <w:b/>
        </w:rPr>
        <w:t>attakk f’daqqa ta’ qtugħ ta’ nifs jew tħarħir.</w:t>
      </w:r>
      <w:r w:rsidR="000720C3">
        <w:t xml:space="preserve"> Jekk jagħtik dan it-tip ta’ attakk, inti għandek tuża inalatur li jaħdem malajr (bħal salbutamol).</w:t>
      </w:r>
    </w:p>
    <w:p w14:paraId="57F894BB" w14:textId="77777777" w:rsidR="000720C3" w:rsidRPr="00DF7B85" w:rsidRDefault="000720C3" w:rsidP="000720C3">
      <w:pPr>
        <w:numPr>
          <w:ilvl w:val="12"/>
          <w:numId w:val="0"/>
        </w:numPr>
        <w:tabs>
          <w:tab w:val="clear" w:pos="567"/>
        </w:tabs>
        <w:spacing w:line="240" w:lineRule="auto"/>
        <w:ind w:right="-2"/>
        <w:rPr>
          <w:szCs w:val="22"/>
        </w:rPr>
      </w:pPr>
    </w:p>
    <w:p w14:paraId="57F894BC" w14:textId="77777777" w:rsidR="000720C3" w:rsidRPr="00DF7B85" w:rsidRDefault="000720C3" w:rsidP="000720C3">
      <w:pPr>
        <w:numPr>
          <w:ilvl w:val="12"/>
          <w:numId w:val="0"/>
        </w:numPr>
        <w:tabs>
          <w:tab w:val="clear" w:pos="567"/>
        </w:tabs>
        <w:spacing w:line="240" w:lineRule="auto"/>
        <w:ind w:right="-2"/>
        <w:rPr>
          <w:b/>
          <w:szCs w:val="22"/>
        </w:rPr>
      </w:pPr>
      <w:r>
        <w:rPr>
          <w:b/>
          <w:szCs w:val="22"/>
        </w:rPr>
        <w:t>Kif tuża l-inalatur</w:t>
      </w:r>
    </w:p>
    <w:p w14:paraId="57F894BD" w14:textId="64187CEC" w:rsidR="000720C3" w:rsidRPr="00DF7B85" w:rsidRDefault="000720C3" w:rsidP="000720C3">
      <w:pPr>
        <w:numPr>
          <w:ilvl w:val="12"/>
          <w:numId w:val="0"/>
        </w:numPr>
        <w:tabs>
          <w:tab w:val="clear" w:pos="567"/>
        </w:tabs>
        <w:spacing w:line="240" w:lineRule="auto"/>
        <w:ind w:right="-2"/>
        <w:rPr>
          <w:szCs w:val="22"/>
        </w:rPr>
      </w:pPr>
      <w:r>
        <w:t>Ara l-”</w:t>
      </w:r>
      <w:r>
        <w:rPr>
          <w:i/>
        </w:rPr>
        <w:t>Istruzzjonijiet pass wara pass</w:t>
      </w:r>
      <w:r>
        <w:t>” f</w:t>
      </w:r>
      <w:r w:rsidR="00651B49" w:rsidRPr="000909C5">
        <w:t xml:space="preserve">l-aħħar ta’ </w:t>
      </w:r>
      <w:r>
        <w:t xml:space="preserve">dan il-fuljett għal informazzjoni sħiħa. </w:t>
      </w:r>
    </w:p>
    <w:p w14:paraId="0728B645" w14:textId="77777777" w:rsidR="00233E17" w:rsidRDefault="00233E17" w:rsidP="00233E17">
      <w:pPr>
        <w:numPr>
          <w:ilvl w:val="12"/>
          <w:numId w:val="0"/>
        </w:numPr>
        <w:tabs>
          <w:tab w:val="clear" w:pos="567"/>
          <w:tab w:val="left" w:pos="720"/>
        </w:tabs>
        <w:spacing w:line="240" w:lineRule="auto"/>
        <w:ind w:right="-2"/>
        <w:rPr>
          <w:szCs w:val="22"/>
        </w:rPr>
      </w:pPr>
    </w:p>
    <w:p w14:paraId="3FE5397A" w14:textId="0F8AEBF8" w:rsidR="00233E17" w:rsidRDefault="00233E17" w:rsidP="00233E17">
      <w:pPr>
        <w:numPr>
          <w:ilvl w:val="12"/>
          <w:numId w:val="0"/>
        </w:numPr>
        <w:tabs>
          <w:tab w:val="clear" w:pos="567"/>
          <w:tab w:val="left" w:pos="720"/>
        </w:tabs>
        <w:spacing w:line="240" w:lineRule="auto"/>
        <w:ind w:right="-2"/>
        <w:rPr>
          <w:szCs w:val="22"/>
        </w:rPr>
      </w:pPr>
      <w:r>
        <w:rPr>
          <w:szCs w:val="22"/>
        </w:rPr>
        <w:t xml:space="preserve">Trelegy Ellipta huwa għal użu </w:t>
      </w:r>
      <w:r w:rsidR="00BA2EEE">
        <w:rPr>
          <w:szCs w:val="22"/>
        </w:rPr>
        <w:t>b’teħid bin-nifs</w:t>
      </w:r>
      <w:r>
        <w:rPr>
          <w:szCs w:val="22"/>
        </w:rPr>
        <w:t>.</w:t>
      </w:r>
    </w:p>
    <w:p w14:paraId="57F894BE" w14:textId="77777777" w:rsidR="000720C3" w:rsidRPr="00DF7B85" w:rsidRDefault="000720C3" w:rsidP="000720C3">
      <w:pPr>
        <w:numPr>
          <w:ilvl w:val="12"/>
          <w:numId w:val="0"/>
        </w:numPr>
        <w:tabs>
          <w:tab w:val="clear" w:pos="567"/>
        </w:tabs>
        <w:spacing w:line="240" w:lineRule="auto"/>
        <w:ind w:right="-2"/>
        <w:rPr>
          <w:szCs w:val="22"/>
        </w:rPr>
      </w:pPr>
    </w:p>
    <w:p w14:paraId="57F894BF" w14:textId="77777777" w:rsidR="000720C3" w:rsidRPr="00DF7B85" w:rsidRDefault="000720C3" w:rsidP="000720C3">
      <w:pPr>
        <w:numPr>
          <w:ilvl w:val="12"/>
          <w:numId w:val="0"/>
        </w:numPr>
        <w:tabs>
          <w:tab w:val="clear" w:pos="567"/>
        </w:tabs>
        <w:spacing w:line="240" w:lineRule="auto"/>
        <w:ind w:right="-2"/>
        <w:rPr>
          <w:szCs w:val="22"/>
        </w:rPr>
      </w:pPr>
      <w:r>
        <w:t xml:space="preserve">Ladarba t-trej jinfetaħ, </w:t>
      </w:r>
      <w:r w:rsidR="00892A53">
        <w:t>Trelegy</w:t>
      </w:r>
      <w:r>
        <w:t xml:space="preserve"> Ellipta huwa lest biex jintuża. </w:t>
      </w:r>
    </w:p>
    <w:p w14:paraId="57F894C0" w14:textId="77777777" w:rsidR="000720C3" w:rsidRPr="00DF7B85" w:rsidRDefault="000720C3" w:rsidP="000720C3">
      <w:pPr>
        <w:numPr>
          <w:ilvl w:val="12"/>
          <w:numId w:val="0"/>
        </w:numPr>
        <w:tabs>
          <w:tab w:val="clear" w:pos="567"/>
        </w:tabs>
        <w:spacing w:line="240" w:lineRule="auto"/>
        <w:ind w:right="-2"/>
        <w:rPr>
          <w:szCs w:val="22"/>
        </w:rPr>
      </w:pPr>
    </w:p>
    <w:p w14:paraId="57F894C1" w14:textId="2471B0F7" w:rsidR="000720C3" w:rsidRPr="00DF7B85" w:rsidRDefault="000720C3" w:rsidP="000720C3">
      <w:pPr>
        <w:pStyle w:val="Heading2"/>
        <w:spacing w:before="0"/>
        <w:rPr>
          <w:rFonts w:cs="Times New Roman"/>
          <w:noProof/>
          <w:sz w:val="22"/>
          <w:szCs w:val="22"/>
        </w:rPr>
      </w:pPr>
      <w:r>
        <w:rPr>
          <w:sz w:val="22"/>
          <w:szCs w:val="22"/>
        </w:rPr>
        <w:t>Jekk is-sintomi tiegħek ma jitjibux</w:t>
      </w:r>
      <w:r w:rsidR="00FF7A57">
        <w:rPr>
          <w:sz w:val="22"/>
          <w:szCs w:val="22"/>
        </w:rPr>
        <w:fldChar w:fldCharType="begin"/>
      </w:r>
      <w:r w:rsidR="00FF7A57">
        <w:rPr>
          <w:sz w:val="22"/>
          <w:szCs w:val="22"/>
        </w:rPr>
        <w:instrText xml:space="preserve"> DOCVARIABLE vault_nd_1114a14d-ef1c-46b7-9a58-f7afe455640c \* MERGEFORMAT </w:instrText>
      </w:r>
      <w:r w:rsidR="00FF7A57">
        <w:rPr>
          <w:sz w:val="22"/>
          <w:szCs w:val="22"/>
        </w:rPr>
        <w:fldChar w:fldCharType="separate"/>
      </w:r>
      <w:r w:rsidR="00FF7A57">
        <w:rPr>
          <w:sz w:val="22"/>
          <w:szCs w:val="22"/>
        </w:rPr>
        <w:t xml:space="preserve"> </w:t>
      </w:r>
      <w:r w:rsidR="00FF7A57">
        <w:rPr>
          <w:sz w:val="22"/>
          <w:szCs w:val="22"/>
        </w:rPr>
        <w:fldChar w:fldCharType="end"/>
      </w:r>
    </w:p>
    <w:p w14:paraId="57F894C2" w14:textId="77777777" w:rsidR="000720C3" w:rsidRPr="00DF7B85" w:rsidRDefault="000720C3" w:rsidP="000720C3">
      <w:pPr>
        <w:rPr>
          <w:noProof/>
          <w:szCs w:val="22"/>
        </w:rPr>
      </w:pPr>
      <w:r>
        <w:t>Jekk is-sintomi tal-COPD tiegħek (qtugħ ta’ nifs, tħarħir, sogħla) ma jitjibux jew imorru għall-agħar, jew jekk qed tuża l-inalatur tiegħek li jaħdem malajr aktar ta’ spiss:</w:t>
      </w:r>
    </w:p>
    <w:p w14:paraId="57F894C3" w14:textId="77777777" w:rsidR="000720C3" w:rsidRPr="00DF7B85" w:rsidRDefault="000720C3" w:rsidP="000720C3">
      <w:pPr>
        <w:pStyle w:val="Action"/>
        <w:numPr>
          <w:ilvl w:val="0"/>
          <w:numId w:val="0"/>
        </w:numPr>
        <w:rPr>
          <w:b/>
          <w:noProof/>
          <w:color w:val="auto"/>
        </w:rPr>
      </w:pPr>
      <w:r>
        <w:rPr>
          <w:b/>
          <w:color w:val="auto"/>
        </w:rPr>
        <w:tab/>
        <w:t>kellem lit-tabib tiegħek kemm jista' jkun malajr.</w:t>
      </w:r>
    </w:p>
    <w:p w14:paraId="57F894C4" w14:textId="77777777" w:rsidR="000720C3" w:rsidRPr="00DF7B85" w:rsidRDefault="000720C3" w:rsidP="000720C3">
      <w:pPr>
        <w:numPr>
          <w:ilvl w:val="12"/>
          <w:numId w:val="0"/>
        </w:numPr>
        <w:tabs>
          <w:tab w:val="clear" w:pos="567"/>
        </w:tabs>
        <w:spacing w:line="240" w:lineRule="auto"/>
        <w:ind w:right="-2"/>
        <w:rPr>
          <w:szCs w:val="22"/>
        </w:rPr>
      </w:pPr>
    </w:p>
    <w:p w14:paraId="57F894C5" w14:textId="7A05F0DA" w:rsidR="000720C3" w:rsidRPr="00DF7B85" w:rsidRDefault="000720C3" w:rsidP="000720C3">
      <w:pPr>
        <w:numPr>
          <w:ilvl w:val="12"/>
          <w:numId w:val="0"/>
        </w:numPr>
        <w:tabs>
          <w:tab w:val="clear" w:pos="567"/>
        </w:tabs>
        <w:spacing w:line="240" w:lineRule="auto"/>
        <w:ind w:right="-2"/>
        <w:outlineLvl w:val="0"/>
        <w:rPr>
          <w:noProof/>
          <w:szCs w:val="22"/>
        </w:rPr>
      </w:pPr>
      <w:r>
        <w:rPr>
          <w:b/>
          <w:szCs w:val="22"/>
        </w:rPr>
        <w:lastRenderedPageBreak/>
        <w:t xml:space="preserve">Jekk tuża </w:t>
      </w:r>
      <w:r w:rsidR="00892A53">
        <w:rPr>
          <w:b/>
          <w:szCs w:val="22"/>
        </w:rPr>
        <w:t>Trelegy</w:t>
      </w:r>
      <w:r>
        <w:rPr>
          <w:b/>
          <w:szCs w:val="22"/>
        </w:rPr>
        <w:t xml:space="preserve"> Ellipta aktar milli suppost</w:t>
      </w:r>
      <w:r w:rsidR="00FF7A57">
        <w:rPr>
          <w:b/>
          <w:szCs w:val="22"/>
        </w:rPr>
        <w:fldChar w:fldCharType="begin"/>
      </w:r>
      <w:r w:rsidR="00FF7A57">
        <w:rPr>
          <w:b/>
          <w:szCs w:val="22"/>
        </w:rPr>
        <w:instrText xml:space="preserve"> DOCVARIABLE vault_nd_5239a342-8569-45f8-9c71-744e5677a338 \* MERGEFORMAT </w:instrText>
      </w:r>
      <w:r w:rsidR="00FF7A57">
        <w:rPr>
          <w:b/>
          <w:szCs w:val="22"/>
        </w:rPr>
        <w:fldChar w:fldCharType="separate"/>
      </w:r>
      <w:r w:rsidR="00FF7A57">
        <w:rPr>
          <w:b/>
          <w:szCs w:val="22"/>
        </w:rPr>
        <w:t xml:space="preserve"> </w:t>
      </w:r>
      <w:r w:rsidR="00FF7A57">
        <w:rPr>
          <w:b/>
          <w:szCs w:val="22"/>
        </w:rPr>
        <w:fldChar w:fldCharType="end"/>
      </w:r>
    </w:p>
    <w:p w14:paraId="57F894C6" w14:textId="5B4576CF" w:rsidR="000720C3" w:rsidRPr="00DF7B85" w:rsidRDefault="000720C3" w:rsidP="000720C3">
      <w:pPr>
        <w:rPr>
          <w:szCs w:val="22"/>
        </w:rPr>
      </w:pPr>
      <w:r>
        <w:t xml:space="preserve">Jekk </w:t>
      </w:r>
      <w:proofErr w:type="spellStart"/>
      <w:r w:rsidR="00D67A93">
        <w:rPr>
          <w:lang w:val="en-GB"/>
        </w:rPr>
        <w:t>aċċidentalment</w:t>
      </w:r>
      <w:proofErr w:type="spellEnd"/>
      <w:r w:rsidR="00D67A93">
        <w:t xml:space="preserve"> </w:t>
      </w:r>
      <w:r>
        <w:t>tuża wisq minn din il-mediċina,</w:t>
      </w:r>
      <w:r>
        <w:rPr>
          <w:b/>
        </w:rPr>
        <w:t xml:space="preserve"> ikkuntattja lit-tabib jew lill-ispiżjar tiegħek għal parir minnufih,</w:t>
      </w:r>
      <w:r>
        <w:t xml:space="preserve"> peress li tista' tkun teħtieġ attenzjoni medika. Jekk ikun possibbli, urihom l-inalatur, il-pakkett jew dan il-fuljett. Tista’ tinnota li qalbek qiegħda tħabbat aktar mgħaġġel mis-soltu, tħossok instabbli, ikollok disturbi fil-vista, ikollok ħalq xott, jew ikollok uġigħ ta’ ras.</w:t>
      </w:r>
    </w:p>
    <w:p w14:paraId="57F894C7" w14:textId="77777777" w:rsidR="000720C3" w:rsidRPr="00DF7B85" w:rsidRDefault="000720C3" w:rsidP="000720C3">
      <w:pPr>
        <w:numPr>
          <w:ilvl w:val="12"/>
          <w:numId w:val="0"/>
        </w:numPr>
        <w:tabs>
          <w:tab w:val="clear" w:pos="567"/>
        </w:tabs>
        <w:spacing w:line="240" w:lineRule="auto"/>
        <w:ind w:right="-2"/>
        <w:outlineLvl w:val="0"/>
        <w:rPr>
          <w:b/>
          <w:noProof/>
          <w:szCs w:val="22"/>
        </w:rPr>
      </w:pPr>
    </w:p>
    <w:p w14:paraId="57F894C8" w14:textId="3B3AD6D7" w:rsidR="000720C3" w:rsidRPr="00DF7B85" w:rsidRDefault="000720C3" w:rsidP="000720C3">
      <w:pPr>
        <w:numPr>
          <w:ilvl w:val="12"/>
          <w:numId w:val="0"/>
        </w:numPr>
        <w:tabs>
          <w:tab w:val="clear" w:pos="567"/>
        </w:tabs>
        <w:spacing w:line="240" w:lineRule="auto"/>
        <w:ind w:right="-2"/>
        <w:outlineLvl w:val="0"/>
        <w:rPr>
          <w:noProof/>
          <w:szCs w:val="22"/>
        </w:rPr>
      </w:pPr>
      <w:r>
        <w:rPr>
          <w:b/>
          <w:szCs w:val="22"/>
        </w:rPr>
        <w:t xml:space="preserve">Jekk tinsa tuża </w:t>
      </w:r>
      <w:r w:rsidR="00892A53">
        <w:rPr>
          <w:b/>
          <w:szCs w:val="22"/>
        </w:rPr>
        <w:t>Trelegy</w:t>
      </w:r>
      <w:r>
        <w:rPr>
          <w:b/>
          <w:szCs w:val="22"/>
        </w:rPr>
        <w:t xml:space="preserve"> Ellipta</w:t>
      </w:r>
      <w:r w:rsidR="00FF7A57">
        <w:rPr>
          <w:b/>
          <w:szCs w:val="22"/>
        </w:rPr>
        <w:fldChar w:fldCharType="begin"/>
      </w:r>
      <w:r w:rsidR="00FF7A57">
        <w:rPr>
          <w:b/>
          <w:szCs w:val="22"/>
        </w:rPr>
        <w:instrText xml:space="preserve"> DOCVARIABLE vault_nd_28e84bac-6622-4550-8439-941ba02271a2 \* MERGEFORMAT </w:instrText>
      </w:r>
      <w:r w:rsidR="00FF7A57">
        <w:rPr>
          <w:b/>
          <w:szCs w:val="22"/>
        </w:rPr>
        <w:fldChar w:fldCharType="separate"/>
      </w:r>
      <w:r w:rsidR="00FF7A57">
        <w:rPr>
          <w:b/>
          <w:szCs w:val="22"/>
        </w:rPr>
        <w:t xml:space="preserve"> </w:t>
      </w:r>
      <w:r w:rsidR="00FF7A57">
        <w:rPr>
          <w:b/>
          <w:szCs w:val="22"/>
        </w:rPr>
        <w:fldChar w:fldCharType="end"/>
      </w:r>
    </w:p>
    <w:p w14:paraId="57F894C9" w14:textId="3BDB30B7" w:rsidR="000720C3" w:rsidRPr="00DF7B85" w:rsidRDefault="000720C3" w:rsidP="000720C3">
      <w:pPr>
        <w:numPr>
          <w:ilvl w:val="12"/>
          <w:numId w:val="0"/>
        </w:numPr>
        <w:tabs>
          <w:tab w:val="clear" w:pos="567"/>
        </w:tabs>
        <w:spacing w:line="240" w:lineRule="auto"/>
        <w:ind w:right="-2"/>
        <w:rPr>
          <w:noProof/>
          <w:szCs w:val="22"/>
        </w:rPr>
      </w:pPr>
      <w:r>
        <w:rPr>
          <w:b/>
          <w:szCs w:val="22"/>
        </w:rPr>
        <w:t xml:space="preserve">M’għandekx </w:t>
      </w:r>
      <w:r w:rsidR="008024EC">
        <w:rPr>
          <w:b/>
          <w:szCs w:val="22"/>
        </w:rPr>
        <w:t xml:space="preserve">tiġbed man-nifs </w:t>
      </w:r>
      <w:r>
        <w:rPr>
          <w:b/>
          <w:szCs w:val="22"/>
        </w:rPr>
        <w:t>doża doppja biex tpatti għal kull doża li tkun insejt tieħu.</w:t>
      </w:r>
      <w:r>
        <w:t xml:space="preserve"> Kull</w:t>
      </w:r>
      <w:r w:rsidR="00372648" w:rsidRPr="004D5596">
        <w:t xml:space="preserve"> </w:t>
      </w:r>
      <w:r>
        <w:t xml:space="preserve">ma għandek tagħmel hu li </w:t>
      </w:r>
      <w:r w:rsidR="008024EC">
        <w:t>tiġbed man-nifs i</w:t>
      </w:r>
      <w:r>
        <w:t xml:space="preserve">d-doża li jmiss tiegħek fil-ħin tas-soltu. Jekk ikollok tħarħir jew tbati minn qtugħ ta’ nifs, uża l-inalatur li jaġixxi malajr tiegħek (bħal salbutamol), imbagħad fittex parir mediku. </w:t>
      </w:r>
    </w:p>
    <w:p w14:paraId="57F894CA" w14:textId="77777777" w:rsidR="000720C3" w:rsidRPr="00DF7B85" w:rsidRDefault="000720C3" w:rsidP="000720C3">
      <w:pPr>
        <w:numPr>
          <w:ilvl w:val="12"/>
          <w:numId w:val="0"/>
        </w:numPr>
        <w:tabs>
          <w:tab w:val="clear" w:pos="567"/>
        </w:tabs>
        <w:spacing w:line="240" w:lineRule="auto"/>
        <w:ind w:right="-2"/>
        <w:rPr>
          <w:noProof/>
          <w:szCs w:val="22"/>
        </w:rPr>
      </w:pPr>
    </w:p>
    <w:p w14:paraId="57F894CB" w14:textId="0BAEFD41" w:rsidR="000720C3" w:rsidRPr="00DF7B85" w:rsidRDefault="000720C3" w:rsidP="000720C3">
      <w:pPr>
        <w:numPr>
          <w:ilvl w:val="12"/>
          <w:numId w:val="0"/>
        </w:numPr>
        <w:tabs>
          <w:tab w:val="clear" w:pos="567"/>
        </w:tabs>
        <w:spacing w:line="240" w:lineRule="auto"/>
        <w:ind w:right="-2"/>
        <w:outlineLvl w:val="0"/>
        <w:rPr>
          <w:b/>
          <w:noProof/>
          <w:szCs w:val="22"/>
        </w:rPr>
      </w:pPr>
      <w:r>
        <w:rPr>
          <w:b/>
          <w:szCs w:val="22"/>
        </w:rPr>
        <w:t xml:space="preserve">Jekk tieqaf tuża </w:t>
      </w:r>
      <w:r w:rsidR="00892A53">
        <w:rPr>
          <w:b/>
          <w:szCs w:val="22"/>
        </w:rPr>
        <w:t>Trelegy</w:t>
      </w:r>
      <w:r>
        <w:rPr>
          <w:b/>
          <w:szCs w:val="22"/>
        </w:rPr>
        <w:t xml:space="preserve"> Ellipta</w:t>
      </w:r>
      <w:r w:rsidR="00FF7A57">
        <w:rPr>
          <w:b/>
          <w:szCs w:val="22"/>
        </w:rPr>
        <w:fldChar w:fldCharType="begin"/>
      </w:r>
      <w:r w:rsidR="00FF7A57">
        <w:rPr>
          <w:b/>
          <w:szCs w:val="22"/>
        </w:rPr>
        <w:instrText xml:space="preserve"> DOCVARIABLE vault_nd_032f8bb6-b94b-4cdc-a267-da0578b1aa75 \* MERGEFORMAT </w:instrText>
      </w:r>
      <w:r w:rsidR="00FF7A57">
        <w:rPr>
          <w:b/>
          <w:szCs w:val="22"/>
        </w:rPr>
        <w:fldChar w:fldCharType="separate"/>
      </w:r>
      <w:r w:rsidR="00FF7A57">
        <w:rPr>
          <w:b/>
          <w:szCs w:val="22"/>
        </w:rPr>
        <w:t xml:space="preserve"> </w:t>
      </w:r>
      <w:r w:rsidR="00FF7A57">
        <w:rPr>
          <w:b/>
          <w:szCs w:val="22"/>
        </w:rPr>
        <w:fldChar w:fldCharType="end"/>
      </w:r>
    </w:p>
    <w:p w14:paraId="57F894CC" w14:textId="77777777" w:rsidR="000720C3" w:rsidRPr="00D02072" w:rsidRDefault="000720C3" w:rsidP="000720C3">
      <w:pPr>
        <w:numPr>
          <w:ilvl w:val="12"/>
          <w:numId w:val="0"/>
        </w:numPr>
        <w:tabs>
          <w:tab w:val="clear" w:pos="567"/>
        </w:tabs>
        <w:spacing w:line="240" w:lineRule="auto"/>
        <w:ind w:right="-29"/>
      </w:pPr>
      <w:r>
        <w:t xml:space="preserve">Uża din il-mediċina sakemm jgħidlek it-tabib tiegħek. Tiqafx sakemm ma jgħidlekx biex tagħmel hekk it-tabib tiegħek, anki jekk tħossok aħjar, għaliex is-sintomi tiegħek jistgħu jaggravaw. </w:t>
      </w:r>
    </w:p>
    <w:p w14:paraId="57F894CD" w14:textId="77777777" w:rsidR="000720C3" w:rsidRPr="00DF7B85" w:rsidRDefault="000720C3" w:rsidP="000720C3">
      <w:pPr>
        <w:numPr>
          <w:ilvl w:val="12"/>
          <w:numId w:val="0"/>
        </w:numPr>
        <w:tabs>
          <w:tab w:val="clear" w:pos="567"/>
        </w:tabs>
        <w:spacing w:line="240" w:lineRule="auto"/>
        <w:ind w:right="-29"/>
        <w:rPr>
          <w:noProof/>
          <w:szCs w:val="22"/>
        </w:rPr>
      </w:pPr>
    </w:p>
    <w:p w14:paraId="57F894CE" w14:textId="77777777" w:rsidR="000720C3" w:rsidRPr="00DF7B85" w:rsidRDefault="000720C3" w:rsidP="000720C3">
      <w:pPr>
        <w:numPr>
          <w:ilvl w:val="12"/>
          <w:numId w:val="0"/>
        </w:numPr>
        <w:tabs>
          <w:tab w:val="clear" w:pos="567"/>
        </w:tabs>
        <w:spacing w:line="240" w:lineRule="auto"/>
        <w:ind w:right="-29"/>
        <w:rPr>
          <w:szCs w:val="22"/>
        </w:rPr>
      </w:pPr>
      <w:r>
        <w:t xml:space="preserve">Jekk għandek aktar mistoqsijiet dwar l-użu ta’ din il-mediċina, staqsi lit-tabib, lill-ispiżjar jew lill-infermier tiegħek. </w:t>
      </w:r>
    </w:p>
    <w:p w14:paraId="57F894CF" w14:textId="77777777" w:rsidR="000720C3" w:rsidRPr="00DF7B85" w:rsidRDefault="000720C3" w:rsidP="000720C3">
      <w:pPr>
        <w:numPr>
          <w:ilvl w:val="12"/>
          <w:numId w:val="0"/>
        </w:numPr>
        <w:tabs>
          <w:tab w:val="clear" w:pos="567"/>
        </w:tabs>
        <w:spacing w:line="240" w:lineRule="auto"/>
        <w:rPr>
          <w:szCs w:val="22"/>
        </w:rPr>
      </w:pPr>
    </w:p>
    <w:p w14:paraId="57F894D0" w14:textId="77777777" w:rsidR="000720C3" w:rsidRPr="00DF7B85" w:rsidRDefault="000720C3" w:rsidP="000720C3">
      <w:pPr>
        <w:numPr>
          <w:ilvl w:val="12"/>
          <w:numId w:val="0"/>
        </w:numPr>
        <w:tabs>
          <w:tab w:val="clear" w:pos="567"/>
        </w:tabs>
        <w:spacing w:line="240" w:lineRule="auto"/>
        <w:rPr>
          <w:szCs w:val="22"/>
        </w:rPr>
      </w:pPr>
    </w:p>
    <w:p w14:paraId="57F894D1" w14:textId="77777777" w:rsidR="000720C3" w:rsidRPr="00DF7B85" w:rsidRDefault="000720C3" w:rsidP="000720C3">
      <w:pPr>
        <w:numPr>
          <w:ilvl w:val="12"/>
          <w:numId w:val="0"/>
        </w:numPr>
        <w:tabs>
          <w:tab w:val="clear" w:pos="567"/>
        </w:tabs>
        <w:spacing w:line="240" w:lineRule="auto"/>
        <w:ind w:left="567" w:right="-2" w:hanging="567"/>
        <w:rPr>
          <w:b/>
          <w:szCs w:val="22"/>
        </w:rPr>
      </w:pPr>
      <w:r>
        <w:rPr>
          <w:b/>
          <w:szCs w:val="22"/>
        </w:rPr>
        <w:t>4.</w:t>
      </w:r>
      <w:r>
        <w:rPr>
          <w:b/>
          <w:szCs w:val="22"/>
        </w:rPr>
        <w:tab/>
        <w:t>Effetti sekondarji possibbli</w:t>
      </w:r>
    </w:p>
    <w:p w14:paraId="57F894D2" w14:textId="77777777" w:rsidR="000720C3" w:rsidRPr="00DF7B85" w:rsidRDefault="000720C3" w:rsidP="000720C3">
      <w:pPr>
        <w:numPr>
          <w:ilvl w:val="12"/>
          <w:numId w:val="0"/>
        </w:numPr>
        <w:tabs>
          <w:tab w:val="clear" w:pos="567"/>
        </w:tabs>
        <w:spacing w:line="240" w:lineRule="auto"/>
        <w:ind w:left="567" w:right="-2" w:hanging="567"/>
        <w:rPr>
          <w:szCs w:val="22"/>
        </w:rPr>
      </w:pPr>
    </w:p>
    <w:p w14:paraId="57F894D3" w14:textId="77777777" w:rsidR="000720C3" w:rsidRPr="00DF7B85" w:rsidRDefault="000720C3" w:rsidP="000720C3">
      <w:pPr>
        <w:numPr>
          <w:ilvl w:val="12"/>
          <w:numId w:val="0"/>
        </w:numPr>
        <w:tabs>
          <w:tab w:val="clear" w:pos="567"/>
        </w:tabs>
        <w:spacing w:line="240" w:lineRule="auto"/>
        <w:ind w:right="-29"/>
        <w:rPr>
          <w:noProof/>
          <w:szCs w:val="22"/>
        </w:rPr>
      </w:pPr>
      <w:r>
        <w:t>Bħal kull mediċina oħra, din il-mediċina tista’ tikkawża effetti sekondarji, għalkemm ma jidhrux f’kulħadd.</w:t>
      </w:r>
    </w:p>
    <w:p w14:paraId="362D393E" w14:textId="77777777" w:rsidR="00233E17" w:rsidRDefault="00233E17" w:rsidP="00233E17">
      <w:pPr>
        <w:numPr>
          <w:ilvl w:val="12"/>
          <w:numId w:val="0"/>
        </w:numPr>
        <w:tabs>
          <w:tab w:val="clear" w:pos="567"/>
          <w:tab w:val="left" w:pos="720"/>
        </w:tabs>
        <w:spacing w:line="240" w:lineRule="auto"/>
        <w:ind w:right="-29"/>
        <w:rPr>
          <w:b/>
          <w:bCs/>
          <w:noProof/>
          <w:szCs w:val="22"/>
        </w:rPr>
      </w:pPr>
    </w:p>
    <w:p w14:paraId="0CC2298C" w14:textId="1B62BE5A" w:rsidR="00233E17" w:rsidRDefault="00233E17" w:rsidP="00233E17">
      <w:pPr>
        <w:numPr>
          <w:ilvl w:val="12"/>
          <w:numId w:val="0"/>
        </w:numPr>
        <w:tabs>
          <w:tab w:val="clear" w:pos="567"/>
          <w:tab w:val="left" w:pos="720"/>
        </w:tabs>
        <w:spacing w:line="240" w:lineRule="auto"/>
        <w:ind w:right="-29"/>
        <w:rPr>
          <w:b/>
          <w:bCs/>
          <w:noProof/>
          <w:szCs w:val="22"/>
        </w:rPr>
      </w:pPr>
      <w:r>
        <w:rPr>
          <w:b/>
          <w:bCs/>
          <w:noProof/>
          <w:szCs w:val="22"/>
        </w:rPr>
        <w:t>Reazzjonijiet allerġiċi</w:t>
      </w:r>
    </w:p>
    <w:p w14:paraId="0FC091FD" w14:textId="786FB044" w:rsidR="00233E17" w:rsidRDefault="00233E17" w:rsidP="00233E17">
      <w:pPr>
        <w:numPr>
          <w:ilvl w:val="12"/>
          <w:numId w:val="0"/>
        </w:numPr>
        <w:tabs>
          <w:tab w:val="clear" w:pos="567"/>
          <w:tab w:val="left" w:pos="720"/>
        </w:tabs>
        <w:spacing w:line="240" w:lineRule="auto"/>
        <w:ind w:right="-29"/>
        <w:rPr>
          <w:noProof/>
          <w:szCs w:val="22"/>
        </w:rPr>
      </w:pPr>
      <w:r>
        <w:rPr>
          <w:noProof/>
          <w:szCs w:val="22"/>
        </w:rPr>
        <w:t xml:space="preserve">Reazzjonijiet allerġiċi għal </w:t>
      </w:r>
      <w:r w:rsidRPr="004965B4">
        <w:rPr>
          <w:bCs/>
          <w:szCs w:val="22"/>
        </w:rPr>
        <w:t>Trelegy</w:t>
      </w:r>
      <w:r>
        <w:rPr>
          <w:b/>
          <w:szCs w:val="22"/>
        </w:rPr>
        <w:t xml:space="preserve"> </w:t>
      </w:r>
      <w:r>
        <w:rPr>
          <w:noProof/>
          <w:szCs w:val="22"/>
        </w:rPr>
        <w:t>Ellipta huma rari (jistgħu jaffettwaw sa persuna 1 minn kull 1</w:t>
      </w:r>
      <w:r w:rsidR="00C814B9">
        <w:rPr>
          <w:noProof/>
          <w:szCs w:val="22"/>
          <w:lang w:val="en-GB"/>
        </w:rPr>
        <w:t> </w:t>
      </w:r>
      <w:r>
        <w:rPr>
          <w:noProof/>
          <w:szCs w:val="22"/>
        </w:rPr>
        <w:t>000).</w:t>
      </w:r>
    </w:p>
    <w:p w14:paraId="69AD5E3D" w14:textId="149DBDC7" w:rsidR="00233E17" w:rsidRDefault="00233E17" w:rsidP="00233E17">
      <w:pPr>
        <w:numPr>
          <w:ilvl w:val="12"/>
          <w:numId w:val="0"/>
        </w:numPr>
        <w:tabs>
          <w:tab w:val="clear" w:pos="567"/>
          <w:tab w:val="left" w:pos="720"/>
        </w:tabs>
        <w:spacing w:line="240" w:lineRule="auto"/>
        <w:ind w:right="-29"/>
        <w:rPr>
          <w:noProof/>
          <w:szCs w:val="22"/>
        </w:rPr>
      </w:pPr>
      <w:r>
        <w:rPr>
          <w:noProof/>
          <w:szCs w:val="22"/>
        </w:rPr>
        <w:t xml:space="preserve">Jekk ikollok xi wieħed minn dawn is-sintomi wara li tieħu </w:t>
      </w:r>
      <w:r w:rsidRPr="00FC2208">
        <w:rPr>
          <w:bCs/>
          <w:szCs w:val="22"/>
        </w:rPr>
        <w:t>Trelegy</w:t>
      </w:r>
      <w:r>
        <w:rPr>
          <w:b/>
          <w:szCs w:val="22"/>
        </w:rPr>
        <w:t xml:space="preserve"> </w:t>
      </w:r>
      <w:r>
        <w:rPr>
          <w:noProof/>
          <w:szCs w:val="22"/>
        </w:rPr>
        <w:t xml:space="preserve">Ellipta, </w:t>
      </w:r>
      <w:r>
        <w:rPr>
          <w:b/>
          <w:bCs/>
          <w:noProof/>
          <w:szCs w:val="22"/>
        </w:rPr>
        <w:t>ieqaf użah</w:t>
      </w:r>
      <w:r w:rsidRPr="004965B4">
        <w:rPr>
          <w:noProof/>
          <w:szCs w:val="22"/>
        </w:rPr>
        <w:t xml:space="preserve"> u </w:t>
      </w:r>
      <w:r>
        <w:rPr>
          <w:b/>
          <w:bCs/>
          <w:noProof/>
          <w:szCs w:val="22"/>
        </w:rPr>
        <w:t>għid lit-tabib tiegħek</w:t>
      </w:r>
      <w:r>
        <w:rPr>
          <w:noProof/>
          <w:szCs w:val="22"/>
        </w:rPr>
        <w:t xml:space="preserve"> immedjatament:</w:t>
      </w:r>
    </w:p>
    <w:p w14:paraId="3B05475E" w14:textId="77777777" w:rsidR="00233E17" w:rsidRDefault="00233E17" w:rsidP="00AF5741">
      <w:pPr>
        <w:pStyle w:val="ListParagraph"/>
        <w:numPr>
          <w:ilvl w:val="0"/>
          <w:numId w:val="39"/>
        </w:numPr>
        <w:spacing w:line="240" w:lineRule="auto"/>
        <w:ind w:left="567" w:right="-29" w:hanging="567"/>
        <w:rPr>
          <w:noProof/>
          <w:szCs w:val="22"/>
        </w:rPr>
      </w:pPr>
      <w:r>
        <w:rPr>
          <w:noProof/>
          <w:szCs w:val="22"/>
        </w:rPr>
        <w:t>raxx jew ħmura fil-ġilda, ħorriqija (</w:t>
      </w:r>
      <w:r>
        <w:rPr>
          <w:i/>
          <w:iCs/>
          <w:noProof/>
          <w:szCs w:val="22"/>
        </w:rPr>
        <w:t>urtikarja</w:t>
      </w:r>
      <w:r>
        <w:rPr>
          <w:noProof/>
          <w:szCs w:val="22"/>
        </w:rPr>
        <w:t>)</w:t>
      </w:r>
    </w:p>
    <w:p w14:paraId="548FA8A1" w14:textId="384958A8" w:rsidR="00233E17" w:rsidRDefault="00233E17" w:rsidP="00AF5741">
      <w:pPr>
        <w:pStyle w:val="ListParagraph"/>
        <w:numPr>
          <w:ilvl w:val="0"/>
          <w:numId w:val="39"/>
        </w:numPr>
        <w:spacing w:line="240" w:lineRule="auto"/>
        <w:ind w:left="567" w:right="-29" w:hanging="567"/>
        <w:rPr>
          <w:noProof/>
          <w:szCs w:val="22"/>
        </w:rPr>
      </w:pPr>
      <w:r>
        <w:rPr>
          <w:noProof/>
          <w:szCs w:val="22"/>
        </w:rPr>
        <w:t xml:space="preserve">nefħa, xi kultant </w:t>
      </w:r>
      <w:r w:rsidR="00BA2EEE">
        <w:rPr>
          <w:noProof/>
          <w:szCs w:val="22"/>
        </w:rPr>
        <w:t>tal</w:t>
      </w:r>
      <w:r>
        <w:rPr>
          <w:noProof/>
          <w:szCs w:val="22"/>
        </w:rPr>
        <w:t xml:space="preserve">-wiċċ jew </w:t>
      </w:r>
      <w:r w:rsidR="00BA2EEE">
        <w:rPr>
          <w:noProof/>
          <w:szCs w:val="22"/>
        </w:rPr>
        <w:t>tal</w:t>
      </w:r>
      <w:r>
        <w:rPr>
          <w:noProof/>
          <w:szCs w:val="22"/>
        </w:rPr>
        <w:t>-ħalq (</w:t>
      </w:r>
      <w:r>
        <w:rPr>
          <w:i/>
          <w:iCs/>
          <w:noProof/>
          <w:szCs w:val="22"/>
        </w:rPr>
        <w:t>anġjoedima</w:t>
      </w:r>
      <w:r>
        <w:rPr>
          <w:noProof/>
          <w:szCs w:val="22"/>
        </w:rPr>
        <w:t>)</w:t>
      </w:r>
    </w:p>
    <w:p w14:paraId="26450D45" w14:textId="70DAF4FA" w:rsidR="00233E17" w:rsidRDefault="00233E17" w:rsidP="00AF5741">
      <w:pPr>
        <w:pStyle w:val="ListParagraph"/>
        <w:numPr>
          <w:ilvl w:val="0"/>
          <w:numId w:val="39"/>
        </w:numPr>
        <w:spacing w:line="240" w:lineRule="auto"/>
        <w:ind w:left="567" w:right="-29" w:hanging="567"/>
        <w:rPr>
          <w:noProof/>
          <w:szCs w:val="22"/>
        </w:rPr>
      </w:pPr>
      <w:r>
        <w:rPr>
          <w:noProof/>
          <w:szCs w:val="22"/>
        </w:rPr>
        <w:t xml:space="preserve">tħarħir, sogħla jew diffikultà </w:t>
      </w:r>
      <w:r>
        <w:t>fit-teħid tan-nifs</w:t>
      </w:r>
    </w:p>
    <w:p w14:paraId="421ACF4E" w14:textId="1AF513C2" w:rsidR="00233E17" w:rsidRDefault="00233E17" w:rsidP="00AF5741">
      <w:pPr>
        <w:pStyle w:val="ListParagraph"/>
        <w:numPr>
          <w:ilvl w:val="0"/>
          <w:numId w:val="39"/>
        </w:numPr>
        <w:spacing w:line="240" w:lineRule="auto"/>
        <w:ind w:left="567" w:right="-29" w:hanging="567"/>
        <w:rPr>
          <w:noProof/>
          <w:szCs w:val="22"/>
        </w:rPr>
      </w:pPr>
      <w:r>
        <w:rPr>
          <w:noProof/>
          <w:szCs w:val="22"/>
        </w:rPr>
        <w:t xml:space="preserve">tħossok dgħajjef jew sturdut f’daqqa (jista’ jwassal għal kollass jew telf </w:t>
      </w:r>
      <w:r w:rsidR="00BA2EEE">
        <w:rPr>
          <w:noProof/>
          <w:szCs w:val="22"/>
        </w:rPr>
        <w:t>mis-sensi</w:t>
      </w:r>
      <w:r>
        <w:rPr>
          <w:noProof/>
          <w:szCs w:val="22"/>
        </w:rPr>
        <w:t>)</w:t>
      </w:r>
    </w:p>
    <w:p w14:paraId="57F894D4" w14:textId="77777777" w:rsidR="000720C3" w:rsidRPr="00DF7B85" w:rsidRDefault="000720C3" w:rsidP="000720C3">
      <w:pPr>
        <w:numPr>
          <w:ilvl w:val="12"/>
          <w:numId w:val="0"/>
        </w:numPr>
        <w:tabs>
          <w:tab w:val="clear" w:pos="567"/>
        </w:tabs>
        <w:spacing w:line="240" w:lineRule="auto"/>
        <w:ind w:right="-29"/>
        <w:rPr>
          <w:noProof/>
          <w:szCs w:val="22"/>
        </w:rPr>
      </w:pPr>
    </w:p>
    <w:p w14:paraId="57F894D5" w14:textId="77777777" w:rsidR="000720C3" w:rsidRPr="00DF7B85" w:rsidRDefault="000720C3" w:rsidP="000720C3">
      <w:pPr>
        <w:keepNext/>
        <w:rPr>
          <w:b/>
          <w:szCs w:val="22"/>
        </w:rPr>
      </w:pPr>
      <w:r>
        <w:rPr>
          <w:b/>
          <w:szCs w:val="22"/>
        </w:rPr>
        <w:t>Diffikultajiet immedjati fit-teħid tan-nifs</w:t>
      </w:r>
    </w:p>
    <w:p w14:paraId="57F894D6" w14:textId="77777777" w:rsidR="000720C3" w:rsidRPr="00DF7B85" w:rsidRDefault="000720C3" w:rsidP="000720C3">
      <w:pPr>
        <w:numPr>
          <w:ilvl w:val="12"/>
          <w:numId w:val="0"/>
        </w:numPr>
        <w:tabs>
          <w:tab w:val="clear" w:pos="567"/>
        </w:tabs>
        <w:spacing w:line="240" w:lineRule="auto"/>
        <w:ind w:right="-29"/>
        <w:rPr>
          <w:szCs w:val="22"/>
        </w:rPr>
      </w:pPr>
      <w:r>
        <w:t xml:space="preserve">Jekk it-teħid tan-nifs tiegħek jew it-tħarħir imur għall-agħar wara li tuża din il-mediċina, </w:t>
      </w:r>
      <w:r>
        <w:rPr>
          <w:b/>
        </w:rPr>
        <w:t>waqqafha u ikseb għajnuna medika</w:t>
      </w:r>
      <w:r>
        <w:t xml:space="preserve"> minnufih.</w:t>
      </w:r>
    </w:p>
    <w:p w14:paraId="57F894D7" w14:textId="77777777" w:rsidR="000720C3" w:rsidRPr="00DF7B85" w:rsidRDefault="000720C3" w:rsidP="000720C3">
      <w:pPr>
        <w:numPr>
          <w:ilvl w:val="12"/>
          <w:numId w:val="0"/>
        </w:numPr>
        <w:tabs>
          <w:tab w:val="clear" w:pos="567"/>
        </w:tabs>
        <w:spacing w:line="240" w:lineRule="auto"/>
        <w:ind w:right="-29"/>
        <w:rPr>
          <w:szCs w:val="22"/>
        </w:rPr>
      </w:pPr>
    </w:p>
    <w:p w14:paraId="57F894D8" w14:textId="77777777" w:rsidR="000720C3" w:rsidRPr="00DF7B85" w:rsidRDefault="000720C3" w:rsidP="000720C3">
      <w:pPr>
        <w:rPr>
          <w:b/>
          <w:szCs w:val="22"/>
        </w:rPr>
      </w:pPr>
      <w:r>
        <w:rPr>
          <w:b/>
        </w:rPr>
        <w:t xml:space="preserve">Pulmonite (infezzjoni tal-pulmun) </w:t>
      </w:r>
      <w:r>
        <w:t>f’pazjenti COPD (effett sekondarju komuni)</w:t>
      </w:r>
    </w:p>
    <w:p w14:paraId="57F894D9" w14:textId="77777777" w:rsidR="000720C3" w:rsidRPr="00DF7B85" w:rsidRDefault="000720C3" w:rsidP="000720C3">
      <w:pPr>
        <w:rPr>
          <w:szCs w:val="22"/>
        </w:rPr>
      </w:pPr>
      <w:r>
        <w:rPr>
          <w:b/>
        </w:rPr>
        <w:t>Għid lit-tabib tiegħek</w:t>
      </w:r>
      <w:r>
        <w:t xml:space="preserve"> jekk għandek xi waħda minn dawn li ġejjin waqt li tuża </w:t>
      </w:r>
      <w:r w:rsidR="00892A53">
        <w:t>Trelegy</w:t>
      </w:r>
      <w:r>
        <w:t xml:space="preserve"> Ellipta – dawn jistgħu jkunu sintomi ta’ infezzjoni fil-pulmun: </w:t>
      </w:r>
    </w:p>
    <w:p w14:paraId="57F894DA" w14:textId="77777777" w:rsidR="000720C3" w:rsidRPr="00DF7B85" w:rsidRDefault="000720C3" w:rsidP="00AF5741">
      <w:pPr>
        <w:numPr>
          <w:ilvl w:val="0"/>
          <w:numId w:val="24"/>
        </w:numPr>
        <w:ind w:left="720" w:hanging="720"/>
        <w:rPr>
          <w:szCs w:val="22"/>
        </w:rPr>
      </w:pPr>
      <w:r>
        <w:t>deni jew tertir</w:t>
      </w:r>
    </w:p>
    <w:p w14:paraId="57F894DB" w14:textId="77777777" w:rsidR="000720C3" w:rsidRPr="00DF7B85" w:rsidRDefault="000720C3" w:rsidP="00AF5741">
      <w:pPr>
        <w:numPr>
          <w:ilvl w:val="0"/>
          <w:numId w:val="24"/>
        </w:numPr>
        <w:ind w:left="720" w:hanging="720"/>
        <w:rPr>
          <w:szCs w:val="22"/>
        </w:rPr>
      </w:pPr>
      <w:r>
        <w:t>żieda fil-produzzjoni ta’ mukus, tibdil fil-kulur tal-mukus</w:t>
      </w:r>
    </w:p>
    <w:p w14:paraId="57F894DC" w14:textId="77777777" w:rsidR="000720C3" w:rsidRPr="00DF7B85" w:rsidRDefault="000720C3" w:rsidP="00AF5741">
      <w:pPr>
        <w:numPr>
          <w:ilvl w:val="0"/>
          <w:numId w:val="24"/>
        </w:numPr>
        <w:ind w:left="720" w:hanging="720"/>
        <w:rPr>
          <w:szCs w:val="22"/>
        </w:rPr>
      </w:pPr>
      <w:r>
        <w:t>żieda fis-sogħla jew diffikultajiet akbar fit-teħid tan-nifs</w:t>
      </w:r>
    </w:p>
    <w:p w14:paraId="57F894DD" w14:textId="7EA39EB1" w:rsidR="000720C3" w:rsidRDefault="000720C3" w:rsidP="002F5735">
      <w:pPr>
        <w:numPr>
          <w:ilvl w:val="12"/>
          <w:numId w:val="0"/>
        </w:numPr>
        <w:tabs>
          <w:tab w:val="clear" w:pos="567"/>
        </w:tabs>
        <w:spacing w:line="240" w:lineRule="auto"/>
        <w:ind w:right="-29"/>
        <w:rPr>
          <w:noProof/>
          <w:szCs w:val="22"/>
        </w:rPr>
      </w:pPr>
    </w:p>
    <w:p w14:paraId="312453E0" w14:textId="6EA7606C" w:rsidR="00BD0CE7" w:rsidRPr="000909C5" w:rsidRDefault="000720C3" w:rsidP="000720C3">
      <w:pPr>
        <w:pStyle w:val="NoNumHead2"/>
        <w:spacing w:before="0" w:after="0"/>
        <w:ind w:left="720" w:hanging="720"/>
        <w:rPr>
          <w:rFonts w:ascii="Times New Roman" w:hAnsi="Times New Roman"/>
          <w:sz w:val="22"/>
          <w:szCs w:val="22"/>
          <w:u w:val="single"/>
        </w:rPr>
      </w:pPr>
      <w:r w:rsidRPr="00AF5741">
        <w:rPr>
          <w:rFonts w:ascii="Times New Roman" w:hAnsi="Times New Roman"/>
          <w:sz w:val="22"/>
          <w:szCs w:val="22"/>
          <w:u w:val="single"/>
        </w:rPr>
        <w:t xml:space="preserve">Effetti sekondarji </w:t>
      </w:r>
      <w:r w:rsidR="00BD0CE7" w:rsidRPr="000909C5">
        <w:rPr>
          <w:rFonts w:ascii="Times New Roman" w:hAnsi="Times New Roman"/>
          <w:sz w:val="22"/>
          <w:szCs w:val="22"/>
          <w:u w:val="single"/>
        </w:rPr>
        <w:t>oħra</w:t>
      </w:r>
      <w:r w:rsidR="001A0296">
        <w:rPr>
          <w:rFonts w:ascii="Times New Roman" w:hAnsi="Times New Roman"/>
          <w:sz w:val="22"/>
          <w:szCs w:val="22"/>
          <w:u w:val="single"/>
          <w:lang w:val="en-GB"/>
        </w:rPr>
        <w:fldChar w:fldCharType="begin"/>
      </w:r>
      <w:r w:rsidR="001A0296" w:rsidRPr="000909C5">
        <w:rPr>
          <w:rFonts w:ascii="Times New Roman" w:hAnsi="Times New Roman"/>
          <w:sz w:val="22"/>
          <w:szCs w:val="22"/>
          <w:u w:val="single"/>
        </w:rPr>
        <w:instrText xml:space="preserve"> DOCVARIABLE vault_nd_3700d121-72b0-43c5-b774-a6a87bc138b5 \* MERGEFORMAT </w:instrText>
      </w:r>
      <w:r w:rsidR="001A0296">
        <w:rPr>
          <w:rFonts w:ascii="Times New Roman" w:hAnsi="Times New Roman"/>
          <w:sz w:val="22"/>
          <w:szCs w:val="22"/>
          <w:u w:val="single"/>
          <w:lang w:val="en-GB"/>
        </w:rPr>
        <w:fldChar w:fldCharType="separate"/>
      </w:r>
      <w:r w:rsidR="001A0296" w:rsidRPr="000909C5">
        <w:rPr>
          <w:rFonts w:ascii="Times New Roman" w:hAnsi="Times New Roman"/>
          <w:sz w:val="22"/>
          <w:szCs w:val="22"/>
          <w:u w:val="single"/>
        </w:rPr>
        <w:t xml:space="preserve"> </w:t>
      </w:r>
      <w:r w:rsidR="001A0296">
        <w:rPr>
          <w:rFonts w:ascii="Times New Roman" w:hAnsi="Times New Roman"/>
          <w:sz w:val="22"/>
          <w:szCs w:val="22"/>
          <w:u w:val="single"/>
          <w:lang w:val="en-GB"/>
        </w:rPr>
        <w:fldChar w:fldCharType="end"/>
      </w:r>
    </w:p>
    <w:p w14:paraId="31E821EE" w14:textId="77777777" w:rsidR="00BD0CE7" w:rsidRDefault="00BD0CE7" w:rsidP="000720C3">
      <w:pPr>
        <w:pStyle w:val="NoNumHead2"/>
        <w:spacing w:before="0" w:after="0"/>
        <w:ind w:left="720" w:hanging="720"/>
        <w:rPr>
          <w:rFonts w:ascii="Times New Roman" w:hAnsi="Times New Roman"/>
          <w:sz w:val="22"/>
          <w:szCs w:val="22"/>
        </w:rPr>
      </w:pPr>
    </w:p>
    <w:p w14:paraId="57F894DF" w14:textId="71055AD6" w:rsidR="000720C3" w:rsidRPr="00807B17" w:rsidRDefault="00BD0CE7" w:rsidP="00AF5741">
      <w:pPr>
        <w:pStyle w:val="NoNumHead2"/>
        <w:spacing w:before="0" w:after="0"/>
        <w:ind w:left="720" w:hanging="720"/>
        <w:rPr>
          <w:szCs w:val="22"/>
        </w:rPr>
      </w:pPr>
      <w:r w:rsidRPr="000909C5">
        <w:rPr>
          <w:rFonts w:ascii="Times New Roman" w:hAnsi="Times New Roman"/>
          <w:sz w:val="22"/>
          <w:szCs w:val="22"/>
        </w:rPr>
        <w:t>K</w:t>
      </w:r>
      <w:r w:rsidR="000720C3" w:rsidRPr="00AF5741">
        <w:rPr>
          <w:rFonts w:ascii="Times New Roman" w:hAnsi="Times New Roman"/>
          <w:sz w:val="22"/>
          <w:szCs w:val="22"/>
        </w:rPr>
        <w:t>omuni</w:t>
      </w:r>
      <w:r w:rsidR="00D67A93" w:rsidRPr="00AF5741" w:rsidDel="00D67A93">
        <w:rPr>
          <w:rFonts w:ascii="Times New Roman" w:hAnsi="Times New Roman"/>
          <w:sz w:val="22"/>
          <w:szCs w:val="22"/>
        </w:rPr>
        <w:t xml:space="preserve"> </w:t>
      </w:r>
      <w:r w:rsidRPr="000909C5">
        <w:rPr>
          <w:rFonts w:ascii="Times New Roman" w:hAnsi="Times New Roman"/>
          <w:b w:val="0"/>
          <w:bCs w:val="0"/>
          <w:sz w:val="22"/>
          <w:szCs w:val="22"/>
        </w:rPr>
        <w:t>(</w:t>
      </w:r>
      <w:r w:rsidR="000720C3" w:rsidRPr="00AF5741">
        <w:rPr>
          <w:rFonts w:ascii="Times New Roman" w:hAnsi="Times New Roman"/>
          <w:b w:val="0"/>
          <w:bCs w:val="0"/>
          <w:sz w:val="22"/>
          <w:szCs w:val="22"/>
        </w:rPr>
        <w:t>jistgħu jaffettwaw sa persuna 1 minn kull 10</w:t>
      </w:r>
      <w:r w:rsidRPr="000909C5">
        <w:rPr>
          <w:rFonts w:ascii="Times New Roman" w:hAnsi="Times New Roman"/>
          <w:b w:val="0"/>
          <w:bCs w:val="0"/>
          <w:sz w:val="22"/>
          <w:szCs w:val="22"/>
        </w:rPr>
        <w:t>)</w:t>
      </w:r>
      <w:r w:rsidR="001A0296">
        <w:rPr>
          <w:rFonts w:ascii="Times New Roman" w:hAnsi="Times New Roman"/>
          <w:sz w:val="22"/>
          <w:szCs w:val="22"/>
        </w:rPr>
        <w:fldChar w:fldCharType="begin"/>
      </w:r>
      <w:r w:rsidR="001A0296">
        <w:rPr>
          <w:rFonts w:ascii="Times New Roman" w:hAnsi="Times New Roman"/>
          <w:sz w:val="22"/>
          <w:szCs w:val="22"/>
        </w:rPr>
        <w:instrText xml:space="preserve"> DOCVARIABLE vault_nd_9c23b79f-5f83-489f-b3e6-83afac79982d \* MERGEFORMAT </w:instrText>
      </w:r>
      <w:r w:rsidR="001A0296">
        <w:rPr>
          <w:rFonts w:ascii="Times New Roman" w:hAnsi="Times New Roman"/>
          <w:sz w:val="22"/>
          <w:szCs w:val="22"/>
        </w:rPr>
        <w:fldChar w:fldCharType="separate"/>
      </w:r>
      <w:r w:rsidR="001A0296">
        <w:rPr>
          <w:rFonts w:ascii="Times New Roman" w:hAnsi="Times New Roman"/>
          <w:sz w:val="22"/>
          <w:szCs w:val="22"/>
        </w:rPr>
        <w:t xml:space="preserve"> </w:t>
      </w:r>
      <w:r w:rsidR="001A0296">
        <w:rPr>
          <w:rFonts w:ascii="Times New Roman" w:hAnsi="Times New Roman"/>
          <w:sz w:val="22"/>
          <w:szCs w:val="22"/>
        </w:rPr>
        <w:fldChar w:fldCharType="end"/>
      </w:r>
    </w:p>
    <w:p w14:paraId="57F894E0" w14:textId="77777777" w:rsidR="00497FF5" w:rsidRPr="00DF7B85" w:rsidRDefault="00497FF5" w:rsidP="002804E5">
      <w:pPr>
        <w:pStyle w:val="ListParagraph"/>
        <w:numPr>
          <w:ilvl w:val="0"/>
          <w:numId w:val="25"/>
        </w:numPr>
        <w:tabs>
          <w:tab w:val="clear" w:pos="567"/>
        </w:tabs>
        <w:spacing w:line="240" w:lineRule="auto"/>
        <w:ind w:left="567" w:right="-29" w:hanging="567"/>
        <w:rPr>
          <w:szCs w:val="22"/>
        </w:rPr>
      </w:pPr>
      <w:r>
        <w:t>rqajja’, xotti, minfuħin fil-ħalq jew fil-gerżuma kkawżati permezz ta’ infezzjoni fungali (kandidjażi). Jekk tlaħlaħ ħalqek bl-ilma immedjatament wara li tuża Trelegy Ellipta jista’ jimpedixxi dan l-effett sekondarju</w:t>
      </w:r>
    </w:p>
    <w:p w14:paraId="57F894E1" w14:textId="77777777" w:rsidR="000720C3" w:rsidRPr="00DF7B85" w:rsidRDefault="000720C3" w:rsidP="00AF5741">
      <w:pPr>
        <w:pStyle w:val="ListParagraph"/>
        <w:numPr>
          <w:ilvl w:val="0"/>
          <w:numId w:val="25"/>
        </w:numPr>
        <w:tabs>
          <w:tab w:val="clear" w:pos="567"/>
          <w:tab w:val="left" w:pos="720"/>
        </w:tabs>
        <w:ind w:left="567" w:right="-29" w:hanging="567"/>
        <w:rPr>
          <w:noProof/>
          <w:szCs w:val="22"/>
        </w:rPr>
      </w:pPr>
      <w:r>
        <w:t>infezzjoni tal-imnieħer, sinusijiet jew gerżuma</w:t>
      </w:r>
    </w:p>
    <w:p w14:paraId="57F894E2" w14:textId="77777777" w:rsidR="000720C3" w:rsidRPr="00DF7B85" w:rsidRDefault="000720C3" w:rsidP="00AF5741">
      <w:pPr>
        <w:pStyle w:val="ListParagraph"/>
        <w:numPr>
          <w:ilvl w:val="0"/>
          <w:numId w:val="25"/>
        </w:numPr>
        <w:tabs>
          <w:tab w:val="clear" w:pos="567"/>
          <w:tab w:val="left" w:pos="720"/>
        </w:tabs>
        <w:ind w:left="567" w:right="-29" w:hanging="567"/>
        <w:rPr>
          <w:noProof/>
          <w:szCs w:val="22"/>
        </w:rPr>
      </w:pPr>
      <w:r>
        <w:t>infezzjoni tal-parti ta’ fuq tal-passaġġi tal-arja</w:t>
      </w:r>
    </w:p>
    <w:p w14:paraId="57F894E3" w14:textId="77777777" w:rsidR="000720C3" w:rsidRPr="0043580C" w:rsidRDefault="000720C3" w:rsidP="00AF5741">
      <w:pPr>
        <w:pStyle w:val="ListParagraph"/>
        <w:numPr>
          <w:ilvl w:val="0"/>
          <w:numId w:val="25"/>
        </w:numPr>
        <w:tabs>
          <w:tab w:val="clear" w:pos="567"/>
          <w:tab w:val="left" w:pos="720"/>
        </w:tabs>
        <w:ind w:left="567" w:right="-29" w:hanging="567"/>
        <w:rPr>
          <w:noProof/>
          <w:szCs w:val="22"/>
        </w:rPr>
      </w:pPr>
      <w:r>
        <w:t xml:space="preserve">ħakk fl-imnieħer, imnieħer inixxi jew imnieħer imblukkat </w:t>
      </w:r>
    </w:p>
    <w:p w14:paraId="57F894E4" w14:textId="77777777" w:rsidR="00497FF5" w:rsidRDefault="00497FF5" w:rsidP="00AF5741">
      <w:pPr>
        <w:pStyle w:val="ListParagraph"/>
        <w:numPr>
          <w:ilvl w:val="0"/>
          <w:numId w:val="25"/>
        </w:numPr>
        <w:tabs>
          <w:tab w:val="clear" w:pos="567"/>
          <w:tab w:val="left" w:pos="720"/>
        </w:tabs>
        <w:ind w:left="567" w:right="-29" w:hanging="567"/>
        <w:rPr>
          <w:noProof/>
          <w:szCs w:val="22"/>
        </w:rPr>
      </w:pPr>
      <w:r>
        <w:rPr>
          <w:noProof/>
          <w:szCs w:val="22"/>
        </w:rPr>
        <w:t>uġigħ fuq wara tal-ħalq u tal-gerżuma</w:t>
      </w:r>
    </w:p>
    <w:p w14:paraId="57F894E5" w14:textId="77777777" w:rsidR="00497FF5" w:rsidRDefault="00497FF5" w:rsidP="00AF5741">
      <w:pPr>
        <w:pStyle w:val="ListParagraph"/>
        <w:numPr>
          <w:ilvl w:val="0"/>
          <w:numId w:val="25"/>
        </w:numPr>
        <w:tabs>
          <w:tab w:val="clear" w:pos="567"/>
          <w:tab w:val="left" w:pos="720"/>
        </w:tabs>
        <w:ind w:left="567" w:right="-29" w:hanging="567"/>
        <w:rPr>
          <w:noProof/>
          <w:szCs w:val="22"/>
        </w:rPr>
      </w:pPr>
      <w:r>
        <w:rPr>
          <w:noProof/>
          <w:szCs w:val="22"/>
        </w:rPr>
        <w:t>infjammazzjoni tas-sinusis</w:t>
      </w:r>
    </w:p>
    <w:p w14:paraId="57F894E6" w14:textId="77777777" w:rsidR="00497FF5" w:rsidRPr="00DF7B85" w:rsidRDefault="00497FF5" w:rsidP="00AF5741">
      <w:pPr>
        <w:pStyle w:val="ListParagraph"/>
        <w:numPr>
          <w:ilvl w:val="0"/>
          <w:numId w:val="25"/>
        </w:numPr>
        <w:tabs>
          <w:tab w:val="clear" w:pos="567"/>
          <w:tab w:val="left" w:pos="720"/>
        </w:tabs>
        <w:ind w:left="567" w:right="-29" w:hanging="567"/>
        <w:rPr>
          <w:noProof/>
          <w:szCs w:val="22"/>
        </w:rPr>
      </w:pPr>
      <w:r>
        <w:rPr>
          <w:noProof/>
          <w:szCs w:val="22"/>
        </w:rPr>
        <w:t>infajmmazzjoni tal-pulmun (</w:t>
      </w:r>
      <w:r w:rsidRPr="0043580C">
        <w:rPr>
          <w:i/>
          <w:noProof/>
          <w:szCs w:val="22"/>
        </w:rPr>
        <w:t>bronkite</w:t>
      </w:r>
      <w:r>
        <w:rPr>
          <w:noProof/>
          <w:szCs w:val="22"/>
        </w:rPr>
        <w:t>)</w:t>
      </w:r>
    </w:p>
    <w:p w14:paraId="57F894E7" w14:textId="77777777" w:rsidR="000720C3" w:rsidRPr="00DF7B85" w:rsidRDefault="000720C3" w:rsidP="00AF5741">
      <w:pPr>
        <w:pStyle w:val="ListParagraph"/>
        <w:numPr>
          <w:ilvl w:val="0"/>
          <w:numId w:val="25"/>
        </w:numPr>
        <w:tabs>
          <w:tab w:val="clear" w:pos="567"/>
          <w:tab w:val="left" w:pos="720"/>
        </w:tabs>
        <w:ind w:left="567" w:right="-29" w:hanging="567"/>
        <w:rPr>
          <w:noProof/>
          <w:szCs w:val="22"/>
        </w:rPr>
      </w:pPr>
      <w:r>
        <w:t>influwenza</w:t>
      </w:r>
    </w:p>
    <w:p w14:paraId="57F894E8" w14:textId="77777777" w:rsidR="000720C3" w:rsidRPr="00DF7B85" w:rsidRDefault="000720C3" w:rsidP="00AF5741">
      <w:pPr>
        <w:pStyle w:val="ListParagraph"/>
        <w:numPr>
          <w:ilvl w:val="0"/>
          <w:numId w:val="25"/>
        </w:numPr>
        <w:tabs>
          <w:tab w:val="clear" w:pos="567"/>
          <w:tab w:val="left" w:pos="720"/>
        </w:tabs>
        <w:ind w:left="567" w:right="-29" w:hanging="567"/>
        <w:rPr>
          <w:noProof/>
          <w:szCs w:val="22"/>
        </w:rPr>
      </w:pPr>
      <w:r>
        <w:lastRenderedPageBreak/>
        <w:t>riħ komuni</w:t>
      </w:r>
    </w:p>
    <w:p w14:paraId="57F894E9" w14:textId="77777777" w:rsidR="000720C3" w:rsidRPr="00DF7B85" w:rsidRDefault="000720C3" w:rsidP="00AF5741">
      <w:pPr>
        <w:pStyle w:val="ListParagraph"/>
        <w:numPr>
          <w:ilvl w:val="0"/>
          <w:numId w:val="25"/>
        </w:numPr>
        <w:tabs>
          <w:tab w:val="clear" w:pos="567"/>
          <w:tab w:val="left" w:pos="720"/>
        </w:tabs>
        <w:ind w:left="567" w:right="-29" w:hanging="567"/>
        <w:rPr>
          <w:noProof/>
          <w:szCs w:val="22"/>
        </w:rPr>
      </w:pPr>
      <w:r>
        <w:t xml:space="preserve">uġigħ ta’ ras </w:t>
      </w:r>
    </w:p>
    <w:p w14:paraId="57F894EA" w14:textId="77777777" w:rsidR="00497FF5" w:rsidRPr="0043580C" w:rsidRDefault="000720C3" w:rsidP="00AF5741">
      <w:pPr>
        <w:pStyle w:val="ListParagraph"/>
        <w:numPr>
          <w:ilvl w:val="0"/>
          <w:numId w:val="25"/>
        </w:numPr>
        <w:tabs>
          <w:tab w:val="clear" w:pos="567"/>
          <w:tab w:val="left" w:pos="720"/>
        </w:tabs>
        <w:ind w:left="567" w:right="-29" w:hanging="567"/>
        <w:rPr>
          <w:noProof/>
          <w:szCs w:val="22"/>
        </w:rPr>
      </w:pPr>
      <w:r>
        <w:t>sogħla</w:t>
      </w:r>
    </w:p>
    <w:p w14:paraId="57F894EB" w14:textId="77777777" w:rsidR="00497FF5" w:rsidRPr="0043580C" w:rsidRDefault="00497FF5" w:rsidP="00AF5741">
      <w:pPr>
        <w:pStyle w:val="ListParagraph"/>
        <w:numPr>
          <w:ilvl w:val="0"/>
          <w:numId w:val="25"/>
        </w:numPr>
        <w:tabs>
          <w:tab w:val="clear" w:pos="567"/>
          <w:tab w:val="left" w:pos="720"/>
        </w:tabs>
        <w:ind w:left="567" w:right="-29" w:hanging="567"/>
        <w:rPr>
          <w:noProof/>
          <w:szCs w:val="22"/>
        </w:rPr>
      </w:pPr>
      <w:r>
        <w:rPr>
          <w:noProof/>
          <w:szCs w:val="22"/>
        </w:rPr>
        <w:t>uġigħ meta tgħaddi l-awrina u tgħaddi l-awrina b’mod frekwenti (jistgħu jkunu sinajli ta’ infezzjoni fl-apparat tal-awrina)</w:t>
      </w:r>
    </w:p>
    <w:p w14:paraId="57F894EC" w14:textId="77777777" w:rsidR="000720C3" w:rsidRPr="00DF7B85" w:rsidRDefault="000720C3" w:rsidP="00AF5741">
      <w:pPr>
        <w:pStyle w:val="ListParagraph"/>
        <w:numPr>
          <w:ilvl w:val="0"/>
          <w:numId w:val="25"/>
        </w:numPr>
        <w:tabs>
          <w:tab w:val="clear" w:pos="567"/>
          <w:tab w:val="left" w:pos="720"/>
        </w:tabs>
        <w:ind w:left="567" w:right="-29" w:hanging="567"/>
        <w:rPr>
          <w:noProof/>
          <w:szCs w:val="22"/>
        </w:rPr>
      </w:pPr>
      <w:r>
        <w:t xml:space="preserve">uġigħ fil-ġogi </w:t>
      </w:r>
    </w:p>
    <w:p w14:paraId="57F894ED" w14:textId="77777777" w:rsidR="00497FF5" w:rsidRPr="0043580C" w:rsidRDefault="000720C3" w:rsidP="00AF5741">
      <w:pPr>
        <w:pStyle w:val="ListParagraph"/>
        <w:numPr>
          <w:ilvl w:val="0"/>
          <w:numId w:val="25"/>
        </w:numPr>
        <w:tabs>
          <w:tab w:val="clear" w:pos="567"/>
          <w:tab w:val="left" w:pos="720"/>
        </w:tabs>
        <w:ind w:left="567" w:right="-29" w:hanging="567"/>
        <w:rPr>
          <w:noProof/>
          <w:szCs w:val="22"/>
        </w:rPr>
      </w:pPr>
      <w:r>
        <w:t>uġigħ fid-dahar</w:t>
      </w:r>
    </w:p>
    <w:p w14:paraId="57F894EE" w14:textId="59436DE5" w:rsidR="000720C3" w:rsidRPr="00AF5741" w:rsidRDefault="00497FF5" w:rsidP="002F5735">
      <w:pPr>
        <w:pStyle w:val="ListParagraph"/>
        <w:numPr>
          <w:ilvl w:val="0"/>
          <w:numId w:val="25"/>
        </w:numPr>
        <w:tabs>
          <w:tab w:val="clear" w:pos="567"/>
          <w:tab w:val="left" w:pos="720"/>
        </w:tabs>
        <w:ind w:left="567" w:right="-29" w:hanging="567"/>
        <w:rPr>
          <w:noProof/>
          <w:szCs w:val="22"/>
        </w:rPr>
      </w:pPr>
      <w:r>
        <w:t>stitikezza</w:t>
      </w:r>
      <w:r w:rsidR="000720C3">
        <w:t>.</w:t>
      </w:r>
    </w:p>
    <w:p w14:paraId="0ADBC05D" w14:textId="77777777" w:rsidR="002F5735" w:rsidRPr="00AF5741" w:rsidRDefault="002F5735" w:rsidP="00AF5741">
      <w:pPr>
        <w:tabs>
          <w:tab w:val="clear" w:pos="567"/>
          <w:tab w:val="left" w:pos="720"/>
        </w:tabs>
        <w:ind w:right="-29"/>
        <w:rPr>
          <w:noProof/>
          <w:szCs w:val="22"/>
        </w:rPr>
      </w:pPr>
    </w:p>
    <w:p w14:paraId="57F894F1" w14:textId="6CA384D1" w:rsidR="000720C3" w:rsidRPr="002F5735" w:rsidRDefault="002F5735" w:rsidP="00AF5741">
      <w:pPr>
        <w:pStyle w:val="NoNumHead2"/>
        <w:spacing w:before="0" w:after="0"/>
        <w:rPr>
          <w:szCs w:val="22"/>
        </w:rPr>
      </w:pPr>
      <w:r w:rsidRPr="000909C5">
        <w:rPr>
          <w:rFonts w:ascii="Times New Roman" w:hAnsi="Times New Roman"/>
          <w:sz w:val="22"/>
          <w:szCs w:val="22"/>
        </w:rPr>
        <w:t>M</w:t>
      </w:r>
      <w:r w:rsidR="000720C3">
        <w:rPr>
          <w:rFonts w:ascii="Times New Roman" w:hAnsi="Times New Roman"/>
          <w:sz w:val="22"/>
          <w:szCs w:val="22"/>
        </w:rPr>
        <w:t xml:space="preserve">hux </w:t>
      </w:r>
      <w:r w:rsidR="00D67A93">
        <w:rPr>
          <w:rFonts w:ascii="Times New Roman" w:hAnsi="Times New Roman"/>
          <w:sz w:val="22"/>
          <w:szCs w:val="22"/>
        </w:rPr>
        <w:t>komuni</w:t>
      </w:r>
      <w:r w:rsidR="00D67A93">
        <w:rPr>
          <w:szCs w:val="22"/>
          <w:lang w:val="en-GB"/>
        </w:rPr>
        <w:t xml:space="preserve"> </w:t>
      </w:r>
      <w:r w:rsidRPr="000909C5">
        <w:rPr>
          <w:rFonts w:ascii="Times New Roman" w:hAnsi="Times New Roman"/>
          <w:b w:val="0"/>
          <w:bCs w:val="0"/>
          <w:sz w:val="22"/>
          <w:szCs w:val="22"/>
        </w:rPr>
        <w:t>(</w:t>
      </w:r>
      <w:r w:rsidR="000720C3" w:rsidRPr="00AF5741">
        <w:rPr>
          <w:rFonts w:ascii="Times New Roman" w:hAnsi="Times New Roman"/>
          <w:b w:val="0"/>
          <w:bCs w:val="0"/>
          <w:sz w:val="22"/>
          <w:szCs w:val="22"/>
        </w:rPr>
        <w:t>jistgħu jaffettwaw sa persuna 1 minn kull 100</w:t>
      </w:r>
      <w:r w:rsidRPr="000909C5">
        <w:rPr>
          <w:rFonts w:ascii="Times New Roman" w:hAnsi="Times New Roman"/>
          <w:b w:val="0"/>
          <w:bCs w:val="0"/>
          <w:sz w:val="22"/>
          <w:szCs w:val="22"/>
        </w:rPr>
        <w:t>)</w:t>
      </w:r>
      <w:r w:rsidR="001A0296">
        <w:rPr>
          <w:rFonts w:ascii="Times New Roman" w:hAnsi="Times New Roman"/>
          <w:b w:val="0"/>
          <w:bCs w:val="0"/>
          <w:sz w:val="22"/>
          <w:szCs w:val="22"/>
        </w:rPr>
        <w:fldChar w:fldCharType="begin"/>
      </w:r>
      <w:r w:rsidR="001A0296">
        <w:rPr>
          <w:rFonts w:ascii="Times New Roman" w:hAnsi="Times New Roman"/>
          <w:b w:val="0"/>
          <w:bCs w:val="0"/>
          <w:sz w:val="22"/>
          <w:szCs w:val="22"/>
        </w:rPr>
        <w:instrText xml:space="preserve"> DOCVARIABLE vault_nd_4a4cc405-e6e3-43d2-a394-2f038ff33039 \* MERGEFORMAT </w:instrText>
      </w:r>
      <w:r w:rsidR="001A0296">
        <w:rPr>
          <w:rFonts w:ascii="Times New Roman" w:hAnsi="Times New Roman"/>
          <w:b w:val="0"/>
          <w:bCs w:val="0"/>
          <w:sz w:val="22"/>
          <w:szCs w:val="22"/>
        </w:rPr>
        <w:fldChar w:fldCharType="separate"/>
      </w:r>
      <w:r w:rsidR="001A0296">
        <w:rPr>
          <w:rFonts w:ascii="Times New Roman" w:hAnsi="Times New Roman"/>
          <w:b w:val="0"/>
          <w:bCs w:val="0"/>
          <w:sz w:val="22"/>
          <w:szCs w:val="22"/>
        </w:rPr>
        <w:t xml:space="preserve"> </w:t>
      </w:r>
      <w:r w:rsidR="001A0296">
        <w:rPr>
          <w:rFonts w:ascii="Times New Roman" w:hAnsi="Times New Roman"/>
          <w:b w:val="0"/>
          <w:bCs w:val="0"/>
          <w:sz w:val="22"/>
          <w:szCs w:val="22"/>
        </w:rPr>
        <w:fldChar w:fldCharType="end"/>
      </w:r>
    </w:p>
    <w:p w14:paraId="57F894F2" w14:textId="77777777" w:rsidR="000720C3" w:rsidRPr="00DF7B85" w:rsidRDefault="000720C3" w:rsidP="00AF5741">
      <w:pPr>
        <w:pStyle w:val="ListParagraph"/>
        <w:numPr>
          <w:ilvl w:val="0"/>
          <w:numId w:val="25"/>
        </w:numPr>
        <w:tabs>
          <w:tab w:val="clear" w:pos="567"/>
        </w:tabs>
        <w:spacing w:line="240" w:lineRule="auto"/>
        <w:ind w:left="567" w:right="-29" w:hanging="567"/>
        <w:rPr>
          <w:szCs w:val="22"/>
        </w:rPr>
      </w:pPr>
      <w:r>
        <w:t xml:space="preserve">taħbit tal-qalb irregolari </w:t>
      </w:r>
    </w:p>
    <w:p w14:paraId="57F894F3" w14:textId="77777777" w:rsidR="000720C3" w:rsidRPr="00DF7B85" w:rsidRDefault="000720C3" w:rsidP="00AF5741">
      <w:pPr>
        <w:pStyle w:val="ListParagraph"/>
        <w:numPr>
          <w:ilvl w:val="0"/>
          <w:numId w:val="25"/>
        </w:numPr>
        <w:tabs>
          <w:tab w:val="clear" w:pos="567"/>
        </w:tabs>
        <w:spacing w:line="240" w:lineRule="auto"/>
        <w:ind w:left="567" w:right="-29" w:hanging="567"/>
        <w:rPr>
          <w:szCs w:val="22"/>
        </w:rPr>
      </w:pPr>
      <w:r>
        <w:t xml:space="preserve">taħbit tal-qalb aktar mgħaġġel </w:t>
      </w:r>
    </w:p>
    <w:p w14:paraId="57F894F4" w14:textId="77777777" w:rsidR="00497FF5" w:rsidRPr="00DF7B85" w:rsidRDefault="00497FF5" w:rsidP="00AF5741">
      <w:pPr>
        <w:pStyle w:val="ListParagraph"/>
        <w:numPr>
          <w:ilvl w:val="0"/>
          <w:numId w:val="38"/>
        </w:numPr>
        <w:tabs>
          <w:tab w:val="clear" w:pos="567"/>
        </w:tabs>
        <w:spacing w:line="240" w:lineRule="auto"/>
        <w:ind w:left="567" w:right="-29" w:hanging="567"/>
        <w:rPr>
          <w:szCs w:val="22"/>
        </w:rPr>
      </w:pPr>
      <w:r>
        <w:rPr>
          <w:szCs w:val="22"/>
        </w:rPr>
        <w:t>tkun maħnuq</w:t>
      </w:r>
    </w:p>
    <w:p w14:paraId="581E086F" w14:textId="4703B38C" w:rsidR="00233E17" w:rsidRDefault="000720C3" w:rsidP="00AF5741">
      <w:pPr>
        <w:pStyle w:val="ListParagraph"/>
        <w:numPr>
          <w:ilvl w:val="0"/>
          <w:numId w:val="40"/>
        </w:numPr>
        <w:tabs>
          <w:tab w:val="clear" w:pos="567"/>
          <w:tab w:val="left" w:pos="720"/>
        </w:tabs>
        <w:spacing w:line="240" w:lineRule="auto"/>
        <w:ind w:left="567" w:right="-29" w:hanging="567"/>
        <w:rPr>
          <w:noProof/>
          <w:szCs w:val="22"/>
        </w:rPr>
      </w:pPr>
      <w:r>
        <w:t>dgħjufija tal-għadam, li jwassal għal ksur</w:t>
      </w:r>
    </w:p>
    <w:p w14:paraId="133662E4" w14:textId="39CDD04C" w:rsidR="00233E17" w:rsidRDefault="00BA2EEE" w:rsidP="00AF5741">
      <w:pPr>
        <w:pStyle w:val="ListParagraph"/>
        <w:numPr>
          <w:ilvl w:val="0"/>
          <w:numId w:val="40"/>
        </w:numPr>
        <w:tabs>
          <w:tab w:val="clear" w:pos="567"/>
          <w:tab w:val="left" w:pos="720"/>
        </w:tabs>
        <w:spacing w:line="240" w:lineRule="auto"/>
        <w:ind w:left="567" w:right="-29" w:hanging="567"/>
        <w:rPr>
          <w:szCs w:val="22"/>
        </w:rPr>
      </w:pPr>
      <w:r>
        <w:rPr>
          <w:szCs w:val="22"/>
        </w:rPr>
        <w:t>ħalq xott</w:t>
      </w:r>
    </w:p>
    <w:p w14:paraId="680428D3" w14:textId="067FA0DF" w:rsidR="00080CE4" w:rsidRPr="004D5596" w:rsidRDefault="00080CE4" w:rsidP="00AF5741">
      <w:pPr>
        <w:pStyle w:val="ListParagraph"/>
        <w:numPr>
          <w:ilvl w:val="0"/>
          <w:numId w:val="40"/>
        </w:numPr>
        <w:tabs>
          <w:tab w:val="clear" w:pos="567"/>
          <w:tab w:val="left" w:pos="720"/>
        </w:tabs>
        <w:spacing w:line="240" w:lineRule="auto"/>
        <w:ind w:left="567" w:right="-29" w:hanging="567"/>
        <w:rPr>
          <w:szCs w:val="22"/>
        </w:rPr>
      </w:pPr>
      <w:proofErr w:type="spellStart"/>
      <w:r>
        <w:rPr>
          <w:szCs w:val="22"/>
          <w:lang w:val="en-GB"/>
        </w:rPr>
        <w:t>disturbi</w:t>
      </w:r>
      <w:proofErr w:type="spellEnd"/>
      <w:r>
        <w:rPr>
          <w:szCs w:val="22"/>
          <w:lang w:val="en-GB"/>
        </w:rPr>
        <w:t xml:space="preserve"> fit-</w:t>
      </w:r>
      <w:proofErr w:type="spellStart"/>
      <w:r>
        <w:rPr>
          <w:szCs w:val="22"/>
          <w:lang w:val="en-GB"/>
        </w:rPr>
        <w:t>togħma</w:t>
      </w:r>
      <w:proofErr w:type="spellEnd"/>
    </w:p>
    <w:p w14:paraId="694B48D3" w14:textId="107C1E76" w:rsidR="00080CE4" w:rsidRPr="004D5596" w:rsidRDefault="00080CE4" w:rsidP="00AF5741">
      <w:pPr>
        <w:pStyle w:val="ListParagraph"/>
        <w:numPr>
          <w:ilvl w:val="0"/>
          <w:numId w:val="40"/>
        </w:numPr>
        <w:tabs>
          <w:tab w:val="clear" w:pos="567"/>
          <w:tab w:val="left" w:pos="720"/>
        </w:tabs>
        <w:spacing w:line="240" w:lineRule="auto"/>
        <w:ind w:left="567" w:right="-29" w:hanging="567"/>
        <w:rPr>
          <w:szCs w:val="22"/>
        </w:rPr>
      </w:pPr>
      <w:r>
        <w:rPr>
          <w:szCs w:val="22"/>
          <w:lang w:val="en-GB"/>
        </w:rPr>
        <w:t xml:space="preserve">vista </w:t>
      </w:r>
      <w:proofErr w:type="spellStart"/>
      <w:r>
        <w:rPr>
          <w:szCs w:val="22"/>
          <w:lang w:val="en-GB"/>
        </w:rPr>
        <w:t>mċajpra</w:t>
      </w:r>
      <w:proofErr w:type="spellEnd"/>
    </w:p>
    <w:p w14:paraId="04A96186" w14:textId="5E67992E" w:rsidR="00080CE4" w:rsidRPr="004D5596" w:rsidRDefault="00080CE4" w:rsidP="00AF5741">
      <w:pPr>
        <w:pStyle w:val="ListParagraph"/>
        <w:numPr>
          <w:ilvl w:val="0"/>
          <w:numId w:val="40"/>
        </w:numPr>
        <w:tabs>
          <w:tab w:val="clear" w:pos="567"/>
          <w:tab w:val="left" w:pos="720"/>
        </w:tabs>
        <w:spacing w:line="240" w:lineRule="auto"/>
        <w:ind w:left="567" w:right="-29" w:hanging="567"/>
        <w:rPr>
          <w:szCs w:val="22"/>
        </w:rPr>
      </w:pPr>
      <w:proofErr w:type="spellStart"/>
      <w:r>
        <w:rPr>
          <w:szCs w:val="22"/>
          <w:lang w:val="en-GB"/>
        </w:rPr>
        <w:t>żieda</w:t>
      </w:r>
      <w:proofErr w:type="spellEnd"/>
      <w:r>
        <w:rPr>
          <w:szCs w:val="22"/>
          <w:lang w:val="en-GB"/>
        </w:rPr>
        <w:t xml:space="preserve"> fil-</w:t>
      </w:r>
      <w:proofErr w:type="spellStart"/>
      <w:r>
        <w:rPr>
          <w:szCs w:val="22"/>
          <w:lang w:val="en-GB"/>
        </w:rPr>
        <w:t>pressjoni</w:t>
      </w:r>
      <w:proofErr w:type="spellEnd"/>
      <w:r>
        <w:rPr>
          <w:szCs w:val="22"/>
          <w:lang w:val="en-GB"/>
        </w:rPr>
        <w:t xml:space="preserve"> </w:t>
      </w:r>
      <w:proofErr w:type="spellStart"/>
      <w:r>
        <w:rPr>
          <w:szCs w:val="22"/>
          <w:lang w:val="en-GB"/>
        </w:rPr>
        <w:t>fl-għajn</w:t>
      </w:r>
      <w:proofErr w:type="spellEnd"/>
    </w:p>
    <w:p w14:paraId="476C5DE4" w14:textId="15622906" w:rsidR="00B41AF5" w:rsidRDefault="00B41AF5" w:rsidP="00AF5741">
      <w:pPr>
        <w:pStyle w:val="ListParagraph"/>
        <w:numPr>
          <w:ilvl w:val="0"/>
          <w:numId w:val="40"/>
        </w:numPr>
        <w:tabs>
          <w:tab w:val="clear" w:pos="567"/>
          <w:tab w:val="left" w:pos="720"/>
        </w:tabs>
        <w:spacing w:line="240" w:lineRule="auto"/>
        <w:ind w:left="567" w:right="-29" w:hanging="567"/>
        <w:rPr>
          <w:szCs w:val="22"/>
        </w:rPr>
      </w:pPr>
      <w:proofErr w:type="spellStart"/>
      <w:r>
        <w:rPr>
          <w:szCs w:val="22"/>
          <w:lang w:val="en-GB"/>
        </w:rPr>
        <w:t>uġigħ</w:t>
      </w:r>
      <w:proofErr w:type="spellEnd"/>
      <w:r>
        <w:rPr>
          <w:szCs w:val="22"/>
          <w:lang w:val="en-GB"/>
        </w:rPr>
        <w:t xml:space="preserve"> </w:t>
      </w:r>
      <w:proofErr w:type="spellStart"/>
      <w:r>
        <w:rPr>
          <w:szCs w:val="22"/>
          <w:lang w:val="en-GB"/>
        </w:rPr>
        <w:t>fl-għajn</w:t>
      </w:r>
      <w:proofErr w:type="spellEnd"/>
    </w:p>
    <w:p w14:paraId="287C9321" w14:textId="77777777" w:rsidR="00233E17" w:rsidRDefault="00233E17" w:rsidP="00233E17">
      <w:pPr>
        <w:tabs>
          <w:tab w:val="clear" w:pos="567"/>
          <w:tab w:val="left" w:pos="720"/>
        </w:tabs>
        <w:spacing w:line="240" w:lineRule="auto"/>
        <w:ind w:right="-29"/>
        <w:rPr>
          <w:noProof/>
          <w:szCs w:val="22"/>
        </w:rPr>
      </w:pPr>
    </w:p>
    <w:p w14:paraId="030AACFA" w14:textId="6FCA19EF" w:rsidR="00233E17" w:rsidRPr="002804E5" w:rsidRDefault="002804E5" w:rsidP="00233E17">
      <w:pPr>
        <w:tabs>
          <w:tab w:val="clear" w:pos="567"/>
          <w:tab w:val="left" w:pos="720"/>
        </w:tabs>
        <w:spacing w:line="240" w:lineRule="auto"/>
        <w:ind w:right="-29"/>
        <w:rPr>
          <w:noProof/>
          <w:szCs w:val="22"/>
        </w:rPr>
      </w:pPr>
      <w:r w:rsidRPr="000909C5">
        <w:rPr>
          <w:b/>
          <w:bCs/>
          <w:noProof/>
          <w:szCs w:val="22"/>
        </w:rPr>
        <w:t>R</w:t>
      </w:r>
      <w:r w:rsidR="00233E17">
        <w:rPr>
          <w:b/>
          <w:bCs/>
          <w:noProof/>
          <w:szCs w:val="22"/>
        </w:rPr>
        <w:t>ari</w:t>
      </w:r>
      <w:r w:rsidRPr="000909C5">
        <w:rPr>
          <w:b/>
          <w:bCs/>
          <w:noProof/>
          <w:szCs w:val="22"/>
        </w:rPr>
        <w:t xml:space="preserve"> </w:t>
      </w:r>
      <w:r w:rsidRPr="000909C5">
        <w:rPr>
          <w:noProof/>
          <w:szCs w:val="22"/>
        </w:rPr>
        <w:t>(</w:t>
      </w:r>
      <w:r w:rsidR="00233E17">
        <w:rPr>
          <w:noProof/>
          <w:szCs w:val="22"/>
        </w:rPr>
        <w:t xml:space="preserve">jistgħu jaffettwaw </w:t>
      </w:r>
      <w:r w:rsidR="00233E17" w:rsidRPr="00AF5741">
        <w:rPr>
          <w:noProof/>
          <w:szCs w:val="22"/>
        </w:rPr>
        <w:t>sa</w:t>
      </w:r>
      <w:r w:rsidR="00233E17" w:rsidRPr="002804E5">
        <w:rPr>
          <w:noProof/>
          <w:szCs w:val="22"/>
        </w:rPr>
        <w:t xml:space="preserve"> persuna </w:t>
      </w:r>
      <w:r w:rsidR="00233E17" w:rsidRPr="00AF5741">
        <w:rPr>
          <w:noProof/>
          <w:szCs w:val="22"/>
        </w:rPr>
        <w:t>1 minn kull 1</w:t>
      </w:r>
      <w:r w:rsidR="00C814B9">
        <w:rPr>
          <w:noProof/>
          <w:szCs w:val="22"/>
          <w:lang w:val="en-GB"/>
        </w:rPr>
        <w:t> </w:t>
      </w:r>
      <w:r w:rsidR="00233E17" w:rsidRPr="00AF5741">
        <w:rPr>
          <w:noProof/>
          <w:szCs w:val="22"/>
        </w:rPr>
        <w:t>000</w:t>
      </w:r>
      <w:r w:rsidRPr="000909C5">
        <w:rPr>
          <w:noProof/>
          <w:szCs w:val="22"/>
        </w:rPr>
        <w:t>)</w:t>
      </w:r>
    </w:p>
    <w:p w14:paraId="57F894F5" w14:textId="12515041" w:rsidR="000720C3" w:rsidRDefault="00233E17" w:rsidP="00AF5741">
      <w:pPr>
        <w:pStyle w:val="ListParagraph"/>
        <w:numPr>
          <w:ilvl w:val="0"/>
          <w:numId w:val="41"/>
        </w:numPr>
        <w:spacing w:line="240" w:lineRule="auto"/>
        <w:ind w:right="-29" w:hanging="720"/>
        <w:rPr>
          <w:noProof/>
          <w:szCs w:val="22"/>
        </w:rPr>
      </w:pPr>
      <w:r>
        <w:rPr>
          <w:noProof/>
          <w:szCs w:val="22"/>
        </w:rPr>
        <w:t>reazzjonijiet allerġiċi (ara f’Sezzjoni 4 aktar kmieni)</w:t>
      </w:r>
    </w:p>
    <w:p w14:paraId="5480982A" w14:textId="68785DCE" w:rsidR="00C814B9" w:rsidRPr="00D264CE" w:rsidRDefault="00C814B9" w:rsidP="00AF5741">
      <w:pPr>
        <w:pStyle w:val="ListParagraph"/>
        <w:numPr>
          <w:ilvl w:val="0"/>
          <w:numId w:val="41"/>
        </w:numPr>
        <w:spacing w:line="240" w:lineRule="auto"/>
        <w:ind w:right="-29" w:hanging="720"/>
        <w:rPr>
          <w:noProof/>
          <w:szCs w:val="22"/>
        </w:rPr>
      </w:pPr>
      <w:r>
        <w:rPr>
          <w:noProof/>
          <w:szCs w:val="22"/>
          <w:lang w:val="en-GB"/>
        </w:rPr>
        <w:t>diffikultajiet biex tgħaddi l-awrina (żamma tal-awrina)</w:t>
      </w:r>
    </w:p>
    <w:p w14:paraId="23662020" w14:textId="77777777" w:rsidR="00D67A93" w:rsidRPr="00183764" w:rsidRDefault="00C814B9" w:rsidP="00A6445F">
      <w:pPr>
        <w:pStyle w:val="ListParagraph"/>
        <w:numPr>
          <w:ilvl w:val="0"/>
          <w:numId w:val="41"/>
        </w:numPr>
        <w:spacing w:line="240" w:lineRule="auto"/>
        <w:ind w:right="-29" w:hanging="720"/>
        <w:rPr>
          <w:noProof/>
          <w:szCs w:val="22"/>
        </w:rPr>
      </w:pPr>
      <w:r>
        <w:rPr>
          <w:noProof/>
          <w:szCs w:val="22"/>
          <w:lang w:val="en-GB"/>
        </w:rPr>
        <w:t>uġigħ jew skonfort meta tgħaddi l-awrina (</w:t>
      </w:r>
      <w:r w:rsidRPr="00D264CE">
        <w:rPr>
          <w:i/>
          <w:iCs/>
          <w:noProof/>
          <w:szCs w:val="22"/>
          <w:lang w:val="en-GB"/>
        </w:rPr>
        <w:t>disurja</w:t>
      </w:r>
      <w:r>
        <w:rPr>
          <w:noProof/>
          <w:szCs w:val="22"/>
          <w:lang w:val="en-GB"/>
        </w:rPr>
        <w:t>)</w:t>
      </w:r>
    </w:p>
    <w:p w14:paraId="1687D0AA" w14:textId="77777777" w:rsidR="00D67A93" w:rsidRDefault="00D67A93" w:rsidP="00A6445F">
      <w:pPr>
        <w:pStyle w:val="ListParagraph"/>
        <w:numPr>
          <w:ilvl w:val="0"/>
          <w:numId w:val="41"/>
        </w:numPr>
        <w:spacing w:line="240" w:lineRule="auto"/>
        <w:ind w:right="-29" w:hanging="720"/>
        <w:rPr>
          <w:noProof/>
          <w:szCs w:val="22"/>
        </w:rPr>
      </w:pPr>
      <w:r w:rsidRPr="00D67A93">
        <w:rPr>
          <w:noProof/>
          <w:szCs w:val="22"/>
        </w:rPr>
        <w:t>għarfien tat-taħbit tal-qalb (palpitazzjonijiet)</w:t>
      </w:r>
    </w:p>
    <w:p w14:paraId="69F1BF2E" w14:textId="77777777" w:rsidR="00D67A93" w:rsidRDefault="00D67A93" w:rsidP="00A6445F">
      <w:pPr>
        <w:pStyle w:val="ListParagraph"/>
        <w:numPr>
          <w:ilvl w:val="0"/>
          <w:numId w:val="41"/>
        </w:numPr>
        <w:spacing w:line="240" w:lineRule="auto"/>
        <w:ind w:right="-29" w:hanging="720"/>
        <w:rPr>
          <w:noProof/>
          <w:szCs w:val="22"/>
        </w:rPr>
      </w:pPr>
      <w:r w:rsidRPr="00D67A93">
        <w:rPr>
          <w:noProof/>
          <w:szCs w:val="22"/>
        </w:rPr>
        <w:t>ansjetà</w:t>
      </w:r>
    </w:p>
    <w:p w14:paraId="1BB7C33C" w14:textId="77777777" w:rsidR="00D67A93" w:rsidRDefault="00D67A93" w:rsidP="00A6445F">
      <w:pPr>
        <w:pStyle w:val="ListParagraph"/>
        <w:numPr>
          <w:ilvl w:val="0"/>
          <w:numId w:val="41"/>
        </w:numPr>
        <w:spacing w:line="240" w:lineRule="auto"/>
        <w:ind w:right="-29" w:hanging="720"/>
        <w:rPr>
          <w:noProof/>
          <w:szCs w:val="22"/>
        </w:rPr>
      </w:pPr>
      <w:r w:rsidRPr="00D67A93">
        <w:rPr>
          <w:noProof/>
          <w:szCs w:val="22"/>
        </w:rPr>
        <w:t>rogħda</w:t>
      </w:r>
    </w:p>
    <w:p w14:paraId="13188443" w14:textId="77777777" w:rsidR="00D67A93" w:rsidRDefault="00D67A93" w:rsidP="00A6445F">
      <w:pPr>
        <w:pStyle w:val="ListParagraph"/>
        <w:numPr>
          <w:ilvl w:val="0"/>
          <w:numId w:val="41"/>
        </w:numPr>
        <w:spacing w:line="240" w:lineRule="auto"/>
        <w:ind w:right="-29" w:hanging="720"/>
        <w:rPr>
          <w:noProof/>
          <w:szCs w:val="22"/>
        </w:rPr>
      </w:pPr>
      <w:r w:rsidRPr="00D67A93">
        <w:rPr>
          <w:noProof/>
          <w:szCs w:val="22"/>
        </w:rPr>
        <w:t>spażmi fil-muskoli</w:t>
      </w:r>
    </w:p>
    <w:p w14:paraId="0AE6F0E3" w14:textId="54D539D5" w:rsidR="00D67A93" w:rsidRPr="00D67A93" w:rsidRDefault="00D67A93" w:rsidP="00183764">
      <w:pPr>
        <w:pStyle w:val="ListParagraph"/>
        <w:numPr>
          <w:ilvl w:val="0"/>
          <w:numId w:val="41"/>
        </w:numPr>
        <w:spacing w:line="240" w:lineRule="auto"/>
        <w:ind w:right="-29" w:hanging="720"/>
        <w:rPr>
          <w:noProof/>
          <w:szCs w:val="22"/>
        </w:rPr>
      </w:pPr>
      <w:r w:rsidRPr="00D67A93">
        <w:rPr>
          <w:noProof/>
          <w:szCs w:val="22"/>
        </w:rPr>
        <w:t>żieda taz-zokkor fid-demm (</w:t>
      </w:r>
      <w:r w:rsidRPr="00183764">
        <w:rPr>
          <w:i/>
          <w:iCs/>
          <w:noProof/>
          <w:szCs w:val="22"/>
        </w:rPr>
        <w:t>ipergliċemija</w:t>
      </w:r>
      <w:r w:rsidRPr="00D67A93">
        <w:rPr>
          <w:noProof/>
          <w:szCs w:val="22"/>
        </w:rPr>
        <w:t>).</w:t>
      </w:r>
    </w:p>
    <w:p w14:paraId="57F894F6" w14:textId="77777777" w:rsidR="000720C3" w:rsidRDefault="000720C3" w:rsidP="000720C3">
      <w:pPr>
        <w:tabs>
          <w:tab w:val="clear" w:pos="567"/>
        </w:tabs>
        <w:spacing w:line="240" w:lineRule="auto"/>
        <w:ind w:right="-29"/>
        <w:rPr>
          <w:noProof/>
          <w:szCs w:val="22"/>
        </w:rPr>
      </w:pPr>
    </w:p>
    <w:p w14:paraId="57F894FB" w14:textId="346BAFB9" w:rsidR="000720C3" w:rsidRPr="00DF7B85" w:rsidRDefault="000720C3" w:rsidP="000720C3">
      <w:pPr>
        <w:numPr>
          <w:ilvl w:val="12"/>
          <w:numId w:val="0"/>
        </w:numPr>
        <w:spacing w:line="240" w:lineRule="auto"/>
        <w:outlineLvl w:val="0"/>
        <w:rPr>
          <w:b/>
          <w:noProof/>
          <w:szCs w:val="22"/>
        </w:rPr>
      </w:pPr>
      <w:r>
        <w:rPr>
          <w:b/>
          <w:szCs w:val="22"/>
        </w:rPr>
        <w:t>Rappurtar tal-effetti sekondarji</w:t>
      </w:r>
      <w:r w:rsidR="00FF7A57">
        <w:rPr>
          <w:b/>
          <w:szCs w:val="22"/>
        </w:rPr>
        <w:fldChar w:fldCharType="begin"/>
      </w:r>
      <w:r w:rsidR="00FF7A57">
        <w:rPr>
          <w:b/>
          <w:szCs w:val="22"/>
        </w:rPr>
        <w:instrText xml:space="preserve"> DOCVARIABLE vault_nd_281aa981-c27a-4468-8056-302d37ddd33d \* MERGEFORMAT </w:instrText>
      </w:r>
      <w:r w:rsidR="00FF7A57">
        <w:rPr>
          <w:b/>
          <w:szCs w:val="22"/>
        </w:rPr>
        <w:fldChar w:fldCharType="separate"/>
      </w:r>
      <w:r w:rsidR="00FF7A57">
        <w:rPr>
          <w:b/>
          <w:szCs w:val="22"/>
        </w:rPr>
        <w:t xml:space="preserve"> </w:t>
      </w:r>
      <w:r w:rsidR="00FF7A57">
        <w:rPr>
          <w:b/>
          <w:szCs w:val="22"/>
        </w:rPr>
        <w:fldChar w:fldCharType="end"/>
      </w:r>
    </w:p>
    <w:p w14:paraId="57F894FC" w14:textId="77777777" w:rsidR="000720C3" w:rsidRPr="00DF7B85" w:rsidRDefault="000720C3" w:rsidP="000720C3">
      <w:pPr>
        <w:pStyle w:val="BodytextAgency"/>
        <w:spacing w:after="0" w:line="240" w:lineRule="auto"/>
        <w:rPr>
          <w:rFonts w:ascii="Times New Roman" w:hAnsi="Times New Roman" w:cs="Times New Roman"/>
          <w:sz w:val="22"/>
          <w:szCs w:val="22"/>
        </w:rPr>
      </w:pPr>
      <w:r>
        <w:rPr>
          <w:rFonts w:ascii="Times New Roman" w:hAnsi="Times New Roman"/>
          <w:sz w:val="22"/>
          <w:szCs w:val="22"/>
        </w:rPr>
        <w:t>Jekk ikollok xi effetti sekondarji, kellem lit-tabib, lill-ispiżjar jew lill-infermier tiegħek.</w:t>
      </w:r>
      <w:r>
        <w:rPr>
          <w:rFonts w:ascii="Times New Roman" w:hAnsi="Times New Roman"/>
          <w:color w:val="FF0000"/>
          <w:sz w:val="22"/>
          <w:szCs w:val="22"/>
        </w:rPr>
        <w:t xml:space="preserve"> </w:t>
      </w:r>
      <w:r>
        <w:rPr>
          <w:rFonts w:ascii="Times New Roman" w:hAnsi="Times New Roman"/>
          <w:sz w:val="22"/>
          <w:szCs w:val="22"/>
        </w:rPr>
        <w:t xml:space="preserve">Dan jinkludi xi effett sekondarju possibbli li mhuwiex elenkat f’dan il-fuljett. Tista’ wkoll tirrapporta effetti sekondarji direttament permezz </w:t>
      </w:r>
      <w:r>
        <w:rPr>
          <w:rFonts w:ascii="Times New Roman" w:hAnsi="Times New Roman"/>
          <w:sz w:val="22"/>
          <w:szCs w:val="22"/>
          <w:highlight w:val="lightGray"/>
        </w:rPr>
        <w:t>tas-sistema ta’ rappurtar nazzjonali mniżżla f’</w:t>
      </w:r>
      <w:r w:rsidR="00D264CE">
        <w:fldChar w:fldCharType="begin"/>
      </w:r>
      <w:r w:rsidR="00D264CE">
        <w:instrText xml:space="preserve"> HYPERLINK "http://www.ema.europa.eu/docs/en_GB/document_library/Template_or_form/2013/03/WC500139752.doc" </w:instrText>
      </w:r>
      <w:r w:rsidR="00D264CE">
        <w:fldChar w:fldCharType="separate"/>
      </w:r>
      <w:r>
        <w:rPr>
          <w:rStyle w:val="Hyperlink"/>
          <w:rFonts w:ascii="Times New Roman" w:hAnsi="Times New Roman"/>
          <w:color w:val="auto"/>
          <w:sz w:val="22"/>
          <w:szCs w:val="22"/>
          <w:highlight w:val="lightGray"/>
        </w:rPr>
        <w:t>Appendiċi V</w:t>
      </w:r>
      <w:r w:rsidR="00D264CE">
        <w:rPr>
          <w:rStyle w:val="Hyperlink"/>
          <w:rFonts w:ascii="Times New Roman" w:hAnsi="Times New Roman"/>
          <w:color w:val="auto"/>
          <w:sz w:val="22"/>
          <w:szCs w:val="22"/>
          <w:highlight w:val="lightGray"/>
        </w:rPr>
        <w:fldChar w:fldCharType="end"/>
      </w:r>
      <w:r>
        <w:rPr>
          <w:rFonts w:ascii="Times New Roman" w:hAnsi="Times New Roman"/>
          <w:sz w:val="22"/>
          <w:szCs w:val="22"/>
        </w:rPr>
        <w:t>. Billi tirrapporta l-effetti sekondarji tista’ tgħin biex tiġi pprovduta aktar informazzjoni dwar is-sigurtà ta’ din il-mediċina.</w:t>
      </w:r>
    </w:p>
    <w:p w14:paraId="57F894FD" w14:textId="77777777" w:rsidR="000720C3" w:rsidRPr="00DF7B85" w:rsidRDefault="000720C3" w:rsidP="000720C3">
      <w:pPr>
        <w:pStyle w:val="BodytextAgency"/>
        <w:spacing w:after="0" w:line="240" w:lineRule="auto"/>
        <w:rPr>
          <w:rFonts w:ascii="Times New Roman" w:hAnsi="Times New Roman" w:cs="Times New Roman"/>
          <w:sz w:val="22"/>
          <w:szCs w:val="22"/>
        </w:rPr>
      </w:pPr>
    </w:p>
    <w:p w14:paraId="57F894FE" w14:textId="77777777" w:rsidR="000720C3" w:rsidRPr="00DF7B85" w:rsidRDefault="000720C3" w:rsidP="000720C3">
      <w:pPr>
        <w:autoSpaceDE w:val="0"/>
        <w:autoSpaceDN w:val="0"/>
        <w:adjustRightInd w:val="0"/>
        <w:spacing w:line="240" w:lineRule="auto"/>
        <w:rPr>
          <w:szCs w:val="22"/>
        </w:rPr>
      </w:pPr>
    </w:p>
    <w:p w14:paraId="57F894FF" w14:textId="77777777" w:rsidR="000720C3" w:rsidRPr="00DF7B85" w:rsidRDefault="000720C3" w:rsidP="000720C3">
      <w:pPr>
        <w:numPr>
          <w:ilvl w:val="12"/>
          <w:numId w:val="0"/>
        </w:numPr>
        <w:tabs>
          <w:tab w:val="clear" w:pos="567"/>
        </w:tabs>
        <w:spacing w:line="240" w:lineRule="auto"/>
        <w:ind w:left="567" w:right="-2" w:hanging="567"/>
        <w:rPr>
          <w:b/>
          <w:noProof/>
          <w:szCs w:val="22"/>
        </w:rPr>
      </w:pPr>
      <w:r>
        <w:rPr>
          <w:b/>
          <w:szCs w:val="22"/>
        </w:rPr>
        <w:t>5.</w:t>
      </w:r>
      <w:r>
        <w:rPr>
          <w:b/>
          <w:szCs w:val="22"/>
        </w:rPr>
        <w:tab/>
        <w:t xml:space="preserve">Kif għandek taħżen </w:t>
      </w:r>
      <w:r w:rsidR="00892A53">
        <w:rPr>
          <w:b/>
          <w:szCs w:val="22"/>
        </w:rPr>
        <w:t>Trelegy</w:t>
      </w:r>
      <w:r>
        <w:rPr>
          <w:b/>
          <w:szCs w:val="22"/>
        </w:rPr>
        <w:t xml:space="preserve"> Ellipta</w:t>
      </w:r>
    </w:p>
    <w:p w14:paraId="57F89500" w14:textId="77777777" w:rsidR="000720C3" w:rsidRPr="00DF7B85" w:rsidRDefault="000720C3" w:rsidP="000720C3">
      <w:pPr>
        <w:numPr>
          <w:ilvl w:val="12"/>
          <w:numId w:val="0"/>
        </w:numPr>
        <w:tabs>
          <w:tab w:val="clear" w:pos="567"/>
        </w:tabs>
        <w:spacing w:line="240" w:lineRule="auto"/>
        <w:ind w:right="-2"/>
        <w:rPr>
          <w:noProof/>
          <w:szCs w:val="22"/>
        </w:rPr>
      </w:pPr>
    </w:p>
    <w:p w14:paraId="57F89501" w14:textId="77777777" w:rsidR="000720C3" w:rsidRPr="00DF7B85" w:rsidRDefault="000720C3" w:rsidP="000720C3">
      <w:pPr>
        <w:numPr>
          <w:ilvl w:val="12"/>
          <w:numId w:val="0"/>
        </w:numPr>
        <w:tabs>
          <w:tab w:val="clear" w:pos="567"/>
        </w:tabs>
        <w:spacing w:line="240" w:lineRule="auto"/>
        <w:ind w:right="-2"/>
        <w:rPr>
          <w:noProof/>
          <w:szCs w:val="22"/>
        </w:rPr>
      </w:pPr>
      <w:r>
        <w:t>Żomm din il-mediċina fejn ma tidhirx u ma tintlaħaqx mit-tfal.</w:t>
      </w:r>
    </w:p>
    <w:p w14:paraId="57F89502" w14:textId="77777777" w:rsidR="000720C3" w:rsidRPr="00DF7B85" w:rsidRDefault="000720C3" w:rsidP="000720C3">
      <w:pPr>
        <w:numPr>
          <w:ilvl w:val="12"/>
          <w:numId w:val="0"/>
        </w:numPr>
        <w:tabs>
          <w:tab w:val="clear" w:pos="567"/>
        </w:tabs>
        <w:spacing w:line="240" w:lineRule="auto"/>
        <w:ind w:right="-2"/>
        <w:rPr>
          <w:noProof/>
          <w:szCs w:val="22"/>
        </w:rPr>
      </w:pPr>
    </w:p>
    <w:p w14:paraId="57F89503" w14:textId="015ACDE3" w:rsidR="000720C3" w:rsidRPr="00DF7B85" w:rsidRDefault="000720C3" w:rsidP="000720C3">
      <w:pPr>
        <w:numPr>
          <w:ilvl w:val="12"/>
          <w:numId w:val="0"/>
        </w:numPr>
        <w:tabs>
          <w:tab w:val="clear" w:pos="567"/>
        </w:tabs>
        <w:spacing w:line="240" w:lineRule="auto"/>
        <w:ind w:right="-2"/>
        <w:rPr>
          <w:noProof/>
          <w:szCs w:val="22"/>
        </w:rPr>
      </w:pPr>
      <w:r>
        <w:t>Tużax din il-mediċina wara d-data ta’ meta tiskadi li tidher fuq il-kartuna</w:t>
      </w:r>
      <w:r w:rsidR="00767679" w:rsidRPr="000909C5">
        <w:t>, it-trej u l-inalatur</w:t>
      </w:r>
      <w:r>
        <w:t xml:space="preserve"> wara JIS. Id-data ta’ meta tiskadi tirreferi għall-aħħar ġurnata ta’ dak ix-xahar.</w:t>
      </w:r>
    </w:p>
    <w:p w14:paraId="57F89504" w14:textId="77777777" w:rsidR="000720C3" w:rsidRPr="00DF7B85" w:rsidRDefault="000720C3" w:rsidP="000720C3">
      <w:pPr>
        <w:numPr>
          <w:ilvl w:val="12"/>
          <w:numId w:val="0"/>
        </w:numPr>
        <w:tabs>
          <w:tab w:val="clear" w:pos="567"/>
        </w:tabs>
        <w:spacing w:line="240" w:lineRule="auto"/>
        <w:ind w:right="-2"/>
        <w:rPr>
          <w:noProof/>
          <w:szCs w:val="22"/>
        </w:rPr>
      </w:pPr>
    </w:p>
    <w:p w14:paraId="57F89505" w14:textId="77777777" w:rsidR="000720C3" w:rsidRPr="00DF7B85" w:rsidRDefault="000720C3" w:rsidP="000720C3">
      <w:pPr>
        <w:numPr>
          <w:ilvl w:val="12"/>
          <w:numId w:val="0"/>
        </w:numPr>
        <w:tabs>
          <w:tab w:val="clear" w:pos="567"/>
        </w:tabs>
        <w:spacing w:line="240" w:lineRule="auto"/>
        <w:ind w:right="-2"/>
        <w:rPr>
          <w:noProof/>
          <w:szCs w:val="22"/>
        </w:rPr>
      </w:pPr>
      <w:r>
        <w:t xml:space="preserve">Taħżinx f’temperatura ’l fuq minn 30°C. </w:t>
      </w:r>
    </w:p>
    <w:p w14:paraId="57F89506" w14:textId="77777777" w:rsidR="000720C3" w:rsidRDefault="000720C3" w:rsidP="000720C3">
      <w:pPr>
        <w:numPr>
          <w:ilvl w:val="12"/>
          <w:numId w:val="0"/>
        </w:numPr>
        <w:tabs>
          <w:tab w:val="clear" w:pos="567"/>
        </w:tabs>
        <w:spacing w:line="240" w:lineRule="auto"/>
        <w:ind w:right="-2"/>
        <w:rPr>
          <w:noProof/>
          <w:szCs w:val="22"/>
        </w:rPr>
      </w:pPr>
    </w:p>
    <w:p w14:paraId="57F89507" w14:textId="04A7E2D6" w:rsidR="000720C3" w:rsidRDefault="000720C3" w:rsidP="000720C3">
      <w:pPr>
        <w:numPr>
          <w:ilvl w:val="12"/>
          <w:numId w:val="0"/>
        </w:numPr>
        <w:tabs>
          <w:tab w:val="clear" w:pos="567"/>
        </w:tabs>
        <w:spacing w:line="240" w:lineRule="auto"/>
        <w:ind w:right="-2"/>
        <w:rPr>
          <w:noProof/>
          <w:szCs w:val="22"/>
        </w:rPr>
      </w:pPr>
      <w:r>
        <w:t>Żomm l-inalatur fit-trej issiġillat sabiex tilqa’ mill-umdità u neħħih biss immedjatament qabel l-ewwel użu. Ladarba jinfetaħ it-trej, l-inalatur jista’ jintuża għal massimu ta’ 6 ġimgħat, li jibda mid-data li fiha jinfetaħ it-trej.</w:t>
      </w:r>
      <w:r w:rsidR="00364E1B">
        <w:t xml:space="preserve"> Ikteb id-data li fiha l-inalatur għandu jintrema fuq it-tikketta fl-ispazju pprovdut. Id-data għandha tiġi miżjuda malli l-inalatur </w:t>
      </w:r>
      <w:r w:rsidR="00BA2EEE">
        <w:t xml:space="preserve">ikun </w:t>
      </w:r>
      <w:r w:rsidR="00364E1B">
        <w:t>tneħħa mit-trej.</w:t>
      </w:r>
    </w:p>
    <w:p w14:paraId="57F89508" w14:textId="77777777" w:rsidR="000720C3" w:rsidRPr="00DF7B85" w:rsidRDefault="000720C3" w:rsidP="000720C3">
      <w:pPr>
        <w:numPr>
          <w:ilvl w:val="12"/>
          <w:numId w:val="0"/>
        </w:numPr>
        <w:tabs>
          <w:tab w:val="clear" w:pos="567"/>
        </w:tabs>
        <w:spacing w:line="240" w:lineRule="auto"/>
        <w:ind w:right="-2"/>
        <w:rPr>
          <w:noProof/>
          <w:szCs w:val="22"/>
        </w:rPr>
      </w:pPr>
    </w:p>
    <w:p w14:paraId="57F89509" w14:textId="58150BAA" w:rsidR="000720C3" w:rsidRPr="00DF7B85" w:rsidRDefault="000720C3" w:rsidP="000720C3">
      <w:pPr>
        <w:rPr>
          <w:szCs w:val="22"/>
        </w:rPr>
      </w:pPr>
      <w:r>
        <w:t xml:space="preserve">Jekk </w:t>
      </w:r>
      <w:r w:rsidR="008024EC">
        <w:t xml:space="preserve">maħżun </w:t>
      </w:r>
      <w:r>
        <w:t>fi</w:t>
      </w:r>
      <w:r w:rsidR="00D02072" w:rsidRPr="004D5596">
        <w:t>l-</w:t>
      </w:r>
      <w:r>
        <w:t>friġġ, ħalli l-inalatur jirritorna għat-temperatura tal-kamra għal mill-inqas siegħa qabel l-użu.</w:t>
      </w:r>
    </w:p>
    <w:p w14:paraId="57F8950A" w14:textId="77777777" w:rsidR="000720C3" w:rsidRPr="00DF7B85" w:rsidRDefault="000720C3" w:rsidP="000720C3">
      <w:pPr>
        <w:numPr>
          <w:ilvl w:val="12"/>
          <w:numId w:val="0"/>
        </w:numPr>
        <w:tabs>
          <w:tab w:val="clear" w:pos="567"/>
        </w:tabs>
        <w:spacing w:line="240" w:lineRule="auto"/>
        <w:ind w:right="-2"/>
        <w:rPr>
          <w:noProof/>
          <w:szCs w:val="22"/>
        </w:rPr>
      </w:pPr>
    </w:p>
    <w:p w14:paraId="409F5CA0" w14:textId="22020727" w:rsidR="000D0BEC" w:rsidRPr="000D0BEC" w:rsidRDefault="000D0BEC" w:rsidP="000D0BEC">
      <w:pPr>
        <w:numPr>
          <w:ilvl w:val="12"/>
          <w:numId w:val="0"/>
        </w:numPr>
        <w:tabs>
          <w:tab w:val="clear" w:pos="567"/>
        </w:tabs>
        <w:spacing w:line="240" w:lineRule="auto"/>
        <w:ind w:right="-2"/>
        <w:rPr>
          <w:i/>
          <w:lang w:eastAsia="mt-MT" w:bidi="mt-MT"/>
        </w:rPr>
      </w:pPr>
      <w:r w:rsidRPr="000D0BEC">
        <w:rPr>
          <w:lang w:eastAsia="mt-MT" w:bidi="mt-MT"/>
        </w:rPr>
        <w:t>Tarmix mediċini mal-ilma tad-dranaġġ jew mal-iskart domestiku. Staqsi lill-ispiżjar</w:t>
      </w:r>
      <w:r w:rsidRPr="000D0BEC">
        <w:rPr>
          <w:noProof/>
          <w:szCs w:val="22"/>
          <w:lang w:eastAsia="mt-MT" w:bidi="mt-MT"/>
        </w:rPr>
        <w:t xml:space="preserve"> tiegħek</w:t>
      </w:r>
      <w:r w:rsidRPr="000D0BEC">
        <w:rPr>
          <w:lang w:eastAsia="mt-MT" w:bidi="mt-MT"/>
        </w:rPr>
        <w:t xml:space="preserve"> dwar kif għandek tarmi mediċini li m’għadekx tuża. Dawn il-miżuri jgħinu għall-protezzjoni tal-ambjent.</w:t>
      </w:r>
    </w:p>
    <w:p w14:paraId="57F8950C" w14:textId="77777777" w:rsidR="000720C3" w:rsidRPr="00DF7B85" w:rsidRDefault="000720C3" w:rsidP="000720C3">
      <w:pPr>
        <w:numPr>
          <w:ilvl w:val="12"/>
          <w:numId w:val="0"/>
        </w:numPr>
        <w:tabs>
          <w:tab w:val="clear" w:pos="567"/>
        </w:tabs>
        <w:spacing w:line="240" w:lineRule="auto"/>
        <w:ind w:right="-2"/>
        <w:rPr>
          <w:noProof/>
          <w:szCs w:val="22"/>
        </w:rPr>
      </w:pPr>
    </w:p>
    <w:p w14:paraId="57F8950D" w14:textId="77777777" w:rsidR="000720C3" w:rsidRPr="00DF7B85" w:rsidRDefault="000720C3" w:rsidP="000720C3">
      <w:pPr>
        <w:numPr>
          <w:ilvl w:val="12"/>
          <w:numId w:val="0"/>
        </w:numPr>
        <w:tabs>
          <w:tab w:val="clear" w:pos="567"/>
        </w:tabs>
        <w:spacing w:line="240" w:lineRule="auto"/>
        <w:ind w:right="-2"/>
        <w:rPr>
          <w:noProof/>
          <w:szCs w:val="22"/>
        </w:rPr>
      </w:pPr>
    </w:p>
    <w:p w14:paraId="57F8950E" w14:textId="77777777" w:rsidR="000720C3" w:rsidRPr="00DF7B85" w:rsidRDefault="000720C3" w:rsidP="000720C3">
      <w:pPr>
        <w:numPr>
          <w:ilvl w:val="12"/>
          <w:numId w:val="0"/>
        </w:numPr>
        <w:spacing w:line="240" w:lineRule="auto"/>
        <w:ind w:right="-2"/>
        <w:rPr>
          <w:b/>
          <w:szCs w:val="22"/>
        </w:rPr>
      </w:pPr>
      <w:r>
        <w:rPr>
          <w:b/>
          <w:szCs w:val="22"/>
        </w:rPr>
        <w:t>6.</w:t>
      </w:r>
      <w:r>
        <w:rPr>
          <w:b/>
          <w:szCs w:val="22"/>
        </w:rPr>
        <w:tab/>
        <w:t>Kontenut tal-pakkett u informazzjoni oħra</w:t>
      </w:r>
    </w:p>
    <w:p w14:paraId="57F8950F" w14:textId="77777777" w:rsidR="000720C3" w:rsidRPr="00DF7B85" w:rsidRDefault="000720C3" w:rsidP="000720C3">
      <w:pPr>
        <w:numPr>
          <w:ilvl w:val="12"/>
          <w:numId w:val="0"/>
        </w:numPr>
        <w:tabs>
          <w:tab w:val="clear" w:pos="567"/>
        </w:tabs>
        <w:spacing w:line="240" w:lineRule="auto"/>
        <w:rPr>
          <w:szCs w:val="22"/>
        </w:rPr>
      </w:pPr>
    </w:p>
    <w:p w14:paraId="57F89510" w14:textId="77777777" w:rsidR="000720C3" w:rsidRPr="00DF7B85" w:rsidRDefault="000720C3" w:rsidP="000720C3">
      <w:pPr>
        <w:numPr>
          <w:ilvl w:val="12"/>
          <w:numId w:val="0"/>
        </w:numPr>
        <w:tabs>
          <w:tab w:val="clear" w:pos="567"/>
        </w:tabs>
        <w:spacing w:line="240" w:lineRule="auto"/>
        <w:ind w:right="-2"/>
        <w:rPr>
          <w:b/>
          <w:szCs w:val="22"/>
        </w:rPr>
      </w:pPr>
      <w:r>
        <w:rPr>
          <w:b/>
          <w:szCs w:val="22"/>
        </w:rPr>
        <w:t xml:space="preserve">X’fih </w:t>
      </w:r>
      <w:r w:rsidR="00892A53">
        <w:rPr>
          <w:b/>
          <w:szCs w:val="22"/>
        </w:rPr>
        <w:t>Trelegy</w:t>
      </w:r>
      <w:r>
        <w:rPr>
          <w:b/>
          <w:szCs w:val="22"/>
        </w:rPr>
        <w:t xml:space="preserve"> Ellipta </w:t>
      </w:r>
    </w:p>
    <w:p w14:paraId="57F89511" w14:textId="7D5ADC24" w:rsidR="000720C3" w:rsidRPr="00DF7B85" w:rsidRDefault="000720C3" w:rsidP="000720C3">
      <w:pPr>
        <w:keepNext/>
        <w:tabs>
          <w:tab w:val="clear" w:pos="567"/>
        </w:tabs>
        <w:spacing w:line="240" w:lineRule="auto"/>
        <w:ind w:right="-2"/>
        <w:rPr>
          <w:i/>
          <w:iCs/>
          <w:szCs w:val="22"/>
        </w:rPr>
      </w:pPr>
      <w:r>
        <w:t xml:space="preserve">Is-sustanzi attivi huma fluticasone furoate, umeclidinium </w:t>
      </w:r>
      <w:r w:rsidR="00A6445F">
        <w:rPr>
          <w:lang w:val="en-GB"/>
        </w:rPr>
        <w:t xml:space="preserve">bromide </w:t>
      </w:r>
      <w:r>
        <w:t>u vilanterol.</w:t>
      </w:r>
    </w:p>
    <w:p w14:paraId="57F89512" w14:textId="77777777" w:rsidR="000720C3" w:rsidRPr="00DF7B85" w:rsidRDefault="000720C3" w:rsidP="000720C3">
      <w:pPr>
        <w:numPr>
          <w:ilvl w:val="12"/>
          <w:numId w:val="0"/>
        </w:numPr>
        <w:tabs>
          <w:tab w:val="clear" w:pos="567"/>
        </w:tabs>
        <w:spacing w:line="240" w:lineRule="auto"/>
        <w:ind w:right="-2"/>
        <w:rPr>
          <w:b/>
          <w:szCs w:val="22"/>
        </w:rPr>
      </w:pPr>
    </w:p>
    <w:p w14:paraId="57F89513" w14:textId="77777777" w:rsidR="000720C3" w:rsidRPr="00DF7B85" w:rsidRDefault="000720C3" w:rsidP="000720C3">
      <w:pPr>
        <w:numPr>
          <w:ilvl w:val="12"/>
          <w:numId w:val="0"/>
        </w:numPr>
        <w:tabs>
          <w:tab w:val="clear" w:pos="567"/>
        </w:tabs>
        <w:spacing w:line="240" w:lineRule="auto"/>
        <w:ind w:right="-2"/>
        <w:rPr>
          <w:szCs w:val="22"/>
        </w:rPr>
      </w:pPr>
      <w:r>
        <w:t xml:space="preserve">Kull inalazzjoni tipprovdi doża lesta (id-doża li toħroġ mill-biċċa tal-ħalq) ta’ 92 mikrogramma ta’ fluticasone furoate, 65 mikrogramma umeclidinium bromide ekwivalenti għal 55 mikrogramma umeclidinium u 22 mikrogramma vilanterol (bħala trifenatate). </w:t>
      </w:r>
    </w:p>
    <w:p w14:paraId="57F89514" w14:textId="77777777" w:rsidR="000720C3" w:rsidRPr="00DF7B85" w:rsidRDefault="000720C3" w:rsidP="000720C3">
      <w:pPr>
        <w:keepNext/>
        <w:tabs>
          <w:tab w:val="clear" w:pos="567"/>
        </w:tabs>
        <w:spacing w:line="240" w:lineRule="auto"/>
        <w:ind w:right="-2"/>
        <w:rPr>
          <w:szCs w:val="22"/>
        </w:rPr>
      </w:pPr>
    </w:p>
    <w:p w14:paraId="57F89515" w14:textId="77777777" w:rsidR="000720C3" w:rsidRPr="00DF7B85" w:rsidRDefault="000720C3" w:rsidP="000720C3">
      <w:pPr>
        <w:keepNext/>
        <w:tabs>
          <w:tab w:val="clear" w:pos="567"/>
        </w:tabs>
        <w:spacing w:line="240" w:lineRule="auto"/>
        <w:ind w:right="-2"/>
        <w:rPr>
          <w:szCs w:val="22"/>
        </w:rPr>
      </w:pPr>
      <w:r>
        <w:t>L-ingredjenti l-oħra huma lactose monohydrate (ara sezzjoni 2 taħt ‘</w:t>
      </w:r>
      <w:r w:rsidR="00892A53">
        <w:t>Trelegy</w:t>
      </w:r>
      <w:r>
        <w:t xml:space="preserve"> Ellipta fih lactose’) u magnesium stearate.</w:t>
      </w:r>
    </w:p>
    <w:p w14:paraId="57F89516" w14:textId="77777777" w:rsidR="000720C3" w:rsidRPr="00DF7B85" w:rsidRDefault="000720C3" w:rsidP="000720C3">
      <w:pPr>
        <w:numPr>
          <w:ilvl w:val="12"/>
          <w:numId w:val="0"/>
        </w:numPr>
        <w:tabs>
          <w:tab w:val="clear" w:pos="567"/>
        </w:tabs>
        <w:spacing w:line="240" w:lineRule="auto"/>
        <w:ind w:right="-2"/>
        <w:rPr>
          <w:b/>
          <w:szCs w:val="22"/>
        </w:rPr>
      </w:pPr>
    </w:p>
    <w:p w14:paraId="57F89517" w14:textId="77777777" w:rsidR="000720C3" w:rsidRPr="00DF7B85" w:rsidRDefault="000720C3" w:rsidP="000720C3">
      <w:pPr>
        <w:numPr>
          <w:ilvl w:val="12"/>
          <w:numId w:val="0"/>
        </w:numPr>
        <w:tabs>
          <w:tab w:val="clear" w:pos="567"/>
        </w:tabs>
        <w:spacing w:line="240" w:lineRule="auto"/>
        <w:ind w:right="-2"/>
        <w:rPr>
          <w:b/>
          <w:szCs w:val="22"/>
        </w:rPr>
      </w:pPr>
      <w:r>
        <w:rPr>
          <w:b/>
          <w:szCs w:val="22"/>
        </w:rPr>
        <w:t xml:space="preserve">Kif jidher </w:t>
      </w:r>
      <w:r w:rsidR="00892A53">
        <w:rPr>
          <w:b/>
          <w:szCs w:val="22"/>
        </w:rPr>
        <w:t>Trelegy</w:t>
      </w:r>
      <w:r>
        <w:rPr>
          <w:b/>
          <w:szCs w:val="22"/>
        </w:rPr>
        <w:t xml:space="preserve"> Ellipta u l-kontenut tal-pakkett</w:t>
      </w:r>
    </w:p>
    <w:p w14:paraId="3A5E13E8" w14:textId="5AC55577" w:rsidR="00364E1B" w:rsidRDefault="00364E1B" w:rsidP="00364E1B">
      <w:pPr>
        <w:numPr>
          <w:ilvl w:val="12"/>
          <w:numId w:val="0"/>
        </w:numPr>
        <w:tabs>
          <w:tab w:val="clear" w:pos="567"/>
          <w:tab w:val="left" w:pos="720"/>
        </w:tabs>
        <w:spacing w:line="240" w:lineRule="auto"/>
      </w:pPr>
      <w:r w:rsidRPr="004965B4">
        <w:rPr>
          <w:bCs/>
          <w:szCs w:val="22"/>
        </w:rPr>
        <w:t>Trelegy</w:t>
      </w:r>
      <w:r>
        <w:rPr>
          <w:b/>
          <w:szCs w:val="22"/>
        </w:rPr>
        <w:t xml:space="preserve"> </w:t>
      </w:r>
      <w:r>
        <w:t>Ellipta huwa trab li jittieħed man-nifs, lest minn qabel.</w:t>
      </w:r>
    </w:p>
    <w:p w14:paraId="57F89518" w14:textId="1323EC47" w:rsidR="000720C3" w:rsidRPr="00DF7B85" w:rsidRDefault="000720C3" w:rsidP="000720C3">
      <w:pPr>
        <w:numPr>
          <w:ilvl w:val="12"/>
          <w:numId w:val="0"/>
        </w:numPr>
        <w:tabs>
          <w:tab w:val="clear" w:pos="567"/>
        </w:tabs>
        <w:spacing w:line="240" w:lineRule="auto"/>
        <w:rPr>
          <w:rFonts w:eastAsia="MS Mincho"/>
          <w:szCs w:val="22"/>
        </w:rPr>
      </w:pPr>
      <w:r>
        <w:t>Ellipta inalatur jikkonsisti minn korp tal-plastik kulur griż ħafif, għata tal-biċċa tal-ħalq kulur beige u kontatur tad-doża. Huwa ppakkjat fi trej laminat tal-fojl b’għatu tal-fojl li jitqaxxar. It-trej fih qartas b’</w:t>
      </w:r>
      <w:r w:rsidR="00942BB1">
        <w:t>desikkant</w:t>
      </w:r>
      <w:r>
        <w:t>, biex inaqqas l-umdità fil-pakkett.</w:t>
      </w:r>
    </w:p>
    <w:p w14:paraId="57F89519" w14:textId="77777777" w:rsidR="000720C3" w:rsidRPr="00DF7B85" w:rsidRDefault="000720C3" w:rsidP="000720C3">
      <w:pPr>
        <w:numPr>
          <w:ilvl w:val="12"/>
          <w:numId w:val="0"/>
        </w:numPr>
        <w:tabs>
          <w:tab w:val="clear" w:pos="567"/>
        </w:tabs>
        <w:spacing w:line="240" w:lineRule="auto"/>
        <w:rPr>
          <w:rFonts w:eastAsia="MS Mincho"/>
          <w:szCs w:val="22"/>
        </w:rPr>
      </w:pPr>
    </w:p>
    <w:p w14:paraId="7D2EBEB2" w14:textId="77777777" w:rsidR="002941DA" w:rsidRDefault="000720C3" w:rsidP="000720C3">
      <w:r>
        <w:t xml:space="preserve">Is-sustanzi attivi huma preżenti bħala trab abjad fi strixxi ta’ folji separati fl-inalatur. </w:t>
      </w:r>
    </w:p>
    <w:p w14:paraId="57F8951A" w14:textId="0CB7CF8A" w:rsidR="000720C3" w:rsidRPr="00DF7B85" w:rsidRDefault="001E1A1C" w:rsidP="000720C3">
      <w:pPr>
        <w:rPr>
          <w:rFonts w:eastAsia="MS Mincho"/>
          <w:szCs w:val="22"/>
        </w:rPr>
      </w:pPr>
      <w:r w:rsidRPr="000909C5">
        <w:t xml:space="preserve">Trelegy Ellipta huwa disponibbli f’pakketti ta’ </w:t>
      </w:r>
      <w:r w:rsidR="002941DA" w:rsidRPr="000909C5">
        <w:t xml:space="preserve">inalatur 1 li </w:t>
      </w:r>
      <w:r w:rsidR="000720C3">
        <w:t>fih</w:t>
      </w:r>
      <w:r w:rsidR="00BA543C" w:rsidRPr="000909C5">
        <w:t>om</w:t>
      </w:r>
      <w:r w:rsidR="000720C3">
        <w:t xml:space="preserve"> jew 14 jew 30 doża (provvista ta’ 14 jew 30 jum)</w:t>
      </w:r>
      <w:r w:rsidR="002941DA" w:rsidRPr="000909C5">
        <w:t xml:space="preserve"> u f’</w:t>
      </w:r>
      <w:r w:rsidR="000720C3">
        <w:t xml:space="preserve">pakketti multipli li fihom 90 (3 inalaturi ta’ 30) doża (provvista ta’ 90 jum). Jista’ jkun li mhux id-daqsijiet kollha tal-pakketti jkunu </w:t>
      </w:r>
      <w:r w:rsidR="008024EC">
        <w:t xml:space="preserve">mqiegħda fis-suq </w:t>
      </w:r>
      <w:r w:rsidR="000720C3">
        <w:t xml:space="preserve">fil-pajjiż tiegħek. </w:t>
      </w:r>
    </w:p>
    <w:p w14:paraId="57F8951B" w14:textId="77777777" w:rsidR="000720C3" w:rsidRPr="00DF7B85" w:rsidRDefault="000720C3" w:rsidP="000720C3">
      <w:pPr>
        <w:numPr>
          <w:ilvl w:val="12"/>
          <w:numId w:val="0"/>
        </w:numPr>
        <w:tabs>
          <w:tab w:val="clear" w:pos="567"/>
        </w:tabs>
        <w:spacing w:line="240" w:lineRule="auto"/>
        <w:rPr>
          <w:szCs w:val="22"/>
        </w:rPr>
      </w:pPr>
    </w:p>
    <w:p w14:paraId="57F8951C" w14:textId="77777777" w:rsidR="000720C3" w:rsidRPr="00DF7B85" w:rsidRDefault="000720C3" w:rsidP="000720C3">
      <w:pPr>
        <w:numPr>
          <w:ilvl w:val="12"/>
          <w:numId w:val="0"/>
        </w:numPr>
        <w:tabs>
          <w:tab w:val="clear" w:pos="567"/>
        </w:tabs>
        <w:spacing w:line="240" w:lineRule="auto"/>
        <w:ind w:right="-2"/>
        <w:rPr>
          <w:b/>
          <w:szCs w:val="22"/>
        </w:rPr>
      </w:pPr>
      <w:r>
        <w:rPr>
          <w:b/>
          <w:szCs w:val="22"/>
        </w:rPr>
        <w:t xml:space="preserve">Id-Detentur tal-Awtorizzazzjoni għat-Tqegħid fis-Suq </w:t>
      </w:r>
    </w:p>
    <w:p w14:paraId="57F8951E" w14:textId="19A247EA" w:rsidR="000720C3" w:rsidRPr="00DF7B85" w:rsidRDefault="000720C3" w:rsidP="000720C3">
      <w:pPr>
        <w:rPr>
          <w:szCs w:val="22"/>
        </w:rPr>
      </w:pPr>
      <w:r>
        <w:t>G</w:t>
      </w:r>
      <w:proofErr w:type="spellStart"/>
      <w:r w:rsidR="009D129B">
        <w:rPr>
          <w:lang w:val="en-US"/>
        </w:rPr>
        <w:t>laxo</w:t>
      </w:r>
      <w:proofErr w:type="spellEnd"/>
      <w:r>
        <w:t>S</w:t>
      </w:r>
      <w:proofErr w:type="spellStart"/>
      <w:r w:rsidR="009D129B">
        <w:rPr>
          <w:lang w:val="en-US"/>
        </w:rPr>
        <w:t>mith</w:t>
      </w:r>
      <w:proofErr w:type="spellEnd"/>
      <w:r>
        <w:t>K</w:t>
      </w:r>
      <w:r w:rsidR="009D129B">
        <w:rPr>
          <w:lang w:val="en-US"/>
        </w:rPr>
        <w:t>line</w:t>
      </w:r>
      <w:r>
        <w:t xml:space="preserve"> Trading Services L</w:t>
      </w:r>
      <w:proofErr w:type="spellStart"/>
      <w:r w:rsidR="009D129B">
        <w:rPr>
          <w:lang w:val="en-US"/>
        </w:rPr>
        <w:t>imi</w:t>
      </w:r>
      <w:proofErr w:type="spellEnd"/>
      <w:r>
        <w:t>t</w:t>
      </w:r>
      <w:r w:rsidR="009D129B">
        <w:rPr>
          <w:lang w:val="en-US"/>
        </w:rPr>
        <w:t>e</w:t>
      </w:r>
      <w:r>
        <w:t>d</w:t>
      </w:r>
    </w:p>
    <w:p w14:paraId="11B68E33" w14:textId="77777777" w:rsidR="008024EC" w:rsidRDefault="008024EC" w:rsidP="008024EC">
      <w:pPr>
        <w:rPr>
          <w:szCs w:val="22"/>
        </w:rPr>
      </w:pPr>
      <w:r>
        <w:rPr>
          <w:szCs w:val="22"/>
        </w:rPr>
        <w:t>12 Riverwalk</w:t>
      </w:r>
    </w:p>
    <w:p w14:paraId="2379EA55" w14:textId="77777777" w:rsidR="008024EC" w:rsidRDefault="008024EC" w:rsidP="008024EC">
      <w:pPr>
        <w:rPr>
          <w:szCs w:val="22"/>
        </w:rPr>
      </w:pPr>
      <w:r>
        <w:rPr>
          <w:szCs w:val="22"/>
        </w:rPr>
        <w:t>Citywest Business Campus</w:t>
      </w:r>
    </w:p>
    <w:p w14:paraId="171F9460" w14:textId="77777777" w:rsidR="008024EC" w:rsidRDefault="008024EC" w:rsidP="008024EC">
      <w:pPr>
        <w:rPr>
          <w:szCs w:val="22"/>
        </w:rPr>
      </w:pPr>
      <w:r>
        <w:rPr>
          <w:szCs w:val="22"/>
        </w:rPr>
        <w:t>Dublin 24</w:t>
      </w:r>
    </w:p>
    <w:p w14:paraId="57F89521" w14:textId="77777777" w:rsidR="000720C3" w:rsidRPr="00DF7B85" w:rsidRDefault="000720C3" w:rsidP="000720C3">
      <w:pPr>
        <w:rPr>
          <w:szCs w:val="22"/>
        </w:rPr>
      </w:pPr>
      <w:r>
        <w:t>L-Irlanda</w:t>
      </w:r>
    </w:p>
    <w:p w14:paraId="57F89522" w14:textId="77777777" w:rsidR="000720C3" w:rsidRPr="00DF7B85" w:rsidRDefault="000720C3" w:rsidP="000720C3">
      <w:pPr>
        <w:numPr>
          <w:ilvl w:val="12"/>
          <w:numId w:val="0"/>
        </w:numPr>
        <w:tabs>
          <w:tab w:val="clear" w:pos="567"/>
        </w:tabs>
        <w:spacing w:line="240" w:lineRule="auto"/>
        <w:ind w:right="-2"/>
        <w:rPr>
          <w:noProof/>
          <w:szCs w:val="22"/>
        </w:rPr>
      </w:pPr>
    </w:p>
    <w:p w14:paraId="57F89523" w14:textId="77777777" w:rsidR="000720C3" w:rsidRPr="00DF7B85" w:rsidRDefault="000720C3" w:rsidP="000720C3">
      <w:pPr>
        <w:numPr>
          <w:ilvl w:val="12"/>
          <w:numId w:val="0"/>
        </w:numPr>
        <w:tabs>
          <w:tab w:val="clear" w:pos="567"/>
        </w:tabs>
        <w:spacing w:line="240" w:lineRule="auto"/>
        <w:ind w:right="-2"/>
        <w:rPr>
          <w:noProof/>
          <w:szCs w:val="22"/>
        </w:rPr>
      </w:pPr>
      <w:r>
        <w:rPr>
          <w:b/>
          <w:szCs w:val="22"/>
        </w:rPr>
        <w:t>Manifattur</w:t>
      </w:r>
      <w:r>
        <w:t xml:space="preserve"> </w:t>
      </w:r>
    </w:p>
    <w:p w14:paraId="685E0930" w14:textId="77777777" w:rsidR="0093623A" w:rsidRPr="006F5F16" w:rsidRDefault="0093623A" w:rsidP="0093623A">
      <w:pPr>
        <w:autoSpaceDE w:val="0"/>
        <w:autoSpaceDN w:val="0"/>
        <w:adjustRightInd w:val="0"/>
      </w:pPr>
      <w:r w:rsidRPr="006F5F16">
        <w:t>Glaxo Wellcome Production</w:t>
      </w:r>
    </w:p>
    <w:p w14:paraId="7A9356F1" w14:textId="01ADA296" w:rsidR="0093623A" w:rsidRPr="006F5F16" w:rsidRDefault="0093623A" w:rsidP="0093623A">
      <w:pPr>
        <w:autoSpaceDE w:val="0"/>
        <w:autoSpaceDN w:val="0"/>
        <w:adjustRightInd w:val="0"/>
      </w:pPr>
      <w:r w:rsidRPr="006F5F16">
        <w:t>Żona Industrijali Nru 2</w:t>
      </w:r>
    </w:p>
    <w:p w14:paraId="017B59F5" w14:textId="7D42FCC3" w:rsidR="0093623A" w:rsidRPr="006F5F16" w:rsidRDefault="0093623A" w:rsidP="0093623A">
      <w:pPr>
        <w:autoSpaceDE w:val="0"/>
        <w:autoSpaceDN w:val="0"/>
        <w:adjustRightInd w:val="0"/>
      </w:pPr>
      <w:r w:rsidRPr="006F5F16">
        <w:t>23 Rue Lavoisie,</w:t>
      </w:r>
    </w:p>
    <w:p w14:paraId="7436CFF6" w14:textId="0DE7CA1B" w:rsidR="0093623A" w:rsidRPr="006F5F16" w:rsidRDefault="0093623A" w:rsidP="0093623A">
      <w:pPr>
        <w:autoSpaceDE w:val="0"/>
        <w:autoSpaceDN w:val="0"/>
        <w:adjustRightInd w:val="0"/>
      </w:pPr>
      <w:r w:rsidRPr="006F5F16">
        <w:t>27000 Evreux</w:t>
      </w:r>
    </w:p>
    <w:p w14:paraId="3F3B7E03" w14:textId="75D506E7" w:rsidR="0093623A" w:rsidRPr="00DF7B85" w:rsidRDefault="0093623A" w:rsidP="00040777">
      <w:pPr>
        <w:autoSpaceDE w:val="0"/>
        <w:autoSpaceDN w:val="0"/>
        <w:adjustRightInd w:val="0"/>
        <w:rPr>
          <w:szCs w:val="22"/>
        </w:rPr>
      </w:pPr>
      <w:r w:rsidRPr="006F5F16">
        <w:t>Franza</w:t>
      </w:r>
    </w:p>
    <w:p w14:paraId="57F8952A" w14:textId="77777777" w:rsidR="000720C3" w:rsidRPr="00DF7B85" w:rsidRDefault="000720C3" w:rsidP="000720C3">
      <w:pPr>
        <w:numPr>
          <w:ilvl w:val="12"/>
          <w:numId w:val="0"/>
        </w:numPr>
        <w:tabs>
          <w:tab w:val="clear" w:pos="567"/>
        </w:tabs>
        <w:spacing w:line="240" w:lineRule="auto"/>
        <w:ind w:right="-2"/>
        <w:rPr>
          <w:noProof/>
          <w:szCs w:val="22"/>
        </w:rPr>
      </w:pPr>
    </w:p>
    <w:p w14:paraId="57F8952B" w14:textId="77777777" w:rsidR="000720C3" w:rsidRPr="00DF7B85" w:rsidRDefault="000720C3" w:rsidP="000720C3">
      <w:pPr>
        <w:numPr>
          <w:ilvl w:val="12"/>
          <w:numId w:val="0"/>
        </w:numPr>
        <w:tabs>
          <w:tab w:val="clear" w:pos="567"/>
        </w:tabs>
        <w:spacing w:line="240" w:lineRule="auto"/>
        <w:ind w:right="-2"/>
        <w:rPr>
          <w:noProof/>
          <w:szCs w:val="22"/>
        </w:rPr>
      </w:pPr>
      <w:r>
        <w:t>Għal kull tagħrif dwar din il-mediċina, jekk jogħġbok ikkuntattja lir-rappreżentant lokali tad-Detentur tal-Awtorizzazzjoni għat-Tqegħid fis-Suq:</w:t>
      </w:r>
    </w:p>
    <w:p w14:paraId="57F8952C" w14:textId="72A6F523" w:rsidR="000720C3" w:rsidRDefault="000720C3" w:rsidP="000720C3">
      <w:pPr>
        <w:spacing w:line="240" w:lineRule="auto"/>
        <w:rPr>
          <w:noProof/>
          <w:szCs w:val="22"/>
        </w:rPr>
      </w:pPr>
    </w:p>
    <w:tbl>
      <w:tblPr>
        <w:tblW w:w="9356" w:type="dxa"/>
        <w:tblInd w:w="-34" w:type="dxa"/>
        <w:tblLayout w:type="fixed"/>
        <w:tblLook w:val="0000" w:firstRow="0" w:lastRow="0" w:firstColumn="0" w:lastColumn="0" w:noHBand="0" w:noVBand="0"/>
      </w:tblPr>
      <w:tblGrid>
        <w:gridCol w:w="34"/>
        <w:gridCol w:w="4644"/>
        <w:gridCol w:w="4678"/>
      </w:tblGrid>
      <w:tr w:rsidR="00A05384" w:rsidRPr="00DF7B85" w14:paraId="530985DD" w14:textId="77777777" w:rsidTr="00231D7D">
        <w:trPr>
          <w:gridBefore w:val="1"/>
          <w:wBefore w:w="34" w:type="dxa"/>
        </w:trPr>
        <w:tc>
          <w:tcPr>
            <w:tcW w:w="4644" w:type="dxa"/>
          </w:tcPr>
          <w:p w14:paraId="4EA3B34B" w14:textId="77777777" w:rsidR="00A05384" w:rsidRPr="00DF7B85" w:rsidRDefault="00A05384" w:rsidP="00231D7D">
            <w:pPr>
              <w:spacing w:line="240" w:lineRule="auto"/>
              <w:rPr>
                <w:noProof/>
                <w:szCs w:val="22"/>
              </w:rPr>
            </w:pPr>
            <w:r w:rsidRPr="00DF7B85">
              <w:rPr>
                <w:b/>
                <w:noProof/>
                <w:szCs w:val="22"/>
              </w:rPr>
              <w:t>België/Belgique/Belgien</w:t>
            </w:r>
          </w:p>
          <w:p w14:paraId="79222A25" w14:textId="77777777" w:rsidR="00A05384" w:rsidRPr="00DF7B85" w:rsidRDefault="00A05384" w:rsidP="00231D7D">
            <w:pPr>
              <w:rPr>
                <w:szCs w:val="22"/>
              </w:rPr>
            </w:pPr>
            <w:r w:rsidRPr="00DF7B85">
              <w:rPr>
                <w:szCs w:val="22"/>
              </w:rPr>
              <w:t xml:space="preserve">GlaxoSmithKline </w:t>
            </w:r>
            <w:r w:rsidRPr="00DF7B85">
              <w:rPr>
                <w:bCs/>
                <w:szCs w:val="22"/>
              </w:rPr>
              <w:t>Pharmaceuticals</w:t>
            </w:r>
            <w:r w:rsidRPr="00DF7B85">
              <w:rPr>
                <w:szCs w:val="22"/>
              </w:rPr>
              <w:t xml:space="preserve"> s.a./n.v.</w:t>
            </w:r>
          </w:p>
          <w:p w14:paraId="2EB7CED8" w14:textId="77777777" w:rsidR="00A05384" w:rsidRPr="00DF7B85" w:rsidRDefault="00A05384" w:rsidP="00231D7D">
            <w:pPr>
              <w:rPr>
                <w:b/>
                <w:szCs w:val="22"/>
              </w:rPr>
            </w:pPr>
            <w:r w:rsidRPr="00DF7B85">
              <w:rPr>
                <w:szCs w:val="22"/>
              </w:rPr>
              <w:t>Tél/Tel: + 32 (0)</w:t>
            </w:r>
            <w:r w:rsidRPr="00DF7B85">
              <w:rPr>
                <w:bCs/>
                <w:color w:val="FF0000"/>
                <w:szCs w:val="22"/>
              </w:rPr>
              <w:t xml:space="preserve"> </w:t>
            </w:r>
            <w:r w:rsidRPr="00DF7B85">
              <w:rPr>
                <w:bCs/>
                <w:szCs w:val="22"/>
              </w:rPr>
              <w:t>10 85 52 00</w:t>
            </w:r>
          </w:p>
          <w:p w14:paraId="5C87029E" w14:textId="77777777" w:rsidR="00A05384" w:rsidRPr="00DF7B85" w:rsidRDefault="00A05384" w:rsidP="00231D7D">
            <w:pPr>
              <w:spacing w:line="240" w:lineRule="auto"/>
              <w:ind w:right="34"/>
              <w:rPr>
                <w:noProof/>
                <w:szCs w:val="22"/>
              </w:rPr>
            </w:pPr>
          </w:p>
        </w:tc>
        <w:tc>
          <w:tcPr>
            <w:tcW w:w="4678" w:type="dxa"/>
          </w:tcPr>
          <w:p w14:paraId="427C528C" w14:textId="77777777" w:rsidR="00A05384" w:rsidRPr="00DF7B85" w:rsidRDefault="00A05384" w:rsidP="00231D7D">
            <w:pPr>
              <w:autoSpaceDE w:val="0"/>
              <w:autoSpaceDN w:val="0"/>
              <w:adjustRightInd w:val="0"/>
              <w:spacing w:line="240" w:lineRule="auto"/>
              <w:rPr>
                <w:noProof/>
                <w:szCs w:val="22"/>
              </w:rPr>
            </w:pPr>
            <w:r w:rsidRPr="00DF7B85">
              <w:rPr>
                <w:b/>
                <w:noProof/>
                <w:szCs w:val="22"/>
              </w:rPr>
              <w:t>Lietuva</w:t>
            </w:r>
          </w:p>
          <w:p w14:paraId="367794F5" w14:textId="4802432D" w:rsidR="00A05384" w:rsidRPr="00DF7B85" w:rsidRDefault="00A05384" w:rsidP="00231D7D">
            <w:pPr>
              <w:rPr>
                <w:szCs w:val="22"/>
              </w:rPr>
            </w:pPr>
            <w:r>
              <w:rPr>
                <w:color w:val="000000"/>
                <w:lang w:val="fr-BE"/>
              </w:rPr>
              <w:t>UAB “BERLIN-CHEMIE MENARINI BALTIC”</w:t>
            </w:r>
          </w:p>
          <w:p w14:paraId="249A5B83" w14:textId="19D7DF3B" w:rsidR="00A05384" w:rsidRPr="00DF7B85" w:rsidRDefault="00A05384" w:rsidP="00231D7D">
            <w:pPr>
              <w:rPr>
                <w:szCs w:val="22"/>
              </w:rPr>
            </w:pPr>
            <w:r w:rsidRPr="00DF7B85">
              <w:rPr>
                <w:szCs w:val="22"/>
              </w:rPr>
              <w:t xml:space="preserve">Tel: + 370 </w:t>
            </w:r>
            <w:r>
              <w:rPr>
                <w:color w:val="000000"/>
                <w:lang w:val="fr-BE"/>
              </w:rPr>
              <w:t>52 691 947</w:t>
            </w:r>
          </w:p>
          <w:p w14:paraId="50B588A1" w14:textId="099B91A9" w:rsidR="00A05384" w:rsidRPr="00DF7B85" w:rsidRDefault="00A05384" w:rsidP="00231D7D">
            <w:pPr>
              <w:autoSpaceDE w:val="0"/>
              <w:autoSpaceDN w:val="0"/>
              <w:adjustRightInd w:val="0"/>
              <w:spacing w:line="240" w:lineRule="auto"/>
              <w:rPr>
                <w:noProof/>
                <w:szCs w:val="22"/>
              </w:rPr>
            </w:pPr>
            <w:r w:rsidRPr="007A1FEF">
              <w:rPr>
                <w:lang w:val="fr-BE"/>
              </w:rPr>
              <w:t>lt@berlin-chemie.com</w:t>
            </w:r>
          </w:p>
          <w:p w14:paraId="5F4772BC" w14:textId="77777777" w:rsidR="00A05384" w:rsidRPr="00DF7B85" w:rsidRDefault="00A05384" w:rsidP="00231D7D">
            <w:pPr>
              <w:suppressAutoHyphens/>
              <w:spacing w:line="240" w:lineRule="auto"/>
              <w:rPr>
                <w:noProof/>
                <w:szCs w:val="22"/>
              </w:rPr>
            </w:pPr>
          </w:p>
        </w:tc>
      </w:tr>
      <w:tr w:rsidR="00A05384" w:rsidRPr="00DF7B85" w14:paraId="397D0F6B" w14:textId="77777777" w:rsidTr="00231D7D">
        <w:trPr>
          <w:gridBefore w:val="1"/>
          <w:wBefore w:w="34" w:type="dxa"/>
        </w:trPr>
        <w:tc>
          <w:tcPr>
            <w:tcW w:w="4644" w:type="dxa"/>
          </w:tcPr>
          <w:p w14:paraId="2F615AE2" w14:textId="77777777" w:rsidR="00A05384" w:rsidRPr="00DF7B85" w:rsidRDefault="00A05384" w:rsidP="00231D7D">
            <w:pPr>
              <w:autoSpaceDE w:val="0"/>
              <w:autoSpaceDN w:val="0"/>
              <w:adjustRightInd w:val="0"/>
              <w:spacing w:line="240" w:lineRule="auto"/>
              <w:rPr>
                <w:b/>
                <w:bCs/>
                <w:szCs w:val="22"/>
              </w:rPr>
            </w:pPr>
            <w:r w:rsidRPr="00DF7B85">
              <w:rPr>
                <w:b/>
                <w:bCs/>
                <w:szCs w:val="22"/>
              </w:rPr>
              <w:t>България</w:t>
            </w:r>
          </w:p>
          <w:p w14:paraId="44E863A6" w14:textId="302FAEDA" w:rsidR="00A05384" w:rsidRPr="00DF7B85" w:rsidRDefault="00A05384" w:rsidP="00231D7D">
            <w:pPr>
              <w:rPr>
                <w:szCs w:val="22"/>
              </w:rPr>
            </w:pPr>
            <w:r>
              <w:rPr>
                <w:color w:val="000000"/>
                <w:lang w:val="fr-BE"/>
              </w:rPr>
              <w:t>“</w:t>
            </w:r>
            <w:r w:rsidRPr="00F66053">
              <w:rPr>
                <w:szCs w:val="22"/>
              </w:rPr>
              <w:t>Берлин-Хеми/А. Менарини</w:t>
            </w:r>
            <w:r>
              <w:rPr>
                <w:szCs w:val="22"/>
              </w:rPr>
              <w:t xml:space="preserve"> </w:t>
            </w:r>
            <w:r w:rsidRPr="00F66053">
              <w:rPr>
                <w:szCs w:val="22"/>
              </w:rPr>
              <w:t>България” EООД</w:t>
            </w:r>
            <w:r w:rsidRPr="00DF7B85">
              <w:rPr>
                <w:szCs w:val="22"/>
              </w:rPr>
              <w:t xml:space="preserve"> </w:t>
            </w:r>
          </w:p>
          <w:p w14:paraId="22439F17" w14:textId="3053AC5A" w:rsidR="00A05384" w:rsidRDefault="00A05384" w:rsidP="00231D7D">
            <w:pPr>
              <w:rPr>
                <w:color w:val="000000"/>
              </w:rPr>
            </w:pPr>
            <w:r w:rsidRPr="00DF7B85">
              <w:rPr>
                <w:szCs w:val="22"/>
              </w:rPr>
              <w:t xml:space="preserve">Teл.: + 359 </w:t>
            </w:r>
            <w:r w:rsidRPr="00C50E4B">
              <w:rPr>
                <w:color w:val="000000"/>
              </w:rPr>
              <w:t>2 454 0950</w:t>
            </w:r>
          </w:p>
          <w:p w14:paraId="173AE949" w14:textId="77777777" w:rsidR="00A05384" w:rsidRPr="00DF7B85" w:rsidRDefault="00A05384" w:rsidP="00231D7D">
            <w:pPr>
              <w:rPr>
                <w:szCs w:val="22"/>
              </w:rPr>
            </w:pPr>
            <w:r w:rsidRPr="00E8737B">
              <w:t>bcsofia@berlin-chemie.com</w:t>
            </w:r>
          </w:p>
          <w:p w14:paraId="4A144446" w14:textId="77777777" w:rsidR="00A05384" w:rsidRPr="00DF7B85" w:rsidRDefault="00A05384" w:rsidP="00231D7D">
            <w:pPr>
              <w:tabs>
                <w:tab w:val="left" w:pos="-720"/>
              </w:tabs>
              <w:suppressAutoHyphens/>
              <w:spacing w:line="240" w:lineRule="auto"/>
              <w:rPr>
                <w:noProof/>
                <w:szCs w:val="22"/>
              </w:rPr>
            </w:pPr>
          </w:p>
        </w:tc>
        <w:tc>
          <w:tcPr>
            <w:tcW w:w="4678" w:type="dxa"/>
          </w:tcPr>
          <w:p w14:paraId="068C1876" w14:textId="77777777" w:rsidR="00A05384" w:rsidRPr="00DF7B85" w:rsidRDefault="00A05384" w:rsidP="00231D7D">
            <w:pPr>
              <w:tabs>
                <w:tab w:val="left" w:pos="-720"/>
              </w:tabs>
              <w:suppressAutoHyphens/>
              <w:spacing w:line="240" w:lineRule="auto"/>
              <w:rPr>
                <w:noProof/>
                <w:szCs w:val="22"/>
              </w:rPr>
            </w:pPr>
            <w:r w:rsidRPr="00DF7B85">
              <w:rPr>
                <w:b/>
                <w:noProof/>
                <w:szCs w:val="22"/>
              </w:rPr>
              <w:t>Luxembourg/Luxemburg</w:t>
            </w:r>
          </w:p>
          <w:p w14:paraId="479310FA" w14:textId="77777777" w:rsidR="00A05384" w:rsidRPr="00DF7B85" w:rsidRDefault="00A05384" w:rsidP="00231D7D">
            <w:pPr>
              <w:rPr>
                <w:noProof/>
                <w:szCs w:val="22"/>
              </w:rPr>
            </w:pPr>
            <w:r w:rsidRPr="00DF7B85">
              <w:rPr>
                <w:noProof/>
                <w:szCs w:val="22"/>
              </w:rPr>
              <w:t xml:space="preserve">GlaxoSmithKline </w:t>
            </w:r>
            <w:r w:rsidRPr="00DF7B85">
              <w:rPr>
                <w:bCs/>
                <w:szCs w:val="22"/>
              </w:rPr>
              <w:t>Pharmaceuticals</w:t>
            </w:r>
            <w:r w:rsidRPr="00DF7B85">
              <w:rPr>
                <w:noProof/>
                <w:szCs w:val="22"/>
              </w:rPr>
              <w:t xml:space="preserve"> s.a./n.v.</w:t>
            </w:r>
          </w:p>
          <w:p w14:paraId="6FFF23CE" w14:textId="77777777" w:rsidR="00A05384" w:rsidRPr="00DF7B85" w:rsidRDefault="00A05384" w:rsidP="00231D7D">
            <w:pPr>
              <w:rPr>
                <w:noProof/>
                <w:szCs w:val="22"/>
              </w:rPr>
            </w:pPr>
            <w:r w:rsidRPr="00DF7B85">
              <w:rPr>
                <w:noProof/>
                <w:szCs w:val="22"/>
              </w:rPr>
              <w:t>Belgique/Belgien</w:t>
            </w:r>
          </w:p>
          <w:p w14:paraId="2A0D7FA3" w14:textId="77777777" w:rsidR="00A05384" w:rsidRPr="00DF7B85" w:rsidRDefault="00A05384" w:rsidP="00231D7D">
            <w:pPr>
              <w:tabs>
                <w:tab w:val="left" w:pos="-720"/>
              </w:tabs>
              <w:suppressAutoHyphens/>
              <w:spacing w:line="240" w:lineRule="auto"/>
              <w:rPr>
                <w:bCs/>
                <w:szCs w:val="22"/>
              </w:rPr>
            </w:pPr>
            <w:r w:rsidRPr="00DF7B85">
              <w:rPr>
                <w:noProof/>
                <w:szCs w:val="22"/>
              </w:rPr>
              <w:t>Tél/Tel: + 32 (0)</w:t>
            </w:r>
            <w:r w:rsidRPr="00DF7B85">
              <w:rPr>
                <w:bCs/>
                <w:szCs w:val="22"/>
              </w:rPr>
              <w:t xml:space="preserve"> 10 85 52 00</w:t>
            </w:r>
          </w:p>
          <w:p w14:paraId="62E655F9" w14:textId="77777777" w:rsidR="00A05384" w:rsidRPr="00DF7B85" w:rsidRDefault="00A05384" w:rsidP="00231D7D">
            <w:pPr>
              <w:tabs>
                <w:tab w:val="left" w:pos="-720"/>
              </w:tabs>
              <w:suppressAutoHyphens/>
              <w:spacing w:line="240" w:lineRule="auto"/>
              <w:rPr>
                <w:noProof/>
                <w:szCs w:val="22"/>
              </w:rPr>
            </w:pPr>
          </w:p>
        </w:tc>
      </w:tr>
      <w:tr w:rsidR="00A05384" w:rsidRPr="00EA3413" w14:paraId="2B28AC10" w14:textId="77777777" w:rsidTr="00231D7D">
        <w:trPr>
          <w:gridBefore w:val="1"/>
          <w:wBefore w:w="34" w:type="dxa"/>
          <w:trHeight w:val="1258"/>
        </w:trPr>
        <w:tc>
          <w:tcPr>
            <w:tcW w:w="4644" w:type="dxa"/>
          </w:tcPr>
          <w:p w14:paraId="0DC54D2C" w14:textId="77777777" w:rsidR="00A05384" w:rsidRPr="00DF7B85" w:rsidRDefault="00A05384" w:rsidP="00231D7D">
            <w:pPr>
              <w:tabs>
                <w:tab w:val="left" w:pos="-720"/>
              </w:tabs>
              <w:suppressAutoHyphens/>
              <w:spacing w:line="240" w:lineRule="auto"/>
              <w:rPr>
                <w:noProof/>
                <w:szCs w:val="22"/>
              </w:rPr>
            </w:pPr>
            <w:r w:rsidRPr="00DF7B85">
              <w:rPr>
                <w:b/>
                <w:noProof/>
                <w:szCs w:val="22"/>
              </w:rPr>
              <w:t>Česká republika</w:t>
            </w:r>
          </w:p>
          <w:p w14:paraId="652E4788" w14:textId="77777777" w:rsidR="00A05384" w:rsidRPr="00DF7B85" w:rsidRDefault="00A05384" w:rsidP="00231D7D">
            <w:pPr>
              <w:rPr>
                <w:szCs w:val="22"/>
              </w:rPr>
            </w:pPr>
            <w:r w:rsidRPr="00DF7B85">
              <w:rPr>
                <w:szCs w:val="22"/>
              </w:rPr>
              <w:t>GlaxoSmithKline, s.r.o.</w:t>
            </w:r>
          </w:p>
          <w:p w14:paraId="3B7B0F3D" w14:textId="77777777" w:rsidR="00A05384" w:rsidRPr="00DF7B85" w:rsidRDefault="00A05384" w:rsidP="00231D7D">
            <w:pPr>
              <w:rPr>
                <w:szCs w:val="22"/>
              </w:rPr>
            </w:pPr>
            <w:r w:rsidRPr="00DF7B85">
              <w:rPr>
                <w:szCs w:val="22"/>
              </w:rPr>
              <w:t>Tel: + 420 222 001 111</w:t>
            </w:r>
          </w:p>
          <w:p w14:paraId="7B046109" w14:textId="77777777" w:rsidR="00A05384" w:rsidRPr="00DF7B85" w:rsidRDefault="00A05384" w:rsidP="00231D7D">
            <w:pPr>
              <w:tabs>
                <w:tab w:val="left" w:pos="-720"/>
              </w:tabs>
              <w:suppressAutoHyphens/>
              <w:spacing w:line="240" w:lineRule="auto"/>
              <w:rPr>
                <w:noProof/>
                <w:szCs w:val="22"/>
              </w:rPr>
            </w:pPr>
            <w:r w:rsidRPr="00DF7B85">
              <w:rPr>
                <w:szCs w:val="22"/>
              </w:rPr>
              <w:t>cz.info@gsk.com</w:t>
            </w:r>
          </w:p>
          <w:p w14:paraId="720B9A37" w14:textId="77777777" w:rsidR="00A05384" w:rsidRPr="00DF7B85" w:rsidRDefault="00A05384" w:rsidP="00231D7D">
            <w:pPr>
              <w:tabs>
                <w:tab w:val="left" w:pos="-720"/>
              </w:tabs>
              <w:suppressAutoHyphens/>
              <w:spacing w:line="240" w:lineRule="auto"/>
              <w:rPr>
                <w:noProof/>
                <w:szCs w:val="22"/>
              </w:rPr>
            </w:pPr>
          </w:p>
        </w:tc>
        <w:tc>
          <w:tcPr>
            <w:tcW w:w="4678" w:type="dxa"/>
          </w:tcPr>
          <w:p w14:paraId="42282B3D" w14:textId="77777777" w:rsidR="00A05384" w:rsidRPr="00DF7B85" w:rsidRDefault="00A05384" w:rsidP="00231D7D">
            <w:pPr>
              <w:spacing w:line="240" w:lineRule="auto"/>
              <w:rPr>
                <w:b/>
                <w:noProof/>
                <w:szCs w:val="22"/>
              </w:rPr>
            </w:pPr>
            <w:r w:rsidRPr="00DF7B85">
              <w:rPr>
                <w:b/>
                <w:noProof/>
                <w:szCs w:val="22"/>
              </w:rPr>
              <w:t>Magyarország</w:t>
            </w:r>
          </w:p>
          <w:p w14:paraId="1A0F955C" w14:textId="1507B34B" w:rsidR="00A05384" w:rsidRPr="00DF7B85" w:rsidRDefault="00A05384" w:rsidP="00231D7D">
            <w:pPr>
              <w:spacing w:line="240" w:lineRule="auto"/>
              <w:rPr>
                <w:color w:val="000000"/>
                <w:szCs w:val="22"/>
              </w:rPr>
            </w:pPr>
            <w:r w:rsidRPr="009232C7">
              <w:rPr>
                <w:color w:val="000000"/>
                <w:szCs w:val="22"/>
              </w:rPr>
              <w:t>Berlin-Chemie/A. Menarini Kft.</w:t>
            </w:r>
          </w:p>
          <w:p w14:paraId="62E1A7DC" w14:textId="6375F95E" w:rsidR="00A05384" w:rsidRDefault="00A05384" w:rsidP="00231D7D">
            <w:pPr>
              <w:spacing w:line="240" w:lineRule="auto"/>
              <w:rPr>
                <w:color w:val="000000"/>
                <w:lang w:val="fr-BE"/>
              </w:rPr>
            </w:pPr>
            <w:r w:rsidRPr="00DF7B85">
              <w:rPr>
                <w:color w:val="000000"/>
                <w:szCs w:val="22"/>
              </w:rPr>
              <w:t xml:space="preserve">Tel.: + 36 </w:t>
            </w:r>
            <w:r>
              <w:rPr>
                <w:color w:val="000000"/>
                <w:lang w:val="fr-BE"/>
              </w:rPr>
              <w:t>23501301</w:t>
            </w:r>
          </w:p>
          <w:p w14:paraId="05F1A108" w14:textId="77777777" w:rsidR="00A05384" w:rsidRPr="00EA3413" w:rsidRDefault="00A05384" w:rsidP="00231D7D">
            <w:pPr>
              <w:spacing w:line="240" w:lineRule="auto"/>
              <w:rPr>
                <w:color w:val="000000"/>
                <w:szCs w:val="22"/>
                <w:lang w:val="fr-BE"/>
              </w:rPr>
            </w:pPr>
            <w:r w:rsidRPr="00EA3413">
              <w:rPr>
                <w:lang w:val="fr-BE"/>
              </w:rPr>
              <w:t>bc-hu@berlin-chemie.com</w:t>
            </w:r>
          </w:p>
          <w:p w14:paraId="21BB57EC" w14:textId="77777777" w:rsidR="00A05384" w:rsidRPr="00EA3413" w:rsidRDefault="00A05384" w:rsidP="00231D7D">
            <w:pPr>
              <w:spacing w:line="240" w:lineRule="auto"/>
              <w:rPr>
                <w:noProof/>
                <w:szCs w:val="22"/>
                <w:lang w:val="fr-BE"/>
              </w:rPr>
            </w:pPr>
          </w:p>
        </w:tc>
      </w:tr>
      <w:tr w:rsidR="00A05384" w:rsidRPr="00DF7B85" w14:paraId="2D9BFD48" w14:textId="77777777" w:rsidTr="00231D7D">
        <w:trPr>
          <w:gridBefore w:val="1"/>
          <w:wBefore w:w="34" w:type="dxa"/>
        </w:trPr>
        <w:tc>
          <w:tcPr>
            <w:tcW w:w="4644" w:type="dxa"/>
          </w:tcPr>
          <w:p w14:paraId="525DA58C" w14:textId="77777777" w:rsidR="00A05384" w:rsidRPr="00DF7B85" w:rsidRDefault="00A05384" w:rsidP="00231D7D">
            <w:pPr>
              <w:spacing w:line="240" w:lineRule="auto"/>
              <w:rPr>
                <w:noProof/>
                <w:szCs w:val="22"/>
              </w:rPr>
            </w:pPr>
            <w:r w:rsidRPr="00DF7B85">
              <w:rPr>
                <w:b/>
                <w:noProof/>
                <w:szCs w:val="22"/>
              </w:rPr>
              <w:lastRenderedPageBreak/>
              <w:t>Danmark</w:t>
            </w:r>
          </w:p>
          <w:p w14:paraId="6DA4CD7D" w14:textId="77777777" w:rsidR="00A05384" w:rsidRPr="00DF7B85" w:rsidRDefault="00A05384" w:rsidP="00231D7D">
            <w:pPr>
              <w:rPr>
                <w:szCs w:val="22"/>
              </w:rPr>
            </w:pPr>
            <w:r w:rsidRPr="00DF7B85">
              <w:rPr>
                <w:szCs w:val="22"/>
              </w:rPr>
              <w:t>GlaxoSmithKline Pharma A/S</w:t>
            </w:r>
          </w:p>
          <w:p w14:paraId="666C283F" w14:textId="06175510" w:rsidR="00A05384" w:rsidRPr="00DF7B85" w:rsidRDefault="00A05384" w:rsidP="00231D7D">
            <w:pPr>
              <w:rPr>
                <w:szCs w:val="22"/>
              </w:rPr>
            </w:pPr>
            <w:r w:rsidRPr="00DF7B85">
              <w:rPr>
                <w:szCs w:val="22"/>
              </w:rPr>
              <w:t>Tlf</w:t>
            </w:r>
            <w:ins w:id="3" w:author="author" w:date="2026-04-09T14:31:00Z" w16du:dateUtc="2026-04-09T12:31:00Z">
              <w:r w:rsidR="00BA12DC">
                <w:rPr>
                  <w:szCs w:val="22"/>
                </w:rPr>
                <w:t>.</w:t>
              </w:r>
            </w:ins>
            <w:r w:rsidRPr="00DF7B85">
              <w:rPr>
                <w:szCs w:val="22"/>
              </w:rPr>
              <w:t>: + 45 36 35 91 00</w:t>
            </w:r>
          </w:p>
          <w:p w14:paraId="5E50F232" w14:textId="77777777" w:rsidR="00A05384" w:rsidRPr="00DF7B85" w:rsidRDefault="00A05384" w:rsidP="00231D7D">
            <w:pPr>
              <w:tabs>
                <w:tab w:val="left" w:pos="-720"/>
              </w:tabs>
              <w:suppressAutoHyphens/>
              <w:spacing w:line="240" w:lineRule="auto"/>
              <w:rPr>
                <w:noProof/>
                <w:szCs w:val="22"/>
              </w:rPr>
            </w:pPr>
            <w:r w:rsidRPr="00DF7B85">
              <w:rPr>
                <w:szCs w:val="22"/>
              </w:rPr>
              <w:t>dk-info@gsk.com</w:t>
            </w:r>
          </w:p>
          <w:p w14:paraId="626844EC" w14:textId="77777777" w:rsidR="00A05384" w:rsidRPr="00DF7B85" w:rsidRDefault="00A05384" w:rsidP="00231D7D">
            <w:pPr>
              <w:tabs>
                <w:tab w:val="left" w:pos="-720"/>
              </w:tabs>
              <w:suppressAutoHyphens/>
              <w:spacing w:line="240" w:lineRule="auto"/>
              <w:rPr>
                <w:noProof/>
                <w:szCs w:val="22"/>
              </w:rPr>
            </w:pPr>
          </w:p>
        </w:tc>
        <w:tc>
          <w:tcPr>
            <w:tcW w:w="4678" w:type="dxa"/>
          </w:tcPr>
          <w:p w14:paraId="55290CFE" w14:textId="77777777" w:rsidR="00A05384" w:rsidRPr="00DF7B85" w:rsidRDefault="00A05384" w:rsidP="00231D7D">
            <w:pPr>
              <w:spacing w:line="240" w:lineRule="auto"/>
              <w:rPr>
                <w:b/>
                <w:noProof/>
                <w:szCs w:val="22"/>
              </w:rPr>
            </w:pPr>
            <w:r w:rsidRPr="00DF7B85">
              <w:rPr>
                <w:b/>
                <w:noProof/>
                <w:szCs w:val="22"/>
              </w:rPr>
              <w:t>Malta</w:t>
            </w:r>
          </w:p>
          <w:p w14:paraId="22E43E66" w14:textId="3FEC8309" w:rsidR="00A05384" w:rsidRPr="00DF7B85" w:rsidRDefault="00A05384" w:rsidP="00231D7D">
            <w:pPr>
              <w:rPr>
                <w:szCs w:val="22"/>
              </w:rPr>
            </w:pPr>
            <w:r>
              <w:rPr>
                <w:szCs w:val="22"/>
              </w:rPr>
              <w:t>GlaxoSmithKline Trading Services Limited</w:t>
            </w:r>
          </w:p>
          <w:p w14:paraId="293A8587" w14:textId="6F6BBBB8" w:rsidR="00A05384" w:rsidRPr="00DF7B85" w:rsidRDefault="00A05384" w:rsidP="00231D7D">
            <w:pPr>
              <w:spacing w:line="240" w:lineRule="auto"/>
              <w:rPr>
                <w:szCs w:val="22"/>
              </w:rPr>
            </w:pPr>
            <w:r w:rsidRPr="00DF7B85">
              <w:rPr>
                <w:szCs w:val="22"/>
              </w:rPr>
              <w:t xml:space="preserve">Tel: + 356 </w:t>
            </w:r>
            <w:r>
              <w:rPr>
                <w:szCs w:val="22"/>
              </w:rPr>
              <w:t>80065004</w:t>
            </w:r>
          </w:p>
          <w:p w14:paraId="452167E8" w14:textId="77777777" w:rsidR="00A05384" w:rsidRPr="00DF7B85" w:rsidRDefault="00A05384" w:rsidP="00231D7D">
            <w:pPr>
              <w:spacing w:line="240" w:lineRule="auto"/>
              <w:rPr>
                <w:noProof/>
                <w:szCs w:val="22"/>
              </w:rPr>
            </w:pPr>
          </w:p>
        </w:tc>
      </w:tr>
      <w:tr w:rsidR="00A05384" w:rsidRPr="00DF7B85" w14:paraId="10056674" w14:textId="77777777" w:rsidTr="00231D7D">
        <w:trPr>
          <w:gridBefore w:val="1"/>
          <w:wBefore w:w="34" w:type="dxa"/>
        </w:trPr>
        <w:tc>
          <w:tcPr>
            <w:tcW w:w="4644" w:type="dxa"/>
          </w:tcPr>
          <w:p w14:paraId="5450905E" w14:textId="77777777" w:rsidR="00A05384" w:rsidRPr="00DF7B85" w:rsidRDefault="00A05384" w:rsidP="00231D7D">
            <w:pPr>
              <w:keepNext/>
              <w:spacing w:line="240" w:lineRule="auto"/>
              <w:rPr>
                <w:noProof/>
                <w:szCs w:val="22"/>
              </w:rPr>
            </w:pPr>
            <w:r w:rsidRPr="00DF7B85">
              <w:rPr>
                <w:b/>
                <w:noProof/>
                <w:szCs w:val="22"/>
              </w:rPr>
              <w:t>Deutschland</w:t>
            </w:r>
          </w:p>
          <w:p w14:paraId="31BF3E7D" w14:textId="77777777" w:rsidR="00A05384" w:rsidRPr="00DF7B85" w:rsidRDefault="00A05384" w:rsidP="00231D7D">
            <w:pPr>
              <w:rPr>
                <w:szCs w:val="22"/>
              </w:rPr>
            </w:pPr>
            <w:r w:rsidRPr="00DF7B85">
              <w:rPr>
                <w:szCs w:val="22"/>
              </w:rPr>
              <w:t>GlaxoSmithKline GmbH &amp; Co. KG</w:t>
            </w:r>
          </w:p>
          <w:p w14:paraId="10CD212C" w14:textId="77777777" w:rsidR="00A05384" w:rsidRPr="00DF7B85" w:rsidRDefault="00A05384" w:rsidP="00231D7D">
            <w:pPr>
              <w:rPr>
                <w:szCs w:val="22"/>
              </w:rPr>
            </w:pPr>
            <w:r w:rsidRPr="00DF7B85">
              <w:rPr>
                <w:szCs w:val="22"/>
              </w:rPr>
              <w:t>Tel</w:t>
            </w:r>
            <w:del w:id="4" w:author="author" w:date="2026-04-09T14:32:00Z" w16du:dateUtc="2026-04-09T12:32:00Z">
              <w:r w:rsidRPr="00DF7B85" w:rsidDel="00BA12DC">
                <w:rPr>
                  <w:szCs w:val="22"/>
                </w:rPr>
                <w:delText>.</w:delText>
              </w:r>
            </w:del>
            <w:r w:rsidRPr="00DF7B85">
              <w:rPr>
                <w:szCs w:val="22"/>
              </w:rPr>
              <w:t>: + 49 (0)89 36044 8701</w:t>
            </w:r>
          </w:p>
          <w:p w14:paraId="287E4DB5" w14:textId="77777777" w:rsidR="00A05384" w:rsidRPr="00DF7B85" w:rsidRDefault="00A05384" w:rsidP="00231D7D">
            <w:pPr>
              <w:tabs>
                <w:tab w:val="left" w:pos="-720"/>
              </w:tabs>
              <w:suppressAutoHyphens/>
              <w:spacing w:line="240" w:lineRule="auto"/>
              <w:rPr>
                <w:noProof/>
                <w:szCs w:val="22"/>
              </w:rPr>
            </w:pPr>
            <w:r w:rsidRPr="00DF7B85">
              <w:rPr>
                <w:szCs w:val="22"/>
              </w:rPr>
              <w:t>produkt.info@gsk.com</w:t>
            </w:r>
          </w:p>
          <w:p w14:paraId="1077DF7D" w14:textId="77777777" w:rsidR="00A05384" w:rsidRPr="00DF7B85" w:rsidRDefault="00A05384" w:rsidP="00231D7D">
            <w:pPr>
              <w:tabs>
                <w:tab w:val="left" w:pos="-720"/>
              </w:tabs>
              <w:suppressAutoHyphens/>
              <w:spacing w:line="240" w:lineRule="auto"/>
              <w:rPr>
                <w:noProof/>
                <w:szCs w:val="22"/>
              </w:rPr>
            </w:pPr>
          </w:p>
        </w:tc>
        <w:tc>
          <w:tcPr>
            <w:tcW w:w="4678" w:type="dxa"/>
          </w:tcPr>
          <w:p w14:paraId="61C583DE" w14:textId="77777777" w:rsidR="00A05384" w:rsidRPr="00DF7B85" w:rsidRDefault="00A05384" w:rsidP="00231D7D">
            <w:pPr>
              <w:tabs>
                <w:tab w:val="left" w:pos="-720"/>
              </w:tabs>
              <w:suppressAutoHyphens/>
              <w:spacing w:line="240" w:lineRule="auto"/>
              <w:rPr>
                <w:noProof/>
                <w:szCs w:val="22"/>
              </w:rPr>
            </w:pPr>
            <w:r w:rsidRPr="00DF7B85">
              <w:rPr>
                <w:b/>
                <w:noProof/>
                <w:szCs w:val="22"/>
              </w:rPr>
              <w:t>Nederland</w:t>
            </w:r>
          </w:p>
          <w:p w14:paraId="7160C419" w14:textId="77777777" w:rsidR="00A05384" w:rsidRPr="00DF7B85" w:rsidRDefault="00A05384" w:rsidP="00231D7D">
            <w:pPr>
              <w:rPr>
                <w:szCs w:val="22"/>
              </w:rPr>
            </w:pPr>
            <w:r w:rsidRPr="00DF7B85">
              <w:rPr>
                <w:szCs w:val="22"/>
              </w:rPr>
              <w:t>GlaxoSmithKline BV</w:t>
            </w:r>
          </w:p>
          <w:p w14:paraId="284FD4DD" w14:textId="77777777" w:rsidR="00A05384" w:rsidRPr="00DF7B85" w:rsidRDefault="00A05384" w:rsidP="00231D7D">
            <w:pPr>
              <w:tabs>
                <w:tab w:val="left" w:pos="-720"/>
              </w:tabs>
              <w:suppressAutoHyphens/>
              <w:spacing w:line="240" w:lineRule="auto"/>
              <w:rPr>
                <w:szCs w:val="22"/>
              </w:rPr>
            </w:pPr>
            <w:r w:rsidRPr="00DF7B85">
              <w:rPr>
                <w:szCs w:val="22"/>
              </w:rPr>
              <w:t>Tel: + 31 (0)</w:t>
            </w:r>
            <w:r>
              <w:rPr>
                <w:szCs w:val="22"/>
              </w:rPr>
              <w:t>33 2081100</w:t>
            </w:r>
          </w:p>
          <w:p w14:paraId="19A5FDC6" w14:textId="77777777" w:rsidR="00A05384" w:rsidRPr="00DF7B85" w:rsidRDefault="00A05384" w:rsidP="00231D7D">
            <w:pPr>
              <w:tabs>
                <w:tab w:val="left" w:pos="-720"/>
              </w:tabs>
              <w:suppressAutoHyphens/>
              <w:spacing w:line="240" w:lineRule="auto"/>
              <w:rPr>
                <w:noProof/>
                <w:szCs w:val="22"/>
              </w:rPr>
            </w:pPr>
          </w:p>
        </w:tc>
      </w:tr>
      <w:tr w:rsidR="00A05384" w:rsidRPr="00DF7B85" w14:paraId="6173BA18" w14:textId="77777777" w:rsidTr="00231D7D">
        <w:trPr>
          <w:gridBefore w:val="1"/>
          <w:wBefore w:w="34" w:type="dxa"/>
        </w:trPr>
        <w:tc>
          <w:tcPr>
            <w:tcW w:w="4644" w:type="dxa"/>
          </w:tcPr>
          <w:p w14:paraId="3A383B98" w14:textId="77777777" w:rsidR="00A05384" w:rsidRPr="00DF7B85" w:rsidRDefault="00A05384" w:rsidP="00231D7D">
            <w:pPr>
              <w:tabs>
                <w:tab w:val="left" w:pos="-720"/>
              </w:tabs>
              <w:suppressAutoHyphens/>
              <w:spacing w:line="240" w:lineRule="auto"/>
              <w:rPr>
                <w:b/>
                <w:bCs/>
                <w:noProof/>
                <w:szCs w:val="22"/>
              </w:rPr>
            </w:pPr>
            <w:r w:rsidRPr="00DF7B85">
              <w:rPr>
                <w:b/>
                <w:bCs/>
                <w:noProof/>
                <w:szCs w:val="22"/>
              </w:rPr>
              <w:t>Eesti</w:t>
            </w:r>
          </w:p>
          <w:p w14:paraId="1A530CB0" w14:textId="130D7EAD" w:rsidR="00A05384" w:rsidRPr="00DF7B85" w:rsidRDefault="00A05384" w:rsidP="00231D7D">
            <w:pPr>
              <w:rPr>
                <w:szCs w:val="22"/>
              </w:rPr>
            </w:pPr>
            <w:r>
              <w:rPr>
                <w:color w:val="000000"/>
                <w:lang w:val="fr-BE"/>
              </w:rPr>
              <w:t>OÜ Berlin-</w:t>
            </w:r>
            <w:proofErr w:type="spellStart"/>
            <w:r>
              <w:rPr>
                <w:color w:val="000000"/>
                <w:lang w:val="fr-BE"/>
              </w:rPr>
              <w:t>Chemie</w:t>
            </w:r>
            <w:proofErr w:type="spellEnd"/>
            <w:r>
              <w:rPr>
                <w:color w:val="000000"/>
                <w:lang w:val="fr-BE"/>
              </w:rPr>
              <w:t xml:space="preserve"> Menarini </w:t>
            </w:r>
            <w:proofErr w:type="spellStart"/>
            <w:r>
              <w:rPr>
                <w:color w:val="000000"/>
                <w:lang w:val="fr-BE"/>
              </w:rPr>
              <w:t>Eesti</w:t>
            </w:r>
            <w:proofErr w:type="spellEnd"/>
          </w:p>
          <w:p w14:paraId="7F1A86F0" w14:textId="07C17E01" w:rsidR="00A05384" w:rsidRPr="00DF7B85" w:rsidRDefault="00A05384" w:rsidP="00231D7D">
            <w:pPr>
              <w:rPr>
                <w:szCs w:val="22"/>
              </w:rPr>
            </w:pPr>
            <w:r w:rsidRPr="00DF7B85">
              <w:rPr>
                <w:szCs w:val="22"/>
              </w:rPr>
              <w:t xml:space="preserve">Tel: + 372 </w:t>
            </w:r>
            <w:r>
              <w:rPr>
                <w:color w:val="000000"/>
                <w:lang w:val="fr-BE"/>
              </w:rPr>
              <w:t>667 5001</w:t>
            </w:r>
          </w:p>
          <w:p w14:paraId="37B79E92" w14:textId="250BA6F6" w:rsidR="00A05384" w:rsidRPr="00DF7B85" w:rsidRDefault="00A05384" w:rsidP="00231D7D">
            <w:pPr>
              <w:tabs>
                <w:tab w:val="left" w:pos="-720"/>
              </w:tabs>
              <w:suppressAutoHyphens/>
              <w:spacing w:line="240" w:lineRule="auto"/>
              <w:rPr>
                <w:noProof/>
                <w:szCs w:val="22"/>
              </w:rPr>
            </w:pPr>
            <w:r w:rsidRPr="0074070A">
              <w:rPr>
                <w:lang w:val="fr-BE"/>
              </w:rPr>
              <w:t>ee@berlin-chemie.com</w:t>
            </w:r>
            <w:r w:rsidRPr="00DF7B85">
              <w:rPr>
                <w:noProof/>
                <w:szCs w:val="22"/>
              </w:rPr>
              <w:t xml:space="preserve"> </w:t>
            </w:r>
          </w:p>
          <w:p w14:paraId="1A4B2AC5" w14:textId="77777777" w:rsidR="00A05384" w:rsidRPr="00DF7B85" w:rsidRDefault="00A05384" w:rsidP="00231D7D">
            <w:pPr>
              <w:tabs>
                <w:tab w:val="left" w:pos="-720"/>
              </w:tabs>
              <w:suppressAutoHyphens/>
              <w:spacing w:line="240" w:lineRule="auto"/>
              <w:rPr>
                <w:noProof/>
                <w:szCs w:val="22"/>
              </w:rPr>
            </w:pPr>
          </w:p>
        </w:tc>
        <w:tc>
          <w:tcPr>
            <w:tcW w:w="4678" w:type="dxa"/>
          </w:tcPr>
          <w:p w14:paraId="50B49857" w14:textId="77777777" w:rsidR="00A05384" w:rsidRPr="00DF7B85" w:rsidRDefault="00A05384" w:rsidP="00231D7D">
            <w:pPr>
              <w:spacing w:line="240" w:lineRule="auto"/>
              <w:rPr>
                <w:noProof/>
                <w:szCs w:val="22"/>
              </w:rPr>
            </w:pPr>
            <w:r w:rsidRPr="00DF7B85">
              <w:rPr>
                <w:b/>
                <w:noProof/>
                <w:szCs w:val="22"/>
              </w:rPr>
              <w:t>Norge</w:t>
            </w:r>
          </w:p>
          <w:p w14:paraId="3B45141A" w14:textId="77777777" w:rsidR="00A05384" w:rsidRPr="00DF7B85" w:rsidRDefault="00A05384" w:rsidP="00231D7D">
            <w:pPr>
              <w:rPr>
                <w:noProof/>
                <w:szCs w:val="22"/>
              </w:rPr>
            </w:pPr>
            <w:r w:rsidRPr="00DF7B85">
              <w:rPr>
                <w:noProof/>
                <w:szCs w:val="22"/>
              </w:rPr>
              <w:t>GlaxoSmithKline AS</w:t>
            </w:r>
          </w:p>
          <w:p w14:paraId="642102C2" w14:textId="77777777" w:rsidR="00A05384" w:rsidRPr="00DF7B85" w:rsidRDefault="00A05384" w:rsidP="00231D7D">
            <w:pPr>
              <w:rPr>
                <w:noProof/>
                <w:szCs w:val="22"/>
              </w:rPr>
            </w:pPr>
            <w:r w:rsidRPr="00DF7B85">
              <w:rPr>
                <w:noProof/>
                <w:szCs w:val="22"/>
              </w:rPr>
              <w:t>Tlf: + 47 22 70 20 00</w:t>
            </w:r>
          </w:p>
        </w:tc>
      </w:tr>
      <w:tr w:rsidR="00A05384" w:rsidRPr="00DF7B85" w14:paraId="2FFD2EAF" w14:textId="77777777" w:rsidTr="00231D7D">
        <w:trPr>
          <w:gridBefore w:val="1"/>
          <w:wBefore w:w="34" w:type="dxa"/>
        </w:trPr>
        <w:tc>
          <w:tcPr>
            <w:tcW w:w="4644" w:type="dxa"/>
          </w:tcPr>
          <w:p w14:paraId="2FB720F5" w14:textId="77777777" w:rsidR="00A05384" w:rsidRPr="00DF7B85" w:rsidRDefault="00A05384" w:rsidP="00231D7D">
            <w:pPr>
              <w:spacing w:line="240" w:lineRule="auto"/>
              <w:rPr>
                <w:noProof/>
                <w:szCs w:val="22"/>
              </w:rPr>
            </w:pPr>
            <w:r w:rsidRPr="00DF7B85">
              <w:rPr>
                <w:b/>
                <w:noProof/>
                <w:szCs w:val="22"/>
              </w:rPr>
              <w:t>Ελλάδα</w:t>
            </w:r>
          </w:p>
          <w:p w14:paraId="1F78229C" w14:textId="4B95A729" w:rsidR="00A05384" w:rsidRPr="00DF7B85" w:rsidRDefault="00A05384" w:rsidP="00231D7D">
            <w:pPr>
              <w:rPr>
                <w:szCs w:val="22"/>
              </w:rPr>
            </w:pPr>
            <w:r>
              <w:rPr>
                <w:szCs w:val="22"/>
              </w:rPr>
              <w:t>Menarini Hellas A.E.</w:t>
            </w:r>
          </w:p>
          <w:p w14:paraId="5ED478B6" w14:textId="473AA2EA" w:rsidR="00A05384" w:rsidRPr="00DF7B85" w:rsidRDefault="00A05384" w:rsidP="00231D7D">
            <w:pPr>
              <w:rPr>
                <w:szCs w:val="22"/>
              </w:rPr>
            </w:pPr>
            <w:r w:rsidRPr="00DF7B85">
              <w:rPr>
                <w:szCs w:val="22"/>
              </w:rPr>
              <w:t xml:space="preserve">Τηλ: + 30 210 </w:t>
            </w:r>
            <w:r>
              <w:rPr>
                <w:szCs w:val="22"/>
              </w:rPr>
              <w:t>83161 11-13</w:t>
            </w:r>
          </w:p>
          <w:p w14:paraId="1827C73F" w14:textId="77777777" w:rsidR="00A05384" w:rsidRPr="00DF7B85" w:rsidRDefault="00A05384" w:rsidP="00231D7D">
            <w:pPr>
              <w:tabs>
                <w:tab w:val="left" w:pos="-720"/>
              </w:tabs>
              <w:suppressAutoHyphens/>
              <w:spacing w:line="240" w:lineRule="auto"/>
              <w:rPr>
                <w:noProof/>
                <w:szCs w:val="22"/>
              </w:rPr>
            </w:pPr>
          </w:p>
        </w:tc>
        <w:tc>
          <w:tcPr>
            <w:tcW w:w="4678" w:type="dxa"/>
          </w:tcPr>
          <w:p w14:paraId="4913694B" w14:textId="77777777" w:rsidR="00A05384" w:rsidRPr="00DF7B85" w:rsidRDefault="00A05384" w:rsidP="00231D7D">
            <w:pPr>
              <w:tabs>
                <w:tab w:val="left" w:pos="-720"/>
              </w:tabs>
              <w:suppressAutoHyphens/>
              <w:spacing w:line="240" w:lineRule="auto"/>
              <w:rPr>
                <w:noProof/>
                <w:szCs w:val="22"/>
              </w:rPr>
            </w:pPr>
            <w:r w:rsidRPr="00DF7B85">
              <w:rPr>
                <w:b/>
                <w:noProof/>
                <w:szCs w:val="22"/>
              </w:rPr>
              <w:t>Österreich</w:t>
            </w:r>
          </w:p>
          <w:p w14:paraId="08BB3EF0" w14:textId="77777777" w:rsidR="00A05384" w:rsidRPr="00DF7B85" w:rsidRDefault="00A05384" w:rsidP="00231D7D">
            <w:pPr>
              <w:rPr>
                <w:noProof/>
                <w:szCs w:val="22"/>
              </w:rPr>
            </w:pPr>
            <w:r w:rsidRPr="00DF7B85">
              <w:rPr>
                <w:noProof/>
                <w:szCs w:val="22"/>
              </w:rPr>
              <w:t>GlaxoSmithKline Pharma GmbH</w:t>
            </w:r>
          </w:p>
          <w:p w14:paraId="126A24C1" w14:textId="77777777" w:rsidR="00A05384" w:rsidRPr="00DF7B85" w:rsidRDefault="00A05384" w:rsidP="00231D7D">
            <w:pPr>
              <w:rPr>
                <w:noProof/>
                <w:szCs w:val="22"/>
              </w:rPr>
            </w:pPr>
            <w:r w:rsidRPr="00DF7B85">
              <w:rPr>
                <w:noProof/>
                <w:szCs w:val="22"/>
              </w:rPr>
              <w:t>Tel: + 43 (0)1 97075 0</w:t>
            </w:r>
          </w:p>
          <w:p w14:paraId="0D10AFFF" w14:textId="77777777" w:rsidR="00A05384" w:rsidRPr="00DF7B85" w:rsidRDefault="00A05384" w:rsidP="00231D7D">
            <w:pPr>
              <w:rPr>
                <w:noProof/>
                <w:szCs w:val="22"/>
              </w:rPr>
            </w:pPr>
            <w:r w:rsidRPr="00DF7B85">
              <w:rPr>
                <w:noProof/>
                <w:szCs w:val="22"/>
              </w:rPr>
              <w:t>at.info@gsk.com</w:t>
            </w:r>
          </w:p>
          <w:p w14:paraId="543C7FBC" w14:textId="77777777" w:rsidR="00A05384" w:rsidRPr="00DF7B85" w:rsidRDefault="00A05384" w:rsidP="00231D7D">
            <w:pPr>
              <w:tabs>
                <w:tab w:val="left" w:pos="-720"/>
              </w:tabs>
              <w:suppressAutoHyphens/>
              <w:spacing w:line="240" w:lineRule="auto"/>
              <w:rPr>
                <w:noProof/>
                <w:szCs w:val="22"/>
              </w:rPr>
            </w:pPr>
          </w:p>
        </w:tc>
      </w:tr>
      <w:tr w:rsidR="00A05384" w:rsidRPr="00DF7B85" w14:paraId="23716DDA" w14:textId="77777777" w:rsidTr="00231D7D">
        <w:tc>
          <w:tcPr>
            <w:tcW w:w="4678" w:type="dxa"/>
            <w:gridSpan w:val="2"/>
          </w:tcPr>
          <w:p w14:paraId="1EF4ABD2" w14:textId="77777777" w:rsidR="00A05384" w:rsidRPr="00DF7B85" w:rsidRDefault="00A05384" w:rsidP="00231D7D">
            <w:pPr>
              <w:tabs>
                <w:tab w:val="left" w:pos="-720"/>
                <w:tab w:val="left" w:pos="4536"/>
              </w:tabs>
              <w:suppressAutoHyphens/>
              <w:spacing w:line="240" w:lineRule="auto"/>
              <w:rPr>
                <w:b/>
                <w:noProof/>
                <w:szCs w:val="22"/>
              </w:rPr>
            </w:pPr>
            <w:r w:rsidRPr="00DF7B85">
              <w:rPr>
                <w:b/>
                <w:noProof/>
                <w:szCs w:val="22"/>
              </w:rPr>
              <w:t>España</w:t>
            </w:r>
          </w:p>
          <w:p w14:paraId="2B704C44" w14:textId="77777777" w:rsidR="00A05384" w:rsidRPr="00DF7B85" w:rsidRDefault="00A05384" w:rsidP="00231D7D">
            <w:pPr>
              <w:rPr>
                <w:szCs w:val="22"/>
              </w:rPr>
            </w:pPr>
            <w:r w:rsidRPr="00DF7B85">
              <w:rPr>
                <w:szCs w:val="22"/>
              </w:rPr>
              <w:t>GlaxoSmithKline, S.A.</w:t>
            </w:r>
          </w:p>
          <w:p w14:paraId="0E2A904B" w14:textId="77777777" w:rsidR="00A05384" w:rsidRPr="00DF7B85" w:rsidRDefault="00A05384" w:rsidP="00231D7D">
            <w:pPr>
              <w:rPr>
                <w:szCs w:val="22"/>
              </w:rPr>
            </w:pPr>
            <w:r w:rsidRPr="00DF7B85">
              <w:rPr>
                <w:szCs w:val="22"/>
              </w:rPr>
              <w:t xml:space="preserve">Tel: + 34 </w:t>
            </w:r>
            <w:r>
              <w:rPr>
                <w:szCs w:val="22"/>
              </w:rPr>
              <w:t>900 202 700</w:t>
            </w:r>
          </w:p>
          <w:p w14:paraId="11EE3A95" w14:textId="77777777" w:rsidR="00A05384" w:rsidRPr="00DF7B85" w:rsidRDefault="00A05384" w:rsidP="00231D7D">
            <w:pPr>
              <w:rPr>
                <w:szCs w:val="22"/>
              </w:rPr>
            </w:pPr>
            <w:r w:rsidRPr="00DF7B85">
              <w:rPr>
                <w:szCs w:val="22"/>
              </w:rPr>
              <w:t>es-ci@gsk.com</w:t>
            </w:r>
          </w:p>
          <w:p w14:paraId="7B4A157B" w14:textId="77777777" w:rsidR="00A05384" w:rsidRPr="00DF7B85" w:rsidRDefault="00A05384" w:rsidP="00231D7D">
            <w:pPr>
              <w:tabs>
                <w:tab w:val="left" w:pos="-720"/>
              </w:tabs>
              <w:suppressAutoHyphens/>
              <w:spacing w:line="240" w:lineRule="auto"/>
              <w:rPr>
                <w:noProof/>
                <w:szCs w:val="22"/>
              </w:rPr>
            </w:pPr>
          </w:p>
        </w:tc>
        <w:tc>
          <w:tcPr>
            <w:tcW w:w="4678" w:type="dxa"/>
          </w:tcPr>
          <w:p w14:paraId="64270817" w14:textId="77777777" w:rsidR="00A05384" w:rsidRPr="00DD185D" w:rsidRDefault="00A05384" w:rsidP="00231D7D">
            <w:pPr>
              <w:tabs>
                <w:tab w:val="left" w:pos="-720"/>
              </w:tabs>
              <w:suppressAutoHyphens/>
              <w:spacing w:line="240" w:lineRule="auto"/>
              <w:rPr>
                <w:b/>
                <w:bCs/>
                <w:i/>
                <w:iCs/>
                <w:noProof/>
                <w:szCs w:val="22"/>
                <w:lang w:val="pl-PL"/>
              </w:rPr>
            </w:pPr>
            <w:r w:rsidRPr="00DD185D">
              <w:rPr>
                <w:b/>
                <w:noProof/>
                <w:szCs w:val="22"/>
                <w:lang w:val="pl-PL"/>
              </w:rPr>
              <w:t>Polska</w:t>
            </w:r>
          </w:p>
          <w:p w14:paraId="486E56A9" w14:textId="77777777" w:rsidR="00A05384" w:rsidRPr="00DD185D" w:rsidRDefault="00A05384" w:rsidP="00231D7D">
            <w:pPr>
              <w:rPr>
                <w:noProof/>
                <w:szCs w:val="22"/>
                <w:lang w:val="pl-PL"/>
              </w:rPr>
            </w:pPr>
            <w:r w:rsidRPr="00DD185D">
              <w:rPr>
                <w:noProof/>
                <w:szCs w:val="22"/>
                <w:lang w:val="pl-PL"/>
              </w:rPr>
              <w:t>GSK Services Sp. z o.o.</w:t>
            </w:r>
          </w:p>
          <w:p w14:paraId="4BFF7858" w14:textId="77777777" w:rsidR="00A05384" w:rsidRPr="00DF7B85" w:rsidRDefault="00A05384" w:rsidP="00231D7D">
            <w:pPr>
              <w:tabs>
                <w:tab w:val="left" w:pos="-720"/>
              </w:tabs>
              <w:suppressAutoHyphens/>
              <w:spacing w:line="240" w:lineRule="auto"/>
              <w:rPr>
                <w:noProof/>
                <w:szCs w:val="22"/>
              </w:rPr>
            </w:pPr>
            <w:r w:rsidRPr="00DF7B85">
              <w:rPr>
                <w:noProof/>
                <w:szCs w:val="22"/>
              </w:rPr>
              <w:t>Tel.: + 48 (0)22 576 9000</w:t>
            </w:r>
          </w:p>
          <w:p w14:paraId="22B8B7D7" w14:textId="77777777" w:rsidR="00A05384" w:rsidRPr="00DF7B85" w:rsidRDefault="00A05384" w:rsidP="00231D7D">
            <w:pPr>
              <w:tabs>
                <w:tab w:val="left" w:pos="-720"/>
              </w:tabs>
              <w:suppressAutoHyphens/>
              <w:spacing w:line="240" w:lineRule="auto"/>
              <w:rPr>
                <w:noProof/>
                <w:szCs w:val="22"/>
              </w:rPr>
            </w:pPr>
          </w:p>
        </w:tc>
      </w:tr>
      <w:tr w:rsidR="00A05384" w:rsidRPr="00DF7B85" w14:paraId="652E749A" w14:textId="77777777" w:rsidTr="00231D7D">
        <w:tc>
          <w:tcPr>
            <w:tcW w:w="4678" w:type="dxa"/>
            <w:gridSpan w:val="2"/>
          </w:tcPr>
          <w:p w14:paraId="51900741" w14:textId="77777777" w:rsidR="00A05384" w:rsidRPr="00DF7B85" w:rsidRDefault="00A05384" w:rsidP="00231D7D">
            <w:pPr>
              <w:tabs>
                <w:tab w:val="left" w:pos="-720"/>
                <w:tab w:val="left" w:pos="4536"/>
              </w:tabs>
              <w:suppressAutoHyphens/>
              <w:spacing w:line="240" w:lineRule="auto"/>
              <w:rPr>
                <w:b/>
                <w:noProof/>
                <w:szCs w:val="22"/>
              </w:rPr>
            </w:pPr>
            <w:r w:rsidRPr="00DF7B85">
              <w:rPr>
                <w:b/>
                <w:noProof/>
                <w:szCs w:val="22"/>
              </w:rPr>
              <w:t>France</w:t>
            </w:r>
          </w:p>
          <w:p w14:paraId="1D733842" w14:textId="77777777" w:rsidR="00A05384" w:rsidRPr="00DF7B85" w:rsidRDefault="00A05384" w:rsidP="00231D7D">
            <w:pPr>
              <w:rPr>
                <w:szCs w:val="22"/>
              </w:rPr>
            </w:pPr>
            <w:r w:rsidRPr="00DF7B85">
              <w:rPr>
                <w:szCs w:val="22"/>
              </w:rPr>
              <w:t>Laboratoire GlaxoSmithKline</w:t>
            </w:r>
          </w:p>
          <w:p w14:paraId="6842082D" w14:textId="77777777" w:rsidR="00A05384" w:rsidRPr="00DF7B85" w:rsidRDefault="00A05384" w:rsidP="00231D7D">
            <w:pPr>
              <w:rPr>
                <w:szCs w:val="22"/>
              </w:rPr>
            </w:pPr>
            <w:r w:rsidRPr="00DF7B85">
              <w:rPr>
                <w:szCs w:val="22"/>
              </w:rPr>
              <w:t>Tél: + 33 (0)1 39 17 84 44</w:t>
            </w:r>
          </w:p>
          <w:p w14:paraId="48409C22" w14:textId="77777777" w:rsidR="00A05384" w:rsidRPr="00DF7B85" w:rsidRDefault="00A05384" w:rsidP="00231D7D">
            <w:pPr>
              <w:rPr>
                <w:szCs w:val="22"/>
              </w:rPr>
            </w:pPr>
            <w:r w:rsidRPr="00DF7B85">
              <w:rPr>
                <w:szCs w:val="22"/>
              </w:rPr>
              <w:t>diam@gsk.com</w:t>
            </w:r>
          </w:p>
          <w:p w14:paraId="71B2B2DE" w14:textId="77777777" w:rsidR="00A05384" w:rsidRPr="00DF7B85" w:rsidRDefault="00A05384" w:rsidP="00231D7D">
            <w:pPr>
              <w:spacing w:line="240" w:lineRule="auto"/>
              <w:rPr>
                <w:b/>
                <w:noProof/>
                <w:szCs w:val="22"/>
              </w:rPr>
            </w:pPr>
          </w:p>
        </w:tc>
        <w:tc>
          <w:tcPr>
            <w:tcW w:w="4678" w:type="dxa"/>
          </w:tcPr>
          <w:p w14:paraId="6F84EBC7" w14:textId="77777777" w:rsidR="00A05384" w:rsidRPr="00DF7B85" w:rsidRDefault="00A05384" w:rsidP="00231D7D">
            <w:pPr>
              <w:tabs>
                <w:tab w:val="left" w:pos="-720"/>
              </w:tabs>
              <w:suppressAutoHyphens/>
              <w:spacing w:line="240" w:lineRule="auto"/>
              <w:rPr>
                <w:noProof/>
                <w:szCs w:val="22"/>
              </w:rPr>
            </w:pPr>
            <w:r w:rsidRPr="00DF7B85">
              <w:rPr>
                <w:b/>
                <w:noProof/>
                <w:szCs w:val="22"/>
              </w:rPr>
              <w:t>Portugal</w:t>
            </w:r>
          </w:p>
          <w:p w14:paraId="6B47A1EE" w14:textId="77777777" w:rsidR="00BA12DC" w:rsidRPr="00C328BD" w:rsidRDefault="00BA12DC" w:rsidP="00BA12DC">
            <w:pPr>
              <w:rPr>
                <w:ins w:id="5" w:author="author" w:date="2026-04-09T14:32:00Z" w16du:dateUtc="2026-04-09T12:32:00Z"/>
                <w:noProof/>
                <w:szCs w:val="22"/>
              </w:rPr>
            </w:pPr>
            <w:ins w:id="6" w:author="author" w:date="2026-04-09T14:32:00Z" w16du:dateUtc="2026-04-09T12:32:00Z">
              <w:r w:rsidRPr="00C328BD">
                <w:rPr>
                  <w:noProof/>
                  <w:szCs w:val="22"/>
                </w:rPr>
                <w:t xml:space="preserve">BIAL, Portela &amp; Ca. SA. </w:t>
              </w:r>
            </w:ins>
          </w:p>
          <w:p w14:paraId="59561851" w14:textId="361C0DF7" w:rsidR="00A05384" w:rsidRPr="00DF7B85" w:rsidDel="00BA12DC" w:rsidRDefault="00BA12DC" w:rsidP="00BA12DC">
            <w:pPr>
              <w:rPr>
                <w:del w:id="7" w:author="author" w:date="2026-04-09T14:32:00Z" w16du:dateUtc="2026-04-09T12:32:00Z"/>
                <w:noProof/>
                <w:szCs w:val="22"/>
              </w:rPr>
            </w:pPr>
            <w:ins w:id="8" w:author="author" w:date="2026-04-09T14:32:00Z" w16du:dateUtc="2026-04-09T12:32:00Z">
              <w:r w:rsidRPr="00C328BD">
                <w:rPr>
                  <w:noProof/>
                  <w:szCs w:val="22"/>
                </w:rPr>
                <w:t>Tel: + 351 22 986 61 00</w:t>
              </w:r>
            </w:ins>
            <w:del w:id="9" w:author="author" w:date="2026-04-09T14:32:00Z" w16du:dateUtc="2026-04-09T12:32:00Z">
              <w:r w:rsidR="00A05384" w:rsidRPr="00DF7B85" w:rsidDel="00BA12DC">
                <w:rPr>
                  <w:noProof/>
                  <w:szCs w:val="22"/>
                </w:rPr>
                <w:delText>GlaxoSmithKline – Produtos Farmacêuticos, Lda.</w:delText>
              </w:r>
            </w:del>
          </w:p>
          <w:p w14:paraId="56EFD256" w14:textId="64E41CFC" w:rsidR="00A05384" w:rsidRPr="00DF7B85" w:rsidDel="00BA12DC" w:rsidRDefault="00A05384" w:rsidP="00231D7D">
            <w:pPr>
              <w:rPr>
                <w:del w:id="10" w:author="author" w:date="2026-04-09T14:32:00Z" w16du:dateUtc="2026-04-09T12:32:00Z"/>
                <w:noProof/>
                <w:szCs w:val="22"/>
              </w:rPr>
            </w:pPr>
            <w:del w:id="11" w:author="author" w:date="2026-04-09T14:32:00Z" w16du:dateUtc="2026-04-09T12:32:00Z">
              <w:r w:rsidRPr="00DF7B85" w:rsidDel="00BA12DC">
                <w:rPr>
                  <w:noProof/>
                  <w:szCs w:val="22"/>
                </w:rPr>
                <w:delText>Tel: + 351 21 412 95 00</w:delText>
              </w:r>
            </w:del>
          </w:p>
          <w:p w14:paraId="49651132" w14:textId="07BFFC88" w:rsidR="00A05384" w:rsidRPr="00DF7B85" w:rsidDel="00BA12DC" w:rsidRDefault="00A05384" w:rsidP="00231D7D">
            <w:pPr>
              <w:tabs>
                <w:tab w:val="left" w:pos="-720"/>
              </w:tabs>
              <w:suppressAutoHyphens/>
              <w:spacing w:line="240" w:lineRule="auto"/>
              <w:rPr>
                <w:del w:id="12" w:author="author" w:date="2026-04-09T14:32:00Z" w16du:dateUtc="2026-04-09T12:32:00Z"/>
                <w:noProof/>
                <w:szCs w:val="22"/>
              </w:rPr>
            </w:pPr>
            <w:del w:id="13" w:author="author" w:date="2026-04-09T14:32:00Z" w16du:dateUtc="2026-04-09T12:32:00Z">
              <w:r w:rsidRPr="00DF7B85" w:rsidDel="00BA12DC">
                <w:rPr>
                  <w:noProof/>
                  <w:szCs w:val="22"/>
                </w:rPr>
                <w:delText>FI.PT@gsk.com</w:delText>
              </w:r>
            </w:del>
          </w:p>
          <w:p w14:paraId="455190D7" w14:textId="77777777" w:rsidR="00A05384" w:rsidRPr="00DF7B85" w:rsidRDefault="00A05384" w:rsidP="00231D7D">
            <w:pPr>
              <w:tabs>
                <w:tab w:val="left" w:pos="-720"/>
              </w:tabs>
              <w:suppressAutoHyphens/>
              <w:spacing w:line="240" w:lineRule="auto"/>
              <w:rPr>
                <w:noProof/>
                <w:szCs w:val="22"/>
              </w:rPr>
            </w:pPr>
          </w:p>
        </w:tc>
      </w:tr>
      <w:tr w:rsidR="00A05384" w:rsidRPr="00DF7B85" w14:paraId="2A43BFA0" w14:textId="77777777" w:rsidTr="00231D7D">
        <w:tc>
          <w:tcPr>
            <w:tcW w:w="4678" w:type="dxa"/>
            <w:gridSpan w:val="2"/>
          </w:tcPr>
          <w:p w14:paraId="423C1262" w14:textId="77777777" w:rsidR="00A05384" w:rsidRPr="00DF7B85" w:rsidRDefault="00A05384" w:rsidP="00231D7D">
            <w:pPr>
              <w:spacing w:line="240" w:lineRule="auto"/>
              <w:rPr>
                <w:noProof/>
                <w:szCs w:val="22"/>
              </w:rPr>
            </w:pPr>
            <w:r w:rsidRPr="00DF7B85">
              <w:rPr>
                <w:b/>
                <w:noProof/>
                <w:szCs w:val="22"/>
              </w:rPr>
              <w:t>Hrvatska</w:t>
            </w:r>
          </w:p>
          <w:p w14:paraId="159A1CA9" w14:textId="2F88CEBD" w:rsidR="00A05384" w:rsidRPr="00DF7B85" w:rsidRDefault="00A05384" w:rsidP="00231D7D">
            <w:pPr>
              <w:rPr>
                <w:szCs w:val="22"/>
              </w:rPr>
            </w:pPr>
            <w:r>
              <w:rPr>
                <w:color w:val="000000"/>
                <w:lang w:val="fr-BE"/>
              </w:rPr>
              <w:t>Berlin-</w:t>
            </w:r>
            <w:proofErr w:type="spellStart"/>
            <w:r>
              <w:rPr>
                <w:color w:val="000000"/>
                <w:lang w:val="fr-BE"/>
              </w:rPr>
              <w:t>Chemie</w:t>
            </w:r>
            <w:proofErr w:type="spellEnd"/>
            <w:r>
              <w:rPr>
                <w:color w:val="000000"/>
                <w:lang w:val="fr-BE"/>
              </w:rPr>
              <w:t xml:space="preserve"> Menarini Hrvatska </w:t>
            </w:r>
            <w:proofErr w:type="spellStart"/>
            <w:r>
              <w:rPr>
                <w:color w:val="000000"/>
                <w:lang w:val="fr-BE"/>
              </w:rPr>
              <w:t>d.o.o</w:t>
            </w:r>
            <w:proofErr w:type="spellEnd"/>
            <w:r>
              <w:rPr>
                <w:color w:val="000000"/>
                <w:lang w:val="fr-BE"/>
              </w:rPr>
              <w:t>.</w:t>
            </w:r>
          </w:p>
          <w:p w14:paraId="544A37D1" w14:textId="2E6FF96F" w:rsidR="00A05384" w:rsidRDefault="00A05384" w:rsidP="00231D7D">
            <w:pPr>
              <w:rPr>
                <w:color w:val="000000"/>
                <w:lang w:val="fr-BE"/>
              </w:rPr>
            </w:pPr>
            <w:r w:rsidRPr="00DF7B85">
              <w:rPr>
                <w:szCs w:val="22"/>
              </w:rPr>
              <w:t xml:space="preserve">Tel: + 385 </w:t>
            </w:r>
            <w:r>
              <w:rPr>
                <w:color w:val="000000"/>
                <w:lang w:val="fr-BE"/>
              </w:rPr>
              <w:t>1 4821 361</w:t>
            </w:r>
          </w:p>
          <w:p w14:paraId="3E4C1E26" w14:textId="77777777" w:rsidR="00A05384" w:rsidRPr="00BE60C0" w:rsidRDefault="00A05384" w:rsidP="00231D7D">
            <w:pPr>
              <w:rPr>
                <w:szCs w:val="22"/>
                <w:lang w:val="fr-BE"/>
              </w:rPr>
            </w:pPr>
            <w:r w:rsidRPr="00BE60C0">
              <w:rPr>
                <w:lang w:val="fr-BE"/>
              </w:rPr>
              <w:t>office-croatia@berlin-chemie.com</w:t>
            </w:r>
          </w:p>
          <w:p w14:paraId="092D6DC0" w14:textId="77777777" w:rsidR="00A05384" w:rsidRPr="00BE60C0" w:rsidRDefault="00A05384" w:rsidP="00231D7D">
            <w:pPr>
              <w:tabs>
                <w:tab w:val="left" w:pos="-720"/>
                <w:tab w:val="left" w:pos="4536"/>
              </w:tabs>
              <w:suppressAutoHyphens/>
              <w:spacing w:line="240" w:lineRule="auto"/>
              <w:rPr>
                <w:b/>
                <w:noProof/>
                <w:szCs w:val="22"/>
                <w:lang w:val="fr-BE"/>
              </w:rPr>
            </w:pPr>
          </w:p>
        </w:tc>
        <w:tc>
          <w:tcPr>
            <w:tcW w:w="4678" w:type="dxa"/>
          </w:tcPr>
          <w:p w14:paraId="2ED81F57" w14:textId="77777777" w:rsidR="00A05384" w:rsidRPr="00DF7B85" w:rsidRDefault="00A05384" w:rsidP="00231D7D">
            <w:pPr>
              <w:tabs>
                <w:tab w:val="left" w:pos="-720"/>
              </w:tabs>
              <w:suppressAutoHyphens/>
              <w:spacing w:line="240" w:lineRule="auto"/>
              <w:rPr>
                <w:b/>
                <w:noProof/>
                <w:szCs w:val="22"/>
              </w:rPr>
            </w:pPr>
            <w:r w:rsidRPr="00DF7B85">
              <w:rPr>
                <w:b/>
                <w:noProof/>
                <w:szCs w:val="22"/>
              </w:rPr>
              <w:t>România</w:t>
            </w:r>
          </w:p>
          <w:p w14:paraId="3437161C" w14:textId="18C0E9D3" w:rsidR="00A05384" w:rsidRPr="00DF7B85" w:rsidRDefault="00A05384" w:rsidP="00231D7D">
            <w:pPr>
              <w:rPr>
                <w:noProof/>
                <w:szCs w:val="22"/>
              </w:rPr>
            </w:pPr>
            <w:r>
              <w:rPr>
                <w:szCs w:val="22"/>
              </w:rPr>
              <w:t>GlaxoSmithKline Trading Services Limited</w:t>
            </w:r>
            <w:r w:rsidRPr="00DF7B85">
              <w:rPr>
                <w:noProof/>
                <w:szCs w:val="22"/>
              </w:rPr>
              <w:t xml:space="preserve"> </w:t>
            </w:r>
          </w:p>
          <w:p w14:paraId="40581147" w14:textId="3BD6F69B" w:rsidR="00A05384" w:rsidRPr="00DF7B85" w:rsidRDefault="00A05384" w:rsidP="00231D7D">
            <w:pPr>
              <w:tabs>
                <w:tab w:val="left" w:pos="-720"/>
              </w:tabs>
              <w:suppressAutoHyphens/>
              <w:spacing w:line="240" w:lineRule="auto"/>
              <w:rPr>
                <w:b/>
                <w:noProof/>
                <w:szCs w:val="22"/>
              </w:rPr>
            </w:pPr>
            <w:r w:rsidRPr="00DF7B85">
              <w:rPr>
                <w:noProof/>
                <w:szCs w:val="22"/>
              </w:rPr>
              <w:t xml:space="preserve">Tel: + </w:t>
            </w:r>
            <w:r>
              <w:rPr>
                <w:noProof/>
                <w:szCs w:val="22"/>
              </w:rPr>
              <w:t>40 800672524</w:t>
            </w:r>
          </w:p>
          <w:p w14:paraId="0D9BBA38" w14:textId="77777777" w:rsidR="00A05384" w:rsidRPr="00DF7B85" w:rsidRDefault="00A05384" w:rsidP="00231D7D">
            <w:pPr>
              <w:tabs>
                <w:tab w:val="left" w:pos="-720"/>
              </w:tabs>
              <w:suppressAutoHyphens/>
              <w:spacing w:line="240" w:lineRule="auto"/>
              <w:rPr>
                <w:b/>
                <w:noProof/>
                <w:szCs w:val="22"/>
              </w:rPr>
            </w:pPr>
          </w:p>
        </w:tc>
      </w:tr>
      <w:tr w:rsidR="00A05384" w:rsidRPr="00DF7B85" w14:paraId="6EA474C1" w14:textId="77777777" w:rsidTr="00231D7D">
        <w:tc>
          <w:tcPr>
            <w:tcW w:w="4678" w:type="dxa"/>
            <w:gridSpan w:val="2"/>
          </w:tcPr>
          <w:p w14:paraId="041B2955" w14:textId="77777777" w:rsidR="00A05384" w:rsidRPr="00DF7B85" w:rsidRDefault="00A05384" w:rsidP="00231D7D">
            <w:pPr>
              <w:spacing w:line="240" w:lineRule="auto"/>
              <w:rPr>
                <w:noProof/>
                <w:szCs w:val="22"/>
              </w:rPr>
            </w:pPr>
            <w:r w:rsidRPr="00DF7B85">
              <w:rPr>
                <w:noProof/>
                <w:szCs w:val="22"/>
              </w:rPr>
              <w:br w:type="page"/>
            </w:r>
            <w:r w:rsidRPr="00DF7B85">
              <w:rPr>
                <w:b/>
                <w:noProof/>
                <w:szCs w:val="22"/>
              </w:rPr>
              <w:t>Ireland</w:t>
            </w:r>
          </w:p>
          <w:p w14:paraId="210D4AF1" w14:textId="77777777" w:rsidR="00A05384" w:rsidRPr="00DF7B85" w:rsidRDefault="00A05384" w:rsidP="00231D7D">
            <w:pPr>
              <w:rPr>
                <w:szCs w:val="22"/>
              </w:rPr>
            </w:pPr>
            <w:r w:rsidRPr="00DF7B85">
              <w:rPr>
                <w:szCs w:val="22"/>
              </w:rPr>
              <w:t>GlaxoSmithKline (Ireland) Limited</w:t>
            </w:r>
          </w:p>
          <w:p w14:paraId="1600C7B6" w14:textId="77777777" w:rsidR="00A05384" w:rsidRPr="00DF7B85" w:rsidRDefault="00A05384" w:rsidP="00231D7D">
            <w:pPr>
              <w:rPr>
                <w:szCs w:val="22"/>
              </w:rPr>
            </w:pPr>
            <w:r w:rsidRPr="00DF7B85">
              <w:rPr>
                <w:szCs w:val="22"/>
              </w:rPr>
              <w:t>Tel: + 353 (0)1 4955000</w:t>
            </w:r>
          </w:p>
          <w:p w14:paraId="36FA4186" w14:textId="77777777" w:rsidR="00A05384" w:rsidRPr="00DF7B85" w:rsidRDefault="00A05384" w:rsidP="00231D7D">
            <w:pPr>
              <w:tabs>
                <w:tab w:val="left" w:pos="-720"/>
              </w:tabs>
              <w:suppressAutoHyphens/>
              <w:spacing w:line="240" w:lineRule="auto"/>
              <w:rPr>
                <w:noProof/>
                <w:szCs w:val="22"/>
              </w:rPr>
            </w:pPr>
          </w:p>
        </w:tc>
        <w:tc>
          <w:tcPr>
            <w:tcW w:w="4678" w:type="dxa"/>
          </w:tcPr>
          <w:p w14:paraId="39B07232" w14:textId="77777777" w:rsidR="00A05384" w:rsidRPr="00DF7B85" w:rsidRDefault="00A05384" w:rsidP="00231D7D">
            <w:pPr>
              <w:spacing w:line="240" w:lineRule="auto"/>
              <w:rPr>
                <w:noProof/>
                <w:szCs w:val="22"/>
              </w:rPr>
            </w:pPr>
            <w:r w:rsidRPr="00DF7B85">
              <w:rPr>
                <w:b/>
                <w:noProof/>
                <w:szCs w:val="22"/>
              </w:rPr>
              <w:t>Slovenija</w:t>
            </w:r>
          </w:p>
          <w:p w14:paraId="4119AAB3" w14:textId="40BF5F91" w:rsidR="00A05384" w:rsidRPr="00DF7B85" w:rsidRDefault="00A05384" w:rsidP="00231D7D">
            <w:pPr>
              <w:rPr>
                <w:noProof/>
                <w:szCs w:val="22"/>
              </w:rPr>
            </w:pPr>
            <w:r>
              <w:rPr>
                <w:color w:val="000000"/>
                <w:lang w:val="fr-BE"/>
              </w:rPr>
              <w:t>Berlin-</w:t>
            </w:r>
            <w:proofErr w:type="spellStart"/>
            <w:r>
              <w:rPr>
                <w:color w:val="000000"/>
                <w:lang w:val="fr-BE"/>
              </w:rPr>
              <w:t>Chemie</w:t>
            </w:r>
            <w:proofErr w:type="spellEnd"/>
            <w:r>
              <w:rPr>
                <w:color w:val="000000"/>
                <w:lang w:val="fr-BE"/>
              </w:rPr>
              <w:t xml:space="preserve"> / A. Menarini Distribution Ljubljana </w:t>
            </w:r>
            <w:proofErr w:type="spellStart"/>
            <w:r>
              <w:rPr>
                <w:color w:val="000000"/>
                <w:lang w:val="fr-BE"/>
              </w:rPr>
              <w:t>d.o.o</w:t>
            </w:r>
            <w:proofErr w:type="spellEnd"/>
            <w:r>
              <w:rPr>
                <w:color w:val="000000"/>
                <w:lang w:val="fr-BE"/>
              </w:rPr>
              <w:t>.</w:t>
            </w:r>
          </w:p>
          <w:p w14:paraId="10B67A42" w14:textId="08C20D8E" w:rsidR="00A05384" w:rsidRPr="00DF7B85" w:rsidRDefault="00A05384" w:rsidP="00231D7D">
            <w:pPr>
              <w:rPr>
                <w:noProof/>
                <w:szCs w:val="22"/>
              </w:rPr>
            </w:pPr>
            <w:r w:rsidRPr="00DF7B85">
              <w:rPr>
                <w:noProof/>
                <w:szCs w:val="22"/>
              </w:rPr>
              <w:t xml:space="preserve">Tel: + 386 </w:t>
            </w:r>
            <w:r>
              <w:rPr>
                <w:noProof/>
                <w:szCs w:val="22"/>
              </w:rPr>
              <w:t>(</w:t>
            </w:r>
            <w:r>
              <w:rPr>
                <w:color w:val="000000"/>
                <w:lang w:val="fr-BE"/>
              </w:rPr>
              <w:t>0)1 300 2160</w:t>
            </w:r>
          </w:p>
          <w:p w14:paraId="437CF8AA" w14:textId="178EA5D4" w:rsidR="00A05384" w:rsidRPr="00DF7B85" w:rsidRDefault="00A05384" w:rsidP="00231D7D">
            <w:pPr>
              <w:rPr>
                <w:noProof/>
                <w:szCs w:val="22"/>
              </w:rPr>
            </w:pPr>
            <w:r w:rsidRPr="00B318A2">
              <w:rPr>
                <w:lang w:val="fr-BE"/>
              </w:rPr>
              <w:t>slovenia@berlin-chemie.com</w:t>
            </w:r>
          </w:p>
          <w:p w14:paraId="2C5C5E90" w14:textId="77777777" w:rsidR="00A05384" w:rsidRPr="00DF7B85" w:rsidRDefault="00A05384" w:rsidP="00231D7D">
            <w:pPr>
              <w:tabs>
                <w:tab w:val="left" w:pos="-720"/>
              </w:tabs>
              <w:suppressAutoHyphens/>
              <w:spacing w:line="240" w:lineRule="auto"/>
              <w:rPr>
                <w:noProof/>
                <w:szCs w:val="22"/>
              </w:rPr>
            </w:pPr>
          </w:p>
        </w:tc>
      </w:tr>
      <w:tr w:rsidR="00A05384" w:rsidRPr="00DF7B85" w14:paraId="32C37A4F" w14:textId="77777777" w:rsidTr="00231D7D">
        <w:tc>
          <w:tcPr>
            <w:tcW w:w="4678" w:type="dxa"/>
            <w:gridSpan w:val="2"/>
          </w:tcPr>
          <w:p w14:paraId="36200407" w14:textId="77777777" w:rsidR="00A05384" w:rsidRPr="00DF7B85" w:rsidRDefault="00A05384" w:rsidP="00231D7D">
            <w:pPr>
              <w:spacing w:line="240" w:lineRule="auto"/>
              <w:rPr>
                <w:b/>
                <w:noProof/>
                <w:szCs w:val="22"/>
              </w:rPr>
            </w:pPr>
            <w:r w:rsidRPr="00DF7B85">
              <w:rPr>
                <w:b/>
                <w:noProof/>
                <w:szCs w:val="22"/>
              </w:rPr>
              <w:t>Ísland</w:t>
            </w:r>
          </w:p>
          <w:p w14:paraId="05475A63" w14:textId="5757A9B8" w:rsidR="00A05384" w:rsidRPr="00DF7B85" w:rsidRDefault="00A05384" w:rsidP="00231D7D">
            <w:pPr>
              <w:rPr>
                <w:szCs w:val="22"/>
              </w:rPr>
            </w:pPr>
            <w:r w:rsidRPr="00DF7B85">
              <w:rPr>
                <w:bCs/>
                <w:iCs/>
                <w:szCs w:val="22"/>
              </w:rPr>
              <w:t xml:space="preserve">Vistor </w:t>
            </w:r>
            <w:ins w:id="14" w:author="author" w:date="2026-04-09T14:32:00Z" w16du:dateUtc="2026-04-09T12:32:00Z">
              <w:r w:rsidR="00BA12DC">
                <w:rPr>
                  <w:bCs/>
                  <w:iCs/>
                  <w:szCs w:val="22"/>
                </w:rPr>
                <w:t>e</w:t>
              </w:r>
            </w:ins>
            <w:r w:rsidRPr="00DF7B85">
              <w:rPr>
                <w:bCs/>
                <w:iCs/>
                <w:szCs w:val="22"/>
              </w:rPr>
              <w:t>hf.</w:t>
            </w:r>
          </w:p>
          <w:p w14:paraId="1D633347" w14:textId="77777777" w:rsidR="00A05384" w:rsidRPr="00DF7B85" w:rsidRDefault="00A05384" w:rsidP="00231D7D">
            <w:pPr>
              <w:rPr>
                <w:szCs w:val="22"/>
              </w:rPr>
            </w:pPr>
            <w:r w:rsidRPr="00DF7B85">
              <w:rPr>
                <w:szCs w:val="22"/>
              </w:rPr>
              <w:t xml:space="preserve">Sími:  </w:t>
            </w:r>
            <w:r w:rsidRPr="00DF7B85">
              <w:rPr>
                <w:bCs/>
                <w:iCs/>
                <w:szCs w:val="22"/>
              </w:rPr>
              <w:t>+354 535 7000</w:t>
            </w:r>
          </w:p>
          <w:p w14:paraId="01B2DDD3" w14:textId="77777777" w:rsidR="00A05384" w:rsidRPr="00DF7B85" w:rsidRDefault="00A05384" w:rsidP="00231D7D">
            <w:pPr>
              <w:tabs>
                <w:tab w:val="left" w:pos="-720"/>
              </w:tabs>
              <w:suppressAutoHyphens/>
              <w:spacing w:line="240" w:lineRule="auto"/>
              <w:rPr>
                <w:noProof/>
                <w:szCs w:val="22"/>
              </w:rPr>
            </w:pPr>
          </w:p>
        </w:tc>
        <w:tc>
          <w:tcPr>
            <w:tcW w:w="4678" w:type="dxa"/>
          </w:tcPr>
          <w:p w14:paraId="45F48F84" w14:textId="77777777" w:rsidR="00A05384" w:rsidRPr="00DF7B85" w:rsidRDefault="00A05384" w:rsidP="00231D7D">
            <w:pPr>
              <w:tabs>
                <w:tab w:val="left" w:pos="-720"/>
              </w:tabs>
              <w:suppressAutoHyphens/>
              <w:spacing w:line="240" w:lineRule="auto"/>
              <w:rPr>
                <w:b/>
                <w:noProof/>
                <w:szCs w:val="22"/>
              </w:rPr>
            </w:pPr>
            <w:r w:rsidRPr="00DF7B85">
              <w:rPr>
                <w:b/>
                <w:noProof/>
                <w:szCs w:val="22"/>
              </w:rPr>
              <w:t>Slovenská republika</w:t>
            </w:r>
          </w:p>
          <w:p w14:paraId="523286B5" w14:textId="567C740E" w:rsidR="00A05384" w:rsidRPr="00DF7B85" w:rsidRDefault="00A05384" w:rsidP="00231D7D">
            <w:pPr>
              <w:rPr>
                <w:noProof/>
                <w:szCs w:val="22"/>
              </w:rPr>
            </w:pPr>
            <w:r>
              <w:rPr>
                <w:color w:val="000000"/>
                <w:lang w:val="fr-BE"/>
              </w:rPr>
              <w:t>Berlin-</w:t>
            </w:r>
            <w:proofErr w:type="spellStart"/>
            <w:r>
              <w:rPr>
                <w:color w:val="000000"/>
                <w:lang w:val="fr-BE"/>
              </w:rPr>
              <w:t>Chemie</w:t>
            </w:r>
            <w:proofErr w:type="spellEnd"/>
            <w:r>
              <w:rPr>
                <w:color w:val="000000"/>
                <w:lang w:val="fr-BE"/>
              </w:rPr>
              <w:t xml:space="preserve"> / A. Menarini Distribution </w:t>
            </w:r>
            <w:proofErr w:type="spellStart"/>
            <w:r>
              <w:rPr>
                <w:color w:val="000000"/>
                <w:lang w:val="fr-BE"/>
              </w:rPr>
              <w:t>Slovakia</w:t>
            </w:r>
            <w:proofErr w:type="spellEnd"/>
            <w:r>
              <w:rPr>
                <w:color w:val="000000"/>
                <w:lang w:val="fr-BE"/>
              </w:rPr>
              <w:t xml:space="preserve"> </w:t>
            </w:r>
            <w:proofErr w:type="spellStart"/>
            <w:r>
              <w:rPr>
                <w:color w:val="000000"/>
                <w:lang w:val="fr-BE"/>
              </w:rPr>
              <w:t>s.r.o</w:t>
            </w:r>
            <w:proofErr w:type="spellEnd"/>
            <w:r>
              <w:rPr>
                <w:color w:val="000000"/>
                <w:lang w:val="fr-BE"/>
              </w:rPr>
              <w:t>.</w:t>
            </w:r>
          </w:p>
          <w:p w14:paraId="7766B0BB" w14:textId="7F7D2635" w:rsidR="00A05384" w:rsidRPr="00DF7B85" w:rsidRDefault="00A05384" w:rsidP="00231D7D">
            <w:pPr>
              <w:rPr>
                <w:noProof/>
                <w:szCs w:val="22"/>
              </w:rPr>
            </w:pPr>
            <w:r w:rsidRPr="00DF7B85">
              <w:rPr>
                <w:noProof/>
                <w:szCs w:val="22"/>
              </w:rPr>
              <w:t xml:space="preserve">Tel: + 421 </w:t>
            </w:r>
            <w:r>
              <w:rPr>
                <w:color w:val="000000"/>
                <w:lang w:val="fr-BE"/>
              </w:rPr>
              <w:t>2 544 30 730</w:t>
            </w:r>
          </w:p>
          <w:p w14:paraId="3996F41D" w14:textId="7F2FB962" w:rsidR="00A05384" w:rsidRPr="00DF7B85" w:rsidRDefault="00A05384" w:rsidP="00231D7D">
            <w:pPr>
              <w:rPr>
                <w:noProof/>
                <w:szCs w:val="22"/>
              </w:rPr>
            </w:pPr>
            <w:r w:rsidRPr="009D42D7">
              <w:rPr>
                <w:lang w:val="fr-BE"/>
              </w:rPr>
              <w:t>slovakia@berlin-chemie.com</w:t>
            </w:r>
          </w:p>
          <w:p w14:paraId="6F1FD1E0" w14:textId="77777777" w:rsidR="00A05384" w:rsidRPr="00DF7B85" w:rsidRDefault="00A05384" w:rsidP="00231D7D">
            <w:pPr>
              <w:tabs>
                <w:tab w:val="left" w:pos="-720"/>
              </w:tabs>
              <w:suppressAutoHyphens/>
              <w:spacing w:line="240" w:lineRule="auto"/>
              <w:rPr>
                <w:b/>
                <w:noProof/>
                <w:color w:val="008000"/>
                <w:szCs w:val="22"/>
              </w:rPr>
            </w:pPr>
          </w:p>
        </w:tc>
      </w:tr>
      <w:tr w:rsidR="00A05384" w:rsidRPr="00DF7B85" w14:paraId="47BA198C" w14:textId="77777777" w:rsidTr="00231D7D">
        <w:tc>
          <w:tcPr>
            <w:tcW w:w="4678" w:type="dxa"/>
            <w:gridSpan w:val="2"/>
          </w:tcPr>
          <w:p w14:paraId="1037ECF6" w14:textId="77777777" w:rsidR="00A05384" w:rsidRPr="00DF7B85" w:rsidRDefault="00A05384" w:rsidP="00231D7D">
            <w:pPr>
              <w:spacing w:line="240" w:lineRule="auto"/>
              <w:rPr>
                <w:noProof/>
                <w:szCs w:val="22"/>
              </w:rPr>
            </w:pPr>
            <w:r w:rsidRPr="00DF7B85">
              <w:rPr>
                <w:b/>
                <w:noProof/>
                <w:szCs w:val="22"/>
              </w:rPr>
              <w:t>Italia</w:t>
            </w:r>
          </w:p>
          <w:p w14:paraId="4C8A5F0D" w14:textId="77777777" w:rsidR="00A05384" w:rsidRPr="00DF7B85" w:rsidRDefault="00A05384" w:rsidP="00231D7D">
            <w:pPr>
              <w:rPr>
                <w:szCs w:val="22"/>
              </w:rPr>
            </w:pPr>
            <w:r w:rsidRPr="00DF7B85">
              <w:rPr>
                <w:szCs w:val="22"/>
              </w:rPr>
              <w:t>GlaxoSmithKline S.p.A.</w:t>
            </w:r>
          </w:p>
          <w:p w14:paraId="736D4CB6" w14:textId="77777777" w:rsidR="00A05384" w:rsidRPr="00DF7B85" w:rsidRDefault="00A05384" w:rsidP="00231D7D">
            <w:pPr>
              <w:spacing w:line="240" w:lineRule="auto"/>
              <w:rPr>
                <w:szCs w:val="22"/>
              </w:rPr>
            </w:pPr>
            <w:r w:rsidRPr="00DF7B85">
              <w:rPr>
                <w:szCs w:val="22"/>
              </w:rPr>
              <w:t xml:space="preserve">Tel: + 39 (0)45 </w:t>
            </w:r>
            <w:r>
              <w:rPr>
                <w:szCs w:val="22"/>
              </w:rPr>
              <w:t>7741</w:t>
            </w:r>
            <w:r w:rsidRPr="00DF7B85">
              <w:rPr>
                <w:szCs w:val="22"/>
              </w:rPr>
              <w:t xml:space="preserve"> 111</w:t>
            </w:r>
          </w:p>
          <w:p w14:paraId="4324DDE6" w14:textId="77777777" w:rsidR="00A05384" w:rsidRPr="00DF7B85" w:rsidRDefault="00A05384" w:rsidP="00231D7D">
            <w:pPr>
              <w:spacing w:line="240" w:lineRule="auto"/>
              <w:rPr>
                <w:b/>
                <w:noProof/>
                <w:szCs w:val="22"/>
              </w:rPr>
            </w:pPr>
          </w:p>
        </w:tc>
        <w:tc>
          <w:tcPr>
            <w:tcW w:w="4678" w:type="dxa"/>
          </w:tcPr>
          <w:p w14:paraId="78619D17" w14:textId="77777777" w:rsidR="00A05384" w:rsidRPr="00DF7B85" w:rsidRDefault="00A05384" w:rsidP="00231D7D">
            <w:pPr>
              <w:tabs>
                <w:tab w:val="left" w:pos="-720"/>
                <w:tab w:val="left" w:pos="4536"/>
              </w:tabs>
              <w:suppressAutoHyphens/>
              <w:spacing w:line="240" w:lineRule="auto"/>
              <w:rPr>
                <w:noProof/>
                <w:szCs w:val="22"/>
              </w:rPr>
            </w:pPr>
            <w:r w:rsidRPr="00DF7B85">
              <w:rPr>
                <w:b/>
                <w:noProof/>
                <w:szCs w:val="22"/>
              </w:rPr>
              <w:t>Suomi/Finland</w:t>
            </w:r>
          </w:p>
          <w:p w14:paraId="53D461B5" w14:textId="77777777" w:rsidR="00A05384" w:rsidRPr="00DF7B85" w:rsidRDefault="00A05384" w:rsidP="00231D7D">
            <w:pPr>
              <w:rPr>
                <w:noProof/>
                <w:szCs w:val="22"/>
              </w:rPr>
            </w:pPr>
            <w:r w:rsidRPr="00DF7B85">
              <w:rPr>
                <w:noProof/>
                <w:szCs w:val="22"/>
              </w:rPr>
              <w:t>GlaxoSmithKline Oy</w:t>
            </w:r>
          </w:p>
          <w:p w14:paraId="15B53B64" w14:textId="77777777" w:rsidR="00A05384" w:rsidRPr="00DF7B85" w:rsidRDefault="00A05384" w:rsidP="00231D7D">
            <w:pPr>
              <w:rPr>
                <w:noProof/>
                <w:szCs w:val="22"/>
              </w:rPr>
            </w:pPr>
            <w:r w:rsidRPr="00DF7B85">
              <w:rPr>
                <w:noProof/>
                <w:szCs w:val="22"/>
              </w:rPr>
              <w:t>Puh/Tel: + 358 (0)10 30 30 30</w:t>
            </w:r>
          </w:p>
          <w:p w14:paraId="6F6D1B38" w14:textId="297295A0" w:rsidR="00A05384" w:rsidRPr="00DF7B85" w:rsidRDefault="00A05384" w:rsidP="00231D7D">
            <w:pPr>
              <w:spacing w:line="240" w:lineRule="auto"/>
              <w:rPr>
                <w:noProof/>
                <w:szCs w:val="22"/>
              </w:rPr>
            </w:pPr>
          </w:p>
        </w:tc>
      </w:tr>
      <w:tr w:rsidR="00A05384" w:rsidRPr="00DF7B85" w14:paraId="1D5C1BB7" w14:textId="77777777" w:rsidTr="00231D7D">
        <w:tc>
          <w:tcPr>
            <w:tcW w:w="4678" w:type="dxa"/>
            <w:gridSpan w:val="2"/>
          </w:tcPr>
          <w:p w14:paraId="4972E068" w14:textId="77777777" w:rsidR="00A05384" w:rsidRPr="00DF7B85" w:rsidRDefault="00A05384" w:rsidP="00231D7D">
            <w:pPr>
              <w:spacing w:line="240" w:lineRule="auto"/>
              <w:rPr>
                <w:b/>
                <w:noProof/>
                <w:szCs w:val="22"/>
              </w:rPr>
            </w:pPr>
            <w:r w:rsidRPr="00DF7B85">
              <w:rPr>
                <w:b/>
                <w:noProof/>
                <w:szCs w:val="22"/>
              </w:rPr>
              <w:t>Κύπρος</w:t>
            </w:r>
          </w:p>
          <w:p w14:paraId="5717D9BC" w14:textId="2BE2F3D7" w:rsidR="00A05384" w:rsidRPr="00DF7B85" w:rsidRDefault="00A05384" w:rsidP="00231D7D">
            <w:pPr>
              <w:rPr>
                <w:szCs w:val="22"/>
              </w:rPr>
            </w:pPr>
            <w:r>
              <w:rPr>
                <w:szCs w:val="22"/>
              </w:rPr>
              <w:t>GlaxoSmithKline Trading Services Limited</w:t>
            </w:r>
          </w:p>
          <w:p w14:paraId="4908E6F9" w14:textId="3CB15B58" w:rsidR="00A05384" w:rsidRPr="00DF7B85" w:rsidRDefault="00A05384" w:rsidP="00231D7D">
            <w:pPr>
              <w:rPr>
                <w:szCs w:val="22"/>
              </w:rPr>
            </w:pPr>
            <w:r w:rsidRPr="00DF7B85">
              <w:rPr>
                <w:szCs w:val="22"/>
              </w:rPr>
              <w:t xml:space="preserve">Τηλ: + 357 </w:t>
            </w:r>
            <w:r>
              <w:rPr>
                <w:szCs w:val="22"/>
              </w:rPr>
              <w:t>80070017</w:t>
            </w:r>
          </w:p>
          <w:p w14:paraId="7591CAF3" w14:textId="7B0A0972" w:rsidR="00A05384" w:rsidRDefault="00A05384" w:rsidP="00231D7D">
            <w:pPr>
              <w:spacing w:line="240" w:lineRule="auto"/>
              <w:rPr>
                <w:szCs w:val="22"/>
              </w:rPr>
            </w:pPr>
          </w:p>
          <w:p w14:paraId="7523CD13" w14:textId="77777777" w:rsidR="00A05384" w:rsidRPr="00DF7B85" w:rsidRDefault="00A05384" w:rsidP="00231D7D">
            <w:pPr>
              <w:spacing w:line="240" w:lineRule="auto"/>
              <w:rPr>
                <w:b/>
                <w:noProof/>
                <w:szCs w:val="22"/>
              </w:rPr>
            </w:pPr>
            <w:r w:rsidRPr="00DF7B85">
              <w:rPr>
                <w:b/>
                <w:noProof/>
                <w:szCs w:val="22"/>
              </w:rPr>
              <w:t xml:space="preserve"> </w:t>
            </w:r>
          </w:p>
        </w:tc>
        <w:tc>
          <w:tcPr>
            <w:tcW w:w="4678" w:type="dxa"/>
          </w:tcPr>
          <w:p w14:paraId="797F5B65" w14:textId="77777777" w:rsidR="00A05384" w:rsidRPr="00DF7B85" w:rsidRDefault="00A05384" w:rsidP="00231D7D">
            <w:pPr>
              <w:tabs>
                <w:tab w:val="left" w:pos="-720"/>
                <w:tab w:val="left" w:pos="4536"/>
              </w:tabs>
              <w:suppressAutoHyphens/>
              <w:spacing w:line="240" w:lineRule="auto"/>
              <w:rPr>
                <w:b/>
                <w:noProof/>
                <w:szCs w:val="22"/>
              </w:rPr>
            </w:pPr>
            <w:r w:rsidRPr="00DF7B85">
              <w:rPr>
                <w:b/>
                <w:noProof/>
                <w:szCs w:val="22"/>
              </w:rPr>
              <w:lastRenderedPageBreak/>
              <w:t>Sverige</w:t>
            </w:r>
          </w:p>
          <w:p w14:paraId="25E21785" w14:textId="77777777" w:rsidR="00A05384" w:rsidRPr="00DF7B85" w:rsidRDefault="00A05384" w:rsidP="00231D7D">
            <w:pPr>
              <w:rPr>
                <w:noProof/>
                <w:szCs w:val="22"/>
              </w:rPr>
            </w:pPr>
            <w:r w:rsidRPr="00DF7B85">
              <w:rPr>
                <w:noProof/>
                <w:szCs w:val="22"/>
              </w:rPr>
              <w:t>GlaxoSmithKline AB</w:t>
            </w:r>
          </w:p>
          <w:p w14:paraId="6DAD1D75" w14:textId="77777777" w:rsidR="00A05384" w:rsidRPr="00DF7B85" w:rsidRDefault="00A05384" w:rsidP="00231D7D">
            <w:pPr>
              <w:rPr>
                <w:noProof/>
                <w:szCs w:val="22"/>
              </w:rPr>
            </w:pPr>
            <w:r w:rsidRPr="00DF7B85">
              <w:rPr>
                <w:noProof/>
                <w:szCs w:val="22"/>
              </w:rPr>
              <w:t>Tel: + 46 (0)8 638 93 00</w:t>
            </w:r>
          </w:p>
          <w:p w14:paraId="25501109" w14:textId="77777777" w:rsidR="00A05384" w:rsidRPr="00DF7B85" w:rsidRDefault="00A05384" w:rsidP="00231D7D">
            <w:pPr>
              <w:rPr>
                <w:noProof/>
                <w:szCs w:val="22"/>
              </w:rPr>
            </w:pPr>
            <w:r w:rsidRPr="00DF7B85">
              <w:rPr>
                <w:noProof/>
                <w:szCs w:val="22"/>
              </w:rPr>
              <w:lastRenderedPageBreak/>
              <w:t>info.produkt@gsk.com</w:t>
            </w:r>
          </w:p>
          <w:p w14:paraId="0BAA3FBE" w14:textId="77777777" w:rsidR="00A05384" w:rsidRPr="00DF7B85" w:rsidRDefault="00A05384" w:rsidP="00231D7D">
            <w:pPr>
              <w:tabs>
                <w:tab w:val="left" w:pos="-720"/>
                <w:tab w:val="left" w:pos="4536"/>
              </w:tabs>
              <w:suppressAutoHyphens/>
              <w:spacing w:line="240" w:lineRule="auto"/>
              <w:rPr>
                <w:b/>
                <w:noProof/>
                <w:szCs w:val="22"/>
              </w:rPr>
            </w:pPr>
          </w:p>
        </w:tc>
      </w:tr>
      <w:tr w:rsidR="00A05384" w:rsidRPr="00DF7B85" w14:paraId="3A0DF770" w14:textId="77777777" w:rsidTr="00231D7D">
        <w:tc>
          <w:tcPr>
            <w:tcW w:w="4678" w:type="dxa"/>
            <w:gridSpan w:val="2"/>
          </w:tcPr>
          <w:p w14:paraId="719FFE17" w14:textId="77777777" w:rsidR="00A05384" w:rsidRPr="00DF7B85" w:rsidRDefault="00A05384" w:rsidP="00231D7D">
            <w:pPr>
              <w:spacing w:line="240" w:lineRule="auto"/>
              <w:rPr>
                <w:b/>
                <w:noProof/>
                <w:szCs w:val="22"/>
              </w:rPr>
            </w:pPr>
            <w:r w:rsidRPr="00DF7B85">
              <w:rPr>
                <w:b/>
                <w:noProof/>
                <w:szCs w:val="22"/>
              </w:rPr>
              <w:lastRenderedPageBreak/>
              <w:t>Latvija</w:t>
            </w:r>
          </w:p>
          <w:p w14:paraId="21E3A48E" w14:textId="4B194962" w:rsidR="00A05384" w:rsidRPr="00DF7B85" w:rsidRDefault="00A05384" w:rsidP="00231D7D">
            <w:pPr>
              <w:rPr>
                <w:szCs w:val="22"/>
              </w:rPr>
            </w:pPr>
            <w:r>
              <w:rPr>
                <w:color w:val="000000"/>
                <w:lang w:val="fr-BE"/>
              </w:rPr>
              <w:t>SIA Berlin-</w:t>
            </w:r>
            <w:proofErr w:type="spellStart"/>
            <w:r>
              <w:rPr>
                <w:color w:val="000000"/>
                <w:lang w:val="fr-BE"/>
              </w:rPr>
              <w:t>Chemie</w:t>
            </w:r>
            <w:proofErr w:type="spellEnd"/>
            <w:r>
              <w:rPr>
                <w:color w:val="000000"/>
                <w:lang w:val="fr-BE"/>
              </w:rPr>
              <w:t>/</w:t>
            </w:r>
            <w:proofErr w:type="spellStart"/>
            <w:r>
              <w:rPr>
                <w:color w:val="000000"/>
                <w:lang w:val="fr-BE"/>
              </w:rPr>
              <w:t>Menarini</w:t>
            </w:r>
            <w:proofErr w:type="spellEnd"/>
            <w:r>
              <w:rPr>
                <w:color w:val="000000"/>
                <w:lang w:val="fr-BE"/>
              </w:rPr>
              <w:t xml:space="preserve"> Baltic</w:t>
            </w:r>
          </w:p>
          <w:p w14:paraId="352C9A27" w14:textId="24210EE4" w:rsidR="00A05384" w:rsidRPr="00DF7B85" w:rsidRDefault="00A05384" w:rsidP="00231D7D">
            <w:pPr>
              <w:rPr>
                <w:szCs w:val="22"/>
              </w:rPr>
            </w:pPr>
            <w:r w:rsidRPr="00DF7B85">
              <w:rPr>
                <w:szCs w:val="22"/>
              </w:rPr>
              <w:t xml:space="preserve">Tel: + 371 </w:t>
            </w:r>
            <w:r>
              <w:rPr>
                <w:color w:val="000000"/>
                <w:lang w:val="fr-BE"/>
              </w:rPr>
              <w:t>67103210</w:t>
            </w:r>
          </w:p>
          <w:p w14:paraId="0B229759" w14:textId="234515F3" w:rsidR="00A05384" w:rsidRPr="00DF7B85" w:rsidRDefault="00A05384" w:rsidP="00231D7D">
            <w:pPr>
              <w:rPr>
                <w:szCs w:val="22"/>
              </w:rPr>
            </w:pPr>
            <w:r w:rsidRPr="00F5277C">
              <w:rPr>
                <w:lang w:val="fr-BE"/>
              </w:rPr>
              <w:t>lv@berlin-chemie.com</w:t>
            </w:r>
          </w:p>
          <w:p w14:paraId="4914E841" w14:textId="77777777" w:rsidR="00A05384" w:rsidRPr="00DF7B85" w:rsidRDefault="00A05384" w:rsidP="00231D7D">
            <w:pPr>
              <w:tabs>
                <w:tab w:val="left" w:pos="-720"/>
              </w:tabs>
              <w:suppressAutoHyphens/>
              <w:spacing w:line="240" w:lineRule="auto"/>
              <w:rPr>
                <w:noProof/>
                <w:szCs w:val="22"/>
              </w:rPr>
            </w:pPr>
          </w:p>
        </w:tc>
        <w:tc>
          <w:tcPr>
            <w:tcW w:w="4678" w:type="dxa"/>
          </w:tcPr>
          <w:p w14:paraId="421EE4EC" w14:textId="770C66A8" w:rsidR="00A05384" w:rsidRPr="00DF7B85" w:rsidDel="00BA12DC" w:rsidRDefault="00A05384" w:rsidP="00231D7D">
            <w:pPr>
              <w:tabs>
                <w:tab w:val="left" w:pos="-720"/>
                <w:tab w:val="left" w:pos="4536"/>
              </w:tabs>
              <w:suppressAutoHyphens/>
              <w:spacing w:line="240" w:lineRule="auto"/>
              <w:rPr>
                <w:del w:id="15" w:author="author" w:date="2026-04-09T14:32:00Z" w16du:dateUtc="2026-04-09T12:32:00Z"/>
                <w:b/>
                <w:noProof/>
                <w:szCs w:val="22"/>
              </w:rPr>
            </w:pPr>
            <w:del w:id="16" w:author="author" w:date="2026-04-09T14:32:00Z" w16du:dateUtc="2026-04-09T12:32:00Z">
              <w:r w:rsidRPr="00DF7B85" w:rsidDel="00BA12DC">
                <w:rPr>
                  <w:b/>
                  <w:noProof/>
                  <w:szCs w:val="22"/>
                </w:rPr>
                <w:delText>United Kingdom</w:delText>
              </w:r>
              <w:r w:rsidDel="00BA12DC">
                <w:rPr>
                  <w:b/>
                  <w:noProof/>
                  <w:szCs w:val="22"/>
                </w:rPr>
                <w:delText xml:space="preserve"> (Northern Ireland)</w:delText>
              </w:r>
            </w:del>
          </w:p>
          <w:p w14:paraId="36410D5F" w14:textId="197C2A9C" w:rsidR="00A05384" w:rsidRPr="00DF7B85" w:rsidDel="00BA12DC" w:rsidRDefault="00A05384" w:rsidP="00231D7D">
            <w:pPr>
              <w:rPr>
                <w:del w:id="17" w:author="author" w:date="2026-04-09T14:32:00Z" w16du:dateUtc="2026-04-09T12:32:00Z"/>
                <w:noProof/>
                <w:szCs w:val="22"/>
              </w:rPr>
            </w:pPr>
            <w:del w:id="18" w:author="author" w:date="2026-04-09T14:32:00Z" w16du:dateUtc="2026-04-09T12:32:00Z">
              <w:r w:rsidRPr="00DF7B85" w:rsidDel="00BA12DC">
                <w:rPr>
                  <w:noProof/>
                  <w:szCs w:val="22"/>
                </w:rPr>
                <w:delText xml:space="preserve">GlaxoSmithKline </w:delText>
              </w:r>
              <w:r w:rsidDel="00BA12DC">
                <w:rPr>
                  <w:noProof/>
                  <w:szCs w:val="22"/>
                </w:rPr>
                <w:delText>Trading Services</w:delText>
              </w:r>
              <w:r w:rsidRPr="00DF7B85" w:rsidDel="00BA12DC">
                <w:rPr>
                  <w:noProof/>
                  <w:szCs w:val="22"/>
                </w:rPr>
                <w:delText xml:space="preserve"> </w:delText>
              </w:r>
              <w:r w:rsidDel="00BA12DC">
                <w:rPr>
                  <w:noProof/>
                  <w:szCs w:val="22"/>
                </w:rPr>
                <w:delText>Limited</w:delText>
              </w:r>
            </w:del>
          </w:p>
          <w:p w14:paraId="78AAD4F8" w14:textId="55A4C17A" w:rsidR="00A05384" w:rsidRPr="00DF7B85" w:rsidDel="00BA12DC" w:rsidRDefault="00A05384" w:rsidP="00231D7D">
            <w:pPr>
              <w:rPr>
                <w:del w:id="19" w:author="author" w:date="2026-04-09T14:32:00Z" w16du:dateUtc="2026-04-09T12:32:00Z"/>
                <w:noProof/>
                <w:szCs w:val="22"/>
              </w:rPr>
            </w:pPr>
            <w:del w:id="20" w:author="author" w:date="2026-04-09T14:32:00Z" w16du:dateUtc="2026-04-09T12:32:00Z">
              <w:r w:rsidRPr="00DF7B85" w:rsidDel="00BA12DC">
                <w:rPr>
                  <w:noProof/>
                  <w:szCs w:val="22"/>
                </w:rPr>
                <w:delText>Tel: + 44 (0)800 221441</w:delText>
              </w:r>
            </w:del>
          </w:p>
          <w:p w14:paraId="4CB917AB" w14:textId="74359A57" w:rsidR="00A05384" w:rsidRPr="00DF7B85" w:rsidDel="00BA12DC" w:rsidRDefault="00A05384" w:rsidP="00231D7D">
            <w:pPr>
              <w:rPr>
                <w:del w:id="21" w:author="author" w:date="2026-04-09T14:32:00Z" w16du:dateUtc="2026-04-09T12:32:00Z"/>
                <w:noProof/>
                <w:szCs w:val="22"/>
              </w:rPr>
            </w:pPr>
            <w:del w:id="22" w:author="author" w:date="2026-04-09T14:32:00Z" w16du:dateUtc="2026-04-09T12:32:00Z">
              <w:r w:rsidRPr="00DF7B85" w:rsidDel="00BA12DC">
                <w:rPr>
                  <w:noProof/>
                  <w:szCs w:val="22"/>
                </w:rPr>
                <w:delText>customercontactuk@gsk.com</w:delText>
              </w:r>
            </w:del>
          </w:p>
          <w:p w14:paraId="73CDD269" w14:textId="77777777" w:rsidR="00A05384" w:rsidRPr="00DF7B85" w:rsidRDefault="00A05384" w:rsidP="00BA12DC">
            <w:pPr>
              <w:rPr>
                <w:noProof/>
                <w:szCs w:val="22"/>
              </w:rPr>
              <w:pPrChange w:id="23" w:author="author" w:date="2026-04-09T14:32:00Z" w16du:dateUtc="2026-04-09T12:32:00Z">
                <w:pPr>
                  <w:spacing w:line="240" w:lineRule="auto"/>
                </w:pPr>
              </w:pPrChange>
            </w:pPr>
          </w:p>
        </w:tc>
      </w:tr>
    </w:tbl>
    <w:p w14:paraId="0A1731D6" w14:textId="36DF846F" w:rsidR="00A05384" w:rsidRDefault="00A05384" w:rsidP="000720C3">
      <w:pPr>
        <w:spacing w:line="240" w:lineRule="auto"/>
        <w:rPr>
          <w:noProof/>
          <w:szCs w:val="22"/>
        </w:rPr>
      </w:pPr>
    </w:p>
    <w:tbl>
      <w:tblPr>
        <w:tblW w:w="9356" w:type="dxa"/>
        <w:tblInd w:w="-34" w:type="dxa"/>
        <w:tblLayout w:type="fixed"/>
        <w:tblLook w:val="0000" w:firstRow="0" w:lastRow="0" w:firstColumn="0" w:lastColumn="0" w:noHBand="0" w:noVBand="0"/>
      </w:tblPr>
      <w:tblGrid>
        <w:gridCol w:w="4678"/>
        <w:gridCol w:w="4678"/>
      </w:tblGrid>
      <w:tr w:rsidR="000720C3" w:rsidRPr="00DF7B85" w14:paraId="57F895C7" w14:textId="77777777" w:rsidTr="000720C3">
        <w:tc>
          <w:tcPr>
            <w:tcW w:w="4678" w:type="dxa"/>
          </w:tcPr>
          <w:p w14:paraId="57F895C5" w14:textId="77777777" w:rsidR="000720C3" w:rsidRPr="00DF7B85" w:rsidRDefault="000720C3" w:rsidP="00A05384">
            <w:pPr>
              <w:tabs>
                <w:tab w:val="clear" w:pos="567"/>
              </w:tabs>
              <w:spacing w:line="240" w:lineRule="auto"/>
              <w:rPr>
                <w:noProof/>
                <w:szCs w:val="22"/>
              </w:rPr>
            </w:pPr>
          </w:p>
        </w:tc>
        <w:tc>
          <w:tcPr>
            <w:tcW w:w="4678" w:type="dxa"/>
          </w:tcPr>
          <w:p w14:paraId="57F895C6" w14:textId="77777777" w:rsidR="000720C3" w:rsidRPr="00DF7B85" w:rsidRDefault="000720C3" w:rsidP="000720C3">
            <w:pPr>
              <w:tabs>
                <w:tab w:val="left" w:pos="-720"/>
              </w:tabs>
              <w:suppressAutoHyphens/>
              <w:spacing w:line="240" w:lineRule="auto"/>
              <w:rPr>
                <w:noProof/>
                <w:szCs w:val="22"/>
              </w:rPr>
            </w:pPr>
          </w:p>
        </w:tc>
      </w:tr>
    </w:tbl>
    <w:p w14:paraId="57F895C8" w14:textId="400B83F8" w:rsidR="000720C3" w:rsidRPr="00DF7B85" w:rsidRDefault="000720C3" w:rsidP="000720C3">
      <w:pPr>
        <w:numPr>
          <w:ilvl w:val="12"/>
          <w:numId w:val="0"/>
        </w:numPr>
        <w:tabs>
          <w:tab w:val="clear" w:pos="567"/>
        </w:tabs>
        <w:spacing w:line="240" w:lineRule="auto"/>
        <w:ind w:right="-2"/>
        <w:outlineLvl w:val="0"/>
        <w:rPr>
          <w:noProof/>
          <w:szCs w:val="22"/>
        </w:rPr>
      </w:pPr>
      <w:r>
        <w:rPr>
          <w:b/>
          <w:szCs w:val="22"/>
        </w:rPr>
        <w:t xml:space="preserve">Dan il-fuljett kien rivedut l-aħħar </w:t>
      </w:r>
      <w:r w:rsidR="002B0B79">
        <w:rPr>
          <w:b/>
          <w:szCs w:val="22"/>
          <w:lang w:val="en-GB"/>
        </w:rPr>
        <w:t>f’</w:t>
      </w:r>
      <w:fldSimple w:instr=" DOCVARIABLE vault_nd_1e4ba4e5-e37e-4ff5-9ff8-f01a34cd5167 \* MERGEFORMAT ">
        <w:r w:rsidR="00FF7A57">
          <w:t xml:space="preserve"> </w:t>
        </w:r>
      </w:fldSimple>
    </w:p>
    <w:p w14:paraId="57F895C9" w14:textId="77777777" w:rsidR="000720C3" w:rsidRPr="00DF7B85" w:rsidRDefault="000720C3" w:rsidP="000720C3">
      <w:pPr>
        <w:numPr>
          <w:ilvl w:val="12"/>
          <w:numId w:val="0"/>
        </w:numPr>
        <w:spacing w:line="240" w:lineRule="auto"/>
        <w:ind w:right="-2"/>
        <w:rPr>
          <w:noProof/>
          <w:szCs w:val="22"/>
        </w:rPr>
      </w:pPr>
    </w:p>
    <w:p w14:paraId="57F895CA" w14:textId="77777777" w:rsidR="000720C3" w:rsidRPr="00DF7B85" w:rsidRDefault="000720C3" w:rsidP="000720C3">
      <w:pPr>
        <w:numPr>
          <w:ilvl w:val="12"/>
          <w:numId w:val="0"/>
        </w:numPr>
        <w:tabs>
          <w:tab w:val="clear" w:pos="567"/>
        </w:tabs>
        <w:spacing w:line="240" w:lineRule="auto"/>
        <w:ind w:right="-2"/>
        <w:rPr>
          <w:b/>
          <w:noProof/>
          <w:szCs w:val="22"/>
        </w:rPr>
      </w:pPr>
      <w:r>
        <w:rPr>
          <w:b/>
          <w:szCs w:val="22"/>
        </w:rPr>
        <w:t>Sorsi oħra ta᾽ informazzjoni</w:t>
      </w:r>
    </w:p>
    <w:p w14:paraId="57F895CB" w14:textId="77777777" w:rsidR="000720C3" w:rsidRPr="00DF7B85" w:rsidRDefault="000720C3" w:rsidP="000720C3">
      <w:pPr>
        <w:numPr>
          <w:ilvl w:val="12"/>
          <w:numId w:val="0"/>
        </w:numPr>
        <w:spacing w:line="240" w:lineRule="auto"/>
        <w:ind w:right="-2"/>
        <w:rPr>
          <w:szCs w:val="22"/>
        </w:rPr>
      </w:pPr>
    </w:p>
    <w:p w14:paraId="57F895CC" w14:textId="77777777" w:rsidR="000720C3" w:rsidRPr="00DF7B85" w:rsidRDefault="000720C3" w:rsidP="000720C3">
      <w:pPr>
        <w:numPr>
          <w:ilvl w:val="12"/>
          <w:numId w:val="0"/>
        </w:numPr>
        <w:spacing w:line="240" w:lineRule="auto"/>
        <w:ind w:right="-2"/>
        <w:rPr>
          <w:noProof/>
          <w:szCs w:val="22"/>
        </w:rPr>
      </w:pPr>
      <w:r>
        <w:t xml:space="preserve">Informazzjoni dettaljata dwar din il-mediċina tinsab fuq is-sit elettroniku tal-Aġenzija Ewropea għall-Mediċini: </w:t>
      </w:r>
      <w:hyperlink w:history="1">
        <w:r>
          <w:rPr>
            <w:rStyle w:val="Hyperlink"/>
          </w:rPr>
          <w:t>http://www.ema.europa.eu</w:t>
        </w:r>
      </w:hyperlink>
      <w:r>
        <w:t xml:space="preserve">. </w:t>
      </w:r>
    </w:p>
    <w:p w14:paraId="57F895CD" w14:textId="77777777" w:rsidR="000720C3" w:rsidRPr="00DF7B85" w:rsidRDefault="000720C3" w:rsidP="000720C3">
      <w:pPr>
        <w:numPr>
          <w:ilvl w:val="12"/>
          <w:numId w:val="0"/>
        </w:numPr>
        <w:spacing w:line="240" w:lineRule="auto"/>
        <w:ind w:right="-2"/>
        <w:rPr>
          <w:noProof/>
          <w:szCs w:val="22"/>
        </w:rPr>
      </w:pPr>
    </w:p>
    <w:p w14:paraId="57F895CE" w14:textId="77777777" w:rsidR="000720C3" w:rsidRPr="00DF7B85" w:rsidRDefault="000720C3" w:rsidP="000720C3">
      <w:pPr>
        <w:tabs>
          <w:tab w:val="clear" w:pos="567"/>
        </w:tabs>
        <w:spacing w:line="240" w:lineRule="auto"/>
        <w:rPr>
          <w:noProof/>
          <w:szCs w:val="22"/>
        </w:rPr>
      </w:pPr>
      <w:r>
        <w:br w:type="page"/>
      </w:r>
    </w:p>
    <w:p w14:paraId="57F895CF" w14:textId="77777777" w:rsidR="000720C3" w:rsidRPr="00DF7B85" w:rsidRDefault="000720C3" w:rsidP="000720C3">
      <w:pPr>
        <w:keepNext/>
        <w:pageBreakBefore/>
        <w:numPr>
          <w:ilvl w:val="12"/>
          <w:numId w:val="0"/>
        </w:numPr>
        <w:spacing w:line="240" w:lineRule="auto"/>
        <w:rPr>
          <w:szCs w:val="22"/>
        </w:rPr>
      </w:pPr>
      <w:r>
        <w:rPr>
          <w:b/>
          <w:szCs w:val="22"/>
        </w:rPr>
        <w:lastRenderedPageBreak/>
        <w:t>Struzzjonijiet pass, pass</w:t>
      </w:r>
      <w:r>
        <w:rPr>
          <w:b/>
          <w:color w:val="7030A0"/>
          <w:szCs w:val="22"/>
        </w:rPr>
        <w:t xml:space="preserve"> </w:t>
      </w:r>
    </w:p>
    <w:p w14:paraId="57F895D0" w14:textId="77777777" w:rsidR="000720C3" w:rsidRPr="00DF7B85" w:rsidRDefault="000720C3" w:rsidP="000720C3">
      <w:pPr>
        <w:keepNext/>
        <w:numPr>
          <w:ilvl w:val="12"/>
          <w:numId w:val="0"/>
        </w:numPr>
        <w:tabs>
          <w:tab w:val="clear" w:pos="567"/>
        </w:tabs>
        <w:spacing w:line="240" w:lineRule="auto"/>
        <w:ind w:right="-2"/>
        <w:rPr>
          <w:szCs w:val="22"/>
        </w:rPr>
      </w:pPr>
    </w:p>
    <w:p w14:paraId="57F895D1" w14:textId="77777777" w:rsidR="000720C3" w:rsidRPr="00DF7B85" w:rsidRDefault="000720C3" w:rsidP="000720C3">
      <w:pPr>
        <w:keepNext/>
        <w:rPr>
          <w:b/>
          <w:bCs/>
          <w:iCs/>
          <w:szCs w:val="22"/>
        </w:rPr>
      </w:pPr>
      <w:r>
        <w:rPr>
          <w:b/>
          <w:bCs/>
          <w:iCs/>
          <w:szCs w:val="22"/>
        </w:rPr>
        <w:t>X’inhu l-inalatur?</w:t>
      </w:r>
    </w:p>
    <w:p w14:paraId="57F895D2" w14:textId="5D5AFDE0" w:rsidR="000720C3" w:rsidRDefault="000720C3" w:rsidP="000720C3">
      <w:pPr>
        <w:keepNext/>
      </w:pPr>
      <w:r>
        <w:t xml:space="preserve">L-ewwel darba li tuża </w:t>
      </w:r>
      <w:r w:rsidR="00892A53">
        <w:t>Trelegy</w:t>
      </w:r>
      <w:r>
        <w:t xml:space="preserve"> Ellipta m'għandekx bżonn tiċċekkja li l-inalatur qed jaħdem sew; fih dożi mkejla minn qabel u huwa lest biex jintuża minnufih.</w:t>
      </w:r>
    </w:p>
    <w:p w14:paraId="06CA5C76" w14:textId="77777777" w:rsidR="002B0B79" w:rsidRPr="00DF7B85" w:rsidRDefault="002B0B79" w:rsidP="002B0B79">
      <w:pPr>
        <w:keepNext/>
        <w:rPr>
          <w:bCs/>
          <w:iCs/>
          <w:szCs w:val="22"/>
        </w:rPr>
      </w:pPr>
    </w:p>
    <w:p w14:paraId="57F895D3" w14:textId="77777777" w:rsidR="00B55F35" w:rsidRDefault="000720C3" w:rsidP="00AF5741">
      <w:pPr>
        <w:rPr>
          <w:szCs w:val="22"/>
        </w:rPr>
      </w:pPr>
      <w:r>
        <w:rPr>
          <w:b/>
          <w:bCs/>
          <w:iCs/>
          <w:szCs w:val="22"/>
        </w:rPr>
        <w:t xml:space="preserve">Il-kartuna tal-inalatur </w:t>
      </w:r>
      <w:r w:rsidR="00892A53">
        <w:rPr>
          <w:b/>
          <w:bCs/>
          <w:iCs/>
          <w:szCs w:val="22"/>
        </w:rPr>
        <w:t>Trelegy</w:t>
      </w:r>
      <w:r>
        <w:rPr>
          <w:b/>
          <w:bCs/>
          <w:iCs/>
          <w:szCs w:val="22"/>
        </w:rPr>
        <w:t xml:space="preserve"> Ellipta tiegħek fiha</w:t>
      </w:r>
      <w:r>
        <w:rPr>
          <w:b/>
          <w:bCs/>
          <w:iCs/>
          <w:szCs w:val="22"/>
        </w:rPr>
        <w:cr/>
      </w:r>
      <w:r>
        <w:rPr>
          <w:b/>
          <w:bCs/>
          <w:iCs/>
          <w:szCs w:val="22"/>
        </w:rPr>
        <w:br/>
      </w:r>
    </w:p>
    <w:p w14:paraId="57F895D4" w14:textId="77777777" w:rsidR="00B55F35" w:rsidRDefault="00B55F35" w:rsidP="00B55F35">
      <w:pPr>
        <w:rPr>
          <w:szCs w:val="22"/>
        </w:rPr>
      </w:pPr>
    </w:p>
    <w:p w14:paraId="57F895D5" w14:textId="77777777" w:rsidR="00B55F35" w:rsidRDefault="00B55F35" w:rsidP="00B55F35">
      <w:pPr>
        <w:rPr>
          <w:szCs w:val="22"/>
        </w:rPr>
      </w:pPr>
    </w:p>
    <w:p w14:paraId="57F895D6" w14:textId="77777777" w:rsidR="00B55F35" w:rsidRDefault="00B55F35" w:rsidP="00B55F35">
      <w:pPr>
        <w:rPr>
          <w:szCs w:val="22"/>
        </w:rPr>
      </w:pPr>
    </w:p>
    <w:p w14:paraId="57F895D7" w14:textId="77777777" w:rsidR="00B55F35" w:rsidRDefault="00B55F35" w:rsidP="00B55F35">
      <w:pPr>
        <w:rPr>
          <w:szCs w:val="22"/>
        </w:rPr>
      </w:pPr>
    </w:p>
    <w:p w14:paraId="57F895D8" w14:textId="77777777" w:rsidR="00B55F35" w:rsidRDefault="00B55F35" w:rsidP="00B55F35">
      <w:pPr>
        <w:rPr>
          <w:szCs w:val="22"/>
        </w:rPr>
      </w:pPr>
    </w:p>
    <w:p w14:paraId="57F895D9" w14:textId="77777777" w:rsidR="00B55F35" w:rsidRDefault="00B55F35" w:rsidP="00B55F35">
      <w:pPr>
        <w:rPr>
          <w:szCs w:val="22"/>
        </w:rPr>
      </w:pPr>
    </w:p>
    <w:p w14:paraId="57F895DA" w14:textId="77777777" w:rsidR="00B55F35" w:rsidRDefault="00B55F35" w:rsidP="00B55F35">
      <w:pPr>
        <w:rPr>
          <w:szCs w:val="22"/>
        </w:rPr>
      </w:pPr>
    </w:p>
    <w:p w14:paraId="57F895DB" w14:textId="77777777" w:rsidR="00B55F35" w:rsidRDefault="00B55F35" w:rsidP="00B55F35">
      <w:pPr>
        <w:rPr>
          <w:szCs w:val="22"/>
        </w:rPr>
      </w:pPr>
    </w:p>
    <w:p w14:paraId="57F895DC" w14:textId="77777777" w:rsidR="00B55F35" w:rsidRDefault="00B55F35" w:rsidP="00B55F35">
      <w:pPr>
        <w:rPr>
          <w:szCs w:val="22"/>
        </w:rPr>
      </w:pPr>
    </w:p>
    <w:p w14:paraId="57F895DD" w14:textId="77777777" w:rsidR="00B55F35" w:rsidRDefault="00B55F35" w:rsidP="00B55F35">
      <w:pPr>
        <w:rPr>
          <w:szCs w:val="22"/>
        </w:rPr>
      </w:pPr>
    </w:p>
    <w:p w14:paraId="57F895DE" w14:textId="77777777" w:rsidR="00B55F35" w:rsidRDefault="00B55F35" w:rsidP="00B55F35">
      <w:pPr>
        <w:rPr>
          <w:szCs w:val="22"/>
        </w:rPr>
      </w:pPr>
    </w:p>
    <w:p w14:paraId="57F895DF" w14:textId="77777777" w:rsidR="00B55F35" w:rsidRDefault="00B55F35" w:rsidP="00B55F35">
      <w:pPr>
        <w:rPr>
          <w:szCs w:val="22"/>
        </w:rPr>
      </w:pPr>
    </w:p>
    <w:p w14:paraId="57F895E0" w14:textId="77777777" w:rsidR="00B55F35" w:rsidRDefault="00B55F35" w:rsidP="00B55F35">
      <w:pPr>
        <w:rPr>
          <w:szCs w:val="22"/>
        </w:rPr>
      </w:pPr>
    </w:p>
    <w:p w14:paraId="57F895E1" w14:textId="77777777" w:rsidR="00B55F35" w:rsidRDefault="00B55F35" w:rsidP="00B55F35">
      <w:pPr>
        <w:rPr>
          <w:szCs w:val="22"/>
        </w:rPr>
      </w:pPr>
    </w:p>
    <w:p w14:paraId="57F895E2" w14:textId="77777777" w:rsidR="00B55F35" w:rsidRDefault="00B55F35" w:rsidP="00B55F35">
      <w:pPr>
        <w:rPr>
          <w:szCs w:val="22"/>
        </w:rPr>
      </w:pPr>
    </w:p>
    <w:p w14:paraId="57F895E3" w14:textId="77777777" w:rsidR="00B55F35" w:rsidRDefault="00B55F35" w:rsidP="00B55F35">
      <w:pPr>
        <w:rPr>
          <w:szCs w:val="22"/>
        </w:rPr>
      </w:pPr>
    </w:p>
    <w:p w14:paraId="57F895E4" w14:textId="77777777" w:rsidR="00B55F35" w:rsidRDefault="009A279A" w:rsidP="00B55F35">
      <w:pPr>
        <w:rPr>
          <w:szCs w:val="22"/>
        </w:rPr>
      </w:pPr>
      <w:r>
        <w:rPr>
          <w:noProof/>
          <w:szCs w:val="22"/>
          <w:lang w:eastAsia="mt-MT"/>
        </w:rPr>
        <mc:AlternateContent>
          <mc:Choice Requires="wpg">
            <w:drawing>
              <wp:inline distT="0" distB="0" distL="0" distR="0" wp14:anchorId="57F89654" wp14:editId="57F89655">
                <wp:extent cx="5402580" cy="2969895"/>
                <wp:effectExtent l="0" t="5080" r="1905" b="0"/>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2969895"/>
                          <a:chOff x="2841" y="6557"/>
                          <a:chExt cx="6230" cy="3492"/>
                        </a:xfrm>
                      </wpg:grpSpPr>
                      <wpg:grpSp>
                        <wpg:cNvPr id="17" name="Group 15"/>
                        <wpg:cNvGrpSpPr>
                          <a:grpSpLocks/>
                        </wpg:cNvGrpSpPr>
                        <wpg:grpSpPr bwMode="auto">
                          <a:xfrm>
                            <a:off x="2841" y="6557"/>
                            <a:ext cx="6230" cy="3492"/>
                            <a:chOff x="2841" y="6557"/>
                            <a:chExt cx="6230" cy="3492"/>
                          </a:xfrm>
                        </wpg:grpSpPr>
                        <pic:pic xmlns:pic="http://schemas.openxmlformats.org/drawingml/2006/picture">
                          <pic:nvPicPr>
                            <pic:cNvPr id="18" name="Picture 16"/>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2841" y="6557"/>
                              <a:ext cx="6230" cy="3492"/>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17"/>
                          <wpg:cNvGrpSpPr>
                            <a:grpSpLocks/>
                          </wpg:cNvGrpSpPr>
                          <wpg:grpSpPr bwMode="auto">
                            <a:xfrm>
                              <a:off x="5463" y="7495"/>
                              <a:ext cx="1119" cy="840"/>
                              <a:chOff x="5463" y="7495"/>
                              <a:chExt cx="1119" cy="840"/>
                            </a:xfrm>
                          </wpg:grpSpPr>
                          <wps:wsp>
                            <wps:cNvPr id="20" name="Text Box 18"/>
                            <wps:cNvSpPr txBox="1">
                              <a:spLocks noChangeArrowheads="1"/>
                            </wps:cNvSpPr>
                            <wps:spPr bwMode="auto">
                              <a:xfrm>
                                <a:off x="5463" y="8037"/>
                                <a:ext cx="76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64" w14:textId="77777777" w:rsidR="00233E17" w:rsidRPr="00B55F35" w:rsidRDefault="00233E17" w:rsidP="00B55F35">
                                  <w:pPr>
                                    <w:rPr>
                                      <w:sz w:val="18"/>
                                      <w:szCs w:val="18"/>
                                    </w:rPr>
                                  </w:pPr>
                                  <w:r w:rsidRPr="00B55F35">
                                    <w:rPr>
                                      <w:sz w:val="18"/>
                                      <w:szCs w:val="18"/>
                                    </w:rPr>
                                    <w:t>Dan il-fuljett</w:t>
                                  </w:r>
                                </w:p>
                              </w:txbxContent>
                            </wps:txbx>
                            <wps:bodyPr rot="0" vert="horz" wrap="square" lIns="0" tIns="0" rIns="0" bIns="0" anchor="t" anchorCtr="0" upright="1">
                              <a:noAutofit/>
                            </wps:bodyPr>
                          </wps:wsp>
                          <wps:wsp>
                            <wps:cNvPr id="21" name="Text Box 19"/>
                            <wps:cNvSpPr txBox="1">
                              <a:spLocks noChangeArrowheads="1"/>
                            </wps:cNvSpPr>
                            <wps:spPr bwMode="auto">
                              <a:xfrm>
                                <a:off x="5961" y="7495"/>
                                <a:ext cx="62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65" w14:textId="77777777" w:rsidR="00233E17" w:rsidRPr="00B55F35" w:rsidRDefault="00233E17" w:rsidP="00B55F35">
                                  <w:pPr>
                                    <w:rPr>
                                      <w:sz w:val="16"/>
                                      <w:szCs w:val="16"/>
                                    </w:rPr>
                                  </w:pPr>
                                  <w:r w:rsidRPr="00B55F35">
                                    <w:rPr>
                                      <w:sz w:val="16"/>
                                      <w:szCs w:val="16"/>
                                    </w:rPr>
                                    <w:t>Kartuna</w:t>
                                  </w:r>
                                </w:p>
                              </w:txbxContent>
                            </wps:txbx>
                            <wps:bodyPr rot="0" vert="horz" wrap="square" lIns="0" tIns="0" rIns="0" bIns="0" anchor="t" anchorCtr="0" upright="1">
                              <a:noAutofit/>
                            </wps:bodyPr>
                          </wps:wsp>
                        </wpg:grpSp>
                      </wpg:grpSp>
                      <wpg:grpSp>
                        <wpg:cNvPr id="22" name="Group 20"/>
                        <wpg:cNvGrpSpPr>
                          <a:grpSpLocks/>
                        </wpg:cNvGrpSpPr>
                        <wpg:grpSpPr bwMode="auto">
                          <a:xfrm>
                            <a:off x="2841" y="7001"/>
                            <a:ext cx="800" cy="998"/>
                            <a:chOff x="2841" y="7001"/>
                            <a:chExt cx="800" cy="998"/>
                          </a:xfrm>
                        </wpg:grpSpPr>
                        <wps:wsp>
                          <wps:cNvPr id="23" name="Text Box 21"/>
                          <wps:cNvSpPr txBox="1">
                            <a:spLocks noChangeArrowheads="1"/>
                          </wps:cNvSpPr>
                          <wps:spPr bwMode="auto">
                            <a:xfrm>
                              <a:off x="2841" y="7001"/>
                              <a:ext cx="65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66" w14:textId="77777777" w:rsidR="00233E17" w:rsidRPr="00B55F35" w:rsidRDefault="00233E17" w:rsidP="00B55F35">
                                <w:pPr>
                                  <w:rPr>
                                    <w:sz w:val="16"/>
                                    <w:szCs w:val="16"/>
                                  </w:rPr>
                                </w:pPr>
                                <w:r w:rsidRPr="00B55F35">
                                  <w:rPr>
                                    <w:sz w:val="16"/>
                                    <w:szCs w:val="16"/>
                                  </w:rPr>
                                  <w:t>Għatu tat-trej</w:t>
                                </w:r>
                              </w:p>
                            </w:txbxContent>
                          </wps:txbx>
                          <wps:bodyPr rot="0" vert="horz" wrap="square" lIns="0" tIns="0" rIns="0" bIns="0" anchor="t" anchorCtr="0" upright="1">
                            <a:noAutofit/>
                          </wps:bodyPr>
                        </wps:wsp>
                        <wps:wsp>
                          <wps:cNvPr id="24" name="Text Box 22"/>
                          <wps:cNvSpPr txBox="1">
                            <a:spLocks noChangeArrowheads="1"/>
                          </wps:cNvSpPr>
                          <wps:spPr bwMode="auto">
                            <a:xfrm>
                              <a:off x="3000" y="7702"/>
                              <a:ext cx="64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67" w14:textId="77777777" w:rsidR="00233E17" w:rsidRPr="00B55F35" w:rsidRDefault="00233E17" w:rsidP="00B55F35">
                                <w:pPr>
                                  <w:rPr>
                                    <w:sz w:val="16"/>
                                    <w:szCs w:val="16"/>
                                  </w:rPr>
                                </w:pPr>
                                <w:r w:rsidRPr="00B55F35">
                                  <w:rPr>
                                    <w:sz w:val="16"/>
                                    <w:szCs w:val="16"/>
                                  </w:rPr>
                                  <w:t>Inalatur</w:t>
                                </w:r>
                              </w:p>
                            </w:txbxContent>
                          </wps:txbx>
                          <wps:bodyPr rot="0" vert="horz" wrap="square" lIns="0" tIns="0" rIns="0" bIns="0" anchor="t" anchorCtr="0" upright="1">
                            <a:noAutofit/>
                          </wps:bodyPr>
                        </wps:wsp>
                      </wpg:grpSp>
                      <wpg:grpSp>
                        <wpg:cNvPr id="25" name="Group 23"/>
                        <wpg:cNvGrpSpPr>
                          <a:grpSpLocks/>
                        </wpg:cNvGrpSpPr>
                        <wpg:grpSpPr bwMode="auto">
                          <a:xfrm>
                            <a:off x="2886" y="8464"/>
                            <a:ext cx="1060" cy="760"/>
                            <a:chOff x="2886" y="8464"/>
                            <a:chExt cx="1060" cy="760"/>
                          </a:xfrm>
                        </wpg:grpSpPr>
                        <wps:wsp>
                          <wps:cNvPr id="26" name="Text Box 24"/>
                          <wps:cNvSpPr txBox="1">
                            <a:spLocks noChangeArrowheads="1"/>
                          </wps:cNvSpPr>
                          <wps:spPr bwMode="auto">
                            <a:xfrm>
                              <a:off x="3184" y="8464"/>
                              <a:ext cx="76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68" w14:textId="272960BD" w:rsidR="00233E17" w:rsidRPr="00B55F35" w:rsidRDefault="00233E17" w:rsidP="00B55F35">
                                <w:pPr>
                                  <w:rPr>
                                    <w:sz w:val="16"/>
                                    <w:szCs w:val="16"/>
                                  </w:rPr>
                                </w:pPr>
                                <w:r w:rsidRPr="00B55F35">
                                  <w:rPr>
                                    <w:sz w:val="16"/>
                                    <w:szCs w:val="16"/>
                                  </w:rPr>
                                  <w:t>Desi</w:t>
                                </w:r>
                                <w:r w:rsidR="002B0B79">
                                  <w:rPr>
                                    <w:sz w:val="16"/>
                                    <w:szCs w:val="16"/>
                                    <w:lang w:val="en-GB"/>
                                  </w:rPr>
                                  <w:t>k</w:t>
                                </w:r>
                                <w:r w:rsidRPr="00B55F35">
                                  <w:rPr>
                                    <w:sz w:val="16"/>
                                    <w:szCs w:val="16"/>
                                  </w:rPr>
                                  <w:t>kant</w:t>
                                </w:r>
                              </w:p>
                            </w:txbxContent>
                          </wps:txbx>
                          <wps:bodyPr rot="0" vert="horz" wrap="square" lIns="0" tIns="0" rIns="0" bIns="0" anchor="t" anchorCtr="0" upright="1">
                            <a:noAutofit/>
                          </wps:bodyPr>
                        </wps:wsp>
                        <wps:wsp>
                          <wps:cNvPr id="27" name="Text Box 25"/>
                          <wps:cNvSpPr txBox="1">
                            <a:spLocks noChangeArrowheads="1"/>
                          </wps:cNvSpPr>
                          <wps:spPr bwMode="auto">
                            <a:xfrm>
                              <a:off x="2886" y="8926"/>
                              <a:ext cx="6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69" w14:textId="77777777" w:rsidR="00233E17" w:rsidRPr="00B55F35" w:rsidRDefault="00233E17" w:rsidP="00B55F35">
                                <w:pPr>
                                  <w:rPr>
                                    <w:sz w:val="16"/>
                                    <w:szCs w:val="16"/>
                                  </w:rPr>
                                </w:pPr>
                                <w:r w:rsidRPr="00B55F35">
                                  <w:rPr>
                                    <w:sz w:val="16"/>
                                    <w:szCs w:val="16"/>
                                  </w:rPr>
                                  <w:t>Trej</w:t>
                                </w:r>
                              </w:p>
                            </w:txbxContent>
                          </wps:txbx>
                          <wps:bodyPr rot="0" vert="horz" wrap="square" lIns="0" tIns="0" rIns="0" bIns="0" anchor="t" anchorCtr="0" upright="1">
                            <a:noAutofit/>
                          </wps:bodyPr>
                        </wps:wsp>
                      </wpg:grpSp>
                    </wpg:wgp>
                  </a:graphicData>
                </a:graphic>
              </wp:inline>
            </w:drawing>
          </mc:Choice>
          <mc:Fallback>
            <w:pict>
              <v:group w14:anchorId="57F89654" id="Group 14" o:spid="_x0000_s1026" style="width:425.4pt;height:233.85pt;mso-position-horizontal-relative:char;mso-position-vertical-relative:line" coordorigin="2841,6557" coordsize="6230,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">
                <v:group id="Group 15" o:spid="_x0000_s1027" style="position:absolute;left:2841;top:6557;width:6230;height:3492" coordorigin="2841,6557" coordsize="6230,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28" type="#_x0000_t75" style="position:absolute;left:2841;top:6557;width:6230;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">
                    <v:imagedata r:id="rId12" o:title="" grayscale="t"/>
                  </v:shape>
                  <v:group id="Group 17" o:spid="_x0000_s1029" style="position:absolute;left:5463;top:7495;width:1119;height:840" coordorigin="5463,7495" coordsize="111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18" o:spid="_x0000_s1030" type="#_x0000_t202" style="position:absolute;left:5463;top:8037;width:76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7F89664" w14:textId="77777777" w:rsidR="00233E17" w:rsidRPr="00B55F35" w:rsidRDefault="00233E17" w:rsidP="00B55F35">
                            <w:pPr>
                              <w:rPr>
                                <w:sz w:val="18"/>
                                <w:szCs w:val="18"/>
                              </w:rPr>
                            </w:pPr>
                            <w:r w:rsidRPr="00B55F35">
                              <w:rPr>
                                <w:sz w:val="18"/>
                                <w:szCs w:val="18"/>
                              </w:rPr>
                              <w:t>Dan il-fuljett</w:t>
                            </w:r>
                          </w:p>
                        </w:txbxContent>
                      </v:textbox>
                    </v:shape>
                    <v:shape id="Text Box 19" o:spid="_x0000_s1031" type="#_x0000_t202" style="position:absolute;left:5961;top:7495;width:62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7F89665" w14:textId="77777777" w:rsidR="00233E17" w:rsidRPr="00B55F35" w:rsidRDefault="00233E17" w:rsidP="00B55F35">
                            <w:pPr>
                              <w:rPr>
                                <w:sz w:val="16"/>
                                <w:szCs w:val="16"/>
                              </w:rPr>
                            </w:pPr>
                            <w:r w:rsidRPr="00B55F35">
                              <w:rPr>
                                <w:sz w:val="16"/>
                                <w:szCs w:val="16"/>
                              </w:rPr>
                              <w:t>Kartuna</w:t>
                            </w:r>
                          </w:p>
                        </w:txbxContent>
                      </v:textbox>
                    </v:shape>
                  </v:group>
                </v:group>
                <v:group id="Group 20" o:spid="_x0000_s1032" style="position:absolute;left:2841;top:7001;width:800;height:998" coordorigin="2841,7001" coordsize="80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21" o:spid="_x0000_s1033" type="#_x0000_t202" style="position:absolute;left:2841;top:7001;width:65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7F89666" w14:textId="77777777" w:rsidR="00233E17" w:rsidRPr="00B55F35" w:rsidRDefault="00233E17" w:rsidP="00B55F35">
                          <w:pPr>
                            <w:rPr>
                              <w:sz w:val="16"/>
                              <w:szCs w:val="16"/>
                            </w:rPr>
                          </w:pPr>
                          <w:r w:rsidRPr="00B55F35">
                            <w:rPr>
                              <w:sz w:val="16"/>
                              <w:szCs w:val="16"/>
                            </w:rPr>
                            <w:t>Għatu tat-trej</w:t>
                          </w:r>
                        </w:p>
                      </w:txbxContent>
                    </v:textbox>
                  </v:shape>
                  <v:shape id="Text Box 22" o:spid="_x0000_s1034" type="#_x0000_t202" style="position:absolute;left:3000;top:7702;width:64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7F89667" w14:textId="77777777" w:rsidR="00233E17" w:rsidRPr="00B55F35" w:rsidRDefault="00233E17" w:rsidP="00B55F35">
                          <w:pPr>
                            <w:rPr>
                              <w:sz w:val="16"/>
                              <w:szCs w:val="16"/>
                            </w:rPr>
                          </w:pPr>
                          <w:r w:rsidRPr="00B55F35">
                            <w:rPr>
                              <w:sz w:val="16"/>
                              <w:szCs w:val="16"/>
                            </w:rPr>
                            <w:t>Inalatur</w:t>
                          </w:r>
                        </w:p>
                      </w:txbxContent>
                    </v:textbox>
                  </v:shape>
                </v:group>
                <v:group id="Group 23" o:spid="_x0000_s1035" style="position:absolute;left:2886;top:8464;width:1060;height:760" coordorigin="2886,8464" coordsize="10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24" o:spid="_x0000_s1036" type="#_x0000_t202" style="position:absolute;left:3184;top:8464;width:76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7F89668" w14:textId="272960BD" w:rsidR="00233E17" w:rsidRPr="00B55F35" w:rsidRDefault="00233E17" w:rsidP="00B55F35">
                          <w:pPr>
                            <w:rPr>
                              <w:sz w:val="16"/>
                              <w:szCs w:val="16"/>
                            </w:rPr>
                          </w:pPr>
                          <w:r w:rsidRPr="00B55F35">
                            <w:rPr>
                              <w:sz w:val="16"/>
                              <w:szCs w:val="16"/>
                            </w:rPr>
                            <w:t>Desi</w:t>
                          </w:r>
                          <w:r w:rsidR="002B0B79">
                            <w:rPr>
                              <w:sz w:val="16"/>
                              <w:szCs w:val="16"/>
                              <w:lang w:val="en-GB"/>
                            </w:rPr>
                            <w:t>k</w:t>
                          </w:r>
                          <w:r w:rsidRPr="00B55F35">
                            <w:rPr>
                              <w:sz w:val="16"/>
                              <w:szCs w:val="16"/>
                            </w:rPr>
                            <w:t>kant</w:t>
                          </w:r>
                        </w:p>
                      </w:txbxContent>
                    </v:textbox>
                  </v:shape>
                  <v:shape id="Text Box 25" o:spid="_x0000_s1037" type="#_x0000_t202" style="position:absolute;left:2886;top:8926;width:6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7F89669" w14:textId="77777777" w:rsidR="00233E17" w:rsidRPr="00B55F35" w:rsidRDefault="00233E17" w:rsidP="00B55F35">
                          <w:pPr>
                            <w:rPr>
                              <w:sz w:val="16"/>
                              <w:szCs w:val="16"/>
                            </w:rPr>
                          </w:pPr>
                          <w:r w:rsidRPr="00B55F35">
                            <w:rPr>
                              <w:sz w:val="16"/>
                              <w:szCs w:val="16"/>
                            </w:rPr>
                            <w:t>Trej</w:t>
                          </w:r>
                        </w:p>
                      </w:txbxContent>
                    </v:textbox>
                  </v:shape>
                </v:group>
                <w10:anchorlock/>
              </v:group>
            </w:pict>
          </mc:Fallback>
        </mc:AlternateContent>
      </w:r>
    </w:p>
    <w:p w14:paraId="57F895E5" w14:textId="77777777" w:rsidR="00B55F35" w:rsidRPr="00DF7B85" w:rsidRDefault="00B55F35" w:rsidP="00B55F35">
      <w:pPr>
        <w:rPr>
          <w:szCs w:val="22"/>
        </w:rPr>
      </w:pPr>
    </w:p>
    <w:p w14:paraId="57F895E6" w14:textId="77777777" w:rsidR="000720C3" w:rsidRPr="009F7B28" w:rsidRDefault="000720C3" w:rsidP="000720C3">
      <w:pPr>
        <w:spacing w:before="120"/>
        <w:rPr>
          <w:b/>
          <w:bCs/>
          <w:iCs/>
          <w:szCs w:val="22"/>
        </w:rPr>
      </w:pPr>
    </w:p>
    <w:p w14:paraId="57F895E7" w14:textId="4D413BE9" w:rsidR="000720C3" w:rsidRPr="00DF7B85" w:rsidRDefault="000720C3" w:rsidP="000720C3">
      <w:pPr>
        <w:spacing w:line="240" w:lineRule="auto"/>
        <w:rPr>
          <w:bCs/>
          <w:iCs/>
          <w:szCs w:val="22"/>
        </w:rPr>
      </w:pPr>
      <w:r>
        <w:t xml:space="preserve">L-inalatur huwa ppakkjat fi trej li fih. </w:t>
      </w:r>
      <w:r>
        <w:rPr>
          <w:b/>
          <w:bCs/>
          <w:iCs/>
          <w:szCs w:val="22"/>
        </w:rPr>
        <w:t>Tiftaħx it-trej sakemm tkun lest biex tiġbed doża tal-mediċina tiegħek.</w:t>
      </w:r>
      <w:r>
        <w:t xml:space="preserve"> Meta tkun lest biex tuża l-inalatur tiegħek, iġbed l-għatu lura biex tiftaħ it-trej. It-trej fih qartas b’</w:t>
      </w:r>
      <w:r w:rsidR="00942BB1">
        <w:t>desikkant</w:t>
      </w:r>
      <w:r>
        <w:t>, biex inaqqas l-umdità. Armi dan il-qartas b’</w:t>
      </w:r>
      <w:r w:rsidR="00942BB1">
        <w:t>desikkant</w:t>
      </w:r>
      <w:r>
        <w:t xml:space="preserve"> – </w:t>
      </w:r>
      <w:r>
        <w:rPr>
          <w:b/>
        </w:rPr>
        <w:t>m’għandekx</w:t>
      </w:r>
      <w:r>
        <w:t xml:space="preserve"> tiftħu, tieklu jew tiġbdu man-nifs.</w:t>
      </w:r>
    </w:p>
    <w:p w14:paraId="57F895E8" w14:textId="77777777" w:rsidR="000720C3" w:rsidRDefault="000720C3" w:rsidP="000720C3">
      <w:pPr>
        <w:spacing w:line="240" w:lineRule="auto"/>
        <w:rPr>
          <w:bCs/>
          <w:iCs/>
          <w:szCs w:val="22"/>
        </w:rPr>
      </w:pPr>
    </w:p>
    <w:p w14:paraId="57F895E9" w14:textId="1A42F4D6" w:rsidR="000720C3" w:rsidRPr="00DF7B85" w:rsidRDefault="00942BB1" w:rsidP="000720C3">
      <w:pPr>
        <w:spacing w:line="240" w:lineRule="auto"/>
        <w:rPr>
          <w:bCs/>
          <w:iCs/>
          <w:szCs w:val="22"/>
        </w:rPr>
      </w:pPr>
      <w:r>
        <w:rPr>
          <w:bCs/>
          <w:iCs/>
          <w:noProof/>
          <w:szCs w:val="22"/>
          <w:lang w:eastAsia="en-GB"/>
        </w:rPr>
        <mc:AlternateContent>
          <mc:Choice Requires="wpg">
            <w:drawing>
              <wp:inline distT="0" distB="0" distL="0" distR="0" wp14:anchorId="15B76314" wp14:editId="3760A59F">
                <wp:extent cx="2585720" cy="2684145"/>
                <wp:effectExtent l="0" t="2540" r="0" b="0"/>
                <wp:docPr id="2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684145"/>
                          <a:chOff x="4357" y="2682"/>
                          <a:chExt cx="2979" cy="3927"/>
                        </a:xfrm>
                      </wpg:grpSpPr>
                      <pic:pic xmlns:pic="http://schemas.openxmlformats.org/drawingml/2006/picture">
                        <pic:nvPicPr>
                          <pic:cNvPr id="29" name="Picture 139"/>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140"/>
                        <wps:cNvSpPr txBox="1">
                          <a:spLocks noChangeArrowheads="1"/>
                        </wps:cNvSpPr>
                        <wps:spPr bwMode="auto">
                          <a:xfrm>
                            <a:off x="6173" y="5372"/>
                            <a:ext cx="76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A5585" w14:textId="7970F365" w:rsidR="00942BB1" w:rsidRDefault="00942BB1" w:rsidP="00942BB1">
                              <w:r>
                                <w:t>Desi</w:t>
                              </w:r>
                              <w:r>
                                <w:rPr>
                                  <w:lang w:val="en-GB"/>
                                </w:rPr>
                                <w:t>kk</w:t>
                              </w:r>
                              <w:r>
                                <w:t>ant</w:t>
                              </w:r>
                            </w:p>
                          </w:txbxContent>
                        </wps:txbx>
                        <wps:bodyPr rot="0" vert="horz" wrap="square" lIns="0" tIns="0" rIns="0" bIns="0" anchor="t" anchorCtr="0" upright="1">
                          <a:noAutofit/>
                        </wps:bodyPr>
                      </wps:wsp>
                    </wpg:wgp>
                  </a:graphicData>
                </a:graphic>
              </wp:inline>
            </w:drawing>
          </mc:Choice>
          <mc:Fallback>
            <w:pict>
              <v:group w14:anchorId="15B76314" id="Group 138" o:spid="_x0000_s1038" style="width:203.6pt;height:211.35pt;mso-position-horizontal-relative:char;mso-position-vertical-relative:line" coordorigin="4357,2682" coordsize="2979,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">
                <v:shape id="Picture 139" o:spid="_x0000_s1039" type="#_x0000_t75" style="position:absolute;left:4357;top:2682;width:297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">
                  <v:imagedata r:id="rId14" o:title="" grayscale="t"/>
                </v:shape>
                <v:shape id="Text Box 140" o:spid="_x0000_s1040" type="#_x0000_t202" style="position:absolute;left:6173;top:5372;width:76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64A5585" w14:textId="7970F365" w:rsidR="00942BB1" w:rsidRDefault="00942BB1" w:rsidP="00942BB1">
                        <w:r>
                          <w:t>Desi</w:t>
                        </w:r>
                        <w:r>
                          <w:rPr>
                            <w:lang w:val="en-GB"/>
                          </w:rPr>
                          <w:t>kk</w:t>
                        </w:r>
                        <w:r>
                          <w:t>ant</w:t>
                        </w:r>
                      </w:p>
                    </w:txbxContent>
                  </v:textbox>
                </v:shape>
                <w10:anchorlock/>
              </v:group>
            </w:pict>
          </mc:Fallback>
        </mc:AlternateContent>
      </w:r>
    </w:p>
    <w:p w14:paraId="57F895EA" w14:textId="77777777" w:rsidR="000720C3" w:rsidRDefault="000720C3" w:rsidP="000720C3">
      <w:pPr>
        <w:spacing w:line="240" w:lineRule="auto"/>
        <w:rPr>
          <w:bCs/>
          <w:iCs/>
          <w:szCs w:val="22"/>
        </w:rPr>
      </w:pPr>
    </w:p>
    <w:p w14:paraId="57F895EB" w14:textId="7B0F25B7" w:rsidR="000720C3" w:rsidRDefault="000720C3" w:rsidP="000720C3">
      <w:pPr>
        <w:spacing w:line="240" w:lineRule="auto"/>
      </w:pPr>
      <w:r>
        <w:t xml:space="preserve">Meta toħroġ l-inalatur mill-kaxxa tiegħu (trej issiġillat), dan se jkun fil-pożizzjoni ‘magħluq’. </w:t>
      </w:r>
      <w:r>
        <w:rPr>
          <w:b/>
        </w:rPr>
        <w:t>Tiftħax l-inalatur sakemm tkun lest biex tiġbed man-nifs doża tal-mediċina.</w:t>
      </w:r>
      <w:r>
        <w:t xml:space="preserve"> Meta t-trej jinfetaħ, ikteb id-data “Armi sa” fuq it-tikketta tal-inalatur fl-ispazju pprovdut. Id-data “Armi sa” hija 6 ġimgħat mid-data meta tiftaħ it-trej. </w:t>
      </w:r>
      <w:r>
        <w:rPr>
          <w:b/>
          <w:bCs/>
          <w:iCs/>
          <w:szCs w:val="22"/>
        </w:rPr>
        <w:t xml:space="preserve">Wara din id-data, l-inalatur ma għandux jintuża aktar. </w:t>
      </w:r>
      <w:r>
        <w:t>It-trej jista' jintrema wara li jinfetaħ l-ewwel darba.</w:t>
      </w:r>
    </w:p>
    <w:p w14:paraId="0F26D751" w14:textId="601EFF63" w:rsidR="00C14D62" w:rsidRDefault="00C14D62" w:rsidP="000720C3">
      <w:pPr>
        <w:spacing w:line="240" w:lineRule="auto"/>
      </w:pPr>
    </w:p>
    <w:p w14:paraId="20386550" w14:textId="383D2880" w:rsidR="00C14D62" w:rsidRPr="000909C5" w:rsidRDefault="00C14D62" w:rsidP="000720C3">
      <w:pPr>
        <w:spacing w:line="240" w:lineRule="auto"/>
        <w:rPr>
          <w:iCs/>
          <w:szCs w:val="22"/>
        </w:rPr>
      </w:pPr>
      <w:r w:rsidRPr="000909C5">
        <w:t>Jekk inħażen fi friġġ, ħalli l-inalatur jerġa’ lura għat-temperatura tal-kamra għal mill-inqas siegħa qabel ma jintuża.</w:t>
      </w:r>
    </w:p>
    <w:p w14:paraId="57F895EC" w14:textId="77777777" w:rsidR="000720C3" w:rsidRPr="00DF7B85" w:rsidRDefault="000720C3" w:rsidP="000720C3">
      <w:pPr>
        <w:rPr>
          <w:bCs/>
          <w:iCs/>
          <w:szCs w:val="22"/>
        </w:rPr>
      </w:pPr>
    </w:p>
    <w:p w14:paraId="57F895ED" w14:textId="77777777" w:rsidR="000720C3" w:rsidRPr="00DF7B85" w:rsidRDefault="000720C3" w:rsidP="000720C3">
      <w:pPr>
        <w:rPr>
          <w:rFonts w:eastAsia="MS Mincho"/>
          <w:szCs w:val="22"/>
        </w:rPr>
      </w:pPr>
      <w:r>
        <w:t>L-istruzzjonijiet pass wara pass murija hawn taħt għall-inalatur jistgħu jintużaw jew għall-inalatur bi 30 doża (provvista ta’ 30 jum) jew inalatur Ellipta ta’ 14</w:t>
      </w:r>
      <w:r>
        <w:noBreakHyphen/>
        <w:t>il doża (provvista ta’ 14-il jum).</w:t>
      </w:r>
    </w:p>
    <w:p w14:paraId="57F895EE" w14:textId="77777777" w:rsidR="000720C3" w:rsidRPr="00DF7B85" w:rsidRDefault="000720C3" w:rsidP="000720C3">
      <w:pPr>
        <w:rPr>
          <w:bCs/>
          <w:iCs/>
          <w:szCs w:val="22"/>
        </w:rPr>
      </w:pPr>
    </w:p>
    <w:p w14:paraId="57F895EF" w14:textId="77777777" w:rsidR="000720C3" w:rsidRPr="00DF7B85" w:rsidRDefault="000720C3" w:rsidP="000720C3">
      <w:pPr>
        <w:pStyle w:val="ListParagraph"/>
        <w:numPr>
          <w:ilvl w:val="0"/>
          <w:numId w:val="35"/>
        </w:numPr>
        <w:tabs>
          <w:tab w:val="clear" w:pos="567"/>
        </w:tabs>
        <w:spacing w:after="120" w:line="240" w:lineRule="auto"/>
        <w:ind w:left="426" w:hanging="426"/>
        <w:rPr>
          <w:b/>
          <w:szCs w:val="22"/>
        </w:rPr>
      </w:pPr>
      <w:r>
        <w:rPr>
          <w:b/>
          <w:szCs w:val="22"/>
        </w:rPr>
        <w:t>Aqra dan qabel tibda</w:t>
      </w:r>
    </w:p>
    <w:p w14:paraId="57F895F0" w14:textId="77777777" w:rsidR="000720C3" w:rsidRPr="00DF7B85" w:rsidRDefault="000720C3" w:rsidP="000720C3">
      <w:pPr>
        <w:spacing w:line="240" w:lineRule="auto"/>
        <w:rPr>
          <w:b/>
          <w:szCs w:val="22"/>
        </w:rPr>
      </w:pPr>
      <w:r>
        <w:rPr>
          <w:b/>
          <w:szCs w:val="22"/>
        </w:rPr>
        <w:t xml:space="preserve">Jekk tiftaħ u tagħlaq l-għatu mingħajr ma tiġbed man-nifs il-mediċina, titlef id-doża. </w:t>
      </w:r>
    </w:p>
    <w:p w14:paraId="57F895F1" w14:textId="77777777" w:rsidR="000720C3" w:rsidRPr="00DF7B85" w:rsidRDefault="000720C3" w:rsidP="000720C3">
      <w:pPr>
        <w:spacing w:line="240" w:lineRule="auto"/>
        <w:rPr>
          <w:szCs w:val="22"/>
        </w:rPr>
      </w:pPr>
      <w:r>
        <w:t>Id-doża mitlufa tinżamm b’mod sigur fl-inalatur, iżda ma tkunx aktar disponibbli.</w:t>
      </w:r>
    </w:p>
    <w:p w14:paraId="57F895F2" w14:textId="77777777" w:rsidR="00B55F35" w:rsidRDefault="000720C3" w:rsidP="00B55F35">
      <w:pPr>
        <w:spacing w:line="240" w:lineRule="auto"/>
        <w:rPr>
          <w:szCs w:val="22"/>
        </w:rPr>
      </w:pPr>
      <w:r>
        <w:t>Mhuwiex possibbli li b’mod aċċidentali tieħu mediċina żejda jew doża doppja f’inalazzjoni waħda</w:t>
      </w:r>
      <w:r w:rsidR="00B55F35" w:rsidRPr="00DF7B85">
        <w:rPr>
          <w:szCs w:val="22"/>
        </w:rPr>
        <w:t>.</w:t>
      </w:r>
    </w:p>
    <w:p w14:paraId="57F895F3" w14:textId="77777777" w:rsidR="00B55F35" w:rsidRDefault="00B55F35" w:rsidP="00B55F35">
      <w:pPr>
        <w:spacing w:line="240" w:lineRule="auto"/>
        <w:rPr>
          <w:szCs w:val="22"/>
        </w:rPr>
      </w:pPr>
    </w:p>
    <w:p w14:paraId="57F895F4" w14:textId="77777777" w:rsidR="00B55F35" w:rsidRDefault="00B55F35" w:rsidP="00B55F35">
      <w:pPr>
        <w:spacing w:line="240" w:lineRule="auto"/>
        <w:rPr>
          <w:szCs w:val="22"/>
        </w:rPr>
      </w:pPr>
    </w:p>
    <w:p w14:paraId="57F895F5" w14:textId="77777777" w:rsidR="00B55F35" w:rsidRDefault="00B55F35" w:rsidP="00B55F35">
      <w:pPr>
        <w:spacing w:line="240" w:lineRule="auto"/>
        <w:rPr>
          <w:szCs w:val="22"/>
        </w:rPr>
      </w:pPr>
    </w:p>
    <w:p w14:paraId="57F895F6" w14:textId="77777777" w:rsidR="00B55F35" w:rsidRDefault="00B55F35" w:rsidP="00B55F35">
      <w:pPr>
        <w:spacing w:line="240" w:lineRule="auto"/>
        <w:rPr>
          <w:szCs w:val="22"/>
        </w:rPr>
      </w:pPr>
    </w:p>
    <w:p w14:paraId="57F895F7" w14:textId="77777777" w:rsidR="00B55F35" w:rsidRDefault="00B55F35" w:rsidP="00B55F35">
      <w:pPr>
        <w:spacing w:line="240" w:lineRule="auto"/>
        <w:rPr>
          <w:szCs w:val="22"/>
        </w:rPr>
      </w:pPr>
    </w:p>
    <w:p w14:paraId="57F895F8" w14:textId="77777777" w:rsidR="00B55F35" w:rsidRDefault="00B55F35" w:rsidP="00B55F35">
      <w:pPr>
        <w:spacing w:line="240" w:lineRule="auto"/>
        <w:rPr>
          <w:szCs w:val="22"/>
        </w:rPr>
      </w:pPr>
    </w:p>
    <w:p w14:paraId="57F895F9" w14:textId="77777777" w:rsidR="00B55F35" w:rsidRDefault="00B55F35" w:rsidP="00B55F35">
      <w:pPr>
        <w:spacing w:line="240" w:lineRule="auto"/>
        <w:rPr>
          <w:szCs w:val="22"/>
        </w:rPr>
      </w:pPr>
    </w:p>
    <w:p w14:paraId="57F895FA" w14:textId="77777777" w:rsidR="000C51AC" w:rsidRPr="00DF7B85" w:rsidRDefault="000C51AC" w:rsidP="00B55F35">
      <w:pPr>
        <w:spacing w:line="240" w:lineRule="auto"/>
        <w:rPr>
          <w:szCs w:val="22"/>
        </w:rPr>
      </w:pPr>
    </w:p>
    <w:p w14:paraId="57F895FB" w14:textId="77777777" w:rsidR="00B55F35" w:rsidRDefault="009A279A" w:rsidP="00B55F35">
      <w:pPr>
        <w:spacing w:line="240" w:lineRule="auto"/>
        <w:rPr>
          <w:szCs w:val="22"/>
        </w:rPr>
      </w:pPr>
      <w:r>
        <w:rPr>
          <w:b/>
          <w:noProof/>
          <w:szCs w:val="22"/>
          <w:lang w:eastAsia="mt-MT"/>
        </w:rPr>
        <mc:AlternateContent>
          <mc:Choice Requires="wpg">
            <w:drawing>
              <wp:anchor distT="0" distB="0" distL="114300" distR="114300" simplePos="0" relativeHeight="251660288" behindDoc="0" locked="0" layoutInCell="1" allowOverlap="1" wp14:anchorId="57F89656" wp14:editId="57F89657">
                <wp:simplePos x="0" y="0"/>
                <wp:positionH relativeFrom="column">
                  <wp:posOffset>173355</wp:posOffset>
                </wp:positionH>
                <wp:positionV relativeFrom="paragraph">
                  <wp:posOffset>103505</wp:posOffset>
                </wp:positionV>
                <wp:extent cx="4937760" cy="3491865"/>
                <wp:effectExtent l="0" t="4445" r="0" b="0"/>
                <wp:wrapNone/>
                <wp:docPr id="1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3491865"/>
                          <a:chOff x="3357" y="6487"/>
                          <a:chExt cx="5198" cy="3676"/>
                        </a:xfrm>
                      </wpg:grpSpPr>
                      <pic:pic xmlns:pic="http://schemas.openxmlformats.org/drawingml/2006/picture">
                        <pic:nvPicPr>
                          <pic:cNvPr id="13" name="Picture 39"/>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3357" y="6487"/>
                            <a:ext cx="5198" cy="3676"/>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0"/>
                        <wps:cNvSpPr txBox="1">
                          <a:spLocks noChangeArrowheads="1"/>
                        </wps:cNvSpPr>
                        <wps:spPr bwMode="auto">
                          <a:xfrm>
                            <a:off x="3506" y="7120"/>
                            <a:ext cx="2687"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6A" w14:textId="77777777" w:rsidR="00233E17" w:rsidRPr="000C51AC" w:rsidRDefault="00233E17" w:rsidP="000C51AC">
                              <w:pPr>
                                <w:spacing w:line="240" w:lineRule="auto"/>
                                <w:contextualSpacing/>
                                <w:rPr>
                                  <w:b/>
                                  <w:sz w:val="18"/>
                                  <w:szCs w:val="18"/>
                                  <w:u w:val="single"/>
                                  <w:lang w:val="it-IT"/>
                                </w:rPr>
                              </w:pPr>
                              <w:r w:rsidRPr="000C51AC">
                                <w:rPr>
                                  <w:b/>
                                  <w:sz w:val="18"/>
                                  <w:szCs w:val="18"/>
                                  <w:u w:val="single"/>
                                  <w:lang w:val="it-IT"/>
                                </w:rPr>
                                <w:t>Il-Counter tad-</w:t>
                              </w:r>
                              <w:r w:rsidRPr="000C51AC">
                                <w:rPr>
                                  <w:sz w:val="18"/>
                                  <w:szCs w:val="18"/>
                                </w:rPr>
                                <w:t xml:space="preserve"> </w:t>
                              </w:r>
                              <w:r w:rsidRPr="000C51AC">
                                <w:rPr>
                                  <w:b/>
                                  <w:sz w:val="18"/>
                                  <w:szCs w:val="18"/>
                                </w:rPr>
                                <w:t>dożi</w:t>
                              </w:r>
                            </w:p>
                            <w:p w14:paraId="57F8966B" w14:textId="77777777" w:rsidR="00233E17" w:rsidRPr="000C51AC" w:rsidRDefault="00233E17" w:rsidP="000C51AC">
                              <w:pPr>
                                <w:spacing w:line="240" w:lineRule="auto"/>
                                <w:contextualSpacing/>
                                <w:rPr>
                                  <w:b/>
                                  <w:sz w:val="18"/>
                                  <w:szCs w:val="18"/>
                                  <w:u w:val="single"/>
                                  <w:lang w:val="it-IT"/>
                                </w:rPr>
                              </w:pPr>
                              <w:r w:rsidRPr="000C51AC">
                                <w:rPr>
                                  <w:b/>
                                  <w:sz w:val="18"/>
                                  <w:szCs w:val="18"/>
                                  <w:u w:val="single"/>
                                  <w:lang w:val="it-IT"/>
                                </w:rPr>
                                <w:t xml:space="preserve"> </w:t>
                              </w:r>
                            </w:p>
                            <w:p w14:paraId="57F8966C" w14:textId="77777777" w:rsidR="00233E17" w:rsidRPr="000C51AC" w:rsidRDefault="00233E17" w:rsidP="000C51AC">
                              <w:pPr>
                                <w:spacing w:line="240" w:lineRule="auto"/>
                                <w:contextualSpacing/>
                                <w:rPr>
                                  <w:sz w:val="18"/>
                                  <w:szCs w:val="18"/>
                                  <w:lang w:val="it-IT"/>
                                </w:rPr>
                              </w:pPr>
                              <w:r w:rsidRPr="000C51AC">
                                <w:rPr>
                                  <w:sz w:val="18"/>
                                  <w:szCs w:val="18"/>
                                </w:rPr>
                                <w:t xml:space="preserve">Dan juri kemm dożi tal-mediċina jitħallew fl- inalatur. </w:t>
                              </w:r>
                            </w:p>
                            <w:p w14:paraId="57F8966D" w14:textId="77777777" w:rsidR="00233E17" w:rsidRPr="000C51AC" w:rsidRDefault="00233E17" w:rsidP="000C51AC">
                              <w:pPr>
                                <w:spacing w:line="240" w:lineRule="auto"/>
                                <w:contextualSpacing/>
                                <w:rPr>
                                  <w:b/>
                                  <w:sz w:val="18"/>
                                  <w:szCs w:val="18"/>
                                  <w:lang w:val="it-IT"/>
                                </w:rPr>
                              </w:pPr>
                              <w:r w:rsidRPr="000C51AC">
                                <w:rPr>
                                  <w:sz w:val="18"/>
                                  <w:szCs w:val="18"/>
                                </w:rPr>
                                <w:br/>
                              </w:r>
                              <w:r w:rsidRPr="000C51AC">
                                <w:rPr>
                                  <w:b/>
                                  <w:sz w:val="18"/>
                                  <w:szCs w:val="18"/>
                                </w:rPr>
                                <w:t xml:space="preserve">Qabel ma jintuża l-inalatur, din turi eżattament 30 doża. </w:t>
                              </w:r>
                              <w:r w:rsidRPr="000C51AC">
                                <w:rPr>
                                  <w:b/>
                                  <w:sz w:val="18"/>
                                  <w:szCs w:val="18"/>
                                </w:rPr>
                                <w:br/>
                              </w:r>
                            </w:p>
                            <w:p w14:paraId="57F8966E" w14:textId="77777777" w:rsidR="00233E17" w:rsidRPr="000C51AC" w:rsidRDefault="00233E17" w:rsidP="000C51AC">
                              <w:pPr>
                                <w:spacing w:line="240" w:lineRule="auto"/>
                                <w:contextualSpacing/>
                                <w:rPr>
                                  <w:sz w:val="18"/>
                                  <w:szCs w:val="18"/>
                                </w:rPr>
                              </w:pPr>
                              <w:r w:rsidRPr="000C51AC">
                                <w:rPr>
                                  <w:sz w:val="18"/>
                                  <w:szCs w:val="18"/>
                                </w:rPr>
                                <w:t>Kull darba li l-għatu jinfetaħ, il-counter jonqos  b’</w:t>
                              </w:r>
                              <w:r w:rsidRPr="000C51AC">
                                <w:rPr>
                                  <w:b/>
                                  <w:sz w:val="18"/>
                                  <w:szCs w:val="18"/>
                                </w:rPr>
                                <w:t>1</w:t>
                              </w:r>
                              <w:r w:rsidRPr="000C51AC">
                                <w:rPr>
                                  <w:sz w:val="18"/>
                                  <w:szCs w:val="18"/>
                                </w:rPr>
                                <w:t xml:space="preserve">. </w:t>
                              </w:r>
                            </w:p>
                            <w:p w14:paraId="57F8966F" w14:textId="77777777" w:rsidR="00233E17" w:rsidRPr="000C51AC" w:rsidRDefault="00233E17" w:rsidP="000C51AC">
                              <w:pPr>
                                <w:spacing w:line="240" w:lineRule="auto"/>
                                <w:contextualSpacing/>
                                <w:rPr>
                                  <w:b/>
                                  <w:sz w:val="18"/>
                                  <w:szCs w:val="18"/>
                                  <w:lang w:val="it-IT"/>
                                </w:rPr>
                              </w:pPr>
                            </w:p>
                            <w:p w14:paraId="57F89670" w14:textId="77777777" w:rsidR="00233E17" w:rsidRPr="000C51AC" w:rsidRDefault="00233E17" w:rsidP="000C51AC">
                              <w:pPr>
                                <w:spacing w:line="240" w:lineRule="auto"/>
                                <w:contextualSpacing/>
                                <w:rPr>
                                  <w:b/>
                                  <w:sz w:val="18"/>
                                  <w:szCs w:val="18"/>
                                  <w:lang w:val="it-IT"/>
                                </w:rPr>
                              </w:pPr>
                              <w:r w:rsidRPr="000C51AC">
                                <w:rPr>
                                  <w:b/>
                                  <w:sz w:val="18"/>
                                  <w:szCs w:val="18"/>
                                </w:rPr>
                                <w:br/>
                                <w:t>Meta jkun g</w:t>
                              </w:r>
                              <w:r w:rsidRPr="000C51AC">
                                <w:rPr>
                                  <w:rFonts w:eastAsia="Calibri"/>
                                  <w:b/>
                                  <w:sz w:val="18"/>
                                  <w:szCs w:val="18"/>
                                </w:rPr>
                                <w:t>ħad baqa’</w:t>
                              </w:r>
                              <w:r w:rsidRPr="000C51AC">
                                <w:rPr>
                                  <w:b/>
                                  <w:sz w:val="18"/>
                                  <w:szCs w:val="18"/>
                                </w:rPr>
                                <w:t xml:space="preserve"> inqas minn 10 dożi nofs il-</w:t>
                              </w:r>
                              <w:r w:rsidRPr="000C51AC">
                                <w:rPr>
                                  <w:b/>
                                  <w:sz w:val="18"/>
                                  <w:szCs w:val="18"/>
                                  <w:lang w:val="it-IT"/>
                                </w:rPr>
                                <w:t>counter isir</w:t>
                              </w:r>
                              <w:r w:rsidRPr="000C51AC">
                                <w:rPr>
                                  <w:b/>
                                  <w:sz w:val="18"/>
                                  <w:szCs w:val="18"/>
                                </w:rPr>
                                <w:t xml:space="preserve"> </w:t>
                              </w:r>
                              <w:r w:rsidRPr="000C51AC">
                                <w:rPr>
                                  <w:b/>
                                  <w:sz w:val="18"/>
                                  <w:szCs w:val="18"/>
                                  <w:lang w:val="it-IT"/>
                                </w:rPr>
                                <w:t>a</w:t>
                              </w:r>
                              <w:r w:rsidRPr="000C51AC">
                                <w:rPr>
                                  <w:b/>
                                  <w:sz w:val="18"/>
                                  <w:szCs w:val="18"/>
                                </w:rPr>
                                <w:t>ħm</w:t>
                              </w:r>
                              <w:r w:rsidRPr="000C51AC">
                                <w:rPr>
                                  <w:b/>
                                  <w:sz w:val="18"/>
                                  <w:szCs w:val="18"/>
                                  <w:lang w:val="it-IT"/>
                                </w:rPr>
                                <w:t>ar</w:t>
                              </w:r>
                              <w:r w:rsidRPr="000C51AC">
                                <w:rPr>
                                  <w:b/>
                                  <w:sz w:val="18"/>
                                  <w:szCs w:val="18"/>
                                </w:rPr>
                                <w:t xml:space="preserve">. </w:t>
                              </w:r>
                              <w:r w:rsidRPr="000C51AC">
                                <w:rPr>
                                  <w:b/>
                                  <w:sz w:val="18"/>
                                  <w:szCs w:val="18"/>
                                </w:rPr>
                                <w:br/>
                              </w:r>
                            </w:p>
                            <w:p w14:paraId="57F89671" w14:textId="77777777" w:rsidR="00233E17" w:rsidRPr="000C51AC" w:rsidRDefault="00233E17" w:rsidP="000C51AC">
                              <w:pPr>
                                <w:spacing w:line="240" w:lineRule="auto"/>
                                <w:contextualSpacing/>
                                <w:rPr>
                                  <w:sz w:val="18"/>
                                  <w:szCs w:val="18"/>
                                </w:rPr>
                              </w:pPr>
                              <w:r w:rsidRPr="000C51AC">
                                <w:rPr>
                                  <w:sz w:val="18"/>
                                  <w:szCs w:val="18"/>
                                </w:rPr>
                                <w:t xml:space="preserve">Wara l-użu tal-aħħar doża, nofs il-counter </w:t>
                              </w:r>
                              <w:r w:rsidRPr="000C51AC">
                                <w:rPr>
                                  <w:sz w:val="18"/>
                                  <w:szCs w:val="18"/>
                                  <w:lang w:val="it-IT"/>
                                </w:rPr>
                                <w:t>jkun</w:t>
                              </w:r>
                              <w:r w:rsidRPr="000C51AC">
                                <w:rPr>
                                  <w:sz w:val="18"/>
                                  <w:szCs w:val="18"/>
                                </w:rPr>
                                <w:t xml:space="preserve"> aħmar u </w:t>
                              </w:r>
                              <w:r w:rsidRPr="000C51AC">
                                <w:rPr>
                                  <w:sz w:val="18"/>
                                  <w:szCs w:val="18"/>
                                  <w:lang w:val="it-IT"/>
                                </w:rPr>
                                <w:t>j</w:t>
                              </w:r>
                              <w:r w:rsidRPr="000C51AC">
                                <w:rPr>
                                  <w:sz w:val="18"/>
                                  <w:szCs w:val="18"/>
                                </w:rPr>
                                <w:t xml:space="preserve">uri n-numru 0. Issa l-inalatur ikun vojt. </w:t>
                              </w:r>
                            </w:p>
                            <w:p w14:paraId="57F89672" w14:textId="77777777" w:rsidR="00233E17" w:rsidRPr="000C51AC" w:rsidRDefault="00233E17" w:rsidP="000C51AC">
                              <w:pPr>
                                <w:spacing w:line="240" w:lineRule="auto"/>
                                <w:contextualSpacing/>
                                <w:rPr>
                                  <w:sz w:val="18"/>
                                  <w:szCs w:val="18"/>
                                </w:rPr>
                              </w:pPr>
                            </w:p>
                            <w:p w14:paraId="57F89673" w14:textId="77777777" w:rsidR="00233E17" w:rsidRPr="000C51AC" w:rsidRDefault="00233E17" w:rsidP="000C51AC">
                              <w:pPr>
                                <w:shd w:val="clear" w:color="auto" w:fill="F5F5F5"/>
                                <w:spacing w:after="100" w:line="240" w:lineRule="auto"/>
                                <w:textAlignment w:val="top"/>
                                <w:rPr>
                                  <w:rFonts w:ascii="Arial" w:hAnsi="Arial" w:cs="Arial"/>
                                  <w:color w:val="777777"/>
                                  <w:sz w:val="18"/>
                                  <w:szCs w:val="18"/>
                                </w:rPr>
                              </w:pPr>
                              <w:r w:rsidRPr="000C51AC">
                                <w:rPr>
                                  <w:rFonts w:ascii="Calibri" w:eastAsia="Calibri" w:hAnsi="Calibri"/>
                                  <w:sz w:val="18"/>
                                  <w:szCs w:val="18"/>
                                </w:rPr>
                                <w:t xml:space="preserve">Jekk l-għatu </w:t>
                              </w:r>
                              <w:r w:rsidRPr="000C51AC">
                                <w:rPr>
                                  <w:sz w:val="18"/>
                                  <w:szCs w:val="18"/>
                                </w:rPr>
                                <w:t xml:space="preserve">jerġa’ </w:t>
                              </w:r>
                              <w:r w:rsidRPr="000C51AC">
                                <w:rPr>
                                  <w:rFonts w:ascii="Calibri" w:eastAsia="Calibri" w:hAnsi="Calibri"/>
                                  <w:sz w:val="18"/>
                                  <w:szCs w:val="18"/>
                                </w:rPr>
                                <w:t>jinfetaħ</w:t>
                              </w:r>
                              <w:r w:rsidRPr="000C51AC">
                                <w:rPr>
                                  <w:sz w:val="18"/>
                                  <w:szCs w:val="18"/>
                                </w:rPr>
                                <w:t>, i</w:t>
                              </w:r>
                              <w:r w:rsidRPr="000C51AC">
                                <w:rPr>
                                  <w:rFonts w:ascii="Calibri" w:eastAsia="Calibri" w:hAnsi="Calibri"/>
                                  <w:sz w:val="18"/>
                                  <w:szCs w:val="18"/>
                                </w:rPr>
                                <w:t xml:space="preserve">l-counter </w:t>
                              </w:r>
                              <w:r w:rsidRPr="000C51AC">
                                <w:rPr>
                                  <w:sz w:val="18"/>
                                  <w:szCs w:val="18"/>
                                </w:rPr>
                                <w:t>i</w:t>
                              </w:r>
                              <w:r w:rsidRPr="000C51AC">
                                <w:rPr>
                                  <w:rFonts w:ascii="Calibri" w:eastAsia="Calibri" w:hAnsi="Calibri"/>
                                  <w:sz w:val="18"/>
                                  <w:szCs w:val="18"/>
                                </w:rPr>
                                <w:t xml:space="preserve">sir </w:t>
                              </w:r>
                              <w:r w:rsidRPr="000C51AC">
                                <w:rPr>
                                  <w:sz w:val="18"/>
                                  <w:szCs w:val="18"/>
                                </w:rPr>
                                <w:t>minn nofsu a</w:t>
                              </w:r>
                              <w:r w:rsidRPr="000C51AC">
                                <w:rPr>
                                  <w:rFonts w:ascii="Calibri" w:eastAsia="Calibri" w:hAnsi="Calibri"/>
                                  <w:sz w:val="18"/>
                                  <w:szCs w:val="18"/>
                                </w:rPr>
                                <w:t>ħ</w:t>
                              </w:r>
                              <w:r w:rsidRPr="000C51AC">
                                <w:rPr>
                                  <w:sz w:val="18"/>
                                  <w:szCs w:val="18"/>
                                </w:rPr>
                                <w:t>mar,</w:t>
                              </w:r>
                              <w:r w:rsidRPr="000C51AC">
                                <w:rPr>
                                  <w:rFonts w:ascii="Calibri" w:eastAsia="Calibri" w:hAnsi="Calibri"/>
                                  <w:sz w:val="18"/>
                                  <w:szCs w:val="18"/>
                                </w:rPr>
                                <w:t xml:space="preserve"> </w:t>
                              </w:r>
                              <w:r w:rsidRPr="000C51AC">
                                <w:rPr>
                                  <w:sz w:val="18"/>
                                  <w:szCs w:val="18"/>
                                </w:rPr>
                                <w:t xml:space="preserve"> g</w:t>
                              </w:r>
                              <w:r w:rsidRPr="000C51AC">
                                <w:rPr>
                                  <w:rFonts w:ascii="Calibri" w:eastAsia="Calibri" w:hAnsi="Calibri"/>
                                  <w:sz w:val="18"/>
                                  <w:szCs w:val="18"/>
                                </w:rPr>
                                <w:t>ħa</w:t>
                              </w:r>
                              <w:r w:rsidRPr="000C51AC">
                                <w:rPr>
                                  <w:sz w:val="18"/>
                                  <w:szCs w:val="18"/>
                                </w:rPr>
                                <w:t>l</w:t>
                              </w:r>
                              <w:r w:rsidRPr="000C51AC">
                                <w:rPr>
                                  <w:rFonts w:ascii="Calibri" w:eastAsia="Calibri" w:hAnsi="Calibri"/>
                                  <w:sz w:val="18"/>
                                  <w:szCs w:val="18"/>
                                </w:rPr>
                                <w:t xml:space="preserve"> aħmar</w:t>
                              </w:r>
                              <w:r w:rsidRPr="000C51AC">
                                <w:rPr>
                                  <w:sz w:val="18"/>
                                  <w:szCs w:val="18"/>
                                </w:rPr>
                                <w:t xml:space="preserve"> kollu</w:t>
                              </w:r>
                              <w:r w:rsidRPr="000C51AC">
                                <w:rPr>
                                  <w:rFonts w:ascii="Calibri" w:eastAsia="Calibri" w:hAnsi="Calibri"/>
                                  <w:sz w:val="18"/>
                                  <w:szCs w:val="18"/>
                                </w:rPr>
                                <w:t>.</w:t>
                              </w:r>
                            </w:p>
                            <w:p w14:paraId="57F89674" w14:textId="77777777" w:rsidR="00233E17" w:rsidRDefault="00233E17" w:rsidP="00B55F35">
                              <w:pPr>
                                <w:spacing w:before="60" w:line="240" w:lineRule="auto"/>
                              </w:pPr>
                            </w:p>
                          </w:txbxContent>
                        </wps:txbx>
                        <wps:bodyPr rot="0" vert="horz" wrap="square" lIns="0" tIns="0" rIns="0" bIns="0" anchor="t" anchorCtr="0" upright="1">
                          <a:noAutofit/>
                        </wps:bodyPr>
                      </wps:wsp>
                      <wps:wsp>
                        <wps:cNvPr id="15" name="Text Box 41"/>
                        <wps:cNvSpPr txBox="1">
                          <a:spLocks noChangeArrowheads="1"/>
                        </wps:cNvSpPr>
                        <wps:spPr bwMode="auto">
                          <a:xfrm>
                            <a:off x="6686" y="6487"/>
                            <a:ext cx="1267"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75" w14:textId="77777777" w:rsidR="00233E17" w:rsidRPr="000C51AC" w:rsidRDefault="00233E17" w:rsidP="000C51AC">
                              <w:pPr>
                                <w:spacing w:line="240" w:lineRule="auto"/>
                                <w:rPr>
                                  <w:b/>
                                  <w:sz w:val="18"/>
                                  <w:szCs w:val="18"/>
                                  <w:u w:val="single"/>
                                </w:rPr>
                              </w:pPr>
                              <w:r w:rsidRPr="000C51AC">
                                <w:rPr>
                                  <w:b/>
                                  <w:sz w:val="18"/>
                                  <w:szCs w:val="18"/>
                                  <w:u w:val="single"/>
                                  <w:lang w:val="it-IT"/>
                                </w:rPr>
                                <w:t>L-G</w:t>
                              </w:r>
                              <w:r w:rsidRPr="000C51AC">
                                <w:rPr>
                                  <w:b/>
                                  <w:sz w:val="18"/>
                                  <w:szCs w:val="18"/>
                                  <w:u w:val="single"/>
                                </w:rPr>
                                <w:t>ħatu</w:t>
                              </w:r>
                            </w:p>
                            <w:p w14:paraId="57F89676" w14:textId="77777777" w:rsidR="00233E17" w:rsidRPr="000C51AC" w:rsidRDefault="00233E17" w:rsidP="000C51AC">
                              <w:pPr>
                                <w:spacing w:line="240" w:lineRule="auto"/>
                                <w:rPr>
                                  <w:b/>
                                  <w:sz w:val="18"/>
                                  <w:szCs w:val="18"/>
                                  <w:u w:val="single"/>
                                </w:rPr>
                              </w:pPr>
                            </w:p>
                            <w:p w14:paraId="57F89677" w14:textId="77777777" w:rsidR="00233E17" w:rsidRPr="000C51AC" w:rsidRDefault="00233E17" w:rsidP="000C51AC">
                              <w:pPr>
                                <w:spacing w:before="60" w:line="240" w:lineRule="auto"/>
                                <w:rPr>
                                  <w:sz w:val="18"/>
                                  <w:szCs w:val="18"/>
                                </w:rPr>
                              </w:pPr>
                              <w:r w:rsidRPr="000C51AC">
                                <w:rPr>
                                  <w:sz w:val="18"/>
                                  <w:szCs w:val="18"/>
                                </w:rPr>
                                <w:t>Ku</w:t>
                              </w:r>
                              <w:r w:rsidRPr="000C51AC">
                                <w:rPr>
                                  <w:rFonts w:ascii="Calibri" w:eastAsia="Calibri" w:hAnsi="Calibri"/>
                                  <w:sz w:val="18"/>
                                  <w:szCs w:val="18"/>
                                </w:rPr>
                                <w:t xml:space="preserve">ll </w:t>
                              </w:r>
                              <w:r w:rsidRPr="000C51AC">
                                <w:rPr>
                                  <w:sz w:val="18"/>
                                  <w:szCs w:val="18"/>
                                </w:rPr>
                                <w:t>darba li jinfe</w:t>
                              </w:r>
                              <w:r w:rsidRPr="000C51AC">
                                <w:rPr>
                                  <w:rFonts w:ascii="Calibri" w:eastAsia="Calibri" w:hAnsi="Calibri"/>
                                  <w:sz w:val="18"/>
                                  <w:szCs w:val="18"/>
                                </w:rPr>
                                <w:t>taħ, tipprepara doża waħda tal-mediċina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89656" id="Group 38" o:spid="_x0000_s1041" style="position:absolute;margin-left:13.65pt;margin-top:8.15pt;width:388.8pt;height:274.95pt;z-index:251660288;mso-position-horizontal-relative:text;mso-position-vertical-relative:text" coordorigin="3357,6487" coordsize="5198,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">
                <v:shape id="Picture 39" o:spid="_x0000_s1042" type="#_x0000_t75" style="position:absolute;left:3357;top:6487;width:519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">
                  <v:imagedata r:id="rId16" o:title="" grayscale="t"/>
                </v:shape>
                <v:shape id="Text Box 40" o:spid="_x0000_s1043" type="#_x0000_t202" style="position:absolute;left:3506;top:7120;width:268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7F8966A" w14:textId="77777777" w:rsidR="00233E17" w:rsidRPr="000C51AC" w:rsidRDefault="00233E17" w:rsidP="000C51AC">
                        <w:pPr>
                          <w:spacing w:line="240" w:lineRule="auto"/>
                          <w:contextualSpacing/>
                          <w:rPr>
                            <w:b/>
                            <w:sz w:val="18"/>
                            <w:szCs w:val="18"/>
                            <w:u w:val="single"/>
                            <w:lang w:val="it-IT"/>
                          </w:rPr>
                        </w:pPr>
                        <w:r w:rsidRPr="000C51AC">
                          <w:rPr>
                            <w:b/>
                            <w:sz w:val="18"/>
                            <w:szCs w:val="18"/>
                            <w:u w:val="single"/>
                            <w:lang w:val="it-IT"/>
                          </w:rPr>
                          <w:t>Il-Counter tad-</w:t>
                        </w:r>
                        <w:r w:rsidRPr="000C51AC">
                          <w:rPr>
                            <w:sz w:val="18"/>
                            <w:szCs w:val="18"/>
                          </w:rPr>
                          <w:t xml:space="preserve"> </w:t>
                        </w:r>
                        <w:r w:rsidRPr="000C51AC">
                          <w:rPr>
                            <w:b/>
                            <w:sz w:val="18"/>
                            <w:szCs w:val="18"/>
                          </w:rPr>
                          <w:t>dożi</w:t>
                        </w:r>
                      </w:p>
                      <w:p w14:paraId="57F8966B" w14:textId="77777777" w:rsidR="00233E17" w:rsidRPr="000C51AC" w:rsidRDefault="00233E17" w:rsidP="000C51AC">
                        <w:pPr>
                          <w:spacing w:line="240" w:lineRule="auto"/>
                          <w:contextualSpacing/>
                          <w:rPr>
                            <w:b/>
                            <w:sz w:val="18"/>
                            <w:szCs w:val="18"/>
                            <w:u w:val="single"/>
                            <w:lang w:val="it-IT"/>
                          </w:rPr>
                        </w:pPr>
                        <w:r w:rsidRPr="000C51AC">
                          <w:rPr>
                            <w:b/>
                            <w:sz w:val="18"/>
                            <w:szCs w:val="18"/>
                            <w:u w:val="single"/>
                            <w:lang w:val="it-IT"/>
                          </w:rPr>
                          <w:t xml:space="preserve"> </w:t>
                        </w:r>
                      </w:p>
                      <w:p w14:paraId="57F8966C" w14:textId="77777777" w:rsidR="00233E17" w:rsidRPr="000C51AC" w:rsidRDefault="00233E17" w:rsidP="000C51AC">
                        <w:pPr>
                          <w:spacing w:line="240" w:lineRule="auto"/>
                          <w:contextualSpacing/>
                          <w:rPr>
                            <w:sz w:val="18"/>
                            <w:szCs w:val="18"/>
                            <w:lang w:val="it-IT"/>
                          </w:rPr>
                        </w:pPr>
                        <w:r w:rsidRPr="000C51AC">
                          <w:rPr>
                            <w:sz w:val="18"/>
                            <w:szCs w:val="18"/>
                          </w:rPr>
                          <w:t xml:space="preserve">Dan juri kemm dożi tal-mediċina jitħallew fl- inalatur. </w:t>
                        </w:r>
                      </w:p>
                      <w:p w14:paraId="57F8966D" w14:textId="77777777" w:rsidR="00233E17" w:rsidRPr="000C51AC" w:rsidRDefault="00233E17" w:rsidP="000C51AC">
                        <w:pPr>
                          <w:spacing w:line="240" w:lineRule="auto"/>
                          <w:contextualSpacing/>
                          <w:rPr>
                            <w:b/>
                            <w:sz w:val="18"/>
                            <w:szCs w:val="18"/>
                            <w:lang w:val="it-IT"/>
                          </w:rPr>
                        </w:pPr>
                        <w:r w:rsidRPr="000C51AC">
                          <w:rPr>
                            <w:sz w:val="18"/>
                            <w:szCs w:val="18"/>
                          </w:rPr>
                          <w:br/>
                        </w:r>
                        <w:r w:rsidRPr="000C51AC">
                          <w:rPr>
                            <w:b/>
                            <w:sz w:val="18"/>
                            <w:szCs w:val="18"/>
                          </w:rPr>
                          <w:t xml:space="preserve">Qabel ma jintuża l-inalatur, din turi eżattament 30 doża. </w:t>
                        </w:r>
                        <w:r w:rsidRPr="000C51AC">
                          <w:rPr>
                            <w:b/>
                            <w:sz w:val="18"/>
                            <w:szCs w:val="18"/>
                          </w:rPr>
                          <w:br/>
                        </w:r>
                      </w:p>
                      <w:p w14:paraId="57F8966E" w14:textId="77777777" w:rsidR="00233E17" w:rsidRPr="000C51AC" w:rsidRDefault="00233E17" w:rsidP="000C51AC">
                        <w:pPr>
                          <w:spacing w:line="240" w:lineRule="auto"/>
                          <w:contextualSpacing/>
                          <w:rPr>
                            <w:sz w:val="18"/>
                            <w:szCs w:val="18"/>
                          </w:rPr>
                        </w:pPr>
                        <w:r w:rsidRPr="000C51AC">
                          <w:rPr>
                            <w:sz w:val="18"/>
                            <w:szCs w:val="18"/>
                          </w:rPr>
                          <w:t>Kull darba li l-għatu jinfetaħ, il-counter jonqos  b’</w:t>
                        </w:r>
                        <w:r w:rsidRPr="000C51AC">
                          <w:rPr>
                            <w:b/>
                            <w:sz w:val="18"/>
                            <w:szCs w:val="18"/>
                          </w:rPr>
                          <w:t>1</w:t>
                        </w:r>
                        <w:r w:rsidRPr="000C51AC">
                          <w:rPr>
                            <w:sz w:val="18"/>
                            <w:szCs w:val="18"/>
                          </w:rPr>
                          <w:t xml:space="preserve">. </w:t>
                        </w:r>
                      </w:p>
                      <w:p w14:paraId="57F8966F" w14:textId="77777777" w:rsidR="00233E17" w:rsidRPr="000C51AC" w:rsidRDefault="00233E17" w:rsidP="000C51AC">
                        <w:pPr>
                          <w:spacing w:line="240" w:lineRule="auto"/>
                          <w:contextualSpacing/>
                          <w:rPr>
                            <w:b/>
                            <w:sz w:val="18"/>
                            <w:szCs w:val="18"/>
                            <w:lang w:val="it-IT"/>
                          </w:rPr>
                        </w:pPr>
                      </w:p>
                      <w:p w14:paraId="57F89670" w14:textId="77777777" w:rsidR="00233E17" w:rsidRPr="000C51AC" w:rsidRDefault="00233E17" w:rsidP="000C51AC">
                        <w:pPr>
                          <w:spacing w:line="240" w:lineRule="auto"/>
                          <w:contextualSpacing/>
                          <w:rPr>
                            <w:b/>
                            <w:sz w:val="18"/>
                            <w:szCs w:val="18"/>
                            <w:lang w:val="it-IT"/>
                          </w:rPr>
                        </w:pPr>
                        <w:r w:rsidRPr="000C51AC">
                          <w:rPr>
                            <w:b/>
                            <w:sz w:val="18"/>
                            <w:szCs w:val="18"/>
                          </w:rPr>
                          <w:br/>
                          <w:t>Meta jkun g</w:t>
                        </w:r>
                        <w:r w:rsidRPr="000C51AC">
                          <w:rPr>
                            <w:rFonts w:eastAsia="Calibri"/>
                            <w:b/>
                            <w:sz w:val="18"/>
                            <w:szCs w:val="18"/>
                          </w:rPr>
                          <w:t>ħad baqa’</w:t>
                        </w:r>
                        <w:r w:rsidRPr="000C51AC">
                          <w:rPr>
                            <w:b/>
                            <w:sz w:val="18"/>
                            <w:szCs w:val="18"/>
                          </w:rPr>
                          <w:t xml:space="preserve"> inqas minn 10 dożi nofs il-</w:t>
                        </w:r>
                        <w:r w:rsidRPr="000C51AC">
                          <w:rPr>
                            <w:b/>
                            <w:sz w:val="18"/>
                            <w:szCs w:val="18"/>
                            <w:lang w:val="it-IT"/>
                          </w:rPr>
                          <w:t>counter isir</w:t>
                        </w:r>
                        <w:r w:rsidRPr="000C51AC">
                          <w:rPr>
                            <w:b/>
                            <w:sz w:val="18"/>
                            <w:szCs w:val="18"/>
                          </w:rPr>
                          <w:t xml:space="preserve"> </w:t>
                        </w:r>
                        <w:r w:rsidRPr="000C51AC">
                          <w:rPr>
                            <w:b/>
                            <w:sz w:val="18"/>
                            <w:szCs w:val="18"/>
                            <w:lang w:val="it-IT"/>
                          </w:rPr>
                          <w:t>a</w:t>
                        </w:r>
                        <w:r w:rsidRPr="000C51AC">
                          <w:rPr>
                            <w:b/>
                            <w:sz w:val="18"/>
                            <w:szCs w:val="18"/>
                          </w:rPr>
                          <w:t>ħm</w:t>
                        </w:r>
                        <w:r w:rsidRPr="000C51AC">
                          <w:rPr>
                            <w:b/>
                            <w:sz w:val="18"/>
                            <w:szCs w:val="18"/>
                            <w:lang w:val="it-IT"/>
                          </w:rPr>
                          <w:t>ar</w:t>
                        </w:r>
                        <w:r w:rsidRPr="000C51AC">
                          <w:rPr>
                            <w:b/>
                            <w:sz w:val="18"/>
                            <w:szCs w:val="18"/>
                          </w:rPr>
                          <w:t xml:space="preserve">. </w:t>
                        </w:r>
                        <w:r w:rsidRPr="000C51AC">
                          <w:rPr>
                            <w:b/>
                            <w:sz w:val="18"/>
                            <w:szCs w:val="18"/>
                          </w:rPr>
                          <w:br/>
                        </w:r>
                      </w:p>
                      <w:p w14:paraId="57F89671" w14:textId="77777777" w:rsidR="00233E17" w:rsidRPr="000C51AC" w:rsidRDefault="00233E17" w:rsidP="000C51AC">
                        <w:pPr>
                          <w:spacing w:line="240" w:lineRule="auto"/>
                          <w:contextualSpacing/>
                          <w:rPr>
                            <w:sz w:val="18"/>
                            <w:szCs w:val="18"/>
                          </w:rPr>
                        </w:pPr>
                        <w:r w:rsidRPr="000C51AC">
                          <w:rPr>
                            <w:sz w:val="18"/>
                            <w:szCs w:val="18"/>
                          </w:rPr>
                          <w:t xml:space="preserve">Wara l-użu tal-aħħar doża, nofs il-counter </w:t>
                        </w:r>
                        <w:r w:rsidRPr="000C51AC">
                          <w:rPr>
                            <w:sz w:val="18"/>
                            <w:szCs w:val="18"/>
                            <w:lang w:val="it-IT"/>
                          </w:rPr>
                          <w:t>jkun</w:t>
                        </w:r>
                        <w:r w:rsidRPr="000C51AC">
                          <w:rPr>
                            <w:sz w:val="18"/>
                            <w:szCs w:val="18"/>
                          </w:rPr>
                          <w:t xml:space="preserve"> aħmar u </w:t>
                        </w:r>
                        <w:r w:rsidRPr="000C51AC">
                          <w:rPr>
                            <w:sz w:val="18"/>
                            <w:szCs w:val="18"/>
                            <w:lang w:val="it-IT"/>
                          </w:rPr>
                          <w:t>j</w:t>
                        </w:r>
                        <w:r w:rsidRPr="000C51AC">
                          <w:rPr>
                            <w:sz w:val="18"/>
                            <w:szCs w:val="18"/>
                          </w:rPr>
                          <w:t xml:space="preserve">uri n-numru 0. Issa l-inalatur ikun vojt. </w:t>
                        </w:r>
                      </w:p>
                      <w:p w14:paraId="57F89672" w14:textId="77777777" w:rsidR="00233E17" w:rsidRPr="000C51AC" w:rsidRDefault="00233E17" w:rsidP="000C51AC">
                        <w:pPr>
                          <w:spacing w:line="240" w:lineRule="auto"/>
                          <w:contextualSpacing/>
                          <w:rPr>
                            <w:sz w:val="18"/>
                            <w:szCs w:val="18"/>
                          </w:rPr>
                        </w:pPr>
                      </w:p>
                      <w:p w14:paraId="57F89673" w14:textId="77777777" w:rsidR="00233E17" w:rsidRPr="000C51AC" w:rsidRDefault="00233E17" w:rsidP="000C51AC">
                        <w:pPr>
                          <w:shd w:val="clear" w:color="auto" w:fill="F5F5F5"/>
                          <w:spacing w:after="100" w:line="240" w:lineRule="auto"/>
                          <w:textAlignment w:val="top"/>
                          <w:rPr>
                            <w:rFonts w:ascii="Arial" w:hAnsi="Arial" w:cs="Arial"/>
                            <w:color w:val="777777"/>
                            <w:sz w:val="18"/>
                            <w:szCs w:val="18"/>
                          </w:rPr>
                        </w:pPr>
                        <w:r w:rsidRPr="000C51AC">
                          <w:rPr>
                            <w:rFonts w:ascii="Calibri" w:eastAsia="Calibri" w:hAnsi="Calibri"/>
                            <w:sz w:val="18"/>
                            <w:szCs w:val="18"/>
                          </w:rPr>
                          <w:t xml:space="preserve">Jekk l-għatu </w:t>
                        </w:r>
                        <w:r w:rsidRPr="000C51AC">
                          <w:rPr>
                            <w:sz w:val="18"/>
                            <w:szCs w:val="18"/>
                          </w:rPr>
                          <w:t xml:space="preserve">jerġa’ </w:t>
                        </w:r>
                        <w:r w:rsidRPr="000C51AC">
                          <w:rPr>
                            <w:rFonts w:ascii="Calibri" w:eastAsia="Calibri" w:hAnsi="Calibri"/>
                            <w:sz w:val="18"/>
                            <w:szCs w:val="18"/>
                          </w:rPr>
                          <w:t>jinfetaħ</w:t>
                        </w:r>
                        <w:r w:rsidRPr="000C51AC">
                          <w:rPr>
                            <w:sz w:val="18"/>
                            <w:szCs w:val="18"/>
                          </w:rPr>
                          <w:t>, i</w:t>
                        </w:r>
                        <w:r w:rsidRPr="000C51AC">
                          <w:rPr>
                            <w:rFonts w:ascii="Calibri" w:eastAsia="Calibri" w:hAnsi="Calibri"/>
                            <w:sz w:val="18"/>
                            <w:szCs w:val="18"/>
                          </w:rPr>
                          <w:t xml:space="preserve">l-counter </w:t>
                        </w:r>
                        <w:r w:rsidRPr="000C51AC">
                          <w:rPr>
                            <w:sz w:val="18"/>
                            <w:szCs w:val="18"/>
                          </w:rPr>
                          <w:t>i</w:t>
                        </w:r>
                        <w:r w:rsidRPr="000C51AC">
                          <w:rPr>
                            <w:rFonts w:ascii="Calibri" w:eastAsia="Calibri" w:hAnsi="Calibri"/>
                            <w:sz w:val="18"/>
                            <w:szCs w:val="18"/>
                          </w:rPr>
                          <w:t xml:space="preserve">sir </w:t>
                        </w:r>
                        <w:r w:rsidRPr="000C51AC">
                          <w:rPr>
                            <w:sz w:val="18"/>
                            <w:szCs w:val="18"/>
                          </w:rPr>
                          <w:t>minn nofsu a</w:t>
                        </w:r>
                        <w:r w:rsidRPr="000C51AC">
                          <w:rPr>
                            <w:rFonts w:ascii="Calibri" w:eastAsia="Calibri" w:hAnsi="Calibri"/>
                            <w:sz w:val="18"/>
                            <w:szCs w:val="18"/>
                          </w:rPr>
                          <w:t>ħ</w:t>
                        </w:r>
                        <w:r w:rsidRPr="000C51AC">
                          <w:rPr>
                            <w:sz w:val="18"/>
                            <w:szCs w:val="18"/>
                          </w:rPr>
                          <w:t>mar,</w:t>
                        </w:r>
                        <w:r w:rsidRPr="000C51AC">
                          <w:rPr>
                            <w:rFonts w:ascii="Calibri" w:eastAsia="Calibri" w:hAnsi="Calibri"/>
                            <w:sz w:val="18"/>
                            <w:szCs w:val="18"/>
                          </w:rPr>
                          <w:t xml:space="preserve"> </w:t>
                        </w:r>
                        <w:r w:rsidRPr="000C51AC">
                          <w:rPr>
                            <w:sz w:val="18"/>
                            <w:szCs w:val="18"/>
                          </w:rPr>
                          <w:t xml:space="preserve"> g</w:t>
                        </w:r>
                        <w:r w:rsidRPr="000C51AC">
                          <w:rPr>
                            <w:rFonts w:ascii="Calibri" w:eastAsia="Calibri" w:hAnsi="Calibri"/>
                            <w:sz w:val="18"/>
                            <w:szCs w:val="18"/>
                          </w:rPr>
                          <w:t>ħa</w:t>
                        </w:r>
                        <w:r w:rsidRPr="000C51AC">
                          <w:rPr>
                            <w:sz w:val="18"/>
                            <w:szCs w:val="18"/>
                          </w:rPr>
                          <w:t>l</w:t>
                        </w:r>
                        <w:r w:rsidRPr="000C51AC">
                          <w:rPr>
                            <w:rFonts w:ascii="Calibri" w:eastAsia="Calibri" w:hAnsi="Calibri"/>
                            <w:sz w:val="18"/>
                            <w:szCs w:val="18"/>
                          </w:rPr>
                          <w:t xml:space="preserve"> aħmar</w:t>
                        </w:r>
                        <w:r w:rsidRPr="000C51AC">
                          <w:rPr>
                            <w:sz w:val="18"/>
                            <w:szCs w:val="18"/>
                          </w:rPr>
                          <w:t xml:space="preserve"> kollu</w:t>
                        </w:r>
                        <w:r w:rsidRPr="000C51AC">
                          <w:rPr>
                            <w:rFonts w:ascii="Calibri" w:eastAsia="Calibri" w:hAnsi="Calibri"/>
                            <w:sz w:val="18"/>
                            <w:szCs w:val="18"/>
                          </w:rPr>
                          <w:t>.</w:t>
                        </w:r>
                      </w:p>
                      <w:p w14:paraId="57F89674" w14:textId="77777777" w:rsidR="00233E17" w:rsidRDefault="00233E17" w:rsidP="00B55F35">
                        <w:pPr>
                          <w:spacing w:before="60" w:line="240" w:lineRule="auto"/>
                        </w:pPr>
                      </w:p>
                    </w:txbxContent>
                  </v:textbox>
                </v:shape>
                <v:shape id="Text Box 41" o:spid="_x0000_s1044" type="#_x0000_t202" style="position:absolute;left:6686;top:6487;width:126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7F89675" w14:textId="77777777" w:rsidR="00233E17" w:rsidRPr="000C51AC" w:rsidRDefault="00233E17" w:rsidP="000C51AC">
                        <w:pPr>
                          <w:spacing w:line="240" w:lineRule="auto"/>
                          <w:rPr>
                            <w:b/>
                            <w:sz w:val="18"/>
                            <w:szCs w:val="18"/>
                            <w:u w:val="single"/>
                          </w:rPr>
                        </w:pPr>
                        <w:r w:rsidRPr="000C51AC">
                          <w:rPr>
                            <w:b/>
                            <w:sz w:val="18"/>
                            <w:szCs w:val="18"/>
                            <w:u w:val="single"/>
                            <w:lang w:val="it-IT"/>
                          </w:rPr>
                          <w:t>L-G</w:t>
                        </w:r>
                        <w:r w:rsidRPr="000C51AC">
                          <w:rPr>
                            <w:b/>
                            <w:sz w:val="18"/>
                            <w:szCs w:val="18"/>
                            <w:u w:val="single"/>
                          </w:rPr>
                          <w:t>ħatu</w:t>
                        </w:r>
                      </w:p>
                      <w:p w14:paraId="57F89676" w14:textId="77777777" w:rsidR="00233E17" w:rsidRPr="000C51AC" w:rsidRDefault="00233E17" w:rsidP="000C51AC">
                        <w:pPr>
                          <w:spacing w:line="240" w:lineRule="auto"/>
                          <w:rPr>
                            <w:b/>
                            <w:sz w:val="18"/>
                            <w:szCs w:val="18"/>
                            <w:u w:val="single"/>
                          </w:rPr>
                        </w:pPr>
                      </w:p>
                      <w:p w14:paraId="57F89677" w14:textId="77777777" w:rsidR="00233E17" w:rsidRPr="000C51AC" w:rsidRDefault="00233E17" w:rsidP="000C51AC">
                        <w:pPr>
                          <w:spacing w:before="60" w:line="240" w:lineRule="auto"/>
                          <w:rPr>
                            <w:sz w:val="18"/>
                            <w:szCs w:val="18"/>
                          </w:rPr>
                        </w:pPr>
                        <w:r w:rsidRPr="000C51AC">
                          <w:rPr>
                            <w:sz w:val="18"/>
                            <w:szCs w:val="18"/>
                          </w:rPr>
                          <w:t>Ku</w:t>
                        </w:r>
                        <w:r w:rsidRPr="000C51AC">
                          <w:rPr>
                            <w:rFonts w:ascii="Calibri" w:eastAsia="Calibri" w:hAnsi="Calibri"/>
                            <w:sz w:val="18"/>
                            <w:szCs w:val="18"/>
                          </w:rPr>
                          <w:t xml:space="preserve">ll </w:t>
                        </w:r>
                        <w:r w:rsidRPr="000C51AC">
                          <w:rPr>
                            <w:sz w:val="18"/>
                            <w:szCs w:val="18"/>
                          </w:rPr>
                          <w:t>darba li jinfe</w:t>
                        </w:r>
                        <w:r w:rsidRPr="000C51AC">
                          <w:rPr>
                            <w:rFonts w:ascii="Calibri" w:eastAsia="Calibri" w:hAnsi="Calibri"/>
                            <w:sz w:val="18"/>
                            <w:szCs w:val="18"/>
                          </w:rPr>
                          <w:t>taħ, tipprepara doża waħda tal-mediċina</w:t>
                        </w:r>
                      </w:p>
                    </w:txbxContent>
                  </v:textbox>
                </v:shape>
              </v:group>
            </w:pict>
          </mc:Fallback>
        </mc:AlternateContent>
      </w:r>
    </w:p>
    <w:p w14:paraId="57F895FC" w14:textId="77777777" w:rsidR="00B55F35" w:rsidRDefault="00B55F35" w:rsidP="00B55F35">
      <w:pPr>
        <w:spacing w:line="240" w:lineRule="auto"/>
        <w:rPr>
          <w:szCs w:val="22"/>
        </w:rPr>
      </w:pPr>
    </w:p>
    <w:p w14:paraId="57F895FD" w14:textId="77777777" w:rsidR="00B55F35" w:rsidRDefault="00B55F35" w:rsidP="00B55F35">
      <w:pPr>
        <w:spacing w:line="240" w:lineRule="auto"/>
        <w:rPr>
          <w:szCs w:val="22"/>
        </w:rPr>
      </w:pPr>
    </w:p>
    <w:p w14:paraId="57F895FE" w14:textId="77777777" w:rsidR="00B55F35" w:rsidRDefault="00B55F35" w:rsidP="00B55F35">
      <w:pPr>
        <w:spacing w:line="240" w:lineRule="auto"/>
        <w:rPr>
          <w:szCs w:val="22"/>
        </w:rPr>
      </w:pPr>
    </w:p>
    <w:p w14:paraId="57F895FF" w14:textId="77777777" w:rsidR="00B55F35" w:rsidRDefault="00B55F35" w:rsidP="00B55F35">
      <w:pPr>
        <w:spacing w:line="240" w:lineRule="auto"/>
        <w:rPr>
          <w:szCs w:val="22"/>
        </w:rPr>
      </w:pPr>
    </w:p>
    <w:p w14:paraId="57F89600" w14:textId="77777777" w:rsidR="00B55F35" w:rsidRDefault="00B55F35" w:rsidP="00B55F35">
      <w:pPr>
        <w:spacing w:line="240" w:lineRule="auto"/>
        <w:rPr>
          <w:szCs w:val="22"/>
        </w:rPr>
      </w:pPr>
    </w:p>
    <w:p w14:paraId="57F89601" w14:textId="77777777" w:rsidR="00B55F35" w:rsidRDefault="00B55F35" w:rsidP="00B55F35">
      <w:pPr>
        <w:spacing w:line="240" w:lineRule="auto"/>
        <w:rPr>
          <w:szCs w:val="22"/>
        </w:rPr>
      </w:pPr>
    </w:p>
    <w:p w14:paraId="57F89602" w14:textId="77777777" w:rsidR="00B55F35" w:rsidRDefault="00B55F35" w:rsidP="00B55F35">
      <w:pPr>
        <w:spacing w:line="240" w:lineRule="auto"/>
        <w:rPr>
          <w:szCs w:val="22"/>
        </w:rPr>
      </w:pPr>
    </w:p>
    <w:p w14:paraId="57F89603" w14:textId="77777777" w:rsidR="00B55F35" w:rsidRDefault="00B55F35" w:rsidP="00B55F35">
      <w:pPr>
        <w:spacing w:line="240" w:lineRule="auto"/>
        <w:rPr>
          <w:szCs w:val="22"/>
        </w:rPr>
      </w:pPr>
    </w:p>
    <w:p w14:paraId="57F89604" w14:textId="77777777" w:rsidR="00B55F35" w:rsidRDefault="00B55F35" w:rsidP="00B55F35">
      <w:pPr>
        <w:spacing w:line="240" w:lineRule="auto"/>
        <w:rPr>
          <w:szCs w:val="22"/>
        </w:rPr>
      </w:pPr>
    </w:p>
    <w:p w14:paraId="57F89605" w14:textId="77777777" w:rsidR="00B55F35" w:rsidRDefault="00B55F35" w:rsidP="00B55F35">
      <w:pPr>
        <w:spacing w:line="240" w:lineRule="auto"/>
        <w:rPr>
          <w:szCs w:val="22"/>
        </w:rPr>
      </w:pPr>
    </w:p>
    <w:p w14:paraId="57F89606" w14:textId="77777777" w:rsidR="00B55F35" w:rsidRDefault="00B55F35" w:rsidP="00B55F35">
      <w:pPr>
        <w:spacing w:line="240" w:lineRule="auto"/>
        <w:rPr>
          <w:szCs w:val="22"/>
        </w:rPr>
      </w:pPr>
    </w:p>
    <w:p w14:paraId="57F89607" w14:textId="77777777" w:rsidR="00B55F35" w:rsidRDefault="00B55F35" w:rsidP="00B55F35">
      <w:pPr>
        <w:spacing w:line="240" w:lineRule="auto"/>
        <w:rPr>
          <w:szCs w:val="22"/>
        </w:rPr>
      </w:pPr>
    </w:p>
    <w:p w14:paraId="57F89608" w14:textId="77777777" w:rsidR="00B55F35" w:rsidRDefault="00B55F35" w:rsidP="00B55F35">
      <w:pPr>
        <w:spacing w:line="240" w:lineRule="auto"/>
        <w:rPr>
          <w:szCs w:val="22"/>
        </w:rPr>
      </w:pPr>
    </w:p>
    <w:p w14:paraId="57F89609" w14:textId="77777777" w:rsidR="00B55F35" w:rsidRDefault="00B55F35" w:rsidP="00B55F35">
      <w:pPr>
        <w:spacing w:line="240" w:lineRule="auto"/>
        <w:rPr>
          <w:szCs w:val="22"/>
        </w:rPr>
      </w:pPr>
    </w:p>
    <w:p w14:paraId="57F8960A" w14:textId="77777777" w:rsidR="00B55F35" w:rsidRDefault="00B55F35" w:rsidP="00B55F35">
      <w:pPr>
        <w:spacing w:line="240" w:lineRule="auto"/>
        <w:rPr>
          <w:szCs w:val="22"/>
        </w:rPr>
      </w:pPr>
    </w:p>
    <w:p w14:paraId="57F8960B" w14:textId="77777777" w:rsidR="00B55F35" w:rsidRDefault="00B55F35" w:rsidP="00B55F35">
      <w:pPr>
        <w:spacing w:line="240" w:lineRule="auto"/>
        <w:rPr>
          <w:szCs w:val="22"/>
        </w:rPr>
      </w:pPr>
    </w:p>
    <w:p w14:paraId="57F8960C" w14:textId="77777777" w:rsidR="00B55F35" w:rsidRDefault="00B55F35" w:rsidP="00B55F35">
      <w:pPr>
        <w:spacing w:line="240" w:lineRule="auto"/>
        <w:rPr>
          <w:szCs w:val="22"/>
        </w:rPr>
      </w:pPr>
    </w:p>
    <w:p w14:paraId="57F8960D" w14:textId="77777777" w:rsidR="00B55F35" w:rsidRDefault="00B55F35" w:rsidP="00B55F35">
      <w:pPr>
        <w:spacing w:line="240" w:lineRule="auto"/>
        <w:rPr>
          <w:szCs w:val="22"/>
        </w:rPr>
      </w:pPr>
    </w:p>
    <w:p w14:paraId="57F8960E" w14:textId="77777777" w:rsidR="00B55F35" w:rsidRDefault="00B55F35" w:rsidP="00B55F35">
      <w:pPr>
        <w:spacing w:line="240" w:lineRule="auto"/>
        <w:rPr>
          <w:szCs w:val="22"/>
        </w:rPr>
      </w:pPr>
    </w:p>
    <w:p w14:paraId="57F8960F" w14:textId="77777777" w:rsidR="00B55F35" w:rsidRDefault="00B55F35" w:rsidP="00B55F35">
      <w:pPr>
        <w:spacing w:line="240" w:lineRule="auto"/>
        <w:rPr>
          <w:szCs w:val="22"/>
        </w:rPr>
      </w:pPr>
    </w:p>
    <w:p w14:paraId="57F89610" w14:textId="77777777" w:rsidR="00B55F35" w:rsidRDefault="00B55F35" w:rsidP="00B55F35">
      <w:pPr>
        <w:spacing w:line="240" w:lineRule="auto"/>
        <w:rPr>
          <w:szCs w:val="22"/>
        </w:rPr>
      </w:pPr>
    </w:p>
    <w:p w14:paraId="57F89611" w14:textId="77777777" w:rsidR="00B55F35" w:rsidRDefault="00B55F35" w:rsidP="00B55F35">
      <w:pPr>
        <w:spacing w:line="240" w:lineRule="auto"/>
        <w:rPr>
          <w:szCs w:val="22"/>
        </w:rPr>
      </w:pPr>
    </w:p>
    <w:p w14:paraId="57F89612" w14:textId="77777777" w:rsidR="00B55F35" w:rsidRDefault="00B55F35" w:rsidP="00B55F35">
      <w:pPr>
        <w:spacing w:after="240" w:line="240" w:lineRule="auto"/>
        <w:ind w:left="357"/>
        <w:rPr>
          <w:b/>
          <w:szCs w:val="22"/>
        </w:rPr>
      </w:pPr>
    </w:p>
    <w:p w14:paraId="57F89613" w14:textId="77777777" w:rsidR="000720C3" w:rsidRDefault="000720C3" w:rsidP="00B55F35">
      <w:pPr>
        <w:spacing w:line="240" w:lineRule="auto"/>
        <w:rPr>
          <w:szCs w:val="22"/>
        </w:rPr>
      </w:pPr>
    </w:p>
    <w:p w14:paraId="57F89614" w14:textId="77777777" w:rsidR="000720C3" w:rsidRPr="00376E81" w:rsidRDefault="000720C3" w:rsidP="000720C3">
      <w:pPr>
        <w:spacing w:after="240" w:line="240" w:lineRule="auto"/>
        <w:ind w:left="357"/>
        <w:rPr>
          <w:szCs w:val="22"/>
        </w:rPr>
      </w:pPr>
      <w:r>
        <w:t>Għall-inalatur ta’ 14-il doża, il-kontatur tad-doża ikun jidher hu wkoll nofsu aħmar meta jkun għad fadal inqas minn 10 dożi, u mbagħad ikun jidher nofsu aħmar bin-numru 0 wara li tintuża l-aħħar doża, Il-kontatur tad-dożi jidher kollu aħmar jekk l-għatu jinfetaħ mill-ġdid.</w:t>
      </w:r>
    </w:p>
    <w:p w14:paraId="57F89615" w14:textId="77777777" w:rsidR="000720C3" w:rsidRPr="00DF7B85" w:rsidRDefault="000720C3" w:rsidP="000720C3">
      <w:pPr>
        <w:pStyle w:val="ListParagraph"/>
        <w:numPr>
          <w:ilvl w:val="0"/>
          <w:numId w:val="35"/>
        </w:numPr>
        <w:tabs>
          <w:tab w:val="clear" w:pos="567"/>
        </w:tabs>
        <w:spacing w:after="120" w:line="240" w:lineRule="auto"/>
        <w:ind w:left="426" w:hanging="426"/>
        <w:rPr>
          <w:b/>
          <w:szCs w:val="22"/>
        </w:rPr>
      </w:pPr>
      <w:r>
        <w:rPr>
          <w:b/>
          <w:szCs w:val="22"/>
        </w:rPr>
        <w:t>Ipprepara doża</w:t>
      </w:r>
    </w:p>
    <w:p w14:paraId="57F89616" w14:textId="77777777" w:rsidR="000720C3" w:rsidRPr="00DF7B85" w:rsidRDefault="000720C3" w:rsidP="000720C3">
      <w:pPr>
        <w:spacing w:line="240" w:lineRule="auto"/>
        <w:rPr>
          <w:b/>
          <w:szCs w:val="22"/>
        </w:rPr>
      </w:pPr>
      <w:r>
        <w:rPr>
          <w:b/>
          <w:szCs w:val="22"/>
        </w:rPr>
        <w:t xml:space="preserve">Stenna biex tiftaħ l-għatu sakemm tkun lest biex tieħu d-doża tiegħek. </w:t>
      </w:r>
      <w:r>
        <w:rPr>
          <w:b/>
          <w:szCs w:val="22"/>
        </w:rPr>
        <w:br/>
        <w:t>Tħawwadx l-inalatur.</w:t>
      </w:r>
    </w:p>
    <w:p w14:paraId="57F89617" w14:textId="77777777" w:rsidR="000C51AC" w:rsidRPr="00DF7B85" w:rsidRDefault="000720C3" w:rsidP="000C51AC">
      <w:pPr>
        <w:pStyle w:val="instruction"/>
        <w:numPr>
          <w:ilvl w:val="0"/>
          <w:numId w:val="5"/>
        </w:numPr>
        <w:spacing w:after="120"/>
        <w:ind w:left="714" w:hanging="357"/>
        <w:rPr>
          <w:sz w:val="22"/>
          <w:szCs w:val="22"/>
        </w:rPr>
      </w:pPr>
      <w:r>
        <w:rPr>
          <w:sz w:val="22"/>
          <w:szCs w:val="22"/>
        </w:rPr>
        <w:t>Żerżaq l-għatu ’l isfel sakemm tisma’ “klikk</w:t>
      </w:r>
      <w:r w:rsidR="000C51AC" w:rsidRPr="00DF7B85">
        <w:rPr>
          <w:sz w:val="22"/>
          <w:szCs w:val="22"/>
        </w:rPr>
        <w:t>”.</w:t>
      </w:r>
    </w:p>
    <w:p w14:paraId="12D982CB" w14:textId="77777777" w:rsidR="00C14D62" w:rsidRDefault="00C14D62" w:rsidP="000C51AC">
      <w:pPr>
        <w:pStyle w:val="centheadGDS"/>
      </w:pPr>
    </w:p>
    <w:p w14:paraId="43E9258A" w14:textId="77777777" w:rsidR="00C14D62" w:rsidRDefault="00C14D62" w:rsidP="000C51AC">
      <w:pPr>
        <w:pStyle w:val="centheadGDS"/>
      </w:pPr>
    </w:p>
    <w:p w14:paraId="7B53B673" w14:textId="77777777" w:rsidR="00C14D62" w:rsidRDefault="00C14D62" w:rsidP="000C51AC">
      <w:pPr>
        <w:pStyle w:val="centheadGDS"/>
      </w:pPr>
    </w:p>
    <w:p w14:paraId="5B3C0435" w14:textId="77777777" w:rsidR="00C14D62" w:rsidRDefault="00C14D62" w:rsidP="000C51AC">
      <w:pPr>
        <w:pStyle w:val="centheadGDS"/>
      </w:pPr>
    </w:p>
    <w:p w14:paraId="57F89618" w14:textId="558B4752" w:rsidR="000C51AC" w:rsidRDefault="009A279A" w:rsidP="000C51AC">
      <w:pPr>
        <w:pStyle w:val="centheadGDS"/>
      </w:pPr>
      <w:r>
        <w:rPr>
          <w:lang w:eastAsia="mt-MT"/>
        </w:rPr>
        <mc:AlternateContent>
          <mc:Choice Requires="wpg">
            <w:drawing>
              <wp:anchor distT="0" distB="0" distL="114300" distR="114300" simplePos="0" relativeHeight="251662336" behindDoc="0" locked="0" layoutInCell="1" allowOverlap="1" wp14:anchorId="57F89658" wp14:editId="57F89659">
                <wp:simplePos x="0" y="0"/>
                <wp:positionH relativeFrom="column">
                  <wp:posOffset>153035</wp:posOffset>
                </wp:positionH>
                <wp:positionV relativeFrom="paragraph">
                  <wp:posOffset>49530</wp:posOffset>
                </wp:positionV>
                <wp:extent cx="3229610" cy="2378075"/>
                <wp:effectExtent l="0" t="5080" r="2540" b="0"/>
                <wp:wrapNone/>
                <wp:docPr id="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2378075"/>
                          <a:chOff x="567" y="9988"/>
                          <a:chExt cx="5086" cy="3745"/>
                        </a:xfrm>
                      </wpg:grpSpPr>
                      <wpg:grpSp>
                        <wpg:cNvPr id="7" name="Group 43"/>
                        <wpg:cNvGrpSpPr>
                          <a:grpSpLocks/>
                        </wpg:cNvGrpSpPr>
                        <wpg:grpSpPr bwMode="auto">
                          <a:xfrm>
                            <a:off x="567" y="9988"/>
                            <a:ext cx="5086" cy="3745"/>
                            <a:chOff x="4256" y="7270"/>
                            <a:chExt cx="3400" cy="2503"/>
                          </a:xfrm>
                        </wpg:grpSpPr>
                        <pic:pic xmlns:pic="http://schemas.openxmlformats.org/drawingml/2006/picture">
                          <pic:nvPicPr>
                            <pic:cNvPr id="8" name="Picture 44"/>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4256" y="7270"/>
                              <a:ext cx="3400" cy="2503"/>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45"/>
                          <wps:cNvSpPr txBox="1">
                            <a:spLocks noChangeArrowheads="1"/>
                          </wps:cNvSpPr>
                          <wps:spPr bwMode="auto">
                            <a:xfrm>
                              <a:off x="6594" y="7598"/>
                              <a:ext cx="93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78" w14:textId="77777777" w:rsidR="00233E17" w:rsidRDefault="00233E17" w:rsidP="000C51AC">
                                <w:pPr>
                                  <w:spacing w:line="240" w:lineRule="auto"/>
                                </w:pPr>
                                <w:r w:rsidRPr="007E1A02">
                                  <w:rPr>
                                    <w:sz w:val="24"/>
                                    <w:lang w:val="it-IT"/>
                                  </w:rPr>
                                  <w:t>Parti tal-</w:t>
                                </w:r>
                                <w:r w:rsidRPr="007E1A02">
                                  <w:rPr>
                                    <w:sz w:val="24"/>
                                  </w:rPr>
                                  <w:t>ħalq</w:t>
                                </w:r>
                              </w:p>
                            </w:txbxContent>
                          </wps:txbx>
                          <wps:bodyPr rot="0" vert="horz" wrap="square" lIns="0" tIns="0" rIns="0" bIns="0" anchor="t" anchorCtr="0" upright="1">
                            <a:noAutofit/>
                          </wps:bodyPr>
                        </wps:wsp>
                        <wps:wsp>
                          <wps:cNvPr id="10" name="Text Box 46"/>
                          <wps:cNvSpPr txBox="1">
                            <a:spLocks noChangeArrowheads="1"/>
                          </wps:cNvSpPr>
                          <wps:spPr bwMode="auto">
                            <a:xfrm>
                              <a:off x="6594" y="7944"/>
                              <a:ext cx="9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79" w14:textId="77777777" w:rsidR="00233E17" w:rsidRDefault="00233E17" w:rsidP="000C51AC">
                                <w:pPr>
                                  <w:spacing w:line="240" w:lineRule="auto"/>
                                </w:pPr>
                                <w:r>
                                  <w:rPr>
                                    <w:sz w:val="24"/>
                                  </w:rPr>
                                  <w:t>F</w:t>
                                </w:r>
                                <w:r w:rsidRPr="005742A1">
                                  <w:rPr>
                                    <w:sz w:val="24"/>
                                  </w:rPr>
                                  <w:t>etħa</w:t>
                                </w:r>
                                <w:r>
                                  <w:rPr>
                                    <w:sz w:val="24"/>
                                  </w:rPr>
                                  <w:t xml:space="preserve"> tal-arja</w:t>
                                </w:r>
                              </w:p>
                            </w:txbxContent>
                          </wps:txbx>
                          <wps:bodyPr rot="0" vert="horz" wrap="square" lIns="0" tIns="0" rIns="0" bIns="0" anchor="t" anchorCtr="0" upright="1">
                            <a:noAutofit/>
                          </wps:bodyPr>
                        </wps:wsp>
                      </wpg:grpSp>
                      <wps:wsp>
                        <wps:cNvPr id="11" name="Text Box 47"/>
                        <wps:cNvSpPr txBox="1">
                          <a:spLocks noChangeArrowheads="1"/>
                        </wps:cNvSpPr>
                        <wps:spPr bwMode="auto">
                          <a:xfrm>
                            <a:off x="3958" y="13106"/>
                            <a:ext cx="118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7A" w14:textId="77777777" w:rsidR="00233E17" w:rsidRPr="00B71A9E" w:rsidRDefault="00233E17" w:rsidP="000C51AC">
                              <w:pPr>
                                <w:pStyle w:val="Textbox"/>
                                <w:rPr>
                                  <w:b/>
                                  <w:i/>
                                </w:rPr>
                              </w:pPr>
                              <w:r w:rsidRPr="00B71A9E">
                                <w:rPr>
                                  <w:b/>
                                  <w:i/>
                                </w:rPr>
                                <w:t>“</w:t>
                              </w:r>
                              <w:r>
                                <w:rPr>
                                  <w:b/>
                                  <w:i/>
                                </w:rPr>
                                <w:t>Klikk</w:t>
                              </w:r>
                              <w:r w:rsidRPr="00B71A9E">
                                <w:rPr>
                                  <w:b/>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89658" id="Group 42" o:spid="_x0000_s1045" style="position:absolute;margin-left:12.05pt;margin-top:3.9pt;width:254.3pt;height:187.25pt;z-index:251662336;mso-position-horizontal-relative:text;mso-position-vertical-relative:text" coordorigin="567,9988" coordsize="5086,3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">
                <v:group id="Group 43" o:spid="_x0000_s1046" style="position:absolute;left:567;top:9988;width:5086;height:3745" coordorigin="4256,7270" coordsize="3400,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44" o:spid="_x0000_s1047" type="#_x0000_t75" style="position:absolute;left:4256;top:7270;width:3400;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">
                    <v:imagedata r:id="rId18" o:title="" grayscale="t"/>
                  </v:shape>
                  <v:shape id="Text Box 45" o:spid="_x0000_s1048" type="#_x0000_t202" style="position:absolute;left:6594;top:7598;width:935;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7F89678" w14:textId="77777777" w:rsidR="00233E17" w:rsidRDefault="00233E17" w:rsidP="000C51AC">
                          <w:pPr>
                            <w:spacing w:line="240" w:lineRule="auto"/>
                          </w:pPr>
                          <w:r w:rsidRPr="007E1A02">
                            <w:rPr>
                              <w:sz w:val="24"/>
                              <w:lang w:val="it-IT"/>
                            </w:rPr>
                            <w:t>Parti tal-</w:t>
                          </w:r>
                          <w:r w:rsidRPr="007E1A02">
                            <w:rPr>
                              <w:sz w:val="24"/>
                            </w:rPr>
                            <w:t>ħalq</w:t>
                          </w:r>
                        </w:p>
                      </w:txbxContent>
                    </v:textbox>
                  </v:shape>
                  <v:shape id="Text Box 46" o:spid="_x0000_s1049" type="#_x0000_t202" style="position:absolute;left:6594;top:7944;width:9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7F89679" w14:textId="77777777" w:rsidR="00233E17" w:rsidRDefault="00233E17" w:rsidP="000C51AC">
                          <w:pPr>
                            <w:spacing w:line="240" w:lineRule="auto"/>
                          </w:pPr>
                          <w:r>
                            <w:rPr>
                              <w:sz w:val="24"/>
                            </w:rPr>
                            <w:t>F</w:t>
                          </w:r>
                          <w:r w:rsidRPr="005742A1">
                            <w:rPr>
                              <w:sz w:val="24"/>
                            </w:rPr>
                            <w:t>etħa</w:t>
                          </w:r>
                          <w:r>
                            <w:rPr>
                              <w:sz w:val="24"/>
                            </w:rPr>
                            <w:t xml:space="preserve"> tal-arja</w:t>
                          </w:r>
                        </w:p>
                      </w:txbxContent>
                    </v:textbox>
                  </v:shape>
                </v:group>
                <v:shape id="Text Box 47" o:spid="_x0000_s1050" type="#_x0000_t202" style="position:absolute;left:3958;top:13106;width:118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7F8967A" w14:textId="77777777" w:rsidR="00233E17" w:rsidRPr="00B71A9E" w:rsidRDefault="00233E17" w:rsidP="000C51AC">
                        <w:pPr>
                          <w:pStyle w:val="Textbox"/>
                          <w:rPr>
                            <w:b/>
                            <w:i/>
                          </w:rPr>
                        </w:pPr>
                        <w:r w:rsidRPr="00B71A9E">
                          <w:rPr>
                            <w:b/>
                            <w:i/>
                          </w:rPr>
                          <w:t>“</w:t>
                        </w:r>
                        <w:r>
                          <w:rPr>
                            <w:b/>
                            <w:i/>
                          </w:rPr>
                          <w:t>Klikk</w:t>
                        </w:r>
                        <w:r w:rsidRPr="00B71A9E">
                          <w:rPr>
                            <w:b/>
                            <w:i/>
                          </w:rPr>
                          <w:t>”</w:t>
                        </w:r>
                      </w:p>
                    </w:txbxContent>
                  </v:textbox>
                </v:shape>
              </v:group>
            </w:pict>
          </mc:Fallback>
        </mc:AlternateContent>
      </w:r>
    </w:p>
    <w:p w14:paraId="57F89619" w14:textId="77777777" w:rsidR="000C51AC" w:rsidRDefault="000C51AC" w:rsidP="000C51AC">
      <w:pPr>
        <w:pStyle w:val="centheadGDS"/>
      </w:pPr>
    </w:p>
    <w:p w14:paraId="57F8961A" w14:textId="77777777" w:rsidR="000C51AC" w:rsidRDefault="000C51AC" w:rsidP="000C51AC">
      <w:pPr>
        <w:pStyle w:val="centheadGDS"/>
      </w:pPr>
    </w:p>
    <w:p w14:paraId="57F8961B" w14:textId="1D4781BB" w:rsidR="000C51AC" w:rsidRDefault="000C51AC" w:rsidP="000C51AC">
      <w:pPr>
        <w:pStyle w:val="centheadGDS"/>
      </w:pPr>
    </w:p>
    <w:p w14:paraId="5B48A47F" w14:textId="0CDB7382" w:rsidR="00C14D62" w:rsidRDefault="00C14D62" w:rsidP="000C51AC">
      <w:pPr>
        <w:pStyle w:val="centheadGDS"/>
      </w:pPr>
    </w:p>
    <w:p w14:paraId="59EAEDC2" w14:textId="77777777" w:rsidR="00C14D62" w:rsidRDefault="00C14D62" w:rsidP="000C51AC">
      <w:pPr>
        <w:pStyle w:val="centheadGDS"/>
      </w:pPr>
    </w:p>
    <w:p w14:paraId="57F8961C" w14:textId="77777777" w:rsidR="000C51AC" w:rsidRDefault="000C51AC" w:rsidP="000C51AC">
      <w:pPr>
        <w:pStyle w:val="centheadGDS"/>
      </w:pPr>
    </w:p>
    <w:p w14:paraId="57F8961D" w14:textId="77777777" w:rsidR="000C51AC" w:rsidRDefault="000C51AC" w:rsidP="000C51AC">
      <w:pPr>
        <w:pStyle w:val="centheadGDS"/>
      </w:pPr>
    </w:p>
    <w:p w14:paraId="57F8961E" w14:textId="77777777" w:rsidR="000C51AC" w:rsidRDefault="000C51AC" w:rsidP="000C51AC">
      <w:pPr>
        <w:pStyle w:val="centheadGDS"/>
      </w:pPr>
    </w:p>
    <w:p w14:paraId="57F8961F" w14:textId="77777777" w:rsidR="000C51AC" w:rsidRDefault="000C51AC" w:rsidP="000C51AC">
      <w:pPr>
        <w:pStyle w:val="centheadGDS"/>
      </w:pPr>
    </w:p>
    <w:p w14:paraId="57F89620" w14:textId="77777777" w:rsidR="000C51AC" w:rsidRDefault="000C51AC" w:rsidP="000C51AC">
      <w:pPr>
        <w:pStyle w:val="centheadGDS"/>
      </w:pPr>
    </w:p>
    <w:p w14:paraId="57F89621" w14:textId="77777777" w:rsidR="000C51AC" w:rsidRDefault="000C51AC" w:rsidP="000C51AC">
      <w:pPr>
        <w:pStyle w:val="centheadGDS"/>
      </w:pPr>
    </w:p>
    <w:p w14:paraId="57F89622" w14:textId="77777777" w:rsidR="000C51AC" w:rsidRDefault="000C51AC" w:rsidP="000C51AC">
      <w:pPr>
        <w:pStyle w:val="centheadGDS"/>
      </w:pPr>
    </w:p>
    <w:p w14:paraId="57F89623" w14:textId="77777777" w:rsidR="000C51AC" w:rsidRDefault="000C51AC" w:rsidP="000C51AC">
      <w:pPr>
        <w:pStyle w:val="centheadGDS"/>
      </w:pPr>
    </w:p>
    <w:p w14:paraId="57F89624" w14:textId="77777777" w:rsidR="000C51AC" w:rsidRDefault="000C51AC" w:rsidP="000C51AC">
      <w:pPr>
        <w:pStyle w:val="centheadGDS"/>
      </w:pPr>
    </w:p>
    <w:p w14:paraId="57F89625" w14:textId="77777777" w:rsidR="000C51AC" w:rsidRDefault="000C51AC" w:rsidP="000C51AC">
      <w:pPr>
        <w:pStyle w:val="centheadGDS"/>
      </w:pPr>
    </w:p>
    <w:p w14:paraId="57F89626" w14:textId="77777777" w:rsidR="000C51AC" w:rsidRDefault="000C51AC" w:rsidP="000C51AC">
      <w:pPr>
        <w:pStyle w:val="centheadGDS"/>
      </w:pPr>
    </w:p>
    <w:p w14:paraId="57F89627" w14:textId="77777777" w:rsidR="000C51AC" w:rsidRPr="00DF7B85" w:rsidRDefault="000C51AC" w:rsidP="000C51AC">
      <w:pPr>
        <w:pStyle w:val="centheadGDS"/>
      </w:pPr>
    </w:p>
    <w:p w14:paraId="57F89628" w14:textId="77777777" w:rsidR="000720C3" w:rsidRPr="000C51AC" w:rsidRDefault="000720C3" w:rsidP="000C51AC">
      <w:pPr>
        <w:spacing w:line="240" w:lineRule="auto"/>
        <w:ind w:firstLine="364"/>
      </w:pPr>
      <w:r w:rsidRPr="000C51AC">
        <w:t>Il-mediċina tiegħek issa hija lesta biex tinġibed man-nifs.</w:t>
      </w:r>
    </w:p>
    <w:p w14:paraId="57F89629" w14:textId="77777777" w:rsidR="000720C3" w:rsidRPr="00DF7B85" w:rsidRDefault="000720C3" w:rsidP="000C51AC">
      <w:pPr>
        <w:spacing w:line="240" w:lineRule="auto"/>
        <w:ind w:firstLine="364"/>
        <w:rPr>
          <w:szCs w:val="22"/>
        </w:rPr>
      </w:pPr>
      <w:r>
        <w:t>Il-kontatur tad-dożi jnaqqas b’</w:t>
      </w:r>
      <w:r>
        <w:rPr>
          <w:b/>
        </w:rPr>
        <w:t>1</w:t>
      </w:r>
      <w:r>
        <w:t xml:space="preserve"> biex tikkonferma.</w:t>
      </w:r>
    </w:p>
    <w:p w14:paraId="57F8962A" w14:textId="77777777" w:rsidR="000720C3" w:rsidRPr="00DF7B85" w:rsidRDefault="000720C3" w:rsidP="000720C3">
      <w:pPr>
        <w:numPr>
          <w:ilvl w:val="0"/>
          <w:numId w:val="2"/>
        </w:numPr>
        <w:tabs>
          <w:tab w:val="clear" w:pos="567"/>
        </w:tabs>
        <w:spacing w:before="120" w:line="240" w:lineRule="auto"/>
        <w:ind w:left="714" w:hanging="357"/>
        <w:rPr>
          <w:szCs w:val="22"/>
        </w:rPr>
      </w:pPr>
      <w:r>
        <w:rPr>
          <w:b/>
        </w:rPr>
        <w:t>Jekk il-kontatur tad-dożi ma jnaqqasx b’1 malli tisma’ l-“klikk”, l-inalatur ma jagħtikx il-mediċina.</w:t>
      </w:r>
      <w:r>
        <w:t xml:space="preserve"> Ħudu lura għand l-ispiżjar għal parir.</w:t>
      </w:r>
    </w:p>
    <w:p w14:paraId="57F8962B" w14:textId="77777777" w:rsidR="000720C3" w:rsidRPr="00DF7B85" w:rsidRDefault="000720C3" w:rsidP="000720C3">
      <w:pPr>
        <w:numPr>
          <w:ilvl w:val="0"/>
          <w:numId w:val="2"/>
        </w:numPr>
        <w:tabs>
          <w:tab w:val="clear" w:pos="567"/>
        </w:tabs>
        <w:spacing w:before="120" w:after="240" w:line="240" w:lineRule="auto"/>
        <w:ind w:left="714" w:hanging="357"/>
        <w:rPr>
          <w:szCs w:val="22"/>
        </w:rPr>
      </w:pPr>
      <w:r>
        <w:rPr>
          <w:b/>
        </w:rPr>
        <w:t>Qatt ma għandek t</w:t>
      </w:r>
      <w:r w:rsidR="00D16FC7">
        <w:rPr>
          <w:b/>
        </w:rPr>
        <w:t>ħ</w:t>
      </w:r>
      <w:r w:rsidR="00D16FC7" w:rsidRPr="004D5596">
        <w:rPr>
          <w:b/>
          <w:lang w:val="pl-PL"/>
        </w:rPr>
        <w:t>awwad</w:t>
      </w:r>
      <w:r>
        <w:rPr>
          <w:b/>
        </w:rPr>
        <w:t xml:space="preserve"> l-inalatur. </w:t>
      </w:r>
    </w:p>
    <w:p w14:paraId="57F8962C" w14:textId="2F3E6515" w:rsidR="000720C3" w:rsidRPr="00DF7B85" w:rsidRDefault="000720C3" w:rsidP="000720C3">
      <w:pPr>
        <w:pStyle w:val="NoNumHead2"/>
        <w:keepNext w:val="0"/>
        <w:numPr>
          <w:ilvl w:val="0"/>
          <w:numId w:val="35"/>
        </w:numPr>
        <w:spacing w:after="120"/>
        <w:ind w:left="426" w:hanging="426"/>
        <w:rPr>
          <w:rFonts w:ascii="Times New Roman" w:hAnsi="Times New Roman"/>
          <w:sz w:val="22"/>
          <w:szCs w:val="22"/>
        </w:rPr>
      </w:pPr>
      <w:r>
        <w:rPr>
          <w:rFonts w:ascii="Times New Roman" w:hAnsi="Times New Roman"/>
          <w:sz w:val="22"/>
          <w:szCs w:val="22"/>
        </w:rPr>
        <w:t>Iġbed man-nifs il-mediċina tiegħek</w:t>
      </w:r>
      <w:r w:rsidR="00FF7A57">
        <w:rPr>
          <w:rFonts w:ascii="Times New Roman" w:hAnsi="Times New Roman"/>
          <w:sz w:val="22"/>
          <w:szCs w:val="22"/>
        </w:rPr>
        <w:fldChar w:fldCharType="begin"/>
      </w:r>
      <w:r w:rsidR="00FF7A57">
        <w:rPr>
          <w:rFonts w:ascii="Times New Roman" w:hAnsi="Times New Roman"/>
          <w:sz w:val="22"/>
          <w:szCs w:val="22"/>
        </w:rPr>
        <w:instrText xml:space="preserve"> DOCVARIABLE vault_nd_3b69dda7-b1f2-4115-9643-deb3d9d134da \* MERGEFORMAT </w:instrText>
      </w:r>
      <w:r w:rsidR="00FF7A57">
        <w:rPr>
          <w:rFonts w:ascii="Times New Roman" w:hAnsi="Times New Roman"/>
          <w:sz w:val="22"/>
          <w:szCs w:val="22"/>
        </w:rPr>
        <w:fldChar w:fldCharType="separate"/>
      </w:r>
      <w:r w:rsidR="00FF7A57">
        <w:rPr>
          <w:rFonts w:ascii="Times New Roman" w:hAnsi="Times New Roman"/>
          <w:sz w:val="22"/>
          <w:szCs w:val="22"/>
        </w:rPr>
        <w:t xml:space="preserve"> </w:t>
      </w:r>
      <w:r w:rsidR="00FF7A57">
        <w:rPr>
          <w:rFonts w:ascii="Times New Roman" w:hAnsi="Times New Roman"/>
          <w:sz w:val="22"/>
          <w:szCs w:val="22"/>
        </w:rPr>
        <w:fldChar w:fldCharType="end"/>
      </w:r>
    </w:p>
    <w:p w14:paraId="57F8962D" w14:textId="77777777" w:rsidR="000720C3" w:rsidRPr="00DF7B85" w:rsidRDefault="000720C3" w:rsidP="000720C3">
      <w:pPr>
        <w:pStyle w:val="instruction"/>
        <w:numPr>
          <w:ilvl w:val="0"/>
          <w:numId w:val="4"/>
        </w:numPr>
        <w:rPr>
          <w:sz w:val="22"/>
          <w:szCs w:val="22"/>
        </w:rPr>
      </w:pPr>
      <w:r>
        <w:rPr>
          <w:sz w:val="22"/>
          <w:szCs w:val="22"/>
        </w:rPr>
        <w:t xml:space="preserve">Waqt li żżomm l-inalatur ’il bogħod minn ħalqek, ħu nifs ’il barra sakemm huwa komdu. </w:t>
      </w:r>
    </w:p>
    <w:p w14:paraId="57F8962E" w14:textId="77777777" w:rsidR="000720C3" w:rsidRPr="00DF7B85" w:rsidRDefault="000720C3" w:rsidP="000720C3">
      <w:pPr>
        <w:spacing w:line="240" w:lineRule="auto"/>
        <w:ind w:left="720"/>
        <w:rPr>
          <w:szCs w:val="22"/>
        </w:rPr>
      </w:pPr>
      <w:r>
        <w:rPr>
          <w:b/>
        </w:rPr>
        <w:t>Tiħux</w:t>
      </w:r>
      <w:r>
        <w:t xml:space="preserve"> nifs ’il barra fl-inalatur.</w:t>
      </w:r>
    </w:p>
    <w:p w14:paraId="57F8962F" w14:textId="77777777" w:rsidR="000720C3" w:rsidRPr="00DF7B85" w:rsidRDefault="000720C3" w:rsidP="000720C3">
      <w:pPr>
        <w:pStyle w:val="instruction"/>
        <w:numPr>
          <w:ilvl w:val="0"/>
          <w:numId w:val="4"/>
        </w:numPr>
        <w:rPr>
          <w:sz w:val="22"/>
          <w:szCs w:val="22"/>
        </w:rPr>
      </w:pPr>
      <w:r>
        <w:rPr>
          <w:sz w:val="22"/>
          <w:szCs w:val="22"/>
        </w:rPr>
        <w:t>Poġġi l-biċċa tal-ħalq bejn xofftejk, u agħlaq xofftejk b’mod sod madwarha.</w:t>
      </w:r>
    </w:p>
    <w:p w14:paraId="57F89630" w14:textId="77777777" w:rsidR="000720C3" w:rsidRDefault="000720C3" w:rsidP="000720C3">
      <w:pPr>
        <w:spacing w:after="120" w:line="240" w:lineRule="auto"/>
        <w:ind w:left="720"/>
      </w:pPr>
      <w:r>
        <w:rPr>
          <w:b/>
        </w:rPr>
        <w:t>Timblukkax</w:t>
      </w:r>
      <w:r>
        <w:t xml:space="preserve"> il-fetħa tal-arja b’subgħajk.</w:t>
      </w:r>
    </w:p>
    <w:p w14:paraId="57F89632" w14:textId="36C47234" w:rsidR="000720C3" w:rsidRDefault="009A279A" w:rsidP="0093623A">
      <w:pPr>
        <w:spacing w:after="120" w:line="240" w:lineRule="auto"/>
        <w:ind w:left="720"/>
        <w:rPr>
          <w:szCs w:val="22"/>
        </w:rPr>
      </w:pPr>
      <w:r>
        <w:rPr>
          <w:noProof/>
          <w:szCs w:val="22"/>
          <w:lang w:eastAsia="mt-MT"/>
        </w:rPr>
        <mc:AlternateContent>
          <mc:Choice Requires="wpg">
            <w:drawing>
              <wp:anchor distT="0" distB="0" distL="114300" distR="114300" simplePos="0" relativeHeight="251663360" behindDoc="0" locked="0" layoutInCell="1" allowOverlap="1" wp14:anchorId="57F8965A" wp14:editId="57F8965B">
                <wp:simplePos x="0" y="0"/>
                <wp:positionH relativeFrom="column">
                  <wp:posOffset>226695</wp:posOffset>
                </wp:positionH>
                <wp:positionV relativeFrom="paragraph">
                  <wp:posOffset>160020</wp:posOffset>
                </wp:positionV>
                <wp:extent cx="4619625" cy="2432685"/>
                <wp:effectExtent l="3810" t="0" r="0" b="0"/>
                <wp:wrapNone/>
                <wp:docPr id="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432685"/>
                          <a:chOff x="2081" y="1182"/>
                          <a:chExt cx="7275" cy="3831"/>
                        </a:xfrm>
                      </wpg:grpSpPr>
                      <pic:pic xmlns:pic="http://schemas.openxmlformats.org/drawingml/2006/picture">
                        <pic:nvPicPr>
                          <pic:cNvPr id="3" name="Picture 52"/>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2081" y="1182"/>
                            <a:ext cx="7275" cy="3831"/>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53"/>
                        <wps:cNvSpPr txBox="1">
                          <a:spLocks noChangeArrowheads="1"/>
                        </wps:cNvSpPr>
                        <wps:spPr bwMode="auto">
                          <a:xfrm>
                            <a:off x="6606" y="2124"/>
                            <a:ext cx="258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967B" w14:textId="77777777" w:rsidR="00233E17" w:rsidRPr="000C51AC" w:rsidRDefault="00233E17" w:rsidP="000C51AC">
                              <w:pPr>
                                <w:pStyle w:val="instruction"/>
                                <w:numPr>
                                  <w:ilvl w:val="0"/>
                                  <w:numId w:val="0"/>
                                </w:numPr>
                                <w:rPr>
                                  <w:rFonts w:eastAsia="Calibri"/>
                                  <w:b w:val="0"/>
                                  <w:sz w:val="20"/>
                                  <w:szCs w:val="20"/>
                                  <w:lang w:eastAsia="en-US"/>
                                </w:rPr>
                              </w:pPr>
                              <w:r w:rsidRPr="000C51AC">
                                <w:rPr>
                                  <w:rFonts w:eastAsia="Calibri"/>
                                  <w:b w:val="0"/>
                                  <w:sz w:val="20"/>
                                  <w:szCs w:val="20"/>
                                  <w:lang w:eastAsia="en-US"/>
                                </w:rPr>
                                <w:t>Poġġi l-biċċa tal-ħalq bejn xofftejk, u agħlaq xofftejk b’mod sod madwarha.Timblukkax il-fetħa tal-arja b’subgħajk.</w:t>
                              </w:r>
                            </w:p>
                            <w:p w14:paraId="57F8967C" w14:textId="77777777" w:rsidR="00233E17" w:rsidRDefault="00233E17" w:rsidP="000C51AC">
                              <w:pPr>
                                <w:pStyle w:val="Textbox"/>
                                <w:spacing w:before="6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8965A" id="Group 51" o:spid="_x0000_s1051" style="position:absolute;left:0;text-align:left;margin-left:17.85pt;margin-top:12.6pt;width:363.75pt;height:191.55pt;z-index:251663360;mso-position-horizontal-relative:text;mso-position-vertical-relative:text" coordorigin="2081,1182" coordsize="7275,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">
                <v:shape id="Picture 52" o:spid="_x0000_s1052" type="#_x0000_t75" style="position:absolute;left:2081;top:1182;width:7275;height: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">
                  <v:imagedata r:id="rId20" o:title="" grayscale="t"/>
                </v:shape>
                <v:shape id="Text Box 53" o:spid="_x0000_s1053" type="#_x0000_t202" style="position:absolute;left:6606;top:2124;width:258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7F8967B" w14:textId="77777777" w:rsidR="00233E17" w:rsidRPr="000C51AC" w:rsidRDefault="00233E17" w:rsidP="000C51AC">
                        <w:pPr>
                          <w:pStyle w:val="instruction"/>
                          <w:numPr>
                            <w:ilvl w:val="0"/>
                            <w:numId w:val="0"/>
                          </w:numPr>
                          <w:rPr>
                            <w:rFonts w:eastAsia="Calibri"/>
                            <w:b w:val="0"/>
                            <w:sz w:val="20"/>
                            <w:szCs w:val="20"/>
                            <w:lang w:eastAsia="en-US"/>
                          </w:rPr>
                        </w:pPr>
                        <w:r w:rsidRPr="000C51AC">
                          <w:rPr>
                            <w:rFonts w:eastAsia="Calibri"/>
                            <w:b w:val="0"/>
                            <w:sz w:val="20"/>
                            <w:szCs w:val="20"/>
                            <w:lang w:eastAsia="en-US"/>
                          </w:rPr>
                          <w:t>Poġġi l-biċċa tal-ħalq bejn xofftejk, u agħlaq xofftejk b’mod sod madwarha.Timblukkax il-fetħa tal-arja b’subgħajk.</w:t>
                        </w:r>
                      </w:p>
                      <w:p w14:paraId="57F8967C" w14:textId="77777777" w:rsidR="00233E17" w:rsidRDefault="00233E17" w:rsidP="000C51AC">
                        <w:pPr>
                          <w:pStyle w:val="Textbox"/>
                          <w:spacing w:before="60"/>
                        </w:pPr>
                      </w:p>
                    </w:txbxContent>
                  </v:textbox>
                </v:shape>
              </v:group>
            </w:pict>
          </mc:Fallback>
        </mc:AlternateContent>
      </w:r>
    </w:p>
    <w:p w14:paraId="57F89633" w14:textId="77777777" w:rsidR="000720C3" w:rsidRDefault="000720C3" w:rsidP="000720C3">
      <w:pPr>
        <w:spacing w:line="240" w:lineRule="auto"/>
        <w:rPr>
          <w:szCs w:val="22"/>
        </w:rPr>
      </w:pPr>
    </w:p>
    <w:p w14:paraId="57F89634" w14:textId="77777777" w:rsidR="000720C3" w:rsidRDefault="000720C3" w:rsidP="000720C3">
      <w:pPr>
        <w:spacing w:line="240" w:lineRule="auto"/>
        <w:rPr>
          <w:szCs w:val="22"/>
        </w:rPr>
      </w:pPr>
    </w:p>
    <w:p w14:paraId="57F89635" w14:textId="77777777" w:rsidR="000720C3" w:rsidRDefault="000720C3" w:rsidP="000720C3">
      <w:pPr>
        <w:spacing w:line="240" w:lineRule="auto"/>
        <w:rPr>
          <w:szCs w:val="22"/>
        </w:rPr>
      </w:pPr>
    </w:p>
    <w:p w14:paraId="57F89636" w14:textId="77777777" w:rsidR="000720C3" w:rsidRDefault="000720C3" w:rsidP="000720C3">
      <w:pPr>
        <w:spacing w:line="240" w:lineRule="auto"/>
        <w:rPr>
          <w:szCs w:val="22"/>
        </w:rPr>
      </w:pPr>
    </w:p>
    <w:p w14:paraId="57F89637" w14:textId="77777777" w:rsidR="000720C3" w:rsidRDefault="000720C3" w:rsidP="000720C3">
      <w:pPr>
        <w:spacing w:line="240" w:lineRule="auto"/>
        <w:rPr>
          <w:szCs w:val="22"/>
        </w:rPr>
      </w:pPr>
    </w:p>
    <w:p w14:paraId="57F89638" w14:textId="77777777" w:rsidR="000720C3" w:rsidRDefault="000720C3" w:rsidP="000720C3">
      <w:pPr>
        <w:spacing w:line="240" w:lineRule="auto"/>
        <w:rPr>
          <w:szCs w:val="22"/>
        </w:rPr>
      </w:pPr>
    </w:p>
    <w:p w14:paraId="57F89639" w14:textId="77777777" w:rsidR="000720C3" w:rsidRDefault="000720C3" w:rsidP="000720C3">
      <w:pPr>
        <w:spacing w:line="240" w:lineRule="auto"/>
        <w:rPr>
          <w:szCs w:val="22"/>
        </w:rPr>
      </w:pPr>
    </w:p>
    <w:p w14:paraId="57F8963A" w14:textId="77777777" w:rsidR="000720C3" w:rsidRDefault="000720C3" w:rsidP="000720C3">
      <w:pPr>
        <w:spacing w:line="240" w:lineRule="auto"/>
        <w:rPr>
          <w:szCs w:val="22"/>
        </w:rPr>
      </w:pPr>
    </w:p>
    <w:p w14:paraId="57F8963B" w14:textId="77777777" w:rsidR="000720C3" w:rsidRDefault="000720C3" w:rsidP="000720C3">
      <w:pPr>
        <w:spacing w:line="240" w:lineRule="auto"/>
        <w:rPr>
          <w:szCs w:val="22"/>
        </w:rPr>
      </w:pPr>
    </w:p>
    <w:p w14:paraId="57F8963C" w14:textId="77777777" w:rsidR="000720C3" w:rsidRDefault="000720C3" w:rsidP="000720C3">
      <w:pPr>
        <w:spacing w:line="240" w:lineRule="auto"/>
        <w:rPr>
          <w:szCs w:val="22"/>
        </w:rPr>
      </w:pPr>
    </w:p>
    <w:p w14:paraId="57F8963D" w14:textId="77777777" w:rsidR="000720C3" w:rsidRDefault="000720C3" w:rsidP="000720C3">
      <w:pPr>
        <w:spacing w:line="240" w:lineRule="auto"/>
        <w:rPr>
          <w:szCs w:val="22"/>
        </w:rPr>
      </w:pPr>
    </w:p>
    <w:p w14:paraId="57F8963E" w14:textId="77777777" w:rsidR="000720C3" w:rsidRDefault="000720C3" w:rsidP="000720C3">
      <w:pPr>
        <w:spacing w:line="240" w:lineRule="auto"/>
        <w:rPr>
          <w:szCs w:val="22"/>
        </w:rPr>
      </w:pPr>
    </w:p>
    <w:p w14:paraId="57F8963F" w14:textId="77777777" w:rsidR="000720C3" w:rsidRDefault="000720C3" w:rsidP="000720C3">
      <w:pPr>
        <w:spacing w:line="240" w:lineRule="auto"/>
        <w:rPr>
          <w:szCs w:val="22"/>
        </w:rPr>
      </w:pPr>
    </w:p>
    <w:p w14:paraId="57F89640" w14:textId="77777777" w:rsidR="000720C3" w:rsidRPr="00DF7B85" w:rsidRDefault="000720C3" w:rsidP="000720C3">
      <w:pPr>
        <w:spacing w:line="240" w:lineRule="auto"/>
        <w:rPr>
          <w:szCs w:val="22"/>
        </w:rPr>
      </w:pPr>
    </w:p>
    <w:p w14:paraId="57F89641" w14:textId="77777777" w:rsidR="000720C3" w:rsidRPr="00DF7B85" w:rsidRDefault="000720C3" w:rsidP="000720C3">
      <w:pPr>
        <w:pStyle w:val="instruction"/>
        <w:numPr>
          <w:ilvl w:val="0"/>
          <w:numId w:val="3"/>
        </w:numPr>
        <w:ind w:left="714" w:hanging="357"/>
        <w:rPr>
          <w:b w:val="0"/>
          <w:sz w:val="22"/>
          <w:szCs w:val="22"/>
        </w:rPr>
      </w:pPr>
      <w:r>
        <w:rPr>
          <w:b w:val="0"/>
          <w:sz w:val="22"/>
          <w:szCs w:val="22"/>
        </w:rPr>
        <w:t>Ħu nifs twil u sod fil-fond ’il ġewwa. Żomm dan in-nifs kemm tista’ (mill-inqas 3-4 sekondi).</w:t>
      </w:r>
    </w:p>
    <w:p w14:paraId="57F89642" w14:textId="77777777" w:rsidR="000720C3" w:rsidRPr="00DF7B85" w:rsidRDefault="000720C3" w:rsidP="000720C3">
      <w:pPr>
        <w:pStyle w:val="instruction"/>
        <w:numPr>
          <w:ilvl w:val="0"/>
          <w:numId w:val="3"/>
        </w:numPr>
        <w:rPr>
          <w:b w:val="0"/>
          <w:sz w:val="22"/>
          <w:szCs w:val="22"/>
        </w:rPr>
      </w:pPr>
      <w:r>
        <w:rPr>
          <w:b w:val="0"/>
          <w:sz w:val="22"/>
          <w:szCs w:val="22"/>
        </w:rPr>
        <w:t>Neħħi l-inalatur minn ħalqek.</w:t>
      </w:r>
    </w:p>
    <w:p w14:paraId="57F89643" w14:textId="77777777" w:rsidR="000720C3" w:rsidRPr="00DF7B85" w:rsidRDefault="000720C3" w:rsidP="000720C3">
      <w:pPr>
        <w:pStyle w:val="instruction"/>
        <w:numPr>
          <w:ilvl w:val="0"/>
          <w:numId w:val="3"/>
        </w:numPr>
        <w:spacing w:after="240"/>
        <w:ind w:left="714" w:hanging="357"/>
        <w:rPr>
          <w:b w:val="0"/>
          <w:sz w:val="22"/>
          <w:szCs w:val="22"/>
        </w:rPr>
      </w:pPr>
      <w:r>
        <w:rPr>
          <w:b w:val="0"/>
          <w:sz w:val="22"/>
          <w:szCs w:val="22"/>
        </w:rPr>
        <w:t>Oħroġ in-nifs bil-mod u bil-galbu.</w:t>
      </w:r>
    </w:p>
    <w:p w14:paraId="57F89644" w14:textId="77777777" w:rsidR="000720C3" w:rsidRPr="00DF7B85" w:rsidRDefault="000720C3" w:rsidP="000720C3">
      <w:pPr>
        <w:spacing w:line="240" w:lineRule="auto"/>
        <w:rPr>
          <w:b/>
          <w:szCs w:val="22"/>
        </w:rPr>
      </w:pPr>
      <w:r>
        <w:rPr>
          <w:b/>
          <w:szCs w:val="22"/>
        </w:rPr>
        <w:t>Għandek mnejn ma tkunx tista’ ttiegħem jew tħoss il-mediċina, anki meta tuża l-inalatur sewwa.</w:t>
      </w:r>
    </w:p>
    <w:p w14:paraId="57F89645" w14:textId="77777777" w:rsidR="000720C3" w:rsidRPr="00DF7B85" w:rsidRDefault="000720C3" w:rsidP="000720C3">
      <w:pPr>
        <w:pStyle w:val="centheadGDS"/>
      </w:pPr>
    </w:p>
    <w:p w14:paraId="57F89646" w14:textId="77777777" w:rsidR="000720C3" w:rsidRPr="00DF7B85" w:rsidRDefault="000720C3" w:rsidP="000720C3">
      <w:pPr>
        <w:pStyle w:val="centheadGDS"/>
      </w:pPr>
      <w:r>
        <w:lastRenderedPageBreak/>
        <w:t xml:space="preserve">Jekk trid tnaddaf il-biċċa tal-ħalq, uża </w:t>
      </w:r>
      <w:r w:rsidRPr="004D5596">
        <w:rPr>
          <w:b/>
          <w:i/>
          <w:iCs/>
        </w:rPr>
        <w:t>tissue</w:t>
      </w:r>
      <w:r>
        <w:rPr>
          <w:b/>
        </w:rPr>
        <w:t xml:space="preserve"> niexfa, qabel</w:t>
      </w:r>
      <w:r>
        <w:t xml:space="preserve"> ma tagħlaq l-għatu.</w:t>
      </w:r>
    </w:p>
    <w:p w14:paraId="57F89647" w14:textId="77777777" w:rsidR="000720C3" w:rsidRPr="00DF7B85" w:rsidRDefault="000720C3" w:rsidP="000720C3">
      <w:pPr>
        <w:rPr>
          <w:szCs w:val="22"/>
        </w:rPr>
      </w:pPr>
    </w:p>
    <w:p w14:paraId="57F89648" w14:textId="77777777" w:rsidR="000720C3" w:rsidRPr="00DF7B85" w:rsidRDefault="000720C3" w:rsidP="000720C3">
      <w:pPr>
        <w:pStyle w:val="ListParagraph"/>
        <w:numPr>
          <w:ilvl w:val="0"/>
          <w:numId w:val="35"/>
        </w:numPr>
        <w:tabs>
          <w:tab w:val="clear" w:pos="567"/>
        </w:tabs>
        <w:spacing w:after="120" w:line="240" w:lineRule="auto"/>
        <w:ind w:left="426" w:hanging="426"/>
        <w:rPr>
          <w:b/>
          <w:szCs w:val="22"/>
        </w:rPr>
      </w:pPr>
      <w:r>
        <w:rPr>
          <w:b/>
          <w:szCs w:val="22"/>
        </w:rPr>
        <w:t>Agħlaq l-inalatur u laħlaħ ħalqek</w:t>
      </w:r>
    </w:p>
    <w:p w14:paraId="57F89649" w14:textId="77777777" w:rsidR="000720C3" w:rsidRPr="00DF7B85" w:rsidRDefault="000720C3" w:rsidP="000720C3">
      <w:pPr>
        <w:pStyle w:val="ListParagraph"/>
        <w:numPr>
          <w:ilvl w:val="0"/>
          <w:numId w:val="23"/>
        </w:numPr>
        <w:tabs>
          <w:tab w:val="clear" w:pos="567"/>
        </w:tabs>
        <w:spacing w:line="240" w:lineRule="auto"/>
        <w:ind w:right="-2"/>
        <w:rPr>
          <w:b/>
          <w:szCs w:val="22"/>
        </w:rPr>
      </w:pPr>
      <w:r>
        <w:rPr>
          <w:b/>
          <w:szCs w:val="22"/>
        </w:rPr>
        <w:t>Imbotta l-għatu ’l fuq sakemm itik, biex tagħlaq il-biċċa tal-ħalq.</w:t>
      </w:r>
    </w:p>
    <w:p w14:paraId="57F8964A" w14:textId="77777777" w:rsidR="000720C3" w:rsidRDefault="000C51AC" w:rsidP="000720C3">
      <w:pPr>
        <w:pStyle w:val="centheadGDS"/>
      </w:pPr>
      <w:r w:rsidRPr="000C51AC">
        <w:rPr>
          <w:lang w:eastAsia="mt-MT"/>
        </w:rPr>
        <w:drawing>
          <wp:inline distT="0" distB="0" distL="0" distR="0" wp14:anchorId="57F8965C" wp14:editId="57F8965D">
            <wp:extent cx="2705100" cy="2809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705100" cy="2809875"/>
                    </a:xfrm>
                    <a:prstGeom prst="rect">
                      <a:avLst/>
                    </a:prstGeom>
                    <a:noFill/>
                    <a:ln w="9525">
                      <a:noFill/>
                      <a:miter lim="800000"/>
                      <a:headEnd/>
                      <a:tailEnd/>
                    </a:ln>
                  </pic:spPr>
                </pic:pic>
              </a:graphicData>
            </a:graphic>
          </wp:inline>
        </w:drawing>
      </w:r>
    </w:p>
    <w:p w14:paraId="57F8964B" w14:textId="77777777" w:rsidR="000C51AC" w:rsidRDefault="000C51AC" w:rsidP="000720C3">
      <w:pPr>
        <w:pStyle w:val="centheadGDS"/>
      </w:pPr>
    </w:p>
    <w:p w14:paraId="57F8964D" w14:textId="77777777" w:rsidR="000720C3" w:rsidRPr="00DF7B85" w:rsidRDefault="000720C3" w:rsidP="000720C3">
      <w:pPr>
        <w:pStyle w:val="ListParagraph"/>
        <w:numPr>
          <w:ilvl w:val="0"/>
          <w:numId w:val="23"/>
        </w:numPr>
        <w:tabs>
          <w:tab w:val="clear" w:pos="567"/>
        </w:tabs>
        <w:spacing w:line="240" w:lineRule="auto"/>
        <w:ind w:right="-2"/>
        <w:rPr>
          <w:b/>
          <w:szCs w:val="22"/>
        </w:rPr>
      </w:pPr>
      <w:r>
        <w:rPr>
          <w:b/>
          <w:szCs w:val="22"/>
        </w:rPr>
        <w:t xml:space="preserve">Laħlaħ ħalqek bl-ilma wara li tkun użajt l-inalatur, tibilgħux. </w:t>
      </w:r>
    </w:p>
    <w:p w14:paraId="57F89651" w14:textId="09990EC2" w:rsidR="000166C1" w:rsidRPr="00DF7B85" w:rsidRDefault="000720C3" w:rsidP="0093623A">
      <w:pPr>
        <w:tabs>
          <w:tab w:val="clear" w:pos="567"/>
        </w:tabs>
        <w:spacing w:line="240" w:lineRule="auto"/>
        <w:ind w:left="360" w:right="-2" w:firstLine="360"/>
        <w:rPr>
          <w:szCs w:val="22"/>
        </w:rPr>
      </w:pPr>
      <w:r>
        <w:t xml:space="preserve">Dan se jagħti inqas probabbiltà li tiżviluppa ħalq misluħ jew uġigħ fil-griżmejn bħala effetti sekondarji. </w:t>
      </w:r>
    </w:p>
    <w:sectPr w:rsidR="000166C1" w:rsidRPr="00DF7B85" w:rsidSect="00240205">
      <w:footerReference w:type="default" r:id="rId22"/>
      <w:footerReference w:type="first" r:id="rId23"/>
      <w:endnotePr>
        <w:numFmt w:val="decimal"/>
      </w:endnotePr>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0DB2D" w14:textId="77777777" w:rsidR="002B7047" w:rsidRDefault="002B7047">
      <w:r>
        <w:separator/>
      </w:r>
    </w:p>
  </w:endnote>
  <w:endnote w:type="continuationSeparator" w:id="0">
    <w:p w14:paraId="5A03A024" w14:textId="77777777" w:rsidR="002B7047" w:rsidRDefault="002B7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TimesNewRoman">
    <w:altName w:val="MS Mincho"/>
    <w:panose1 w:val="00000000000000000000"/>
    <w:charset w:val="00"/>
    <w:family w:val="roman"/>
    <w:notTrueType/>
    <w:pitch w:val="default"/>
    <w:sig w:usb0="00000083" w:usb1="08070000" w:usb2="00000010" w:usb3="00000000" w:csb0="00020009"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9662" w14:textId="77777777" w:rsidR="00233E17" w:rsidRDefault="00233E1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30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9663" w14:textId="77777777" w:rsidR="00233E17" w:rsidRDefault="00233E1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BE351" w14:textId="77777777" w:rsidR="002B7047" w:rsidRDefault="002B7047">
      <w:r>
        <w:separator/>
      </w:r>
    </w:p>
  </w:footnote>
  <w:footnote w:type="continuationSeparator" w:id="0">
    <w:p w14:paraId="3CE852DD" w14:textId="77777777" w:rsidR="002B7047" w:rsidRDefault="002B7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75pt;height:14.25pt;visibility:visible;mso-wrap-style:square" o:bullet="t">
        <v:imagedata r:id="rId1" o:title="BT_1000x858px"/>
      </v:shape>
    </w:pict>
  </w:numPicBullet>
  <w:abstractNum w:abstractNumId="0" w15:restartNumberingAfterBreak="0">
    <w:nsid w:val="FFFFFF7C"/>
    <w:multiLevelType w:val="singleLevel"/>
    <w:tmpl w:val="A9B407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0481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701E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9E57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D0B0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18DA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EF5E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587F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F417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BC59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2460E4"/>
    <w:multiLevelType w:val="hybridMultilevel"/>
    <w:tmpl w:val="21BA42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393E29"/>
    <w:multiLevelType w:val="hybridMultilevel"/>
    <w:tmpl w:val="CEB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27BB5"/>
    <w:multiLevelType w:val="hybridMultilevel"/>
    <w:tmpl w:val="5CC4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E93C95"/>
    <w:multiLevelType w:val="hybridMultilevel"/>
    <w:tmpl w:val="CC06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EA2BFB"/>
    <w:multiLevelType w:val="hybridMultilevel"/>
    <w:tmpl w:val="0A407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CE83108"/>
    <w:multiLevelType w:val="hybridMultilevel"/>
    <w:tmpl w:val="5D8ADE60"/>
    <w:lvl w:ilvl="0" w:tplc="204A0B00">
      <w:start w:val="1"/>
      <w:numFmt w:val="bullet"/>
      <w:pStyle w:val="instru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13001"/>
    <w:multiLevelType w:val="hybridMultilevel"/>
    <w:tmpl w:val="DCC8A47E"/>
    <w:lvl w:ilvl="0" w:tplc="2FCC0054">
      <w:start w:val="1"/>
      <w:numFmt w:val="bullet"/>
      <w:pStyle w:val="Action"/>
      <w:lvlText w:val=""/>
      <w:lvlJc w:val="left"/>
      <w:pPr>
        <w:ind w:left="927" w:hanging="360"/>
      </w:pPr>
      <w:rPr>
        <w:rFonts w:ascii="Wingdings" w:hAnsi="Wingdings" w:hint="default"/>
        <w:b w:val="0"/>
        <w:i w:val="0"/>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5166AC"/>
    <w:multiLevelType w:val="singleLevel"/>
    <w:tmpl w:val="A3A44514"/>
    <w:lvl w:ilvl="0">
      <w:start w:val="1"/>
      <w:numFmt w:val="lowerLetter"/>
      <w:pStyle w:val="tablerefalpha"/>
      <w:lvlText w:val="%1."/>
      <w:lvlJc w:val="left"/>
      <w:pPr>
        <w:tabs>
          <w:tab w:val="num" w:pos="360"/>
        </w:tabs>
        <w:ind w:left="360" w:hanging="360"/>
      </w:pPr>
    </w:lvl>
  </w:abstractNum>
  <w:abstractNum w:abstractNumId="20" w15:restartNumberingAfterBreak="0">
    <w:nsid w:val="226121F1"/>
    <w:multiLevelType w:val="hybridMultilevel"/>
    <w:tmpl w:val="3732FAF0"/>
    <w:lvl w:ilvl="0" w:tplc="77E4EB42">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C782B55"/>
    <w:multiLevelType w:val="hybridMultilevel"/>
    <w:tmpl w:val="09F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534C47"/>
    <w:multiLevelType w:val="hybridMultilevel"/>
    <w:tmpl w:val="1038A10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A95ADF"/>
    <w:multiLevelType w:val="hybridMultilevel"/>
    <w:tmpl w:val="B2340A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ABD15DD"/>
    <w:multiLevelType w:val="multilevel"/>
    <w:tmpl w:val="D47C3A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0F62499"/>
    <w:multiLevelType w:val="hybridMultilevel"/>
    <w:tmpl w:val="69AC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6E768D"/>
    <w:multiLevelType w:val="hybridMultilevel"/>
    <w:tmpl w:val="91F0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C83BF5"/>
    <w:multiLevelType w:val="hybridMultilevel"/>
    <w:tmpl w:val="C69E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6A15D1"/>
    <w:multiLevelType w:val="hybridMultilevel"/>
    <w:tmpl w:val="8F1C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2279F8"/>
    <w:multiLevelType w:val="hybridMultilevel"/>
    <w:tmpl w:val="F37EE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6B0478"/>
    <w:multiLevelType w:val="hybridMultilevel"/>
    <w:tmpl w:val="79CCF3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94561">
    <w:abstractNumId w:val="17"/>
  </w:num>
  <w:num w:numId="2" w16cid:durableId="193151712">
    <w:abstractNumId w:val="27"/>
  </w:num>
  <w:num w:numId="3" w16cid:durableId="1397048172">
    <w:abstractNumId w:val="12"/>
  </w:num>
  <w:num w:numId="4" w16cid:durableId="651905214">
    <w:abstractNumId w:val="25"/>
  </w:num>
  <w:num w:numId="5" w16cid:durableId="473565095">
    <w:abstractNumId w:val="21"/>
  </w:num>
  <w:num w:numId="6" w16cid:durableId="391271004">
    <w:abstractNumId w:val="19"/>
  </w:num>
  <w:num w:numId="7" w16cid:durableId="1731921429">
    <w:abstractNumId w:val="18"/>
  </w:num>
  <w:num w:numId="8" w16cid:durableId="796996801">
    <w:abstractNumId w:val="9"/>
  </w:num>
  <w:num w:numId="9" w16cid:durableId="1062021555">
    <w:abstractNumId w:val="7"/>
  </w:num>
  <w:num w:numId="10" w16cid:durableId="340860839">
    <w:abstractNumId w:val="6"/>
  </w:num>
  <w:num w:numId="11" w16cid:durableId="1352873729">
    <w:abstractNumId w:val="5"/>
  </w:num>
  <w:num w:numId="12" w16cid:durableId="76094800">
    <w:abstractNumId w:val="4"/>
  </w:num>
  <w:num w:numId="13" w16cid:durableId="1977485570">
    <w:abstractNumId w:val="8"/>
  </w:num>
  <w:num w:numId="14" w16cid:durableId="1127427329">
    <w:abstractNumId w:val="3"/>
  </w:num>
  <w:num w:numId="15" w16cid:durableId="91628222">
    <w:abstractNumId w:val="2"/>
  </w:num>
  <w:num w:numId="16" w16cid:durableId="261568145">
    <w:abstractNumId w:val="1"/>
  </w:num>
  <w:num w:numId="17" w16cid:durableId="1805460677">
    <w:abstractNumId w:val="0"/>
  </w:num>
  <w:num w:numId="18" w16cid:durableId="1967471071">
    <w:abstractNumId w:val="20"/>
  </w:num>
  <w:num w:numId="19" w16cid:durableId="1748577456">
    <w:abstractNumId w:val="13"/>
  </w:num>
  <w:num w:numId="20" w16cid:durableId="1575240277">
    <w:abstractNumId w:val="14"/>
  </w:num>
  <w:num w:numId="21" w16cid:durableId="55864559">
    <w:abstractNumId w:val="10"/>
    <w:lvlOverride w:ilvl="0">
      <w:lvl w:ilvl="0">
        <w:start w:val="1"/>
        <w:numFmt w:val="bullet"/>
        <w:lvlText w:val="-"/>
        <w:legacy w:legacy="1" w:legacySpace="0" w:legacyIndent="360"/>
        <w:lvlJc w:val="left"/>
        <w:pPr>
          <w:ind w:left="360" w:hanging="360"/>
        </w:pPr>
      </w:lvl>
    </w:lvlOverride>
  </w:num>
  <w:num w:numId="22" w16cid:durableId="487401196">
    <w:abstractNumId w:val="30"/>
  </w:num>
  <w:num w:numId="23" w16cid:durableId="1810589945">
    <w:abstractNumId w:val="26"/>
  </w:num>
  <w:num w:numId="24" w16cid:durableId="1893231773">
    <w:abstractNumId w:val="22"/>
  </w:num>
  <w:num w:numId="25" w16cid:durableId="1547639000">
    <w:abstractNumId w:val="15"/>
  </w:num>
  <w:num w:numId="26" w16cid:durableId="1017347959">
    <w:abstractNumId w:val="24"/>
  </w:num>
  <w:num w:numId="27" w16cid:durableId="18042754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484618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441591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97540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985993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761387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7206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19572566">
    <w:abstractNumId w:val="11"/>
  </w:num>
  <w:num w:numId="35" w16cid:durableId="554506824">
    <w:abstractNumId w:val="32"/>
  </w:num>
  <w:num w:numId="36" w16cid:durableId="57829177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56393340">
    <w:abstractNumId w:val="29"/>
  </w:num>
  <w:num w:numId="38" w16cid:durableId="202016068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08021509">
    <w:abstractNumId w:val="23"/>
  </w:num>
  <w:num w:numId="40" w16cid:durableId="1227182191">
    <w:abstractNumId w:val="15"/>
  </w:num>
  <w:num w:numId="41" w16cid:durableId="620772020">
    <w:abstractNumId w:val="1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13b7c1a-a316-4cb9-b9a5-f007499b329e" w:val=" "/>
    <w:docVar w:name="vault_nd_032f8bb6-b94b-4cdc-a267-da0578b1aa75" w:val=" "/>
    <w:docVar w:name="VAULT_ND_05ca592c-b290-40d5-a625-827eb29148c8" w:val=" "/>
    <w:docVar w:name="vault_nd_05e05647-0ae6-4c8a-9a15-b65d2c4b7e6a" w:val=" "/>
    <w:docVar w:name="vault_nd_1114a14d-ef1c-46b7-9a58-f7afe455640c" w:val=" "/>
    <w:docVar w:name="VAULT_ND_12d0e9e4-d0fa-40ba-82ef-01c597896c2b" w:val=" "/>
    <w:docVar w:name="VAULT_ND_164b8316-4340-4790-ad4a-5d94d374fa47" w:val=" "/>
    <w:docVar w:name="vault_nd_178088a2-6441-4ca3-9d9b-5df703e15c90" w:val=" "/>
    <w:docVar w:name="vault_nd_17d86d6f-1733-4beb-920a-1d1db4737b88" w:val=" "/>
    <w:docVar w:name="vault_nd_1a9e826d-be32-4b9c-8bfd-df93161e639d" w:val=" "/>
    <w:docVar w:name="vault_nd_1c788d77-42f2-4414-8845-159df3623c1c" w:val=" "/>
    <w:docVar w:name="vault_nd_1e4ba4e5-e37e-4ff5-9ff8-f01a34cd5167" w:val=" "/>
    <w:docVar w:name="VAULT_ND_21515933-ad67-47c9-a2dc-6e14c0dd4c19" w:val=" "/>
    <w:docVar w:name="vault_nd_281aa981-c27a-4468-8056-302d37ddd33d" w:val=" "/>
    <w:docVar w:name="vault_nd_28e84bac-6622-4550-8439-941ba02271a2" w:val=" "/>
    <w:docVar w:name="VAULT_ND_2cda7b65-3430-4df4-ac37-bce1778b48c0" w:val=" "/>
    <w:docVar w:name="VAULT_ND_31584bb6-298f-44a9-8a80-1e88b810f01f" w:val=" "/>
    <w:docVar w:name="VAULT_ND_34115cc5-15bd-4aa6-a2b0-ce97b5ab7741" w:val=" "/>
    <w:docVar w:name="VAULT_ND_35a3004e-2c59-49cb-a4e1-2f56ac44aa87" w:val=" "/>
    <w:docVar w:name="vault_nd_3700d121-72b0-43c5-b774-a6a87bc138b5" w:val=" "/>
    <w:docVar w:name="VAULT_ND_3a56bcf5-21ea-41c8-868c-7184dd892566" w:val=" "/>
    <w:docVar w:name="vault_nd_3b69dda7-b1f2-4115-9643-deb3d9d134da" w:val=" "/>
    <w:docVar w:name="VAULT_ND_41ad2b3c-c23f-4741-b02b-c0eedfdcfa13" w:val=" "/>
    <w:docVar w:name="vault_nd_43caac75-49f9-4f59-897f-f01228155af1" w:val=" "/>
    <w:docVar w:name="VAULT_ND_43ea5949-98b0-46be-b79c-cc05e78bc5d6" w:val=" "/>
    <w:docVar w:name="vault_nd_4431f08a-6d0a-41c0-9bce-31abedcef2a9" w:val=" "/>
    <w:docVar w:name="vault_nd_45236eaf-c860-4ba1-826f-90d9b94aa1e9" w:val=" "/>
    <w:docVar w:name="vault_nd_4a4cc405-e6e3-43d2-a394-2f038ff33039" w:val=" "/>
    <w:docVar w:name="VAULT_ND_4b96745a-4642-4dde-baa9-43780205a73d" w:val=" "/>
    <w:docVar w:name="vault_nd_50159f24-9cdc-4665-b272-d0b253601c22" w:val=" "/>
    <w:docVar w:name="VAULT_ND_50b74fb1-d229-43b6-8b04-36dbef58f865" w:val=" "/>
    <w:docVar w:name="VAULT_ND_50fb539c-c029-4e9f-b703-57dd26857373" w:val=" "/>
    <w:docVar w:name="vault_nd_5239a342-8569-45f8-9c71-744e5677a338" w:val=" "/>
    <w:docVar w:name="vault_nd_58ec8900-4f1a-422a-88c3-6b015e2ca847" w:val=" "/>
    <w:docVar w:name="vault_nd_590179e5-ee31-45dc-919b-0b86052c85df" w:val=" "/>
    <w:docVar w:name="VAULT_ND_5b7c9511-b24f-47d5-877c-2d11c4492dfb" w:val=" "/>
    <w:docVar w:name="vault_nd_5ec800f3-07c2-44c3-a767-59fd36c26c57" w:val=" "/>
    <w:docVar w:name="VAULT_ND_5fbcf2a9-46c0-4dfd-8010-e70f519b8a6d" w:val=" "/>
    <w:docVar w:name="vault_nd_5ff4d52e-65a0-4a97-a16c-2d42c3535cfa" w:val=" "/>
    <w:docVar w:name="vault_nd_678481ef-22a0-4b96-9a0e-87f872244470" w:val=" "/>
    <w:docVar w:name="vault_nd_67ee5a64-de38-432b-a247-25dd045fb4dc" w:val=" "/>
    <w:docVar w:name="VAULT_ND_6b196e3f-e2a1-4906-8a60-1b6e0f49485b" w:val=" "/>
    <w:docVar w:name="VAULT_ND_6c131d5b-19eb-4641-9cd0-e0f53d9c39fd" w:val=" "/>
    <w:docVar w:name="VAULT_ND_6c1c97da-0993-43d6-a04a-94cf4771d213" w:val=" "/>
    <w:docVar w:name="vault_nd_6eb3f378-6a44-41e5-95cd-9d64065fc15b" w:val=" "/>
    <w:docVar w:name="VAULT_ND_781ff66d-d471-4395-b72e-fe1643afd2f0" w:val=" "/>
    <w:docVar w:name="VAULT_ND_7c8f6417-1dfd-467f-9ff9-262830720960" w:val=" "/>
    <w:docVar w:name="vault_nd_7e431d46-1922-4ca3-bb60-0ad10333ab38" w:val=" "/>
    <w:docVar w:name="vault_nd_8433ee9a-5c1b-4e6e-a0b5-d680167a4d25" w:val=" "/>
    <w:docVar w:name="vault_nd_87921b08-1d29-4b13-a050-629ccd97be11" w:val=" "/>
    <w:docVar w:name="VAULT_ND_8b72d961-37d6-4826-964b-9e4c73e1cf55" w:val=" "/>
    <w:docVar w:name="VAULT_ND_8c460488-eb06-4942-b188-2f77833353f3" w:val=" "/>
    <w:docVar w:name="VAULT_ND_8cdacd5d-3f78-4b23-ae0f-b5f8bd5a9f18" w:val=" "/>
    <w:docVar w:name="vault_nd_8ed66fa2-1068-4c9d-9c39-ff0be65509f0" w:val=" "/>
    <w:docVar w:name="vault_nd_925204f5-516f-4fc8-b848-1e47bbf54159" w:val=" "/>
    <w:docVar w:name="VAULT_ND_92c149df-50fe-43c7-9bc1-714e559102bd" w:val=" "/>
    <w:docVar w:name="VAULT_ND_92c2ca04-67d6-46e9-a62b-1e0d2bfc3b15" w:val=" "/>
    <w:docVar w:name="VAULT_ND_947959e3-ba4f-4882-9ef8-0ebd6be44ed3" w:val=" "/>
    <w:docVar w:name="VAULT_ND_95ac08c0-bc19-4eb6-ad24-dde606d48380" w:val=" "/>
    <w:docVar w:name="vault_nd_98f1e070-e6ab-4b9d-a52f-a4e431bed831" w:val=" "/>
    <w:docVar w:name="vault_nd_9c23b79f-5f83-489f-b3e6-83afac79982d" w:val=" "/>
    <w:docVar w:name="VAULT_ND_9e30dd6a-2bb8-4bf5-bd24-c5dfd080f56c" w:val=" "/>
    <w:docVar w:name="VAULT_ND_a32d02a8-c2cd-47d5-a355-1f7ab41cd484" w:val=" "/>
    <w:docVar w:name="VAULT_ND_aaa9150e-825b-45b0-b76d-a22a86a6ef9f" w:val=" "/>
    <w:docVar w:name="vault_nd_aaeed263-a9f0-4302-b2cd-5b4dd57a4d84" w:val=" "/>
    <w:docVar w:name="VAULT_ND_b48f9f8c-e68c-4d07-afa5-1864a53dcbae" w:val=" "/>
    <w:docVar w:name="vault_nd_bbfece07-1375-4063-9c82-751e7ae6766c" w:val=" "/>
    <w:docVar w:name="VAULT_ND_bc0cff61-5961-4c7b-90d9-f76f14de2157" w:val=" "/>
    <w:docVar w:name="vault_nd_c00aa5b9-b490-44a1-8d50-6cd40e5c2221" w:val=" "/>
    <w:docVar w:name="VAULT_ND_c0397b00-2b44-45f3-8d75-5415ed25ede6" w:val=" "/>
    <w:docVar w:name="VAULT_ND_c1e69a83-2304-474a-8bc1-ad082914c2c8" w:val=" "/>
    <w:docVar w:name="vault_nd_c3ba24ed-63a4-4840-bdc9-566470f1fed2" w:val=" "/>
    <w:docVar w:name="VAULT_ND_c9b8e54a-e683-4377-90c0-b59066424751" w:val=" "/>
    <w:docVar w:name="VAULT_ND_ca0389ce-bc6f-4367-8977-7eae6534e1c7" w:val=" "/>
    <w:docVar w:name="VAULT_ND_cb13fae9-a0c4-43ac-a6d9-0dddf97dcc03" w:val=" "/>
    <w:docVar w:name="VAULT_ND_d09a9564-66f8-479d-84ce-14a1ed0d1ded" w:val=" "/>
    <w:docVar w:name="VAULT_ND_d0be58e9-f07f-4316-9d06-41bff418de33" w:val=" "/>
    <w:docVar w:name="VAULT_ND_d1d9cb7a-406f-4837-bd00-cacd6772ffd0" w:val=" "/>
    <w:docVar w:name="vault_nd_d1e87a21-cf15-4d77-9613-c7facde801ff" w:val=" "/>
    <w:docVar w:name="VAULT_ND_d316e38f-74b3-4ecc-8a6e-e80511bca23d" w:val=" "/>
    <w:docVar w:name="VAULT_ND_d6c785a9-c381-4ea6-89f8-ce32e39cbb82" w:val=" "/>
    <w:docVar w:name="VAULT_ND_d7a99666-6772-422c-9340-7872016728ba" w:val=" "/>
    <w:docVar w:name="VAULT_ND_dbe6ff67-883a-4e39-a3e9-e4390ed1ed42" w:val=" "/>
    <w:docVar w:name="VAULT_ND_dbf1638c-3426-42bf-9bf2-fdff3defc7b0" w:val=" "/>
    <w:docVar w:name="VAULT_ND_dd579d71-72b6-417f-8f15-1f32475dda07" w:val=" "/>
    <w:docVar w:name="VAULT_ND_dfaa0672-098f-48f1-a685-74c2d7fb767f" w:val=" "/>
    <w:docVar w:name="vault_nd_dff5fbda-b790-4105-8af1-fcd8bf62ea25" w:val=" "/>
    <w:docVar w:name="VAULT_ND_e31801df-d5b4-45a9-b75d-878a00cd84e2" w:val=" "/>
    <w:docVar w:name="VAULT_ND_e3daee96-65fa-410b-a511-d9d4ba44a23a" w:val=" "/>
    <w:docVar w:name="vault_nd_e6944fc8-5ea2-4ad1-b4ec-d71ccbefdc75" w:val=" "/>
    <w:docVar w:name="VAULT_ND_e6f6e8dc-5a4b-4ca4-8424-52f6f7dc2422" w:val=" "/>
    <w:docVar w:name="VAULT_ND_e770ee09-0151-4ae3-97f9-0375e7e7a380" w:val=" "/>
    <w:docVar w:name="VAULT_ND_e80f7b3e-6581-462f-b0d2-56a2b0d30dfa" w:val=" "/>
    <w:docVar w:name="VAULT_ND_eae96fec-136d-4010-a3b6-4710b322fad8" w:val=" "/>
    <w:docVar w:name="VAULT_ND_f097a7ce-34ed-44ce-bd46-b205397c131f" w:val=" "/>
    <w:docVar w:name="VAULT_ND_f147906f-1346-4378-84ee-e4df8f941312" w:val=" "/>
    <w:docVar w:name="VAULT_ND_f204a232-d60d-4567-9e1a-a657346a71ee" w:val=" "/>
    <w:docVar w:name="vault_nd_f4338b96-5420-48c7-9bf3-f425e69d6808" w:val=" "/>
    <w:docVar w:name="VAULT_ND_f6c80240-92a5-43c5-b680-d7d6793f0ff3" w:val=" "/>
    <w:docVar w:name="vault_nd_f88b8797-91e2-43fd-94a8-879b3e631e53" w:val=" "/>
    <w:docVar w:name="vault_nd_f9bc778c-d61a-44e9-a30c-4e72c8c51a5f" w:val=" "/>
    <w:docVar w:name="VAULT_ND_fbc05165-5210-4caa-9fb8-fc33a8e94b53" w:val=" "/>
    <w:docVar w:name="VAULT_ND_fc7aad3f-9980-4d9f-87bc-5e52351a9051" w:val=" "/>
    <w:docVar w:name="Version" w:val="0"/>
  </w:docVars>
  <w:rsids>
    <w:rsidRoot w:val="00812D16"/>
    <w:rsid w:val="00000D62"/>
    <w:rsid w:val="00001587"/>
    <w:rsid w:val="0000362A"/>
    <w:rsid w:val="00003B39"/>
    <w:rsid w:val="00004096"/>
    <w:rsid w:val="00004EAD"/>
    <w:rsid w:val="00005701"/>
    <w:rsid w:val="0000587E"/>
    <w:rsid w:val="0000666A"/>
    <w:rsid w:val="00007528"/>
    <w:rsid w:val="0001161D"/>
    <w:rsid w:val="0001164F"/>
    <w:rsid w:val="00011A56"/>
    <w:rsid w:val="00012EDD"/>
    <w:rsid w:val="000132BF"/>
    <w:rsid w:val="000143B2"/>
    <w:rsid w:val="0001457E"/>
    <w:rsid w:val="0001462D"/>
    <w:rsid w:val="00014869"/>
    <w:rsid w:val="000150D3"/>
    <w:rsid w:val="00015354"/>
    <w:rsid w:val="000163F7"/>
    <w:rsid w:val="000166C1"/>
    <w:rsid w:val="00016C93"/>
    <w:rsid w:val="00016CC6"/>
    <w:rsid w:val="00017102"/>
    <w:rsid w:val="0002006B"/>
    <w:rsid w:val="00020AE8"/>
    <w:rsid w:val="00020BEC"/>
    <w:rsid w:val="00020D9A"/>
    <w:rsid w:val="00020F88"/>
    <w:rsid w:val="00020FFB"/>
    <w:rsid w:val="000222E2"/>
    <w:rsid w:val="000232FC"/>
    <w:rsid w:val="00023D92"/>
    <w:rsid w:val="00024DA1"/>
    <w:rsid w:val="00025558"/>
    <w:rsid w:val="00025EBE"/>
    <w:rsid w:val="00026B2D"/>
    <w:rsid w:val="00026BF2"/>
    <w:rsid w:val="000271F6"/>
    <w:rsid w:val="000275EC"/>
    <w:rsid w:val="00030445"/>
    <w:rsid w:val="0003054B"/>
    <w:rsid w:val="00030560"/>
    <w:rsid w:val="000318C7"/>
    <w:rsid w:val="00032339"/>
    <w:rsid w:val="00032589"/>
    <w:rsid w:val="00032AC0"/>
    <w:rsid w:val="000330D0"/>
    <w:rsid w:val="00033FDB"/>
    <w:rsid w:val="000344F6"/>
    <w:rsid w:val="00034F5E"/>
    <w:rsid w:val="00035E7A"/>
    <w:rsid w:val="0003633C"/>
    <w:rsid w:val="00040777"/>
    <w:rsid w:val="00040FC1"/>
    <w:rsid w:val="000415E0"/>
    <w:rsid w:val="00042263"/>
    <w:rsid w:val="00042B33"/>
    <w:rsid w:val="00042DAE"/>
    <w:rsid w:val="00043505"/>
    <w:rsid w:val="00044042"/>
    <w:rsid w:val="00044B6D"/>
    <w:rsid w:val="00046F09"/>
    <w:rsid w:val="000474D2"/>
    <w:rsid w:val="000479C5"/>
    <w:rsid w:val="00050DFD"/>
    <w:rsid w:val="000521E4"/>
    <w:rsid w:val="00052E88"/>
    <w:rsid w:val="00053809"/>
    <w:rsid w:val="00053914"/>
    <w:rsid w:val="00053C4B"/>
    <w:rsid w:val="00054756"/>
    <w:rsid w:val="000553BD"/>
    <w:rsid w:val="000560C5"/>
    <w:rsid w:val="00056270"/>
    <w:rsid w:val="00056869"/>
    <w:rsid w:val="00056C49"/>
    <w:rsid w:val="00056FE0"/>
    <w:rsid w:val="000574F3"/>
    <w:rsid w:val="00057538"/>
    <w:rsid w:val="00057933"/>
    <w:rsid w:val="000579A5"/>
    <w:rsid w:val="00057BAD"/>
    <w:rsid w:val="000603C8"/>
    <w:rsid w:val="00060814"/>
    <w:rsid w:val="000608A4"/>
    <w:rsid w:val="00060AA1"/>
    <w:rsid w:val="000631FD"/>
    <w:rsid w:val="00063ACC"/>
    <w:rsid w:val="0006451F"/>
    <w:rsid w:val="00064A4C"/>
    <w:rsid w:val="00065E25"/>
    <w:rsid w:val="00066156"/>
    <w:rsid w:val="00066600"/>
    <w:rsid w:val="000667FC"/>
    <w:rsid w:val="000672DB"/>
    <w:rsid w:val="00067DFF"/>
    <w:rsid w:val="00070370"/>
    <w:rsid w:val="000706FE"/>
    <w:rsid w:val="00071F8A"/>
    <w:rsid w:val="000720C3"/>
    <w:rsid w:val="00072120"/>
    <w:rsid w:val="00073D27"/>
    <w:rsid w:val="00073E04"/>
    <w:rsid w:val="0007565E"/>
    <w:rsid w:val="00075ABB"/>
    <w:rsid w:val="0007628D"/>
    <w:rsid w:val="000769BB"/>
    <w:rsid w:val="00076C8A"/>
    <w:rsid w:val="00077031"/>
    <w:rsid w:val="000778C9"/>
    <w:rsid w:val="00077BDD"/>
    <w:rsid w:val="00077DC4"/>
    <w:rsid w:val="00080CE4"/>
    <w:rsid w:val="0008141D"/>
    <w:rsid w:val="000818F7"/>
    <w:rsid w:val="00081BC2"/>
    <w:rsid w:val="00081CF1"/>
    <w:rsid w:val="00081DAB"/>
    <w:rsid w:val="000828F4"/>
    <w:rsid w:val="0008310E"/>
    <w:rsid w:val="00086748"/>
    <w:rsid w:val="000903C1"/>
    <w:rsid w:val="000909C5"/>
    <w:rsid w:val="0009153D"/>
    <w:rsid w:val="00092E0B"/>
    <w:rsid w:val="0009351E"/>
    <w:rsid w:val="0009479A"/>
    <w:rsid w:val="00094FE8"/>
    <w:rsid w:val="00095808"/>
    <w:rsid w:val="00095E44"/>
    <w:rsid w:val="0009625E"/>
    <w:rsid w:val="00096B60"/>
    <w:rsid w:val="00096D8D"/>
    <w:rsid w:val="0009755A"/>
    <w:rsid w:val="000A02D4"/>
    <w:rsid w:val="000A0C8D"/>
    <w:rsid w:val="000A1232"/>
    <w:rsid w:val="000A29AC"/>
    <w:rsid w:val="000A2EEA"/>
    <w:rsid w:val="000A3019"/>
    <w:rsid w:val="000A3190"/>
    <w:rsid w:val="000A34BF"/>
    <w:rsid w:val="000A40D0"/>
    <w:rsid w:val="000A4A60"/>
    <w:rsid w:val="000B0097"/>
    <w:rsid w:val="000B101F"/>
    <w:rsid w:val="000B1569"/>
    <w:rsid w:val="000B16B9"/>
    <w:rsid w:val="000B1F4B"/>
    <w:rsid w:val="000B2A78"/>
    <w:rsid w:val="000B2D9C"/>
    <w:rsid w:val="000B2F27"/>
    <w:rsid w:val="000B2F58"/>
    <w:rsid w:val="000B37A8"/>
    <w:rsid w:val="000B3869"/>
    <w:rsid w:val="000B3D96"/>
    <w:rsid w:val="000B47BC"/>
    <w:rsid w:val="000B4ED7"/>
    <w:rsid w:val="000B51D9"/>
    <w:rsid w:val="000B5382"/>
    <w:rsid w:val="000B5BE8"/>
    <w:rsid w:val="000C010F"/>
    <w:rsid w:val="000C03C8"/>
    <w:rsid w:val="000C0647"/>
    <w:rsid w:val="000C0911"/>
    <w:rsid w:val="000C105F"/>
    <w:rsid w:val="000C13E3"/>
    <w:rsid w:val="000C1900"/>
    <w:rsid w:val="000C2C79"/>
    <w:rsid w:val="000C308F"/>
    <w:rsid w:val="000C382C"/>
    <w:rsid w:val="000C4239"/>
    <w:rsid w:val="000C4BAF"/>
    <w:rsid w:val="000C51AC"/>
    <w:rsid w:val="000C5A4E"/>
    <w:rsid w:val="000C635D"/>
    <w:rsid w:val="000C66A5"/>
    <w:rsid w:val="000C79FC"/>
    <w:rsid w:val="000C7F49"/>
    <w:rsid w:val="000D07AA"/>
    <w:rsid w:val="000D0BEC"/>
    <w:rsid w:val="000D0F7F"/>
    <w:rsid w:val="000D1595"/>
    <w:rsid w:val="000D16D9"/>
    <w:rsid w:val="000D1AEE"/>
    <w:rsid w:val="000D1F4F"/>
    <w:rsid w:val="000D1F61"/>
    <w:rsid w:val="000D207A"/>
    <w:rsid w:val="000D25D2"/>
    <w:rsid w:val="000D4065"/>
    <w:rsid w:val="000D4D07"/>
    <w:rsid w:val="000D50EA"/>
    <w:rsid w:val="000D6DCE"/>
    <w:rsid w:val="000D7211"/>
    <w:rsid w:val="000D7535"/>
    <w:rsid w:val="000D7DC0"/>
    <w:rsid w:val="000E0559"/>
    <w:rsid w:val="000E165D"/>
    <w:rsid w:val="000E1BAF"/>
    <w:rsid w:val="000E223E"/>
    <w:rsid w:val="000E22BA"/>
    <w:rsid w:val="000E2491"/>
    <w:rsid w:val="000E2EA9"/>
    <w:rsid w:val="000E46A3"/>
    <w:rsid w:val="000E4E88"/>
    <w:rsid w:val="000E5726"/>
    <w:rsid w:val="000E5AE2"/>
    <w:rsid w:val="000E6695"/>
    <w:rsid w:val="000E6894"/>
    <w:rsid w:val="000E6C94"/>
    <w:rsid w:val="000E70B0"/>
    <w:rsid w:val="000E7EBF"/>
    <w:rsid w:val="000E7FAF"/>
    <w:rsid w:val="000F1BB2"/>
    <w:rsid w:val="000F24AD"/>
    <w:rsid w:val="000F2E12"/>
    <w:rsid w:val="000F2E62"/>
    <w:rsid w:val="000F32F4"/>
    <w:rsid w:val="000F3B71"/>
    <w:rsid w:val="000F3F94"/>
    <w:rsid w:val="000F3FE2"/>
    <w:rsid w:val="000F4E81"/>
    <w:rsid w:val="000F57DB"/>
    <w:rsid w:val="000F6D72"/>
    <w:rsid w:val="000F7A8D"/>
    <w:rsid w:val="001007D1"/>
    <w:rsid w:val="00100CE2"/>
    <w:rsid w:val="00100F14"/>
    <w:rsid w:val="00100F44"/>
    <w:rsid w:val="00101A70"/>
    <w:rsid w:val="00101F92"/>
    <w:rsid w:val="001034A7"/>
    <w:rsid w:val="00103501"/>
    <w:rsid w:val="00103796"/>
    <w:rsid w:val="00103B2D"/>
    <w:rsid w:val="00103CD2"/>
    <w:rsid w:val="00103DAF"/>
    <w:rsid w:val="00104061"/>
    <w:rsid w:val="001052C3"/>
    <w:rsid w:val="0010571C"/>
    <w:rsid w:val="00107236"/>
    <w:rsid w:val="00107809"/>
    <w:rsid w:val="001101A2"/>
    <w:rsid w:val="001106F7"/>
    <w:rsid w:val="001108A5"/>
    <w:rsid w:val="001108A9"/>
    <w:rsid w:val="0011090E"/>
    <w:rsid w:val="001117A6"/>
    <w:rsid w:val="00112CFE"/>
    <w:rsid w:val="00112E5B"/>
    <w:rsid w:val="00112EDA"/>
    <w:rsid w:val="00113866"/>
    <w:rsid w:val="00114174"/>
    <w:rsid w:val="0011450B"/>
    <w:rsid w:val="0011629F"/>
    <w:rsid w:val="00117AD6"/>
    <w:rsid w:val="00117C1D"/>
    <w:rsid w:val="00121B1A"/>
    <w:rsid w:val="0012266F"/>
    <w:rsid w:val="00123688"/>
    <w:rsid w:val="00123ABE"/>
    <w:rsid w:val="00124E10"/>
    <w:rsid w:val="00124E7B"/>
    <w:rsid w:val="001257B3"/>
    <w:rsid w:val="0012624C"/>
    <w:rsid w:val="00126FD8"/>
    <w:rsid w:val="00127F47"/>
    <w:rsid w:val="001309A1"/>
    <w:rsid w:val="00132305"/>
    <w:rsid w:val="0013269D"/>
    <w:rsid w:val="00132836"/>
    <w:rsid w:val="00132B05"/>
    <w:rsid w:val="00132D4A"/>
    <w:rsid w:val="00133572"/>
    <w:rsid w:val="0013395D"/>
    <w:rsid w:val="001352C8"/>
    <w:rsid w:val="00135EB2"/>
    <w:rsid w:val="00136348"/>
    <w:rsid w:val="00136611"/>
    <w:rsid w:val="001369D9"/>
    <w:rsid w:val="00136D7A"/>
    <w:rsid w:val="0014057C"/>
    <w:rsid w:val="00140C23"/>
    <w:rsid w:val="001413C3"/>
    <w:rsid w:val="00141470"/>
    <w:rsid w:val="00141540"/>
    <w:rsid w:val="00142238"/>
    <w:rsid w:val="001424AA"/>
    <w:rsid w:val="0014434B"/>
    <w:rsid w:val="001449DF"/>
    <w:rsid w:val="0014511C"/>
    <w:rsid w:val="0014528E"/>
    <w:rsid w:val="0014569B"/>
    <w:rsid w:val="00146AAB"/>
    <w:rsid w:val="001470E0"/>
    <w:rsid w:val="00147510"/>
    <w:rsid w:val="00147BA2"/>
    <w:rsid w:val="00147E58"/>
    <w:rsid w:val="00150060"/>
    <w:rsid w:val="001515B5"/>
    <w:rsid w:val="00152135"/>
    <w:rsid w:val="001528D9"/>
    <w:rsid w:val="0015478C"/>
    <w:rsid w:val="00154C69"/>
    <w:rsid w:val="00155504"/>
    <w:rsid w:val="0015704C"/>
    <w:rsid w:val="0015759E"/>
    <w:rsid w:val="00157B45"/>
    <w:rsid w:val="00161182"/>
    <w:rsid w:val="00161701"/>
    <w:rsid w:val="00161E87"/>
    <w:rsid w:val="00162235"/>
    <w:rsid w:val="001622EC"/>
    <w:rsid w:val="001640C4"/>
    <w:rsid w:val="0016566C"/>
    <w:rsid w:val="001675AD"/>
    <w:rsid w:val="0016765A"/>
    <w:rsid w:val="00171879"/>
    <w:rsid w:val="001727F0"/>
    <w:rsid w:val="00172B06"/>
    <w:rsid w:val="0017347E"/>
    <w:rsid w:val="001748B2"/>
    <w:rsid w:val="001752D8"/>
    <w:rsid w:val="00175609"/>
    <w:rsid w:val="00175904"/>
    <w:rsid w:val="00175931"/>
    <w:rsid w:val="001760E2"/>
    <w:rsid w:val="001769BB"/>
    <w:rsid w:val="00176B25"/>
    <w:rsid w:val="00176B31"/>
    <w:rsid w:val="00176F1F"/>
    <w:rsid w:val="001773A5"/>
    <w:rsid w:val="00177421"/>
    <w:rsid w:val="00180CE6"/>
    <w:rsid w:val="00181960"/>
    <w:rsid w:val="0018238B"/>
    <w:rsid w:val="00183419"/>
    <w:rsid w:val="00183581"/>
    <w:rsid w:val="00183736"/>
    <w:rsid w:val="00183764"/>
    <w:rsid w:val="0018394A"/>
    <w:rsid w:val="00183D5F"/>
    <w:rsid w:val="00184042"/>
    <w:rsid w:val="00184DCC"/>
    <w:rsid w:val="00185759"/>
    <w:rsid w:val="001857AC"/>
    <w:rsid w:val="00186A9D"/>
    <w:rsid w:val="00186C58"/>
    <w:rsid w:val="001874A6"/>
    <w:rsid w:val="0018765B"/>
    <w:rsid w:val="00190913"/>
    <w:rsid w:val="0019279A"/>
    <w:rsid w:val="00193DD3"/>
    <w:rsid w:val="00193E70"/>
    <w:rsid w:val="0019402C"/>
    <w:rsid w:val="001952AD"/>
    <w:rsid w:val="00195D3F"/>
    <w:rsid w:val="00195F65"/>
    <w:rsid w:val="001A0296"/>
    <w:rsid w:val="001A07E2"/>
    <w:rsid w:val="001A09C6"/>
    <w:rsid w:val="001A131D"/>
    <w:rsid w:val="001A1A0F"/>
    <w:rsid w:val="001A2018"/>
    <w:rsid w:val="001A223D"/>
    <w:rsid w:val="001A22D3"/>
    <w:rsid w:val="001A2ACA"/>
    <w:rsid w:val="001A3614"/>
    <w:rsid w:val="001A3D3D"/>
    <w:rsid w:val="001A4D4E"/>
    <w:rsid w:val="001A56F1"/>
    <w:rsid w:val="001A62D7"/>
    <w:rsid w:val="001A71A3"/>
    <w:rsid w:val="001B01C8"/>
    <w:rsid w:val="001B0B52"/>
    <w:rsid w:val="001B1075"/>
    <w:rsid w:val="001B13F6"/>
    <w:rsid w:val="001B1747"/>
    <w:rsid w:val="001B1A8E"/>
    <w:rsid w:val="001B2D44"/>
    <w:rsid w:val="001B2D9E"/>
    <w:rsid w:val="001B392A"/>
    <w:rsid w:val="001B4C91"/>
    <w:rsid w:val="001B6754"/>
    <w:rsid w:val="001B70AA"/>
    <w:rsid w:val="001B752A"/>
    <w:rsid w:val="001B7DA6"/>
    <w:rsid w:val="001B7FCB"/>
    <w:rsid w:val="001C1168"/>
    <w:rsid w:val="001C12FB"/>
    <w:rsid w:val="001C19AF"/>
    <w:rsid w:val="001C1CFA"/>
    <w:rsid w:val="001C2585"/>
    <w:rsid w:val="001C27CD"/>
    <w:rsid w:val="001C2DB4"/>
    <w:rsid w:val="001C2E16"/>
    <w:rsid w:val="001C35E9"/>
    <w:rsid w:val="001C363B"/>
    <w:rsid w:val="001C36BD"/>
    <w:rsid w:val="001C3733"/>
    <w:rsid w:val="001C420F"/>
    <w:rsid w:val="001C4848"/>
    <w:rsid w:val="001C49B3"/>
    <w:rsid w:val="001C5B30"/>
    <w:rsid w:val="001C7758"/>
    <w:rsid w:val="001D0B0C"/>
    <w:rsid w:val="001D21B6"/>
    <w:rsid w:val="001D2433"/>
    <w:rsid w:val="001D2FFA"/>
    <w:rsid w:val="001D3C05"/>
    <w:rsid w:val="001D4267"/>
    <w:rsid w:val="001D4DD8"/>
    <w:rsid w:val="001D6AF4"/>
    <w:rsid w:val="001D7265"/>
    <w:rsid w:val="001D7FFE"/>
    <w:rsid w:val="001E0298"/>
    <w:rsid w:val="001E0C10"/>
    <w:rsid w:val="001E0CC1"/>
    <w:rsid w:val="001E1183"/>
    <w:rsid w:val="001E1830"/>
    <w:rsid w:val="001E1A1C"/>
    <w:rsid w:val="001E1A1E"/>
    <w:rsid w:val="001E1C10"/>
    <w:rsid w:val="001E1FDC"/>
    <w:rsid w:val="001E2875"/>
    <w:rsid w:val="001E3CC0"/>
    <w:rsid w:val="001E4BE2"/>
    <w:rsid w:val="001E5B18"/>
    <w:rsid w:val="001E6DA2"/>
    <w:rsid w:val="001E71E9"/>
    <w:rsid w:val="001E77C3"/>
    <w:rsid w:val="001F02A6"/>
    <w:rsid w:val="001F090B"/>
    <w:rsid w:val="001F180A"/>
    <w:rsid w:val="001F1A28"/>
    <w:rsid w:val="001F1AD0"/>
    <w:rsid w:val="001F1B82"/>
    <w:rsid w:val="001F2C3A"/>
    <w:rsid w:val="001F2F9E"/>
    <w:rsid w:val="001F3096"/>
    <w:rsid w:val="001F35E8"/>
    <w:rsid w:val="001F381C"/>
    <w:rsid w:val="001F4014"/>
    <w:rsid w:val="001F445E"/>
    <w:rsid w:val="001F4AB5"/>
    <w:rsid w:val="001F55BC"/>
    <w:rsid w:val="001F5657"/>
    <w:rsid w:val="001F694E"/>
    <w:rsid w:val="001F6AC9"/>
    <w:rsid w:val="001F771F"/>
    <w:rsid w:val="001F7841"/>
    <w:rsid w:val="00200788"/>
    <w:rsid w:val="0020093A"/>
    <w:rsid w:val="00201213"/>
    <w:rsid w:val="00201327"/>
    <w:rsid w:val="0020165E"/>
    <w:rsid w:val="002017C4"/>
    <w:rsid w:val="00202046"/>
    <w:rsid w:val="00202E50"/>
    <w:rsid w:val="00203543"/>
    <w:rsid w:val="00204E0B"/>
    <w:rsid w:val="00205180"/>
    <w:rsid w:val="00205703"/>
    <w:rsid w:val="00205D45"/>
    <w:rsid w:val="0020613B"/>
    <w:rsid w:val="00206634"/>
    <w:rsid w:val="00206DE9"/>
    <w:rsid w:val="00207C9A"/>
    <w:rsid w:val="00207E7B"/>
    <w:rsid w:val="00207E8E"/>
    <w:rsid w:val="00207F81"/>
    <w:rsid w:val="0021030D"/>
    <w:rsid w:val="002109F4"/>
    <w:rsid w:val="00211895"/>
    <w:rsid w:val="0021194E"/>
    <w:rsid w:val="00211FD1"/>
    <w:rsid w:val="00211FDA"/>
    <w:rsid w:val="00213A2C"/>
    <w:rsid w:val="00213B17"/>
    <w:rsid w:val="00213B25"/>
    <w:rsid w:val="00213EAA"/>
    <w:rsid w:val="002156FF"/>
    <w:rsid w:val="002160C2"/>
    <w:rsid w:val="00217E21"/>
    <w:rsid w:val="0022109E"/>
    <w:rsid w:val="00221686"/>
    <w:rsid w:val="00221F92"/>
    <w:rsid w:val="002229C4"/>
    <w:rsid w:val="00222BB9"/>
    <w:rsid w:val="00222E05"/>
    <w:rsid w:val="00222E89"/>
    <w:rsid w:val="0022308C"/>
    <w:rsid w:val="002244ED"/>
    <w:rsid w:val="002257B9"/>
    <w:rsid w:val="002258D6"/>
    <w:rsid w:val="002266FA"/>
    <w:rsid w:val="002269E7"/>
    <w:rsid w:val="002274FB"/>
    <w:rsid w:val="00227EC0"/>
    <w:rsid w:val="0023015F"/>
    <w:rsid w:val="0023093F"/>
    <w:rsid w:val="002309D2"/>
    <w:rsid w:val="00230BF6"/>
    <w:rsid w:val="00230C39"/>
    <w:rsid w:val="00231A56"/>
    <w:rsid w:val="00231B61"/>
    <w:rsid w:val="00231EE6"/>
    <w:rsid w:val="00232247"/>
    <w:rsid w:val="0023315B"/>
    <w:rsid w:val="002334D8"/>
    <w:rsid w:val="00233C30"/>
    <w:rsid w:val="00233E17"/>
    <w:rsid w:val="002347FE"/>
    <w:rsid w:val="00235366"/>
    <w:rsid w:val="00235DE4"/>
    <w:rsid w:val="00235F5D"/>
    <w:rsid w:val="00236C79"/>
    <w:rsid w:val="0023702C"/>
    <w:rsid w:val="00240205"/>
    <w:rsid w:val="0024178D"/>
    <w:rsid w:val="002425B3"/>
    <w:rsid w:val="0024392B"/>
    <w:rsid w:val="00244613"/>
    <w:rsid w:val="002450C6"/>
    <w:rsid w:val="002452AC"/>
    <w:rsid w:val="002452F3"/>
    <w:rsid w:val="00245482"/>
    <w:rsid w:val="00245A50"/>
    <w:rsid w:val="00245AA5"/>
    <w:rsid w:val="00245DCF"/>
    <w:rsid w:val="00246207"/>
    <w:rsid w:val="0024662D"/>
    <w:rsid w:val="002469D0"/>
    <w:rsid w:val="00246C65"/>
    <w:rsid w:val="0024767F"/>
    <w:rsid w:val="00250EFC"/>
    <w:rsid w:val="002514CC"/>
    <w:rsid w:val="002515DC"/>
    <w:rsid w:val="002522C0"/>
    <w:rsid w:val="00252BD5"/>
    <w:rsid w:val="00254108"/>
    <w:rsid w:val="002542A8"/>
    <w:rsid w:val="0025457E"/>
    <w:rsid w:val="00254C92"/>
    <w:rsid w:val="00255238"/>
    <w:rsid w:val="00255E85"/>
    <w:rsid w:val="00255F7B"/>
    <w:rsid w:val="002560F6"/>
    <w:rsid w:val="00256172"/>
    <w:rsid w:val="00256330"/>
    <w:rsid w:val="00260A11"/>
    <w:rsid w:val="00260A5E"/>
    <w:rsid w:val="0026169A"/>
    <w:rsid w:val="002616D9"/>
    <w:rsid w:val="00261DC9"/>
    <w:rsid w:val="00262763"/>
    <w:rsid w:val="00262B52"/>
    <w:rsid w:val="00262CF4"/>
    <w:rsid w:val="00263386"/>
    <w:rsid w:val="00263CD6"/>
    <w:rsid w:val="00263F6C"/>
    <w:rsid w:val="00264BEA"/>
    <w:rsid w:val="00265983"/>
    <w:rsid w:val="00265E6D"/>
    <w:rsid w:val="0026616E"/>
    <w:rsid w:val="00266620"/>
    <w:rsid w:val="00267681"/>
    <w:rsid w:val="00267850"/>
    <w:rsid w:val="00271032"/>
    <w:rsid w:val="002724F8"/>
    <w:rsid w:val="00272C09"/>
    <w:rsid w:val="002732FA"/>
    <w:rsid w:val="00273E3E"/>
    <w:rsid w:val="00274147"/>
    <w:rsid w:val="002748F8"/>
    <w:rsid w:val="00274D10"/>
    <w:rsid w:val="00275189"/>
    <w:rsid w:val="002756DC"/>
    <w:rsid w:val="00275A50"/>
    <w:rsid w:val="0027615E"/>
    <w:rsid w:val="00276437"/>
    <w:rsid w:val="002804E5"/>
    <w:rsid w:val="0028063F"/>
    <w:rsid w:val="00280740"/>
    <w:rsid w:val="002810BC"/>
    <w:rsid w:val="00283B02"/>
    <w:rsid w:val="00283C5D"/>
    <w:rsid w:val="00283EE1"/>
    <w:rsid w:val="00283F02"/>
    <w:rsid w:val="002844B0"/>
    <w:rsid w:val="002851B9"/>
    <w:rsid w:val="00285A96"/>
    <w:rsid w:val="00286322"/>
    <w:rsid w:val="00286717"/>
    <w:rsid w:val="002876F2"/>
    <w:rsid w:val="002901F0"/>
    <w:rsid w:val="0029058A"/>
    <w:rsid w:val="00290EEC"/>
    <w:rsid w:val="0029104C"/>
    <w:rsid w:val="00291186"/>
    <w:rsid w:val="00291E89"/>
    <w:rsid w:val="002941DA"/>
    <w:rsid w:val="0029457C"/>
    <w:rsid w:val="00296B03"/>
    <w:rsid w:val="00296C1F"/>
    <w:rsid w:val="00296E4C"/>
    <w:rsid w:val="002974C8"/>
    <w:rsid w:val="002A0026"/>
    <w:rsid w:val="002A0297"/>
    <w:rsid w:val="002A0815"/>
    <w:rsid w:val="002A22DC"/>
    <w:rsid w:val="002A2B06"/>
    <w:rsid w:val="002A41E6"/>
    <w:rsid w:val="002A44C8"/>
    <w:rsid w:val="002A533C"/>
    <w:rsid w:val="002A5E48"/>
    <w:rsid w:val="002A6A96"/>
    <w:rsid w:val="002A7EBD"/>
    <w:rsid w:val="002B0455"/>
    <w:rsid w:val="002B0B79"/>
    <w:rsid w:val="002B10BC"/>
    <w:rsid w:val="002B1928"/>
    <w:rsid w:val="002B261C"/>
    <w:rsid w:val="002B2BEE"/>
    <w:rsid w:val="002B35C5"/>
    <w:rsid w:val="002B3935"/>
    <w:rsid w:val="002B406A"/>
    <w:rsid w:val="002B41D4"/>
    <w:rsid w:val="002B41F3"/>
    <w:rsid w:val="002B4B6C"/>
    <w:rsid w:val="002B543F"/>
    <w:rsid w:val="002B56EA"/>
    <w:rsid w:val="002B6545"/>
    <w:rsid w:val="002B66C2"/>
    <w:rsid w:val="002B6F7F"/>
    <w:rsid w:val="002B7047"/>
    <w:rsid w:val="002B7D73"/>
    <w:rsid w:val="002C06E3"/>
    <w:rsid w:val="002C0801"/>
    <w:rsid w:val="002C282B"/>
    <w:rsid w:val="002C33B3"/>
    <w:rsid w:val="002C42A6"/>
    <w:rsid w:val="002C44B0"/>
    <w:rsid w:val="002C4E07"/>
    <w:rsid w:val="002C4ED1"/>
    <w:rsid w:val="002C53A6"/>
    <w:rsid w:val="002C547C"/>
    <w:rsid w:val="002C6E01"/>
    <w:rsid w:val="002D0586"/>
    <w:rsid w:val="002D1023"/>
    <w:rsid w:val="002D1459"/>
    <w:rsid w:val="002D1470"/>
    <w:rsid w:val="002D21CF"/>
    <w:rsid w:val="002D296F"/>
    <w:rsid w:val="002D2D4B"/>
    <w:rsid w:val="002D3AEB"/>
    <w:rsid w:val="002D3F33"/>
    <w:rsid w:val="002D4705"/>
    <w:rsid w:val="002D5B65"/>
    <w:rsid w:val="002D5E25"/>
    <w:rsid w:val="002D6163"/>
    <w:rsid w:val="002D6396"/>
    <w:rsid w:val="002D69EE"/>
    <w:rsid w:val="002D74C4"/>
    <w:rsid w:val="002D7862"/>
    <w:rsid w:val="002D7B41"/>
    <w:rsid w:val="002D7E5E"/>
    <w:rsid w:val="002D7EDA"/>
    <w:rsid w:val="002E05DA"/>
    <w:rsid w:val="002E07EF"/>
    <w:rsid w:val="002E0877"/>
    <w:rsid w:val="002E0D06"/>
    <w:rsid w:val="002E1133"/>
    <w:rsid w:val="002E1810"/>
    <w:rsid w:val="002E1EEB"/>
    <w:rsid w:val="002E2019"/>
    <w:rsid w:val="002E21F3"/>
    <w:rsid w:val="002E2DD8"/>
    <w:rsid w:val="002E2F01"/>
    <w:rsid w:val="002E435B"/>
    <w:rsid w:val="002E4E94"/>
    <w:rsid w:val="002E695D"/>
    <w:rsid w:val="002E7FEC"/>
    <w:rsid w:val="002F1F28"/>
    <w:rsid w:val="002F21B8"/>
    <w:rsid w:val="002F23B6"/>
    <w:rsid w:val="002F2964"/>
    <w:rsid w:val="002F35A6"/>
    <w:rsid w:val="002F3F93"/>
    <w:rsid w:val="002F416F"/>
    <w:rsid w:val="002F43CA"/>
    <w:rsid w:val="002F48F2"/>
    <w:rsid w:val="002F513B"/>
    <w:rsid w:val="002F5735"/>
    <w:rsid w:val="002F57AA"/>
    <w:rsid w:val="002F65A7"/>
    <w:rsid w:val="002F6A65"/>
    <w:rsid w:val="002F714C"/>
    <w:rsid w:val="002F7223"/>
    <w:rsid w:val="002F77BF"/>
    <w:rsid w:val="002F78E9"/>
    <w:rsid w:val="003000EA"/>
    <w:rsid w:val="003002C5"/>
    <w:rsid w:val="003004A2"/>
    <w:rsid w:val="003018A4"/>
    <w:rsid w:val="00302232"/>
    <w:rsid w:val="00303417"/>
    <w:rsid w:val="00303DD5"/>
    <w:rsid w:val="0030461A"/>
    <w:rsid w:val="00304AE4"/>
    <w:rsid w:val="00304C32"/>
    <w:rsid w:val="00305102"/>
    <w:rsid w:val="0030591E"/>
    <w:rsid w:val="00306353"/>
    <w:rsid w:val="0030695D"/>
    <w:rsid w:val="00307B74"/>
    <w:rsid w:val="003102D2"/>
    <w:rsid w:val="00310764"/>
    <w:rsid w:val="00310C27"/>
    <w:rsid w:val="00310F00"/>
    <w:rsid w:val="003110E2"/>
    <w:rsid w:val="00312786"/>
    <w:rsid w:val="003127B9"/>
    <w:rsid w:val="00312A1D"/>
    <w:rsid w:val="00313585"/>
    <w:rsid w:val="00313E81"/>
    <w:rsid w:val="00314FDE"/>
    <w:rsid w:val="00315D88"/>
    <w:rsid w:val="00317812"/>
    <w:rsid w:val="00317D20"/>
    <w:rsid w:val="00320203"/>
    <w:rsid w:val="00321672"/>
    <w:rsid w:val="00321CCD"/>
    <w:rsid w:val="00322002"/>
    <w:rsid w:val="0032262C"/>
    <w:rsid w:val="003247B0"/>
    <w:rsid w:val="00325354"/>
    <w:rsid w:val="00325E81"/>
    <w:rsid w:val="0032645C"/>
    <w:rsid w:val="00326948"/>
    <w:rsid w:val="00326CF5"/>
    <w:rsid w:val="00327F7A"/>
    <w:rsid w:val="0033486D"/>
    <w:rsid w:val="0033593D"/>
    <w:rsid w:val="00335F23"/>
    <w:rsid w:val="00336011"/>
    <w:rsid w:val="003367C4"/>
    <w:rsid w:val="00336D8E"/>
    <w:rsid w:val="003376B3"/>
    <w:rsid w:val="003404BB"/>
    <w:rsid w:val="00340661"/>
    <w:rsid w:val="00340743"/>
    <w:rsid w:val="00341DB0"/>
    <w:rsid w:val="00341DBE"/>
    <w:rsid w:val="003448EA"/>
    <w:rsid w:val="00344F80"/>
    <w:rsid w:val="00344FAB"/>
    <w:rsid w:val="003450DB"/>
    <w:rsid w:val="00345F9C"/>
    <w:rsid w:val="00347776"/>
    <w:rsid w:val="00350347"/>
    <w:rsid w:val="003513AC"/>
    <w:rsid w:val="00351A91"/>
    <w:rsid w:val="003520C4"/>
    <w:rsid w:val="003533AE"/>
    <w:rsid w:val="0035355D"/>
    <w:rsid w:val="00353A72"/>
    <w:rsid w:val="00354A4E"/>
    <w:rsid w:val="00355015"/>
    <w:rsid w:val="00355E14"/>
    <w:rsid w:val="0035691C"/>
    <w:rsid w:val="00356FAC"/>
    <w:rsid w:val="00357C39"/>
    <w:rsid w:val="00361028"/>
    <w:rsid w:val="00361090"/>
    <w:rsid w:val="00361280"/>
    <w:rsid w:val="003615F1"/>
    <w:rsid w:val="00361832"/>
    <w:rsid w:val="00361A6E"/>
    <w:rsid w:val="003623B2"/>
    <w:rsid w:val="00363D7F"/>
    <w:rsid w:val="00364CAB"/>
    <w:rsid w:val="00364E1B"/>
    <w:rsid w:val="003653CC"/>
    <w:rsid w:val="00367A64"/>
    <w:rsid w:val="00367C66"/>
    <w:rsid w:val="003700B2"/>
    <w:rsid w:val="003708F8"/>
    <w:rsid w:val="00370E87"/>
    <w:rsid w:val="00370F76"/>
    <w:rsid w:val="003710F3"/>
    <w:rsid w:val="00371537"/>
    <w:rsid w:val="00371FB2"/>
    <w:rsid w:val="0037233D"/>
    <w:rsid w:val="00372648"/>
    <w:rsid w:val="00372A3A"/>
    <w:rsid w:val="00372E1D"/>
    <w:rsid w:val="0037309D"/>
    <w:rsid w:val="003736EF"/>
    <w:rsid w:val="003737E3"/>
    <w:rsid w:val="00374006"/>
    <w:rsid w:val="00374B81"/>
    <w:rsid w:val="00375462"/>
    <w:rsid w:val="00375472"/>
    <w:rsid w:val="00375E85"/>
    <w:rsid w:val="00376632"/>
    <w:rsid w:val="00376739"/>
    <w:rsid w:val="00380A1A"/>
    <w:rsid w:val="00380D80"/>
    <w:rsid w:val="00380FE2"/>
    <w:rsid w:val="00381103"/>
    <w:rsid w:val="00381204"/>
    <w:rsid w:val="00381C91"/>
    <w:rsid w:val="00382068"/>
    <w:rsid w:val="0038347E"/>
    <w:rsid w:val="003841C5"/>
    <w:rsid w:val="00387420"/>
    <w:rsid w:val="0038761D"/>
    <w:rsid w:val="003906F8"/>
    <w:rsid w:val="003915C9"/>
    <w:rsid w:val="003917E3"/>
    <w:rsid w:val="003924A3"/>
    <w:rsid w:val="003935EE"/>
    <w:rsid w:val="0039370F"/>
    <w:rsid w:val="0039394F"/>
    <w:rsid w:val="00393998"/>
    <w:rsid w:val="00393AE8"/>
    <w:rsid w:val="00393E14"/>
    <w:rsid w:val="00393F8A"/>
    <w:rsid w:val="0039408A"/>
    <w:rsid w:val="0039415F"/>
    <w:rsid w:val="00395BFF"/>
    <w:rsid w:val="0039657E"/>
    <w:rsid w:val="0039673D"/>
    <w:rsid w:val="0039678B"/>
    <w:rsid w:val="00397017"/>
    <w:rsid w:val="003975DA"/>
    <w:rsid w:val="00397893"/>
    <w:rsid w:val="003A086C"/>
    <w:rsid w:val="003A1218"/>
    <w:rsid w:val="003A16B2"/>
    <w:rsid w:val="003A1E2D"/>
    <w:rsid w:val="003A2407"/>
    <w:rsid w:val="003A2CF0"/>
    <w:rsid w:val="003A33D3"/>
    <w:rsid w:val="003A3880"/>
    <w:rsid w:val="003A39FC"/>
    <w:rsid w:val="003A3A6E"/>
    <w:rsid w:val="003A49E3"/>
    <w:rsid w:val="003A4C7D"/>
    <w:rsid w:val="003A50D5"/>
    <w:rsid w:val="003A5BC5"/>
    <w:rsid w:val="003A5D55"/>
    <w:rsid w:val="003A75E6"/>
    <w:rsid w:val="003A7DDF"/>
    <w:rsid w:val="003A7E7A"/>
    <w:rsid w:val="003B05DD"/>
    <w:rsid w:val="003B1B5D"/>
    <w:rsid w:val="003B255B"/>
    <w:rsid w:val="003B26E2"/>
    <w:rsid w:val="003B31C1"/>
    <w:rsid w:val="003B3317"/>
    <w:rsid w:val="003B4205"/>
    <w:rsid w:val="003B52D4"/>
    <w:rsid w:val="003B7052"/>
    <w:rsid w:val="003B7164"/>
    <w:rsid w:val="003C0923"/>
    <w:rsid w:val="003C1A97"/>
    <w:rsid w:val="003C1CA5"/>
    <w:rsid w:val="003C1E70"/>
    <w:rsid w:val="003C1EC7"/>
    <w:rsid w:val="003C21C8"/>
    <w:rsid w:val="003C3242"/>
    <w:rsid w:val="003C3D8E"/>
    <w:rsid w:val="003C64A0"/>
    <w:rsid w:val="003C6CAB"/>
    <w:rsid w:val="003C6F0B"/>
    <w:rsid w:val="003C7846"/>
    <w:rsid w:val="003C7ACC"/>
    <w:rsid w:val="003C7B5E"/>
    <w:rsid w:val="003C7BA3"/>
    <w:rsid w:val="003D1392"/>
    <w:rsid w:val="003D4176"/>
    <w:rsid w:val="003D45DF"/>
    <w:rsid w:val="003D4E9C"/>
    <w:rsid w:val="003D4ECD"/>
    <w:rsid w:val="003D7850"/>
    <w:rsid w:val="003D79E4"/>
    <w:rsid w:val="003D7D52"/>
    <w:rsid w:val="003E0D78"/>
    <w:rsid w:val="003E183E"/>
    <w:rsid w:val="003E1872"/>
    <w:rsid w:val="003E1CB1"/>
    <w:rsid w:val="003E2574"/>
    <w:rsid w:val="003E3A1D"/>
    <w:rsid w:val="003E3BE4"/>
    <w:rsid w:val="003E4698"/>
    <w:rsid w:val="003E4C32"/>
    <w:rsid w:val="003E4DD8"/>
    <w:rsid w:val="003E50BD"/>
    <w:rsid w:val="003E57A7"/>
    <w:rsid w:val="003E5CA0"/>
    <w:rsid w:val="003E5E48"/>
    <w:rsid w:val="003E6B65"/>
    <w:rsid w:val="003E6CA0"/>
    <w:rsid w:val="003F05B9"/>
    <w:rsid w:val="003F063C"/>
    <w:rsid w:val="003F17B8"/>
    <w:rsid w:val="003F2858"/>
    <w:rsid w:val="003F2FDE"/>
    <w:rsid w:val="003F330B"/>
    <w:rsid w:val="003F3624"/>
    <w:rsid w:val="003F6FDF"/>
    <w:rsid w:val="004009B5"/>
    <w:rsid w:val="00400C0C"/>
    <w:rsid w:val="004016F5"/>
    <w:rsid w:val="00402381"/>
    <w:rsid w:val="0040333E"/>
    <w:rsid w:val="004035FB"/>
    <w:rsid w:val="0040425F"/>
    <w:rsid w:val="004045AA"/>
    <w:rsid w:val="00404D70"/>
    <w:rsid w:val="00404E9E"/>
    <w:rsid w:val="0040546C"/>
    <w:rsid w:val="0040549A"/>
    <w:rsid w:val="004054C2"/>
    <w:rsid w:val="004057BE"/>
    <w:rsid w:val="00405CC9"/>
    <w:rsid w:val="00405CE6"/>
    <w:rsid w:val="0040685C"/>
    <w:rsid w:val="00407D67"/>
    <w:rsid w:val="0041000F"/>
    <w:rsid w:val="0041012E"/>
    <w:rsid w:val="00410E17"/>
    <w:rsid w:val="004115AE"/>
    <w:rsid w:val="0041174A"/>
    <w:rsid w:val="00411FCB"/>
    <w:rsid w:val="00412799"/>
    <w:rsid w:val="00412BB7"/>
    <w:rsid w:val="004138DE"/>
    <w:rsid w:val="00413B14"/>
    <w:rsid w:val="004141B7"/>
    <w:rsid w:val="004147C4"/>
    <w:rsid w:val="00414B2F"/>
    <w:rsid w:val="00415364"/>
    <w:rsid w:val="0041587D"/>
    <w:rsid w:val="00415C1D"/>
    <w:rsid w:val="00415E58"/>
    <w:rsid w:val="00416185"/>
    <w:rsid w:val="00416231"/>
    <w:rsid w:val="00416587"/>
    <w:rsid w:val="004166DF"/>
    <w:rsid w:val="004179FB"/>
    <w:rsid w:val="00417D0F"/>
    <w:rsid w:val="004208AB"/>
    <w:rsid w:val="004219EF"/>
    <w:rsid w:val="00421AC7"/>
    <w:rsid w:val="004224B1"/>
    <w:rsid w:val="00423A39"/>
    <w:rsid w:val="00423E92"/>
    <w:rsid w:val="00424241"/>
    <w:rsid w:val="0042440B"/>
    <w:rsid w:val="0042582C"/>
    <w:rsid w:val="00425D47"/>
    <w:rsid w:val="00425EC5"/>
    <w:rsid w:val="00426621"/>
    <w:rsid w:val="00426BDC"/>
    <w:rsid w:val="00426CD9"/>
    <w:rsid w:val="00426D6D"/>
    <w:rsid w:val="00426EE8"/>
    <w:rsid w:val="004275E3"/>
    <w:rsid w:val="00430FEB"/>
    <w:rsid w:val="004310EE"/>
    <w:rsid w:val="004328AB"/>
    <w:rsid w:val="004329F6"/>
    <w:rsid w:val="00433677"/>
    <w:rsid w:val="0043390C"/>
    <w:rsid w:val="004340D5"/>
    <w:rsid w:val="004341D1"/>
    <w:rsid w:val="00434786"/>
    <w:rsid w:val="00434880"/>
    <w:rsid w:val="0043526D"/>
    <w:rsid w:val="004355FD"/>
    <w:rsid w:val="0043580C"/>
    <w:rsid w:val="00437459"/>
    <w:rsid w:val="00437AF5"/>
    <w:rsid w:val="00437B03"/>
    <w:rsid w:val="00440257"/>
    <w:rsid w:val="004407B6"/>
    <w:rsid w:val="00440DA8"/>
    <w:rsid w:val="004418DC"/>
    <w:rsid w:val="00442298"/>
    <w:rsid w:val="00442A52"/>
    <w:rsid w:val="004430D6"/>
    <w:rsid w:val="00444D96"/>
    <w:rsid w:val="004460E9"/>
    <w:rsid w:val="00446412"/>
    <w:rsid w:val="00446AA7"/>
    <w:rsid w:val="00446E8D"/>
    <w:rsid w:val="00447B6F"/>
    <w:rsid w:val="00447E78"/>
    <w:rsid w:val="00450361"/>
    <w:rsid w:val="0045049A"/>
    <w:rsid w:val="00450A6F"/>
    <w:rsid w:val="00450A99"/>
    <w:rsid w:val="0045102F"/>
    <w:rsid w:val="00451037"/>
    <w:rsid w:val="00453623"/>
    <w:rsid w:val="00453C11"/>
    <w:rsid w:val="004542C0"/>
    <w:rsid w:val="00454610"/>
    <w:rsid w:val="0045483F"/>
    <w:rsid w:val="00454862"/>
    <w:rsid w:val="00454B13"/>
    <w:rsid w:val="004557B0"/>
    <w:rsid w:val="00456357"/>
    <w:rsid w:val="00456B0B"/>
    <w:rsid w:val="004574F3"/>
    <w:rsid w:val="00457946"/>
    <w:rsid w:val="00457D8B"/>
    <w:rsid w:val="00460A17"/>
    <w:rsid w:val="00460C6E"/>
    <w:rsid w:val="00460CE0"/>
    <w:rsid w:val="004618F2"/>
    <w:rsid w:val="00461CC1"/>
    <w:rsid w:val="004628FA"/>
    <w:rsid w:val="00463ECE"/>
    <w:rsid w:val="00464262"/>
    <w:rsid w:val="00465203"/>
    <w:rsid w:val="00465A49"/>
    <w:rsid w:val="00466033"/>
    <w:rsid w:val="004677E2"/>
    <w:rsid w:val="0047062A"/>
    <w:rsid w:val="00470CB5"/>
    <w:rsid w:val="00471EAB"/>
    <w:rsid w:val="004723EE"/>
    <w:rsid w:val="0047392F"/>
    <w:rsid w:val="00474B4C"/>
    <w:rsid w:val="004751F7"/>
    <w:rsid w:val="00475A92"/>
    <w:rsid w:val="00475CC9"/>
    <w:rsid w:val="00477BB9"/>
    <w:rsid w:val="00480691"/>
    <w:rsid w:val="00480AC7"/>
    <w:rsid w:val="00480B12"/>
    <w:rsid w:val="0048246F"/>
    <w:rsid w:val="00482CED"/>
    <w:rsid w:val="00485BF9"/>
    <w:rsid w:val="00485D49"/>
    <w:rsid w:val="00486115"/>
    <w:rsid w:val="00487366"/>
    <w:rsid w:val="004873E4"/>
    <w:rsid w:val="00487D82"/>
    <w:rsid w:val="00487F68"/>
    <w:rsid w:val="0049072C"/>
    <w:rsid w:val="00490FD1"/>
    <w:rsid w:val="00491611"/>
    <w:rsid w:val="00491AD2"/>
    <w:rsid w:val="00491B50"/>
    <w:rsid w:val="00492556"/>
    <w:rsid w:val="004935C0"/>
    <w:rsid w:val="00493B43"/>
    <w:rsid w:val="00493BBC"/>
    <w:rsid w:val="00493EFB"/>
    <w:rsid w:val="00494A2D"/>
    <w:rsid w:val="00494CC0"/>
    <w:rsid w:val="00494D42"/>
    <w:rsid w:val="00494EB1"/>
    <w:rsid w:val="00495BF9"/>
    <w:rsid w:val="00496090"/>
    <w:rsid w:val="00496414"/>
    <w:rsid w:val="004964CE"/>
    <w:rsid w:val="004965B4"/>
    <w:rsid w:val="00496EC1"/>
    <w:rsid w:val="00497A38"/>
    <w:rsid w:val="00497A65"/>
    <w:rsid w:val="00497FF5"/>
    <w:rsid w:val="004A073F"/>
    <w:rsid w:val="004A0F15"/>
    <w:rsid w:val="004A324A"/>
    <w:rsid w:val="004A45BD"/>
    <w:rsid w:val="004A4656"/>
    <w:rsid w:val="004A473B"/>
    <w:rsid w:val="004A4990"/>
    <w:rsid w:val="004A4BEC"/>
    <w:rsid w:val="004A5354"/>
    <w:rsid w:val="004A57AD"/>
    <w:rsid w:val="004A5841"/>
    <w:rsid w:val="004A5904"/>
    <w:rsid w:val="004A76F6"/>
    <w:rsid w:val="004A77B0"/>
    <w:rsid w:val="004B0670"/>
    <w:rsid w:val="004B0E27"/>
    <w:rsid w:val="004B192B"/>
    <w:rsid w:val="004B1CED"/>
    <w:rsid w:val="004B2205"/>
    <w:rsid w:val="004B2335"/>
    <w:rsid w:val="004B312E"/>
    <w:rsid w:val="004B33C2"/>
    <w:rsid w:val="004B34A7"/>
    <w:rsid w:val="004B3B06"/>
    <w:rsid w:val="004B4643"/>
    <w:rsid w:val="004B4A61"/>
    <w:rsid w:val="004B4ED4"/>
    <w:rsid w:val="004B52A2"/>
    <w:rsid w:val="004B54CE"/>
    <w:rsid w:val="004B5EE3"/>
    <w:rsid w:val="004B64F5"/>
    <w:rsid w:val="004B728E"/>
    <w:rsid w:val="004B7617"/>
    <w:rsid w:val="004B76CF"/>
    <w:rsid w:val="004B7C41"/>
    <w:rsid w:val="004B7F67"/>
    <w:rsid w:val="004C0029"/>
    <w:rsid w:val="004C00BE"/>
    <w:rsid w:val="004C09A3"/>
    <w:rsid w:val="004C0F1A"/>
    <w:rsid w:val="004C1994"/>
    <w:rsid w:val="004C2025"/>
    <w:rsid w:val="004C3045"/>
    <w:rsid w:val="004C36F2"/>
    <w:rsid w:val="004C5661"/>
    <w:rsid w:val="004C5BDA"/>
    <w:rsid w:val="004C5DFC"/>
    <w:rsid w:val="004C617D"/>
    <w:rsid w:val="004C62BC"/>
    <w:rsid w:val="004C6756"/>
    <w:rsid w:val="004C67C8"/>
    <w:rsid w:val="004C6976"/>
    <w:rsid w:val="004C769F"/>
    <w:rsid w:val="004D0FF8"/>
    <w:rsid w:val="004D1B25"/>
    <w:rsid w:val="004D4080"/>
    <w:rsid w:val="004D45F9"/>
    <w:rsid w:val="004D4CA4"/>
    <w:rsid w:val="004D5596"/>
    <w:rsid w:val="004D6701"/>
    <w:rsid w:val="004D6CCD"/>
    <w:rsid w:val="004E04B8"/>
    <w:rsid w:val="004E05FD"/>
    <w:rsid w:val="004E076C"/>
    <w:rsid w:val="004E0E76"/>
    <w:rsid w:val="004E1A0D"/>
    <w:rsid w:val="004E1A9B"/>
    <w:rsid w:val="004E23F5"/>
    <w:rsid w:val="004E2646"/>
    <w:rsid w:val="004E2781"/>
    <w:rsid w:val="004E2E88"/>
    <w:rsid w:val="004E63E5"/>
    <w:rsid w:val="004E6994"/>
    <w:rsid w:val="004E6A5A"/>
    <w:rsid w:val="004E6B76"/>
    <w:rsid w:val="004E7C5E"/>
    <w:rsid w:val="004F242B"/>
    <w:rsid w:val="004F2D96"/>
    <w:rsid w:val="004F2F48"/>
    <w:rsid w:val="004F3540"/>
    <w:rsid w:val="004F39B3"/>
    <w:rsid w:val="004F52DB"/>
    <w:rsid w:val="004F5342"/>
    <w:rsid w:val="004F5624"/>
    <w:rsid w:val="004F59DF"/>
    <w:rsid w:val="004F5DA4"/>
    <w:rsid w:val="004F5EA0"/>
    <w:rsid w:val="004F62B2"/>
    <w:rsid w:val="004F6424"/>
    <w:rsid w:val="0050116C"/>
    <w:rsid w:val="00501371"/>
    <w:rsid w:val="005017F0"/>
    <w:rsid w:val="00501AEA"/>
    <w:rsid w:val="00503712"/>
    <w:rsid w:val="005038B7"/>
    <w:rsid w:val="005038F1"/>
    <w:rsid w:val="005040CD"/>
    <w:rsid w:val="005041AE"/>
    <w:rsid w:val="00504826"/>
    <w:rsid w:val="00504DF5"/>
    <w:rsid w:val="0050515D"/>
    <w:rsid w:val="00505229"/>
    <w:rsid w:val="00506A1F"/>
    <w:rsid w:val="00506CFF"/>
    <w:rsid w:val="00506FAF"/>
    <w:rsid w:val="00507233"/>
    <w:rsid w:val="005078C2"/>
    <w:rsid w:val="00507F98"/>
    <w:rsid w:val="00510318"/>
    <w:rsid w:val="00510847"/>
    <w:rsid w:val="005108A3"/>
    <w:rsid w:val="00510F6E"/>
    <w:rsid w:val="005118AE"/>
    <w:rsid w:val="00512C4F"/>
    <w:rsid w:val="0051383A"/>
    <w:rsid w:val="00514669"/>
    <w:rsid w:val="00515374"/>
    <w:rsid w:val="005153C4"/>
    <w:rsid w:val="005153C5"/>
    <w:rsid w:val="00515793"/>
    <w:rsid w:val="0051587A"/>
    <w:rsid w:val="005158FA"/>
    <w:rsid w:val="00515BED"/>
    <w:rsid w:val="0051668E"/>
    <w:rsid w:val="005169AD"/>
    <w:rsid w:val="00520543"/>
    <w:rsid w:val="005205A5"/>
    <w:rsid w:val="005208B9"/>
    <w:rsid w:val="00520E10"/>
    <w:rsid w:val="005213F5"/>
    <w:rsid w:val="005217AD"/>
    <w:rsid w:val="005221F0"/>
    <w:rsid w:val="0052287A"/>
    <w:rsid w:val="00523428"/>
    <w:rsid w:val="00523FCD"/>
    <w:rsid w:val="00524807"/>
    <w:rsid w:val="0052580F"/>
    <w:rsid w:val="00525DC0"/>
    <w:rsid w:val="00525FF9"/>
    <w:rsid w:val="00526126"/>
    <w:rsid w:val="00526642"/>
    <w:rsid w:val="00527671"/>
    <w:rsid w:val="0053161F"/>
    <w:rsid w:val="0053254D"/>
    <w:rsid w:val="00532C41"/>
    <w:rsid w:val="00532D3F"/>
    <w:rsid w:val="00532FFE"/>
    <w:rsid w:val="0053386D"/>
    <w:rsid w:val="00533DE7"/>
    <w:rsid w:val="00534700"/>
    <w:rsid w:val="0053580E"/>
    <w:rsid w:val="00536676"/>
    <w:rsid w:val="00537176"/>
    <w:rsid w:val="0053740B"/>
    <w:rsid w:val="0053791F"/>
    <w:rsid w:val="00537D26"/>
    <w:rsid w:val="00542349"/>
    <w:rsid w:val="005427C4"/>
    <w:rsid w:val="005429E2"/>
    <w:rsid w:val="00542EC1"/>
    <w:rsid w:val="00543870"/>
    <w:rsid w:val="00545085"/>
    <w:rsid w:val="00545359"/>
    <w:rsid w:val="00546FB4"/>
    <w:rsid w:val="00547538"/>
    <w:rsid w:val="00547964"/>
    <w:rsid w:val="00551E68"/>
    <w:rsid w:val="00553BFA"/>
    <w:rsid w:val="00553DFE"/>
    <w:rsid w:val="00554D05"/>
    <w:rsid w:val="00556415"/>
    <w:rsid w:val="00557EB7"/>
    <w:rsid w:val="00560347"/>
    <w:rsid w:val="0056077E"/>
    <w:rsid w:val="00560EDA"/>
    <w:rsid w:val="005610B2"/>
    <w:rsid w:val="005620DB"/>
    <w:rsid w:val="005625A5"/>
    <w:rsid w:val="005629EE"/>
    <w:rsid w:val="00562FC2"/>
    <w:rsid w:val="005636C5"/>
    <w:rsid w:val="005648FA"/>
    <w:rsid w:val="00564919"/>
    <w:rsid w:val="00564AA2"/>
    <w:rsid w:val="00564D50"/>
    <w:rsid w:val="005655CE"/>
    <w:rsid w:val="00566954"/>
    <w:rsid w:val="00567346"/>
    <w:rsid w:val="005673A4"/>
    <w:rsid w:val="0057371B"/>
    <w:rsid w:val="00573EE2"/>
    <w:rsid w:val="00574A24"/>
    <w:rsid w:val="00574A6D"/>
    <w:rsid w:val="0057534C"/>
    <w:rsid w:val="00575EB8"/>
    <w:rsid w:val="005765DE"/>
    <w:rsid w:val="00576D3F"/>
    <w:rsid w:val="00576DCF"/>
    <w:rsid w:val="0057738C"/>
    <w:rsid w:val="005804F5"/>
    <w:rsid w:val="00581459"/>
    <w:rsid w:val="00582A9B"/>
    <w:rsid w:val="00583261"/>
    <w:rsid w:val="005832AB"/>
    <w:rsid w:val="00583D20"/>
    <w:rsid w:val="0058437C"/>
    <w:rsid w:val="005856C5"/>
    <w:rsid w:val="005864B8"/>
    <w:rsid w:val="005867F7"/>
    <w:rsid w:val="00586E25"/>
    <w:rsid w:val="00587A50"/>
    <w:rsid w:val="00587A63"/>
    <w:rsid w:val="00587CCC"/>
    <w:rsid w:val="00591E22"/>
    <w:rsid w:val="00592087"/>
    <w:rsid w:val="005930F3"/>
    <w:rsid w:val="005935F4"/>
    <w:rsid w:val="00593732"/>
    <w:rsid w:val="00593E0A"/>
    <w:rsid w:val="00594A10"/>
    <w:rsid w:val="00594D96"/>
    <w:rsid w:val="00595A83"/>
    <w:rsid w:val="005960BF"/>
    <w:rsid w:val="00596CFE"/>
    <w:rsid w:val="0059737F"/>
    <w:rsid w:val="005A0590"/>
    <w:rsid w:val="005A0D70"/>
    <w:rsid w:val="005A167F"/>
    <w:rsid w:val="005A1A69"/>
    <w:rsid w:val="005A2962"/>
    <w:rsid w:val="005A32C7"/>
    <w:rsid w:val="005A346E"/>
    <w:rsid w:val="005A3CC6"/>
    <w:rsid w:val="005A441F"/>
    <w:rsid w:val="005A4600"/>
    <w:rsid w:val="005A6318"/>
    <w:rsid w:val="005A73CF"/>
    <w:rsid w:val="005A7A1B"/>
    <w:rsid w:val="005B0C0B"/>
    <w:rsid w:val="005B114C"/>
    <w:rsid w:val="005B202D"/>
    <w:rsid w:val="005B23EB"/>
    <w:rsid w:val="005B3F6F"/>
    <w:rsid w:val="005B5A16"/>
    <w:rsid w:val="005B5C37"/>
    <w:rsid w:val="005B6B52"/>
    <w:rsid w:val="005B6BCC"/>
    <w:rsid w:val="005B6CF9"/>
    <w:rsid w:val="005B713A"/>
    <w:rsid w:val="005B798B"/>
    <w:rsid w:val="005B7F3A"/>
    <w:rsid w:val="005C0143"/>
    <w:rsid w:val="005C0B06"/>
    <w:rsid w:val="005C0E96"/>
    <w:rsid w:val="005C1FAE"/>
    <w:rsid w:val="005C2268"/>
    <w:rsid w:val="005C39E8"/>
    <w:rsid w:val="005C4018"/>
    <w:rsid w:val="005C4501"/>
    <w:rsid w:val="005C536E"/>
    <w:rsid w:val="005C5478"/>
    <w:rsid w:val="005C5660"/>
    <w:rsid w:val="005C5EAA"/>
    <w:rsid w:val="005C62B0"/>
    <w:rsid w:val="005C6827"/>
    <w:rsid w:val="005C686A"/>
    <w:rsid w:val="005C7B52"/>
    <w:rsid w:val="005C7DB6"/>
    <w:rsid w:val="005D0165"/>
    <w:rsid w:val="005D42C1"/>
    <w:rsid w:val="005D4B68"/>
    <w:rsid w:val="005D6BCB"/>
    <w:rsid w:val="005D7344"/>
    <w:rsid w:val="005E067C"/>
    <w:rsid w:val="005E0FA9"/>
    <w:rsid w:val="005E11C1"/>
    <w:rsid w:val="005E23A0"/>
    <w:rsid w:val="005E24A1"/>
    <w:rsid w:val="005E2563"/>
    <w:rsid w:val="005E30AF"/>
    <w:rsid w:val="005E394C"/>
    <w:rsid w:val="005E42BF"/>
    <w:rsid w:val="005E4E70"/>
    <w:rsid w:val="005E50CA"/>
    <w:rsid w:val="005E5632"/>
    <w:rsid w:val="005E5A53"/>
    <w:rsid w:val="005E65BB"/>
    <w:rsid w:val="005E662A"/>
    <w:rsid w:val="005E69D8"/>
    <w:rsid w:val="005E738A"/>
    <w:rsid w:val="005E7C72"/>
    <w:rsid w:val="005F0C4D"/>
    <w:rsid w:val="005F0DA0"/>
    <w:rsid w:val="005F1903"/>
    <w:rsid w:val="005F1A1A"/>
    <w:rsid w:val="005F1F40"/>
    <w:rsid w:val="005F24B8"/>
    <w:rsid w:val="005F39B6"/>
    <w:rsid w:val="005F4914"/>
    <w:rsid w:val="005F51C7"/>
    <w:rsid w:val="005F586E"/>
    <w:rsid w:val="005F59E0"/>
    <w:rsid w:val="005F5F83"/>
    <w:rsid w:val="005F62B7"/>
    <w:rsid w:val="005F66B3"/>
    <w:rsid w:val="005F6869"/>
    <w:rsid w:val="005F6BB9"/>
    <w:rsid w:val="005F7488"/>
    <w:rsid w:val="005F7909"/>
    <w:rsid w:val="00600B8F"/>
    <w:rsid w:val="0060116B"/>
    <w:rsid w:val="00601E6D"/>
    <w:rsid w:val="00602559"/>
    <w:rsid w:val="00602EC6"/>
    <w:rsid w:val="00603148"/>
    <w:rsid w:val="00605FF4"/>
    <w:rsid w:val="006064AC"/>
    <w:rsid w:val="00606C66"/>
    <w:rsid w:val="00606FC7"/>
    <w:rsid w:val="00607521"/>
    <w:rsid w:val="00607658"/>
    <w:rsid w:val="00610456"/>
    <w:rsid w:val="006104FF"/>
    <w:rsid w:val="0061142C"/>
    <w:rsid w:val="00611473"/>
    <w:rsid w:val="00611B36"/>
    <w:rsid w:val="00611D31"/>
    <w:rsid w:val="006127D0"/>
    <w:rsid w:val="00613A34"/>
    <w:rsid w:val="0061422F"/>
    <w:rsid w:val="006146C3"/>
    <w:rsid w:val="006147A9"/>
    <w:rsid w:val="00615ADA"/>
    <w:rsid w:val="0062093B"/>
    <w:rsid w:val="00620FE1"/>
    <w:rsid w:val="006215EC"/>
    <w:rsid w:val="00621C63"/>
    <w:rsid w:val="006221CD"/>
    <w:rsid w:val="00623472"/>
    <w:rsid w:val="00623C3A"/>
    <w:rsid w:val="00625FE7"/>
    <w:rsid w:val="006266A9"/>
    <w:rsid w:val="0062687C"/>
    <w:rsid w:val="00626D17"/>
    <w:rsid w:val="00630426"/>
    <w:rsid w:val="00630469"/>
    <w:rsid w:val="00630D73"/>
    <w:rsid w:val="006316C1"/>
    <w:rsid w:val="00631CFD"/>
    <w:rsid w:val="00631ED4"/>
    <w:rsid w:val="00633BC7"/>
    <w:rsid w:val="006342E9"/>
    <w:rsid w:val="00635D01"/>
    <w:rsid w:val="00635E9C"/>
    <w:rsid w:val="00635ED9"/>
    <w:rsid w:val="0063655F"/>
    <w:rsid w:val="00637229"/>
    <w:rsid w:val="00637B41"/>
    <w:rsid w:val="006414EE"/>
    <w:rsid w:val="00642524"/>
    <w:rsid w:val="00642D0A"/>
    <w:rsid w:val="006443B6"/>
    <w:rsid w:val="0064635A"/>
    <w:rsid w:val="00646CF1"/>
    <w:rsid w:val="00646D69"/>
    <w:rsid w:val="00646FE1"/>
    <w:rsid w:val="00647D86"/>
    <w:rsid w:val="00647E27"/>
    <w:rsid w:val="0065027D"/>
    <w:rsid w:val="00650B43"/>
    <w:rsid w:val="00650D07"/>
    <w:rsid w:val="006512E9"/>
    <w:rsid w:val="00651B49"/>
    <w:rsid w:val="00651B8D"/>
    <w:rsid w:val="006522AD"/>
    <w:rsid w:val="0065581D"/>
    <w:rsid w:val="00655C2F"/>
    <w:rsid w:val="00656090"/>
    <w:rsid w:val="006567A4"/>
    <w:rsid w:val="00656913"/>
    <w:rsid w:val="006606E3"/>
    <w:rsid w:val="00661140"/>
    <w:rsid w:val="00661582"/>
    <w:rsid w:val="006621C0"/>
    <w:rsid w:val="006626BC"/>
    <w:rsid w:val="00662F0D"/>
    <w:rsid w:val="00663074"/>
    <w:rsid w:val="006663A4"/>
    <w:rsid w:val="00666B6C"/>
    <w:rsid w:val="00667B81"/>
    <w:rsid w:val="006710DD"/>
    <w:rsid w:val="006714BD"/>
    <w:rsid w:val="00671576"/>
    <w:rsid w:val="00672726"/>
    <w:rsid w:val="00673200"/>
    <w:rsid w:val="006735D1"/>
    <w:rsid w:val="006735F2"/>
    <w:rsid w:val="00673A63"/>
    <w:rsid w:val="00674C2F"/>
    <w:rsid w:val="00674E1A"/>
    <w:rsid w:val="0067501E"/>
    <w:rsid w:val="00675F86"/>
    <w:rsid w:val="00675FA9"/>
    <w:rsid w:val="00676B68"/>
    <w:rsid w:val="00676E03"/>
    <w:rsid w:val="00676E90"/>
    <w:rsid w:val="006773D2"/>
    <w:rsid w:val="00677596"/>
    <w:rsid w:val="00677D8F"/>
    <w:rsid w:val="00680581"/>
    <w:rsid w:val="0068063A"/>
    <w:rsid w:val="0068078D"/>
    <w:rsid w:val="006818BB"/>
    <w:rsid w:val="00681A41"/>
    <w:rsid w:val="00682147"/>
    <w:rsid w:val="006821B2"/>
    <w:rsid w:val="006838C0"/>
    <w:rsid w:val="0068401B"/>
    <w:rsid w:val="00685901"/>
    <w:rsid w:val="00685BB9"/>
    <w:rsid w:val="006863D4"/>
    <w:rsid w:val="006865AC"/>
    <w:rsid w:val="00687377"/>
    <w:rsid w:val="006875E1"/>
    <w:rsid w:val="00687F36"/>
    <w:rsid w:val="00690127"/>
    <w:rsid w:val="00690145"/>
    <w:rsid w:val="00690AB1"/>
    <w:rsid w:val="00690ACE"/>
    <w:rsid w:val="00691124"/>
    <w:rsid w:val="00691925"/>
    <w:rsid w:val="00691997"/>
    <w:rsid w:val="00691BFF"/>
    <w:rsid w:val="006924A3"/>
    <w:rsid w:val="006942C2"/>
    <w:rsid w:val="00694E38"/>
    <w:rsid w:val="0069509E"/>
    <w:rsid w:val="006953C1"/>
    <w:rsid w:val="00695C06"/>
    <w:rsid w:val="00696EB2"/>
    <w:rsid w:val="00697025"/>
    <w:rsid w:val="00697B99"/>
    <w:rsid w:val="006A16E9"/>
    <w:rsid w:val="006A1C4D"/>
    <w:rsid w:val="006A2664"/>
    <w:rsid w:val="006A278E"/>
    <w:rsid w:val="006A2FE1"/>
    <w:rsid w:val="006A35EC"/>
    <w:rsid w:val="006A462F"/>
    <w:rsid w:val="006A46B5"/>
    <w:rsid w:val="006A53BE"/>
    <w:rsid w:val="006A5450"/>
    <w:rsid w:val="006A59C6"/>
    <w:rsid w:val="006A5D7E"/>
    <w:rsid w:val="006A61BF"/>
    <w:rsid w:val="006A6B3D"/>
    <w:rsid w:val="006A7189"/>
    <w:rsid w:val="006A7568"/>
    <w:rsid w:val="006B0199"/>
    <w:rsid w:val="006B0A32"/>
    <w:rsid w:val="006B0BD8"/>
    <w:rsid w:val="006B1933"/>
    <w:rsid w:val="006B2493"/>
    <w:rsid w:val="006B2674"/>
    <w:rsid w:val="006B2813"/>
    <w:rsid w:val="006B2905"/>
    <w:rsid w:val="006B3BB3"/>
    <w:rsid w:val="006B3E7F"/>
    <w:rsid w:val="006B496C"/>
    <w:rsid w:val="006B4CCA"/>
    <w:rsid w:val="006B7C02"/>
    <w:rsid w:val="006B7DB8"/>
    <w:rsid w:val="006C0251"/>
    <w:rsid w:val="006C0608"/>
    <w:rsid w:val="006C0C97"/>
    <w:rsid w:val="006C17DD"/>
    <w:rsid w:val="006C2B9A"/>
    <w:rsid w:val="006C3434"/>
    <w:rsid w:val="006C39BB"/>
    <w:rsid w:val="006C3A84"/>
    <w:rsid w:val="006C4502"/>
    <w:rsid w:val="006C58AE"/>
    <w:rsid w:val="006C5C3B"/>
    <w:rsid w:val="006C5FB7"/>
    <w:rsid w:val="006C6087"/>
    <w:rsid w:val="006C6121"/>
    <w:rsid w:val="006C6A70"/>
    <w:rsid w:val="006C6C7D"/>
    <w:rsid w:val="006D07D5"/>
    <w:rsid w:val="006D152B"/>
    <w:rsid w:val="006D1A8A"/>
    <w:rsid w:val="006D2BE6"/>
    <w:rsid w:val="006D4177"/>
    <w:rsid w:val="006D4531"/>
    <w:rsid w:val="006D4735"/>
    <w:rsid w:val="006D4E55"/>
    <w:rsid w:val="006D5E91"/>
    <w:rsid w:val="006D6324"/>
    <w:rsid w:val="006D6C47"/>
    <w:rsid w:val="006D6DAA"/>
    <w:rsid w:val="006D7114"/>
    <w:rsid w:val="006D7C22"/>
    <w:rsid w:val="006D7CFB"/>
    <w:rsid w:val="006E02C1"/>
    <w:rsid w:val="006E0736"/>
    <w:rsid w:val="006E0A86"/>
    <w:rsid w:val="006E11B1"/>
    <w:rsid w:val="006E14E6"/>
    <w:rsid w:val="006E1AEE"/>
    <w:rsid w:val="006E2368"/>
    <w:rsid w:val="006E38E7"/>
    <w:rsid w:val="006E3B9C"/>
    <w:rsid w:val="006E4BA4"/>
    <w:rsid w:val="006E4CE7"/>
    <w:rsid w:val="006E5026"/>
    <w:rsid w:val="006E51A2"/>
    <w:rsid w:val="006E54CB"/>
    <w:rsid w:val="006E608A"/>
    <w:rsid w:val="006E6862"/>
    <w:rsid w:val="006F013B"/>
    <w:rsid w:val="006F0C26"/>
    <w:rsid w:val="006F0DE2"/>
    <w:rsid w:val="006F2805"/>
    <w:rsid w:val="006F3495"/>
    <w:rsid w:val="006F3EE6"/>
    <w:rsid w:val="006F417D"/>
    <w:rsid w:val="006F43A3"/>
    <w:rsid w:val="006F49A3"/>
    <w:rsid w:val="006F4DF5"/>
    <w:rsid w:val="006F5211"/>
    <w:rsid w:val="006F543E"/>
    <w:rsid w:val="006F5C83"/>
    <w:rsid w:val="006F674C"/>
    <w:rsid w:val="006F67CC"/>
    <w:rsid w:val="006F6840"/>
    <w:rsid w:val="006F699A"/>
    <w:rsid w:val="006F78D7"/>
    <w:rsid w:val="00700805"/>
    <w:rsid w:val="00701108"/>
    <w:rsid w:val="00701C11"/>
    <w:rsid w:val="00701C2D"/>
    <w:rsid w:val="00701F1B"/>
    <w:rsid w:val="00701F1C"/>
    <w:rsid w:val="00702162"/>
    <w:rsid w:val="007023FD"/>
    <w:rsid w:val="00702D0B"/>
    <w:rsid w:val="00702DE9"/>
    <w:rsid w:val="00703930"/>
    <w:rsid w:val="0070610E"/>
    <w:rsid w:val="00706237"/>
    <w:rsid w:val="00707759"/>
    <w:rsid w:val="00707AE1"/>
    <w:rsid w:val="00710081"/>
    <w:rsid w:val="0071010E"/>
    <w:rsid w:val="007103C4"/>
    <w:rsid w:val="00710B0D"/>
    <w:rsid w:val="00711886"/>
    <w:rsid w:val="007129CF"/>
    <w:rsid w:val="00713985"/>
    <w:rsid w:val="00713CB5"/>
    <w:rsid w:val="00714998"/>
    <w:rsid w:val="0071558B"/>
    <w:rsid w:val="00715A6B"/>
    <w:rsid w:val="0071613C"/>
    <w:rsid w:val="00720B2D"/>
    <w:rsid w:val="00721189"/>
    <w:rsid w:val="0072158C"/>
    <w:rsid w:val="007221C3"/>
    <w:rsid w:val="00722F2C"/>
    <w:rsid w:val="0072463A"/>
    <w:rsid w:val="0072471E"/>
    <w:rsid w:val="00724CD6"/>
    <w:rsid w:val="007254D1"/>
    <w:rsid w:val="00725B32"/>
    <w:rsid w:val="00725B3C"/>
    <w:rsid w:val="007260C1"/>
    <w:rsid w:val="0072667A"/>
    <w:rsid w:val="007319A8"/>
    <w:rsid w:val="0073217F"/>
    <w:rsid w:val="00732764"/>
    <w:rsid w:val="00733BFF"/>
    <w:rsid w:val="00733D54"/>
    <w:rsid w:val="00735E48"/>
    <w:rsid w:val="0073640B"/>
    <w:rsid w:val="00736A4F"/>
    <w:rsid w:val="00736F55"/>
    <w:rsid w:val="0073708D"/>
    <w:rsid w:val="00737753"/>
    <w:rsid w:val="00737B4E"/>
    <w:rsid w:val="0074023C"/>
    <w:rsid w:val="0074073D"/>
    <w:rsid w:val="00740C76"/>
    <w:rsid w:val="00740CE9"/>
    <w:rsid w:val="00740D9C"/>
    <w:rsid w:val="0074165A"/>
    <w:rsid w:val="007428E3"/>
    <w:rsid w:val="0074294C"/>
    <w:rsid w:val="00742E29"/>
    <w:rsid w:val="00743148"/>
    <w:rsid w:val="0074394E"/>
    <w:rsid w:val="00744BC1"/>
    <w:rsid w:val="00745555"/>
    <w:rsid w:val="007458A8"/>
    <w:rsid w:val="00746523"/>
    <w:rsid w:val="0074700E"/>
    <w:rsid w:val="00747215"/>
    <w:rsid w:val="00747A15"/>
    <w:rsid w:val="00750072"/>
    <w:rsid w:val="00750D0A"/>
    <w:rsid w:val="00751436"/>
    <w:rsid w:val="00751B2A"/>
    <w:rsid w:val="00751D93"/>
    <w:rsid w:val="00752300"/>
    <w:rsid w:val="00752B4B"/>
    <w:rsid w:val="00753F01"/>
    <w:rsid w:val="007546F8"/>
    <w:rsid w:val="00755845"/>
    <w:rsid w:val="00755AC7"/>
    <w:rsid w:val="00755BAB"/>
    <w:rsid w:val="00756B3A"/>
    <w:rsid w:val="00756D62"/>
    <w:rsid w:val="007600A3"/>
    <w:rsid w:val="0076080E"/>
    <w:rsid w:val="00761207"/>
    <w:rsid w:val="00761DB9"/>
    <w:rsid w:val="0076203C"/>
    <w:rsid w:val="0076204C"/>
    <w:rsid w:val="00762534"/>
    <w:rsid w:val="0076286C"/>
    <w:rsid w:val="00762CDE"/>
    <w:rsid w:val="007639B8"/>
    <w:rsid w:val="0076411D"/>
    <w:rsid w:val="0076511B"/>
    <w:rsid w:val="00766497"/>
    <w:rsid w:val="007670F8"/>
    <w:rsid w:val="007671D4"/>
    <w:rsid w:val="00767679"/>
    <w:rsid w:val="007700A4"/>
    <w:rsid w:val="007701EB"/>
    <w:rsid w:val="00770A85"/>
    <w:rsid w:val="00770F9D"/>
    <w:rsid w:val="00771593"/>
    <w:rsid w:val="00773682"/>
    <w:rsid w:val="00773DC9"/>
    <w:rsid w:val="00774267"/>
    <w:rsid w:val="00774929"/>
    <w:rsid w:val="00774E86"/>
    <w:rsid w:val="00775398"/>
    <w:rsid w:val="0077572E"/>
    <w:rsid w:val="00777B8D"/>
    <w:rsid w:val="0078031B"/>
    <w:rsid w:val="007814D9"/>
    <w:rsid w:val="007824B9"/>
    <w:rsid w:val="0078279D"/>
    <w:rsid w:val="00784F44"/>
    <w:rsid w:val="00784FF6"/>
    <w:rsid w:val="007856E0"/>
    <w:rsid w:val="00786252"/>
    <w:rsid w:val="00786672"/>
    <w:rsid w:val="00787296"/>
    <w:rsid w:val="007872CF"/>
    <w:rsid w:val="0079041F"/>
    <w:rsid w:val="00790A14"/>
    <w:rsid w:val="00790B54"/>
    <w:rsid w:val="00791603"/>
    <w:rsid w:val="0079201C"/>
    <w:rsid w:val="00792EFB"/>
    <w:rsid w:val="0079307F"/>
    <w:rsid w:val="0079352B"/>
    <w:rsid w:val="00793BFF"/>
    <w:rsid w:val="007940C5"/>
    <w:rsid w:val="007947C4"/>
    <w:rsid w:val="00794F0B"/>
    <w:rsid w:val="00795CE1"/>
    <w:rsid w:val="00796331"/>
    <w:rsid w:val="00797A11"/>
    <w:rsid w:val="00797B2D"/>
    <w:rsid w:val="007A0245"/>
    <w:rsid w:val="007A06AC"/>
    <w:rsid w:val="007A2767"/>
    <w:rsid w:val="007A30DD"/>
    <w:rsid w:val="007A3F20"/>
    <w:rsid w:val="007A4F86"/>
    <w:rsid w:val="007A4FF0"/>
    <w:rsid w:val="007A53D2"/>
    <w:rsid w:val="007A5AE6"/>
    <w:rsid w:val="007A6B9A"/>
    <w:rsid w:val="007A727E"/>
    <w:rsid w:val="007A7DF5"/>
    <w:rsid w:val="007B0A38"/>
    <w:rsid w:val="007B0E06"/>
    <w:rsid w:val="007B1014"/>
    <w:rsid w:val="007B103F"/>
    <w:rsid w:val="007B1063"/>
    <w:rsid w:val="007B1484"/>
    <w:rsid w:val="007B1A10"/>
    <w:rsid w:val="007B1C4D"/>
    <w:rsid w:val="007B2606"/>
    <w:rsid w:val="007B2F85"/>
    <w:rsid w:val="007B38A1"/>
    <w:rsid w:val="007B4DAE"/>
    <w:rsid w:val="007B54D9"/>
    <w:rsid w:val="007B6659"/>
    <w:rsid w:val="007B68D7"/>
    <w:rsid w:val="007B69E8"/>
    <w:rsid w:val="007B6F68"/>
    <w:rsid w:val="007B7502"/>
    <w:rsid w:val="007B76AB"/>
    <w:rsid w:val="007B7AC3"/>
    <w:rsid w:val="007B7DBD"/>
    <w:rsid w:val="007C05A7"/>
    <w:rsid w:val="007C26E0"/>
    <w:rsid w:val="007C3D8D"/>
    <w:rsid w:val="007C3F3E"/>
    <w:rsid w:val="007C45D3"/>
    <w:rsid w:val="007C480E"/>
    <w:rsid w:val="007C522B"/>
    <w:rsid w:val="007C5735"/>
    <w:rsid w:val="007C597B"/>
    <w:rsid w:val="007C6186"/>
    <w:rsid w:val="007C75AF"/>
    <w:rsid w:val="007C75B4"/>
    <w:rsid w:val="007C760C"/>
    <w:rsid w:val="007D08FD"/>
    <w:rsid w:val="007D0AC8"/>
    <w:rsid w:val="007D0CBD"/>
    <w:rsid w:val="007D1178"/>
    <w:rsid w:val="007D1584"/>
    <w:rsid w:val="007D2044"/>
    <w:rsid w:val="007D2D59"/>
    <w:rsid w:val="007D3440"/>
    <w:rsid w:val="007D34E6"/>
    <w:rsid w:val="007D4080"/>
    <w:rsid w:val="007D47CB"/>
    <w:rsid w:val="007D4F33"/>
    <w:rsid w:val="007D4FE0"/>
    <w:rsid w:val="007D6203"/>
    <w:rsid w:val="007D65C7"/>
    <w:rsid w:val="007D74D2"/>
    <w:rsid w:val="007D79B5"/>
    <w:rsid w:val="007E1F3D"/>
    <w:rsid w:val="007E2334"/>
    <w:rsid w:val="007E23CE"/>
    <w:rsid w:val="007E2CE7"/>
    <w:rsid w:val="007E43D0"/>
    <w:rsid w:val="007E4F00"/>
    <w:rsid w:val="007E502B"/>
    <w:rsid w:val="007E54F8"/>
    <w:rsid w:val="007E5622"/>
    <w:rsid w:val="007E5987"/>
    <w:rsid w:val="007E5BD8"/>
    <w:rsid w:val="007E6397"/>
    <w:rsid w:val="007E7BF9"/>
    <w:rsid w:val="007F02BC"/>
    <w:rsid w:val="007F0AC1"/>
    <w:rsid w:val="007F0B8F"/>
    <w:rsid w:val="007F10EF"/>
    <w:rsid w:val="007F1917"/>
    <w:rsid w:val="007F1D17"/>
    <w:rsid w:val="007F2359"/>
    <w:rsid w:val="007F2E65"/>
    <w:rsid w:val="007F371D"/>
    <w:rsid w:val="007F3E4D"/>
    <w:rsid w:val="007F43BA"/>
    <w:rsid w:val="007F45D1"/>
    <w:rsid w:val="007F4654"/>
    <w:rsid w:val="007F4766"/>
    <w:rsid w:val="007F4DCC"/>
    <w:rsid w:val="007F64BE"/>
    <w:rsid w:val="007F69E8"/>
    <w:rsid w:val="007F6DC3"/>
    <w:rsid w:val="007F77A2"/>
    <w:rsid w:val="0080012B"/>
    <w:rsid w:val="00800254"/>
    <w:rsid w:val="008006B4"/>
    <w:rsid w:val="00800858"/>
    <w:rsid w:val="008015B6"/>
    <w:rsid w:val="00801CB9"/>
    <w:rsid w:val="008024EC"/>
    <w:rsid w:val="00802635"/>
    <w:rsid w:val="00802F4B"/>
    <w:rsid w:val="008039EA"/>
    <w:rsid w:val="00803B07"/>
    <w:rsid w:val="00803FD4"/>
    <w:rsid w:val="0080400E"/>
    <w:rsid w:val="0080481C"/>
    <w:rsid w:val="00804C54"/>
    <w:rsid w:val="008056DD"/>
    <w:rsid w:val="008057E9"/>
    <w:rsid w:val="00805F84"/>
    <w:rsid w:val="00806210"/>
    <w:rsid w:val="008062B3"/>
    <w:rsid w:val="008070A2"/>
    <w:rsid w:val="00807B17"/>
    <w:rsid w:val="0081104C"/>
    <w:rsid w:val="008117DC"/>
    <w:rsid w:val="00811AE4"/>
    <w:rsid w:val="00811E1F"/>
    <w:rsid w:val="00812C64"/>
    <w:rsid w:val="00812D16"/>
    <w:rsid w:val="00813C23"/>
    <w:rsid w:val="00814BEF"/>
    <w:rsid w:val="00815DCE"/>
    <w:rsid w:val="008203DD"/>
    <w:rsid w:val="0082110C"/>
    <w:rsid w:val="00821865"/>
    <w:rsid w:val="00822141"/>
    <w:rsid w:val="0082243B"/>
    <w:rsid w:val="008225DA"/>
    <w:rsid w:val="00822FE8"/>
    <w:rsid w:val="0082327D"/>
    <w:rsid w:val="0082347E"/>
    <w:rsid w:val="00823677"/>
    <w:rsid w:val="00823C2D"/>
    <w:rsid w:val="0082433D"/>
    <w:rsid w:val="00824B9B"/>
    <w:rsid w:val="00824E24"/>
    <w:rsid w:val="00824E70"/>
    <w:rsid w:val="00826509"/>
    <w:rsid w:val="00826F02"/>
    <w:rsid w:val="00827266"/>
    <w:rsid w:val="00827505"/>
    <w:rsid w:val="00827DA7"/>
    <w:rsid w:val="00827FAE"/>
    <w:rsid w:val="00830452"/>
    <w:rsid w:val="008306FA"/>
    <w:rsid w:val="00830A68"/>
    <w:rsid w:val="00831621"/>
    <w:rsid w:val="00831657"/>
    <w:rsid w:val="00831672"/>
    <w:rsid w:val="00833136"/>
    <w:rsid w:val="008333DC"/>
    <w:rsid w:val="0083354D"/>
    <w:rsid w:val="00833748"/>
    <w:rsid w:val="008337B7"/>
    <w:rsid w:val="00834C15"/>
    <w:rsid w:val="008354C9"/>
    <w:rsid w:val="0083561B"/>
    <w:rsid w:val="00836142"/>
    <w:rsid w:val="00836B29"/>
    <w:rsid w:val="00836CEB"/>
    <w:rsid w:val="00837B6B"/>
    <w:rsid w:val="00837D78"/>
    <w:rsid w:val="00840A86"/>
    <w:rsid w:val="00840D79"/>
    <w:rsid w:val="00840FDF"/>
    <w:rsid w:val="00841619"/>
    <w:rsid w:val="008418E2"/>
    <w:rsid w:val="00842A21"/>
    <w:rsid w:val="00843FC7"/>
    <w:rsid w:val="00844267"/>
    <w:rsid w:val="00844A0E"/>
    <w:rsid w:val="00845BCA"/>
    <w:rsid w:val="00845DAD"/>
    <w:rsid w:val="00847373"/>
    <w:rsid w:val="00847B2E"/>
    <w:rsid w:val="0085054F"/>
    <w:rsid w:val="00851267"/>
    <w:rsid w:val="00853A3D"/>
    <w:rsid w:val="00853AD5"/>
    <w:rsid w:val="00853AF6"/>
    <w:rsid w:val="00854B2F"/>
    <w:rsid w:val="00855481"/>
    <w:rsid w:val="00856248"/>
    <w:rsid w:val="00856354"/>
    <w:rsid w:val="0085644B"/>
    <w:rsid w:val="00856758"/>
    <w:rsid w:val="008568E1"/>
    <w:rsid w:val="00856BE9"/>
    <w:rsid w:val="00856C07"/>
    <w:rsid w:val="008578F8"/>
    <w:rsid w:val="00860566"/>
    <w:rsid w:val="0086165C"/>
    <w:rsid w:val="00861B26"/>
    <w:rsid w:val="00861D96"/>
    <w:rsid w:val="00862EED"/>
    <w:rsid w:val="008643FC"/>
    <w:rsid w:val="008649B9"/>
    <w:rsid w:val="00865269"/>
    <w:rsid w:val="00865E05"/>
    <w:rsid w:val="008670DD"/>
    <w:rsid w:val="008673DB"/>
    <w:rsid w:val="008675AA"/>
    <w:rsid w:val="0086784F"/>
    <w:rsid w:val="00870394"/>
    <w:rsid w:val="008705D6"/>
    <w:rsid w:val="0087073B"/>
    <w:rsid w:val="00870A0C"/>
    <w:rsid w:val="00871621"/>
    <w:rsid w:val="008716BA"/>
    <w:rsid w:val="00871907"/>
    <w:rsid w:val="00871FF3"/>
    <w:rsid w:val="0087292B"/>
    <w:rsid w:val="008739DB"/>
    <w:rsid w:val="00875243"/>
    <w:rsid w:val="008756C8"/>
    <w:rsid w:val="00875F32"/>
    <w:rsid w:val="0087705A"/>
    <w:rsid w:val="008770D4"/>
    <w:rsid w:val="00877236"/>
    <w:rsid w:val="008806DC"/>
    <w:rsid w:val="00880AA1"/>
    <w:rsid w:val="0088127F"/>
    <w:rsid w:val="008815EF"/>
    <w:rsid w:val="00881F64"/>
    <w:rsid w:val="00881F86"/>
    <w:rsid w:val="008822F0"/>
    <w:rsid w:val="00883F30"/>
    <w:rsid w:val="00884BCE"/>
    <w:rsid w:val="00884F34"/>
    <w:rsid w:val="00885273"/>
    <w:rsid w:val="00885F2C"/>
    <w:rsid w:val="00886358"/>
    <w:rsid w:val="00886386"/>
    <w:rsid w:val="0088650C"/>
    <w:rsid w:val="00886E0B"/>
    <w:rsid w:val="0088701C"/>
    <w:rsid w:val="00887715"/>
    <w:rsid w:val="008908F5"/>
    <w:rsid w:val="00890AE6"/>
    <w:rsid w:val="008919BB"/>
    <w:rsid w:val="00891F26"/>
    <w:rsid w:val="0089290F"/>
    <w:rsid w:val="00892A53"/>
    <w:rsid w:val="00892A85"/>
    <w:rsid w:val="00892AA5"/>
    <w:rsid w:val="008934B8"/>
    <w:rsid w:val="0089499B"/>
    <w:rsid w:val="00894ACA"/>
    <w:rsid w:val="00894EC5"/>
    <w:rsid w:val="00895463"/>
    <w:rsid w:val="0089551F"/>
    <w:rsid w:val="00895EC2"/>
    <w:rsid w:val="00896658"/>
    <w:rsid w:val="008967B5"/>
    <w:rsid w:val="00897702"/>
    <w:rsid w:val="008A03AC"/>
    <w:rsid w:val="008A193C"/>
    <w:rsid w:val="008A1FD3"/>
    <w:rsid w:val="008A2E50"/>
    <w:rsid w:val="008A345A"/>
    <w:rsid w:val="008A3DB9"/>
    <w:rsid w:val="008A4970"/>
    <w:rsid w:val="008A5DA5"/>
    <w:rsid w:val="008A6986"/>
    <w:rsid w:val="008A6A5C"/>
    <w:rsid w:val="008A707D"/>
    <w:rsid w:val="008A7316"/>
    <w:rsid w:val="008B0EE9"/>
    <w:rsid w:val="008B2EBE"/>
    <w:rsid w:val="008B3942"/>
    <w:rsid w:val="008B4A8A"/>
    <w:rsid w:val="008B500A"/>
    <w:rsid w:val="008B550C"/>
    <w:rsid w:val="008B6107"/>
    <w:rsid w:val="008B7B60"/>
    <w:rsid w:val="008C06C0"/>
    <w:rsid w:val="008C1610"/>
    <w:rsid w:val="008C2F1E"/>
    <w:rsid w:val="008C30CD"/>
    <w:rsid w:val="008C30E5"/>
    <w:rsid w:val="008C3B5B"/>
    <w:rsid w:val="008C409F"/>
    <w:rsid w:val="008C469B"/>
    <w:rsid w:val="008C5196"/>
    <w:rsid w:val="008C602D"/>
    <w:rsid w:val="008C649C"/>
    <w:rsid w:val="008C6BCC"/>
    <w:rsid w:val="008C6C8C"/>
    <w:rsid w:val="008C7CDC"/>
    <w:rsid w:val="008D01EC"/>
    <w:rsid w:val="008D098D"/>
    <w:rsid w:val="008D0A41"/>
    <w:rsid w:val="008D135A"/>
    <w:rsid w:val="008D1BE3"/>
    <w:rsid w:val="008D2205"/>
    <w:rsid w:val="008D2331"/>
    <w:rsid w:val="008D2CE3"/>
    <w:rsid w:val="008D2CFD"/>
    <w:rsid w:val="008D35CA"/>
    <w:rsid w:val="008D36CD"/>
    <w:rsid w:val="008D3CED"/>
    <w:rsid w:val="008D3E60"/>
    <w:rsid w:val="008D4380"/>
    <w:rsid w:val="008D48D1"/>
    <w:rsid w:val="008D4A96"/>
    <w:rsid w:val="008D4DBC"/>
    <w:rsid w:val="008D59BC"/>
    <w:rsid w:val="008D59F4"/>
    <w:rsid w:val="008D6AE6"/>
    <w:rsid w:val="008D6BE8"/>
    <w:rsid w:val="008D6BF6"/>
    <w:rsid w:val="008D79DF"/>
    <w:rsid w:val="008E0E68"/>
    <w:rsid w:val="008E27E9"/>
    <w:rsid w:val="008E307C"/>
    <w:rsid w:val="008E39C6"/>
    <w:rsid w:val="008E5D00"/>
    <w:rsid w:val="008E5D38"/>
    <w:rsid w:val="008F1D09"/>
    <w:rsid w:val="008F2927"/>
    <w:rsid w:val="008F2C49"/>
    <w:rsid w:val="008F2EEB"/>
    <w:rsid w:val="008F3414"/>
    <w:rsid w:val="008F36F0"/>
    <w:rsid w:val="008F3DBF"/>
    <w:rsid w:val="008F3E68"/>
    <w:rsid w:val="008F41FE"/>
    <w:rsid w:val="008F4C04"/>
    <w:rsid w:val="008F6003"/>
    <w:rsid w:val="008F7377"/>
    <w:rsid w:val="008F7ADF"/>
    <w:rsid w:val="008F7C8E"/>
    <w:rsid w:val="008F7CFF"/>
    <w:rsid w:val="008F7ED1"/>
    <w:rsid w:val="00901C8D"/>
    <w:rsid w:val="00901EC6"/>
    <w:rsid w:val="00904727"/>
    <w:rsid w:val="00904A4D"/>
    <w:rsid w:val="00905EE9"/>
    <w:rsid w:val="009065F4"/>
    <w:rsid w:val="009075A7"/>
    <w:rsid w:val="00907DFB"/>
    <w:rsid w:val="0091043B"/>
    <w:rsid w:val="00910825"/>
    <w:rsid w:val="00910FBA"/>
    <w:rsid w:val="0091108E"/>
    <w:rsid w:val="009115E6"/>
    <w:rsid w:val="00911D39"/>
    <w:rsid w:val="009126CF"/>
    <w:rsid w:val="009129E1"/>
    <w:rsid w:val="00912B9F"/>
    <w:rsid w:val="009133A8"/>
    <w:rsid w:val="009152A5"/>
    <w:rsid w:val="0091720E"/>
    <w:rsid w:val="009177F3"/>
    <w:rsid w:val="00917C0F"/>
    <w:rsid w:val="0092040E"/>
    <w:rsid w:val="00920AB3"/>
    <w:rsid w:val="00920C6C"/>
    <w:rsid w:val="00920DB4"/>
    <w:rsid w:val="00920F40"/>
    <w:rsid w:val="009210AB"/>
    <w:rsid w:val="009214BA"/>
    <w:rsid w:val="009219C7"/>
    <w:rsid w:val="00921C6D"/>
    <w:rsid w:val="009227D9"/>
    <w:rsid w:val="00922F40"/>
    <w:rsid w:val="00923238"/>
    <w:rsid w:val="00923C44"/>
    <w:rsid w:val="00923CFF"/>
    <w:rsid w:val="00924714"/>
    <w:rsid w:val="0092550C"/>
    <w:rsid w:val="00925F4D"/>
    <w:rsid w:val="00926A40"/>
    <w:rsid w:val="00927791"/>
    <w:rsid w:val="00927F74"/>
    <w:rsid w:val="00930607"/>
    <w:rsid w:val="00930D0A"/>
    <w:rsid w:val="00931DC1"/>
    <w:rsid w:val="00931F47"/>
    <w:rsid w:val="009322A4"/>
    <w:rsid w:val="009329BA"/>
    <w:rsid w:val="00932E6B"/>
    <w:rsid w:val="0093304D"/>
    <w:rsid w:val="0093320F"/>
    <w:rsid w:val="009338C0"/>
    <w:rsid w:val="009339E7"/>
    <w:rsid w:val="00933D5E"/>
    <w:rsid w:val="00934647"/>
    <w:rsid w:val="00934CE9"/>
    <w:rsid w:val="00935C50"/>
    <w:rsid w:val="0093623A"/>
    <w:rsid w:val="009365BF"/>
    <w:rsid w:val="00936939"/>
    <w:rsid w:val="00937232"/>
    <w:rsid w:val="009403D5"/>
    <w:rsid w:val="009404DF"/>
    <w:rsid w:val="0094053B"/>
    <w:rsid w:val="009412DC"/>
    <w:rsid w:val="009418DA"/>
    <w:rsid w:val="00942040"/>
    <w:rsid w:val="00942BB1"/>
    <w:rsid w:val="00942C9F"/>
    <w:rsid w:val="009430CC"/>
    <w:rsid w:val="00943A49"/>
    <w:rsid w:val="00944A1C"/>
    <w:rsid w:val="009454A7"/>
    <w:rsid w:val="00945631"/>
    <w:rsid w:val="009461E6"/>
    <w:rsid w:val="00946D16"/>
    <w:rsid w:val="00946F3D"/>
    <w:rsid w:val="00947549"/>
    <w:rsid w:val="00947D59"/>
    <w:rsid w:val="00950D21"/>
    <w:rsid w:val="00952AF0"/>
    <w:rsid w:val="00952E41"/>
    <w:rsid w:val="009545A8"/>
    <w:rsid w:val="00956317"/>
    <w:rsid w:val="00956AC6"/>
    <w:rsid w:val="009570CA"/>
    <w:rsid w:val="0095793C"/>
    <w:rsid w:val="009602EF"/>
    <w:rsid w:val="00960D80"/>
    <w:rsid w:val="00960E93"/>
    <w:rsid w:val="0096111E"/>
    <w:rsid w:val="00961125"/>
    <w:rsid w:val="00963362"/>
    <w:rsid w:val="00963BD1"/>
    <w:rsid w:val="00964B37"/>
    <w:rsid w:val="00964D01"/>
    <w:rsid w:val="00965164"/>
    <w:rsid w:val="009651B3"/>
    <w:rsid w:val="00965FA8"/>
    <w:rsid w:val="00966975"/>
    <w:rsid w:val="00966B1F"/>
    <w:rsid w:val="00966B9C"/>
    <w:rsid w:val="00966C80"/>
    <w:rsid w:val="00967295"/>
    <w:rsid w:val="00967327"/>
    <w:rsid w:val="00967814"/>
    <w:rsid w:val="009706BC"/>
    <w:rsid w:val="00970A83"/>
    <w:rsid w:val="0097108D"/>
    <w:rsid w:val="0097116E"/>
    <w:rsid w:val="009719FA"/>
    <w:rsid w:val="00971BD8"/>
    <w:rsid w:val="00972389"/>
    <w:rsid w:val="00972523"/>
    <w:rsid w:val="009737A6"/>
    <w:rsid w:val="009737E0"/>
    <w:rsid w:val="00973BEF"/>
    <w:rsid w:val="00974518"/>
    <w:rsid w:val="00974733"/>
    <w:rsid w:val="009761FA"/>
    <w:rsid w:val="0097634A"/>
    <w:rsid w:val="00976F2E"/>
    <w:rsid w:val="009771F4"/>
    <w:rsid w:val="00977638"/>
    <w:rsid w:val="009800DB"/>
    <w:rsid w:val="00980FE0"/>
    <w:rsid w:val="0098162B"/>
    <w:rsid w:val="00981BDD"/>
    <w:rsid w:val="009822FC"/>
    <w:rsid w:val="00983448"/>
    <w:rsid w:val="00983FBC"/>
    <w:rsid w:val="00985DB1"/>
    <w:rsid w:val="0099013C"/>
    <w:rsid w:val="00990C3B"/>
    <w:rsid w:val="009910EB"/>
    <w:rsid w:val="0099143C"/>
    <w:rsid w:val="009915D9"/>
    <w:rsid w:val="00991D6D"/>
    <w:rsid w:val="009928B7"/>
    <w:rsid w:val="00992B9C"/>
    <w:rsid w:val="00992D5C"/>
    <w:rsid w:val="0099321A"/>
    <w:rsid w:val="00994267"/>
    <w:rsid w:val="00994508"/>
    <w:rsid w:val="009947E8"/>
    <w:rsid w:val="00995169"/>
    <w:rsid w:val="00995D01"/>
    <w:rsid w:val="009960B7"/>
    <w:rsid w:val="009972FE"/>
    <w:rsid w:val="009A0705"/>
    <w:rsid w:val="009A0C85"/>
    <w:rsid w:val="009A14F0"/>
    <w:rsid w:val="009A1AE0"/>
    <w:rsid w:val="009A1ED3"/>
    <w:rsid w:val="009A1EF9"/>
    <w:rsid w:val="009A279A"/>
    <w:rsid w:val="009A2F6A"/>
    <w:rsid w:val="009A3A9A"/>
    <w:rsid w:val="009A44EF"/>
    <w:rsid w:val="009A450D"/>
    <w:rsid w:val="009A48B0"/>
    <w:rsid w:val="009A6080"/>
    <w:rsid w:val="009A6AC0"/>
    <w:rsid w:val="009A6B82"/>
    <w:rsid w:val="009A7836"/>
    <w:rsid w:val="009A7B57"/>
    <w:rsid w:val="009B0B39"/>
    <w:rsid w:val="009B13FF"/>
    <w:rsid w:val="009B18A6"/>
    <w:rsid w:val="009B1A1C"/>
    <w:rsid w:val="009B216D"/>
    <w:rsid w:val="009B4395"/>
    <w:rsid w:val="009B4B28"/>
    <w:rsid w:val="009B536C"/>
    <w:rsid w:val="009B5601"/>
    <w:rsid w:val="009B5D5C"/>
    <w:rsid w:val="009B6479"/>
    <w:rsid w:val="009B6496"/>
    <w:rsid w:val="009B6825"/>
    <w:rsid w:val="009C01DA"/>
    <w:rsid w:val="009C0764"/>
    <w:rsid w:val="009C1528"/>
    <w:rsid w:val="009C164C"/>
    <w:rsid w:val="009C20CC"/>
    <w:rsid w:val="009C28DB"/>
    <w:rsid w:val="009C2D9F"/>
    <w:rsid w:val="009C32A6"/>
    <w:rsid w:val="009C3558"/>
    <w:rsid w:val="009C48F2"/>
    <w:rsid w:val="009C5120"/>
    <w:rsid w:val="009C562E"/>
    <w:rsid w:val="009C5F1C"/>
    <w:rsid w:val="009C5F46"/>
    <w:rsid w:val="009C6732"/>
    <w:rsid w:val="009C6F85"/>
    <w:rsid w:val="009C7253"/>
    <w:rsid w:val="009C7531"/>
    <w:rsid w:val="009D129B"/>
    <w:rsid w:val="009D220C"/>
    <w:rsid w:val="009D221F"/>
    <w:rsid w:val="009D241B"/>
    <w:rsid w:val="009D2BD8"/>
    <w:rsid w:val="009D34C5"/>
    <w:rsid w:val="009D4314"/>
    <w:rsid w:val="009D5883"/>
    <w:rsid w:val="009D6417"/>
    <w:rsid w:val="009D7FB9"/>
    <w:rsid w:val="009E0343"/>
    <w:rsid w:val="009E09F0"/>
    <w:rsid w:val="009E19E8"/>
    <w:rsid w:val="009E266F"/>
    <w:rsid w:val="009E31B3"/>
    <w:rsid w:val="009E377C"/>
    <w:rsid w:val="009E3E44"/>
    <w:rsid w:val="009E40D7"/>
    <w:rsid w:val="009E411C"/>
    <w:rsid w:val="009E458A"/>
    <w:rsid w:val="009E4E05"/>
    <w:rsid w:val="009E5316"/>
    <w:rsid w:val="009E5D7C"/>
    <w:rsid w:val="009E5DFC"/>
    <w:rsid w:val="009E6BA9"/>
    <w:rsid w:val="009E7337"/>
    <w:rsid w:val="009E7D63"/>
    <w:rsid w:val="009F0788"/>
    <w:rsid w:val="009F1789"/>
    <w:rsid w:val="009F28E7"/>
    <w:rsid w:val="009F2941"/>
    <w:rsid w:val="009F2BA0"/>
    <w:rsid w:val="009F2E3B"/>
    <w:rsid w:val="009F36D2"/>
    <w:rsid w:val="009F3B6B"/>
    <w:rsid w:val="009F3C14"/>
    <w:rsid w:val="009F4504"/>
    <w:rsid w:val="009F4A4E"/>
    <w:rsid w:val="009F502C"/>
    <w:rsid w:val="009F5ABF"/>
    <w:rsid w:val="009F603B"/>
    <w:rsid w:val="009F6987"/>
    <w:rsid w:val="009F6F53"/>
    <w:rsid w:val="009F720F"/>
    <w:rsid w:val="009F741C"/>
    <w:rsid w:val="009F7B28"/>
    <w:rsid w:val="00A0079A"/>
    <w:rsid w:val="00A00AE6"/>
    <w:rsid w:val="00A010E7"/>
    <w:rsid w:val="00A0148D"/>
    <w:rsid w:val="00A01A17"/>
    <w:rsid w:val="00A01A60"/>
    <w:rsid w:val="00A01B5A"/>
    <w:rsid w:val="00A01B85"/>
    <w:rsid w:val="00A03D56"/>
    <w:rsid w:val="00A04420"/>
    <w:rsid w:val="00A05384"/>
    <w:rsid w:val="00A05DA7"/>
    <w:rsid w:val="00A076F9"/>
    <w:rsid w:val="00A07997"/>
    <w:rsid w:val="00A07F87"/>
    <w:rsid w:val="00A118EF"/>
    <w:rsid w:val="00A11B03"/>
    <w:rsid w:val="00A11B55"/>
    <w:rsid w:val="00A11BA7"/>
    <w:rsid w:val="00A11FAA"/>
    <w:rsid w:val="00A12971"/>
    <w:rsid w:val="00A12D2A"/>
    <w:rsid w:val="00A1419D"/>
    <w:rsid w:val="00A14CDA"/>
    <w:rsid w:val="00A15D18"/>
    <w:rsid w:val="00A15D6C"/>
    <w:rsid w:val="00A16E54"/>
    <w:rsid w:val="00A17DF5"/>
    <w:rsid w:val="00A206ED"/>
    <w:rsid w:val="00A20806"/>
    <w:rsid w:val="00A20C7F"/>
    <w:rsid w:val="00A21304"/>
    <w:rsid w:val="00A21511"/>
    <w:rsid w:val="00A2151F"/>
    <w:rsid w:val="00A21D41"/>
    <w:rsid w:val="00A21E20"/>
    <w:rsid w:val="00A220ED"/>
    <w:rsid w:val="00A225F8"/>
    <w:rsid w:val="00A22DBA"/>
    <w:rsid w:val="00A238DA"/>
    <w:rsid w:val="00A2393A"/>
    <w:rsid w:val="00A23C2E"/>
    <w:rsid w:val="00A258E5"/>
    <w:rsid w:val="00A25962"/>
    <w:rsid w:val="00A25BFF"/>
    <w:rsid w:val="00A26C21"/>
    <w:rsid w:val="00A26F54"/>
    <w:rsid w:val="00A27522"/>
    <w:rsid w:val="00A27AF1"/>
    <w:rsid w:val="00A3131D"/>
    <w:rsid w:val="00A3200C"/>
    <w:rsid w:val="00A321AF"/>
    <w:rsid w:val="00A33C2B"/>
    <w:rsid w:val="00A34D0C"/>
    <w:rsid w:val="00A34D76"/>
    <w:rsid w:val="00A353F3"/>
    <w:rsid w:val="00A35B75"/>
    <w:rsid w:val="00A365D0"/>
    <w:rsid w:val="00A368BD"/>
    <w:rsid w:val="00A37194"/>
    <w:rsid w:val="00A37587"/>
    <w:rsid w:val="00A402B8"/>
    <w:rsid w:val="00A4043E"/>
    <w:rsid w:val="00A40B5B"/>
    <w:rsid w:val="00A40FB5"/>
    <w:rsid w:val="00A432EF"/>
    <w:rsid w:val="00A43CB0"/>
    <w:rsid w:val="00A443A6"/>
    <w:rsid w:val="00A44781"/>
    <w:rsid w:val="00A4593E"/>
    <w:rsid w:val="00A45A1A"/>
    <w:rsid w:val="00A45A7A"/>
    <w:rsid w:val="00A45E61"/>
    <w:rsid w:val="00A4639F"/>
    <w:rsid w:val="00A469DA"/>
    <w:rsid w:val="00A47F32"/>
    <w:rsid w:val="00A502E9"/>
    <w:rsid w:val="00A507C8"/>
    <w:rsid w:val="00A51133"/>
    <w:rsid w:val="00A53220"/>
    <w:rsid w:val="00A532AD"/>
    <w:rsid w:val="00A538E6"/>
    <w:rsid w:val="00A53FB8"/>
    <w:rsid w:val="00A56102"/>
    <w:rsid w:val="00A561A9"/>
    <w:rsid w:val="00A56800"/>
    <w:rsid w:val="00A56D7E"/>
    <w:rsid w:val="00A57404"/>
    <w:rsid w:val="00A575BD"/>
    <w:rsid w:val="00A60EEC"/>
    <w:rsid w:val="00A61217"/>
    <w:rsid w:val="00A62081"/>
    <w:rsid w:val="00A6222F"/>
    <w:rsid w:val="00A63897"/>
    <w:rsid w:val="00A63C6C"/>
    <w:rsid w:val="00A63DAC"/>
    <w:rsid w:val="00A643A2"/>
    <w:rsid w:val="00A6445F"/>
    <w:rsid w:val="00A6525D"/>
    <w:rsid w:val="00A65BD9"/>
    <w:rsid w:val="00A6626C"/>
    <w:rsid w:val="00A66718"/>
    <w:rsid w:val="00A70B31"/>
    <w:rsid w:val="00A71D64"/>
    <w:rsid w:val="00A71DEB"/>
    <w:rsid w:val="00A72A16"/>
    <w:rsid w:val="00A72E1A"/>
    <w:rsid w:val="00A732FE"/>
    <w:rsid w:val="00A73668"/>
    <w:rsid w:val="00A73A74"/>
    <w:rsid w:val="00A74792"/>
    <w:rsid w:val="00A759FE"/>
    <w:rsid w:val="00A76015"/>
    <w:rsid w:val="00A76D67"/>
    <w:rsid w:val="00A76E78"/>
    <w:rsid w:val="00A776B8"/>
    <w:rsid w:val="00A800F4"/>
    <w:rsid w:val="00A80AEE"/>
    <w:rsid w:val="00A80CF1"/>
    <w:rsid w:val="00A81EB6"/>
    <w:rsid w:val="00A82C61"/>
    <w:rsid w:val="00A82CAF"/>
    <w:rsid w:val="00A82EAD"/>
    <w:rsid w:val="00A82FDF"/>
    <w:rsid w:val="00A837FE"/>
    <w:rsid w:val="00A840FF"/>
    <w:rsid w:val="00A84366"/>
    <w:rsid w:val="00A84693"/>
    <w:rsid w:val="00A85357"/>
    <w:rsid w:val="00A8594A"/>
    <w:rsid w:val="00A86094"/>
    <w:rsid w:val="00A902DD"/>
    <w:rsid w:val="00A90937"/>
    <w:rsid w:val="00A91617"/>
    <w:rsid w:val="00A91774"/>
    <w:rsid w:val="00A91B47"/>
    <w:rsid w:val="00A92462"/>
    <w:rsid w:val="00A930DC"/>
    <w:rsid w:val="00A93C84"/>
    <w:rsid w:val="00A9456B"/>
    <w:rsid w:val="00A952FF"/>
    <w:rsid w:val="00A956F9"/>
    <w:rsid w:val="00A95C3F"/>
    <w:rsid w:val="00A96CBC"/>
    <w:rsid w:val="00A96FA8"/>
    <w:rsid w:val="00A9770A"/>
    <w:rsid w:val="00AA0A43"/>
    <w:rsid w:val="00AA0A89"/>
    <w:rsid w:val="00AA0DD3"/>
    <w:rsid w:val="00AA10C2"/>
    <w:rsid w:val="00AA1AF7"/>
    <w:rsid w:val="00AA1C07"/>
    <w:rsid w:val="00AA273E"/>
    <w:rsid w:val="00AA3688"/>
    <w:rsid w:val="00AA4932"/>
    <w:rsid w:val="00AA53D3"/>
    <w:rsid w:val="00AA5887"/>
    <w:rsid w:val="00AA6111"/>
    <w:rsid w:val="00AA6526"/>
    <w:rsid w:val="00AA655A"/>
    <w:rsid w:val="00AA6BDC"/>
    <w:rsid w:val="00AA6DF7"/>
    <w:rsid w:val="00AB19F8"/>
    <w:rsid w:val="00AB1C32"/>
    <w:rsid w:val="00AB2A61"/>
    <w:rsid w:val="00AB3429"/>
    <w:rsid w:val="00AB3A12"/>
    <w:rsid w:val="00AB3F82"/>
    <w:rsid w:val="00AB4A0D"/>
    <w:rsid w:val="00AB51C6"/>
    <w:rsid w:val="00AB5A8D"/>
    <w:rsid w:val="00AB5ED6"/>
    <w:rsid w:val="00AB63C7"/>
    <w:rsid w:val="00AB6642"/>
    <w:rsid w:val="00AB710A"/>
    <w:rsid w:val="00AB7714"/>
    <w:rsid w:val="00AB7989"/>
    <w:rsid w:val="00AB79C0"/>
    <w:rsid w:val="00AC1452"/>
    <w:rsid w:val="00AC18A8"/>
    <w:rsid w:val="00AC1F87"/>
    <w:rsid w:val="00AC20B2"/>
    <w:rsid w:val="00AC2EFE"/>
    <w:rsid w:val="00AC2F24"/>
    <w:rsid w:val="00AC2FAC"/>
    <w:rsid w:val="00AC3365"/>
    <w:rsid w:val="00AC3420"/>
    <w:rsid w:val="00AC3930"/>
    <w:rsid w:val="00AC3AB1"/>
    <w:rsid w:val="00AC3C8D"/>
    <w:rsid w:val="00AC4413"/>
    <w:rsid w:val="00AC5530"/>
    <w:rsid w:val="00AC68C6"/>
    <w:rsid w:val="00AC79C1"/>
    <w:rsid w:val="00AC7CA4"/>
    <w:rsid w:val="00AD2530"/>
    <w:rsid w:val="00AD31CB"/>
    <w:rsid w:val="00AD4A64"/>
    <w:rsid w:val="00AD5670"/>
    <w:rsid w:val="00AD567D"/>
    <w:rsid w:val="00AD598F"/>
    <w:rsid w:val="00AD67A0"/>
    <w:rsid w:val="00AD6D09"/>
    <w:rsid w:val="00AD7876"/>
    <w:rsid w:val="00AD7FC8"/>
    <w:rsid w:val="00AE07DA"/>
    <w:rsid w:val="00AE098E"/>
    <w:rsid w:val="00AE0BBA"/>
    <w:rsid w:val="00AE0D16"/>
    <w:rsid w:val="00AE1C04"/>
    <w:rsid w:val="00AE2291"/>
    <w:rsid w:val="00AE240A"/>
    <w:rsid w:val="00AE25C8"/>
    <w:rsid w:val="00AE2D23"/>
    <w:rsid w:val="00AE329B"/>
    <w:rsid w:val="00AE3BB0"/>
    <w:rsid w:val="00AE4113"/>
    <w:rsid w:val="00AE4380"/>
    <w:rsid w:val="00AE4639"/>
    <w:rsid w:val="00AE46E5"/>
    <w:rsid w:val="00AE4C0B"/>
    <w:rsid w:val="00AE5525"/>
    <w:rsid w:val="00AE5533"/>
    <w:rsid w:val="00AE6381"/>
    <w:rsid w:val="00AE656F"/>
    <w:rsid w:val="00AE7D78"/>
    <w:rsid w:val="00AF0836"/>
    <w:rsid w:val="00AF1704"/>
    <w:rsid w:val="00AF23BF"/>
    <w:rsid w:val="00AF27EA"/>
    <w:rsid w:val="00AF41F6"/>
    <w:rsid w:val="00AF438E"/>
    <w:rsid w:val="00AF45CA"/>
    <w:rsid w:val="00AF5681"/>
    <w:rsid w:val="00AF5741"/>
    <w:rsid w:val="00AF5993"/>
    <w:rsid w:val="00AF5CEE"/>
    <w:rsid w:val="00AF63B2"/>
    <w:rsid w:val="00AF6448"/>
    <w:rsid w:val="00AF7287"/>
    <w:rsid w:val="00AF7506"/>
    <w:rsid w:val="00AF7CC5"/>
    <w:rsid w:val="00B007DD"/>
    <w:rsid w:val="00B0098A"/>
    <w:rsid w:val="00B01016"/>
    <w:rsid w:val="00B0146E"/>
    <w:rsid w:val="00B01B9C"/>
    <w:rsid w:val="00B02160"/>
    <w:rsid w:val="00B027CB"/>
    <w:rsid w:val="00B033BA"/>
    <w:rsid w:val="00B0352B"/>
    <w:rsid w:val="00B03B87"/>
    <w:rsid w:val="00B04D49"/>
    <w:rsid w:val="00B051B7"/>
    <w:rsid w:val="00B05DDE"/>
    <w:rsid w:val="00B06ABC"/>
    <w:rsid w:val="00B070C0"/>
    <w:rsid w:val="00B073E6"/>
    <w:rsid w:val="00B074F8"/>
    <w:rsid w:val="00B07901"/>
    <w:rsid w:val="00B101B7"/>
    <w:rsid w:val="00B11073"/>
    <w:rsid w:val="00B118D8"/>
    <w:rsid w:val="00B121B0"/>
    <w:rsid w:val="00B13A3F"/>
    <w:rsid w:val="00B13F0D"/>
    <w:rsid w:val="00B141B3"/>
    <w:rsid w:val="00B146A3"/>
    <w:rsid w:val="00B14B2A"/>
    <w:rsid w:val="00B15D7C"/>
    <w:rsid w:val="00B15E2F"/>
    <w:rsid w:val="00B15F0A"/>
    <w:rsid w:val="00B1756C"/>
    <w:rsid w:val="00B1771A"/>
    <w:rsid w:val="00B17EE4"/>
    <w:rsid w:val="00B17FAB"/>
    <w:rsid w:val="00B2105F"/>
    <w:rsid w:val="00B21351"/>
    <w:rsid w:val="00B21717"/>
    <w:rsid w:val="00B21C72"/>
    <w:rsid w:val="00B21E79"/>
    <w:rsid w:val="00B22C5F"/>
    <w:rsid w:val="00B22FDB"/>
    <w:rsid w:val="00B23687"/>
    <w:rsid w:val="00B244A1"/>
    <w:rsid w:val="00B2518D"/>
    <w:rsid w:val="00B255EE"/>
    <w:rsid w:val="00B25710"/>
    <w:rsid w:val="00B25E18"/>
    <w:rsid w:val="00B27B03"/>
    <w:rsid w:val="00B31B62"/>
    <w:rsid w:val="00B3287D"/>
    <w:rsid w:val="00B33711"/>
    <w:rsid w:val="00B341E3"/>
    <w:rsid w:val="00B34889"/>
    <w:rsid w:val="00B34E48"/>
    <w:rsid w:val="00B351B9"/>
    <w:rsid w:val="00B35BCB"/>
    <w:rsid w:val="00B36045"/>
    <w:rsid w:val="00B362EA"/>
    <w:rsid w:val="00B3737C"/>
    <w:rsid w:val="00B37550"/>
    <w:rsid w:val="00B379C3"/>
    <w:rsid w:val="00B379CC"/>
    <w:rsid w:val="00B402C6"/>
    <w:rsid w:val="00B4103B"/>
    <w:rsid w:val="00B41173"/>
    <w:rsid w:val="00B41AF5"/>
    <w:rsid w:val="00B41DC1"/>
    <w:rsid w:val="00B4208D"/>
    <w:rsid w:val="00B422EE"/>
    <w:rsid w:val="00B433E3"/>
    <w:rsid w:val="00B439A1"/>
    <w:rsid w:val="00B43D46"/>
    <w:rsid w:val="00B448BA"/>
    <w:rsid w:val="00B44A9D"/>
    <w:rsid w:val="00B4615F"/>
    <w:rsid w:val="00B4619E"/>
    <w:rsid w:val="00B46EC7"/>
    <w:rsid w:val="00B507E9"/>
    <w:rsid w:val="00B50A91"/>
    <w:rsid w:val="00B513BC"/>
    <w:rsid w:val="00B51761"/>
    <w:rsid w:val="00B51A82"/>
    <w:rsid w:val="00B52022"/>
    <w:rsid w:val="00B52062"/>
    <w:rsid w:val="00B52187"/>
    <w:rsid w:val="00B52CFC"/>
    <w:rsid w:val="00B54447"/>
    <w:rsid w:val="00B54691"/>
    <w:rsid w:val="00B5555C"/>
    <w:rsid w:val="00B559BA"/>
    <w:rsid w:val="00B55B1D"/>
    <w:rsid w:val="00B55DEE"/>
    <w:rsid w:val="00B55F35"/>
    <w:rsid w:val="00B56696"/>
    <w:rsid w:val="00B5708F"/>
    <w:rsid w:val="00B60527"/>
    <w:rsid w:val="00B60994"/>
    <w:rsid w:val="00B60CCD"/>
    <w:rsid w:val="00B6130D"/>
    <w:rsid w:val="00B6264F"/>
    <w:rsid w:val="00B62854"/>
    <w:rsid w:val="00B62EF1"/>
    <w:rsid w:val="00B63135"/>
    <w:rsid w:val="00B640CC"/>
    <w:rsid w:val="00B645B6"/>
    <w:rsid w:val="00B64B2F"/>
    <w:rsid w:val="00B64CA3"/>
    <w:rsid w:val="00B65FC9"/>
    <w:rsid w:val="00B66197"/>
    <w:rsid w:val="00B667BF"/>
    <w:rsid w:val="00B66A9B"/>
    <w:rsid w:val="00B6797D"/>
    <w:rsid w:val="00B679BE"/>
    <w:rsid w:val="00B67E8F"/>
    <w:rsid w:val="00B70E8E"/>
    <w:rsid w:val="00B71472"/>
    <w:rsid w:val="00B715BA"/>
    <w:rsid w:val="00B735B8"/>
    <w:rsid w:val="00B742DA"/>
    <w:rsid w:val="00B74858"/>
    <w:rsid w:val="00B752EB"/>
    <w:rsid w:val="00B753DF"/>
    <w:rsid w:val="00B757D8"/>
    <w:rsid w:val="00B77BE4"/>
    <w:rsid w:val="00B77FC4"/>
    <w:rsid w:val="00B80A92"/>
    <w:rsid w:val="00B80D9C"/>
    <w:rsid w:val="00B812BE"/>
    <w:rsid w:val="00B818F2"/>
    <w:rsid w:val="00B828C8"/>
    <w:rsid w:val="00B82CD8"/>
    <w:rsid w:val="00B834EA"/>
    <w:rsid w:val="00B85FBD"/>
    <w:rsid w:val="00B86608"/>
    <w:rsid w:val="00B866C7"/>
    <w:rsid w:val="00B87106"/>
    <w:rsid w:val="00B87847"/>
    <w:rsid w:val="00B87BEA"/>
    <w:rsid w:val="00B90331"/>
    <w:rsid w:val="00B90477"/>
    <w:rsid w:val="00B925F7"/>
    <w:rsid w:val="00B92AA5"/>
    <w:rsid w:val="00B92C1C"/>
    <w:rsid w:val="00B94347"/>
    <w:rsid w:val="00B955FE"/>
    <w:rsid w:val="00B96744"/>
    <w:rsid w:val="00B96859"/>
    <w:rsid w:val="00B97B3A"/>
    <w:rsid w:val="00BA0B9F"/>
    <w:rsid w:val="00BA0CAE"/>
    <w:rsid w:val="00BA12DC"/>
    <w:rsid w:val="00BA2EEE"/>
    <w:rsid w:val="00BA3AD5"/>
    <w:rsid w:val="00BA543C"/>
    <w:rsid w:val="00BA6419"/>
    <w:rsid w:val="00BA6550"/>
    <w:rsid w:val="00BA6747"/>
    <w:rsid w:val="00BA7605"/>
    <w:rsid w:val="00BA760E"/>
    <w:rsid w:val="00BB0B96"/>
    <w:rsid w:val="00BB17A8"/>
    <w:rsid w:val="00BB246F"/>
    <w:rsid w:val="00BB2C76"/>
    <w:rsid w:val="00BB3401"/>
    <w:rsid w:val="00BB3642"/>
    <w:rsid w:val="00BB42C0"/>
    <w:rsid w:val="00BB49C8"/>
    <w:rsid w:val="00BB49C9"/>
    <w:rsid w:val="00BB4FF2"/>
    <w:rsid w:val="00BB66AB"/>
    <w:rsid w:val="00BB77D4"/>
    <w:rsid w:val="00BC0AD6"/>
    <w:rsid w:val="00BC111B"/>
    <w:rsid w:val="00BC122E"/>
    <w:rsid w:val="00BC3584"/>
    <w:rsid w:val="00BC39F7"/>
    <w:rsid w:val="00BC4349"/>
    <w:rsid w:val="00BC4BA0"/>
    <w:rsid w:val="00BC54F3"/>
    <w:rsid w:val="00BC5AF9"/>
    <w:rsid w:val="00BC6FE4"/>
    <w:rsid w:val="00BC7A0C"/>
    <w:rsid w:val="00BC7C9E"/>
    <w:rsid w:val="00BD0CE7"/>
    <w:rsid w:val="00BD1356"/>
    <w:rsid w:val="00BD2279"/>
    <w:rsid w:val="00BD2C2D"/>
    <w:rsid w:val="00BD563F"/>
    <w:rsid w:val="00BD5F1C"/>
    <w:rsid w:val="00BD6BC8"/>
    <w:rsid w:val="00BE1746"/>
    <w:rsid w:val="00BE2755"/>
    <w:rsid w:val="00BE40C6"/>
    <w:rsid w:val="00BE4130"/>
    <w:rsid w:val="00BE4ED6"/>
    <w:rsid w:val="00BE54F3"/>
    <w:rsid w:val="00BE551F"/>
    <w:rsid w:val="00BE5F67"/>
    <w:rsid w:val="00BE63CC"/>
    <w:rsid w:val="00BE6E36"/>
    <w:rsid w:val="00BE7920"/>
    <w:rsid w:val="00BF1228"/>
    <w:rsid w:val="00BF1E46"/>
    <w:rsid w:val="00BF2524"/>
    <w:rsid w:val="00BF2CD1"/>
    <w:rsid w:val="00BF4B6A"/>
    <w:rsid w:val="00BF5135"/>
    <w:rsid w:val="00BF5701"/>
    <w:rsid w:val="00BF5DA8"/>
    <w:rsid w:val="00BF63A5"/>
    <w:rsid w:val="00BF6E53"/>
    <w:rsid w:val="00C000DA"/>
    <w:rsid w:val="00C009F5"/>
    <w:rsid w:val="00C01129"/>
    <w:rsid w:val="00C01B30"/>
    <w:rsid w:val="00C01BC3"/>
    <w:rsid w:val="00C02239"/>
    <w:rsid w:val="00C022E1"/>
    <w:rsid w:val="00C02433"/>
    <w:rsid w:val="00C02767"/>
    <w:rsid w:val="00C0398D"/>
    <w:rsid w:val="00C03F98"/>
    <w:rsid w:val="00C040F5"/>
    <w:rsid w:val="00C04DA3"/>
    <w:rsid w:val="00C05807"/>
    <w:rsid w:val="00C058AC"/>
    <w:rsid w:val="00C071AC"/>
    <w:rsid w:val="00C07DCF"/>
    <w:rsid w:val="00C102C8"/>
    <w:rsid w:val="00C10CB9"/>
    <w:rsid w:val="00C11499"/>
    <w:rsid w:val="00C11D5F"/>
    <w:rsid w:val="00C11E4C"/>
    <w:rsid w:val="00C130FA"/>
    <w:rsid w:val="00C13271"/>
    <w:rsid w:val="00C13EA1"/>
    <w:rsid w:val="00C14954"/>
    <w:rsid w:val="00C14D62"/>
    <w:rsid w:val="00C150E1"/>
    <w:rsid w:val="00C17826"/>
    <w:rsid w:val="00C179B0"/>
    <w:rsid w:val="00C20158"/>
    <w:rsid w:val="00C203F5"/>
    <w:rsid w:val="00C2097F"/>
    <w:rsid w:val="00C20CA6"/>
    <w:rsid w:val="00C21058"/>
    <w:rsid w:val="00C22081"/>
    <w:rsid w:val="00C22431"/>
    <w:rsid w:val="00C226F9"/>
    <w:rsid w:val="00C23398"/>
    <w:rsid w:val="00C23B23"/>
    <w:rsid w:val="00C23C06"/>
    <w:rsid w:val="00C24FB7"/>
    <w:rsid w:val="00C24FF3"/>
    <w:rsid w:val="00C253AE"/>
    <w:rsid w:val="00C2592A"/>
    <w:rsid w:val="00C2640B"/>
    <w:rsid w:val="00C26C22"/>
    <w:rsid w:val="00C27092"/>
    <w:rsid w:val="00C27B03"/>
    <w:rsid w:val="00C27D0A"/>
    <w:rsid w:val="00C30041"/>
    <w:rsid w:val="00C3089B"/>
    <w:rsid w:val="00C30CED"/>
    <w:rsid w:val="00C3229C"/>
    <w:rsid w:val="00C33307"/>
    <w:rsid w:val="00C336F8"/>
    <w:rsid w:val="00C33948"/>
    <w:rsid w:val="00C34B40"/>
    <w:rsid w:val="00C34EE5"/>
    <w:rsid w:val="00C350EC"/>
    <w:rsid w:val="00C35704"/>
    <w:rsid w:val="00C35836"/>
    <w:rsid w:val="00C35E5A"/>
    <w:rsid w:val="00C361DD"/>
    <w:rsid w:val="00C36481"/>
    <w:rsid w:val="00C37C6B"/>
    <w:rsid w:val="00C40866"/>
    <w:rsid w:val="00C41CD3"/>
    <w:rsid w:val="00C43438"/>
    <w:rsid w:val="00C44264"/>
    <w:rsid w:val="00C44EED"/>
    <w:rsid w:val="00C46251"/>
    <w:rsid w:val="00C46C25"/>
    <w:rsid w:val="00C4790F"/>
    <w:rsid w:val="00C47FC0"/>
    <w:rsid w:val="00C50F98"/>
    <w:rsid w:val="00C528CC"/>
    <w:rsid w:val="00C52A8B"/>
    <w:rsid w:val="00C53ABD"/>
    <w:rsid w:val="00C53AD3"/>
    <w:rsid w:val="00C53C94"/>
    <w:rsid w:val="00C5475F"/>
    <w:rsid w:val="00C54ABA"/>
    <w:rsid w:val="00C550C3"/>
    <w:rsid w:val="00C559DC"/>
    <w:rsid w:val="00C56278"/>
    <w:rsid w:val="00C565F6"/>
    <w:rsid w:val="00C57741"/>
    <w:rsid w:val="00C60503"/>
    <w:rsid w:val="00C6074F"/>
    <w:rsid w:val="00C61E99"/>
    <w:rsid w:val="00C61F2B"/>
    <w:rsid w:val="00C62245"/>
    <w:rsid w:val="00C62568"/>
    <w:rsid w:val="00C64143"/>
    <w:rsid w:val="00C6434D"/>
    <w:rsid w:val="00C64393"/>
    <w:rsid w:val="00C64D90"/>
    <w:rsid w:val="00C652E5"/>
    <w:rsid w:val="00C666EB"/>
    <w:rsid w:val="00C66841"/>
    <w:rsid w:val="00C67446"/>
    <w:rsid w:val="00C679A0"/>
    <w:rsid w:val="00C67BF9"/>
    <w:rsid w:val="00C70242"/>
    <w:rsid w:val="00C737C2"/>
    <w:rsid w:val="00C73A7F"/>
    <w:rsid w:val="00C73ED2"/>
    <w:rsid w:val="00C7629F"/>
    <w:rsid w:val="00C76454"/>
    <w:rsid w:val="00C7697F"/>
    <w:rsid w:val="00C775FF"/>
    <w:rsid w:val="00C80612"/>
    <w:rsid w:val="00C81182"/>
    <w:rsid w:val="00C8136C"/>
    <w:rsid w:val="00C8139A"/>
    <w:rsid w:val="00C814B9"/>
    <w:rsid w:val="00C816F3"/>
    <w:rsid w:val="00C81C77"/>
    <w:rsid w:val="00C8285B"/>
    <w:rsid w:val="00C82FFA"/>
    <w:rsid w:val="00C83D8C"/>
    <w:rsid w:val="00C85521"/>
    <w:rsid w:val="00C85F7A"/>
    <w:rsid w:val="00C863EE"/>
    <w:rsid w:val="00C86692"/>
    <w:rsid w:val="00C911AB"/>
    <w:rsid w:val="00C91A32"/>
    <w:rsid w:val="00C9231E"/>
    <w:rsid w:val="00C92646"/>
    <w:rsid w:val="00C92EA9"/>
    <w:rsid w:val="00C9316A"/>
    <w:rsid w:val="00C93B5E"/>
    <w:rsid w:val="00C93D4B"/>
    <w:rsid w:val="00C93E59"/>
    <w:rsid w:val="00C9470D"/>
    <w:rsid w:val="00C94862"/>
    <w:rsid w:val="00C9488B"/>
    <w:rsid w:val="00C959CA"/>
    <w:rsid w:val="00C95D8D"/>
    <w:rsid w:val="00C95E99"/>
    <w:rsid w:val="00C96ACA"/>
    <w:rsid w:val="00C96CE9"/>
    <w:rsid w:val="00C97516"/>
    <w:rsid w:val="00C97C7F"/>
    <w:rsid w:val="00CA0038"/>
    <w:rsid w:val="00CA0466"/>
    <w:rsid w:val="00CA0BD4"/>
    <w:rsid w:val="00CA0C9E"/>
    <w:rsid w:val="00CA13D8"/>
    <w:rsid w:val="00CA1687"/>
    <w:rsid w:val="00CA2283"/>
    <w:rsid w:val="00CA2801"/>
    <w:rsid w:val="00CA2AEF"/>
    <w:rsid w:val="00CA325F"/>
    <w:rsid w:val="00CA33B8"/>
    <w:rsid w:val="00CA34BC"/>
    <w:rsid w:val="00CA3A16"/>
    <w:rsid w:val="00CA5929"/>
    <w:rsid w:val="00CA5E79"/>
    <w:rsid w:val="00CA7020"/>
    <w:rsid w:val="00CB1582"/>
    <w:rsid w:val="00CB1781"/>
    <w:rsid w:val="00CB183F"/>
    <w:rsid w:val="00CB22B7"/>
    <w:rsid w:val="00CB2DE8"/>
    <w:rsid w:val="00CB3D46"/>
    <w:rsid w:val="00CB5032"/>
    <w:rsid w:val="00CB562B"/>
    <w:rsid w:val="00CB5E26"/>
    <w:rsid w:val="00CB5F2E"/>
    <w:rsid w:val="00CB6255"/>
    <w:rsid w:val="00CB627E"/>
    <w:rsid w:val="00CB790D"/>
    <w:rsid w:val="00CB7DF6"/>
    <w:rsid w:val="00CC0433"/>
    <w:rsid w:val="00CC0907"/>
    <w:rsid w:val="00CC1972"/>
    <w:rsid w:val="00CC2D05"/>
    <w:rsid w:val="00CC2DB0"/>
    <w:rsid w:val="00CC303F"/>
    <w:rsid w:val="00CC35C6"/>
    <w:rsid w:val="00CC398E"/>
    <w:rsid w:val="00CC3C96"/>
    <w:rsid w:val="00CC6E9B"/>
    <w:rsid w:val="00CC71D2"/>
    <w:rsid w:val="00CC730B"/>
    <w:rsid w:val="00CD046E"/>
    <w:rsid w:val="00CD077C"/>
    <w:rsid w:val="00CD0B1E"/>
    <w:rsid w:val="00CD11D8"/>
    <w:rsid w:val="00CD1C58"/>
    <w:rsid w:val="00CD1CD9"/>
    <w:rsid w:val="00CD1E96"/>
    <w:rsid w:val="00CD342A"/>
    <w:rsid w:val="00CD34C2"/>
    <w:rsid w:val="00CD3940"/>
    <w:rsid w:val="00CD3BE5"/>
    <w:rsid w:val="00CD3E83"/>
    <w:rsid w:val="00CD4153"/>
    <w:rsid w:val="00CD416A"/>
    <w:rsid w:val="00CD4405"/>
    <w:rsid w:val="00CD7404"/>
    <w:rsid w:val="00CD76A8"/>
    <w:rsid w:val="00CE135E"/>
    <w:rsid w:val="00CE213B"/>
    <w:rsid w:val="00CE3723"/>
    <w:rsid w:val="00CE3BB1"/>
    <w:rsid w:val="00CE6552"/>
    <w:rsid w:val="00CE656B"/>
    <w:rsid w:val="00CE66D3"/>
    <w:rsid w:val="00CE68FF"/>
    <w:rsid w:val="00CE69C3"/>
    <w:rsid w:val="00CE6A0B"/>
    <w:rsid w:val="00CE78ED"/>
    <w:rsid w:val="00CE7D30"/>
    <w:rsid w:val="00CF0950"/>
    <w:rsid w:val="00CF0D54"/>
    <w:rsid w:val="00CF1FA1"/>
    <w:rsid w:val="00CF293D"/>
    <w:rsid w:val="00CF2E60"/>
    <w:rsid w:val="00CF2F43"/>
    <w:rsid w:val="00CF34D8"/>
    <w:rsid w:val="00CF35A5"/>
    <w:rsid w:val="00CF3B07"/>
    <w:rsid w:val="00CF3D6F"/>
    <w:rsid w:val="00CF411C"/>
    <w:rsid w:val="00CF4C13"/>
    <w:rsid w:val="00CF6384"/>
    <w:rsid w:val="00CF6902"/>
    <w:rsid w:val="00CF7F02"/>
    <w:rsid w:val="00D00A48"/>
    <w:rsid w:val="00D00B28"/>
    <w:rsid w:val="00D00DCC"/>
    <w:rsid w:val="00D01F3F"/>
    <w:rsid w:val="00D02072"/>
    <w:rsid w:val="00D027BC"/>
    <w:rsid w:val="00D0291D"/>
    <w:rsid w:val="00D049F5"/>
    <w:rsid w:val="00D04B22"/>
    <w:rsid w:val="00D05A9E"/>
    <w:rsid w:val="00D06E88"/>
    <w:rsid w:val="00D10601"/>
    <w:rsid w:val="00D11F74"/>
    <w:rsid w:val="00D11F90"/>
    <w:rsid w:val="00D11F95"/>
    <w:rsid w:val="00D120A0"/>
    <w:rsid w:val="00D1286F"/>
    <w:rsid w:val="00D12E00"/>
    <w:rsid w:val="00D12F4F"/>
    <w:rsid w:val="00D13527"/>
    <w:rsid w:val="00D13A21"/>
    <w:rsid w:val="00D13F2C"/>
    <w:rsid w:val="00D151AB"/>
    <w:rsid w:val="00D15E4E"/>
    <w:rsid w:val="00D168B0"/>
    <w:rsid w:val="00D16C64"/>
    <w:rsid w:val="00D16EDF"/>
    <w:rsid w:val="00D16FC7"/>
    <w:rsid w:val="00D17030"/>
    <w:rsid w:val="00D170A5"/>
    <w:rsid w:val="00D17601"/>
    <w:rsid w:val="00D17AAF"/>
    <w:rsid w:val="00D17C70"/>
    <w:rsid w:val="00D205B4"/>
    <w:rsid w:val="00D20660"/>
    <w:rsid w:val="00D20D6E"/>
    <w:rsid w:val="00D20E98"/>
    <w:rsid w:val="00D21300"/>
    <w:rsid w:val="00D22F7B"/>
    <w:rsid w:val="00D230DC"/>
    <w:rsid w:val="00D23957"/>
    <w:rsid w:val="00D23AB7"/>
    <w:rsid w:val="00D24B20"/>
    <w:rsid w:val="00D25349"/>
    <w:rsid w:val="00D2548B"/>
    <w:rsid w:val="00D25D41"/>
    <w:rsid w:val="00D264CE"/>
    <w:rsid w:val="00D2691E"/>
    <w:rsid w:val="00D26C9A"/>
    <w:rsid w:val="00D303E8"/>
    <w:rsid w:val="00D30557"/>
    <w:rsid w:val="00D31BA6"/>
    <w:rsid w:val="00D335E1"/>
    <w:rsid w:val="00D33E62"/>
    <w:rsid w:val="00D3545E"/>
    <w:rsid w:val="00D3596F"/>
    <w:rsid w:val="00D35FEA"/>
    <w:rsid w:val="00D3617F"/>
    <w:rsid w:val="00D366E4"/>
    <w:rsid w:val="00D36B10"/>
    <w:rsid w:val="00D41803"/>
    <w:rsid w:val="00D418CF"/>
    <w:rsid w:val="00D41AA1"/>
    <w:rsid w:val="00D423AC"/>
    <w:rsid w:val="00D42647"/>
    <w:rsid w:val="00D42FC2"/>
    <w:rsid w:val="00D44034"/>
    <w:rsid w:val="00D44867"/>
    <w:rsid w:val="00D44D1F"/>
    <w:rsid w:val="00D44DA1"/>
    <w:rsid w:val="00D44DC6"/>
    <w:rsid w:val="00D4560F"/>
    <w:rsid w:val="00D50CE2"/>
    <w:rsid w:val="00D514E5"/>
    <w:rsid w:val="00D52123"/>
    <w:rsid w:val="00D52BA1"/>
    <w:rsid w:val="00D53589"/>
    <w:rsid w:val="00D539D5"/>
    <w:rsid w:val="00D53E5E"/>
    <w:rsid w:val="00D544D5"/>
    <w:rsid w:val="00D54BB3"/>
    <w:rsid w:val="00D56916"/>
    <w:rsid w:val="00D602DE"/>
    <w:rsid w:val="00D6096A"/>
    <w:rsid w:val="00D60ABE"/>
    <w:rsid w:val="00D60CE5"/>
    <w:rsid w:val="00D61811"/>
    <w:rsid w:val="00D62022"/>
    <w:rsid w:val="00D636DA"/>
    <w:rsid w:val="00D63F9F"/>
    <w:rsid w:val="00D646D3"/>
    <w:rsid w:val="00D64E24"/>
    <w:rsid w:val="00D65AAE"/>
    <w:rsid w:val="00D662F2"/>
    <w:rsid w:val="00D665F1"/>
    <w:rsid w:val="00D66C66"/>
    <w:rsid w:val="00D66E98"/>
    <w:rsid w:val="00D66F29"/>
    <w:rsid w:val="00D6711E"/>
    <w:rsid w:val="00D67A93"/>
    <w:rsid w:val="00D67B11"/>
    <w:rsid w:val="00D67ECC"/>
    <w:rsid w:val="00D71ACD"/>
    <w:rsid w:val="00D73413"/>
    <w:rsid w:val="00D73B08"/>
    <w:rsid w:val="00D741C0"/>
    <w:rsid w:val="00D74938"/>
    <w:rsid w:val="00D75742"/>
    <w:rsid w:val="00D75E0B"/>
    <w:rsid w:val="00D7611A"/>
    <w:rsid w:val="00D7778A"/>
    <w:rsid w:val="00D77C6F"/>
    <w:rsid w:val="00D80127"/>
    <w:rsid w:val="00D805D1"/>
    <w:rsid w:val="00D8133B"/>
    <w:rsid w:val="00D814FB"/>
    <w:rsid w:val="00D82817"/>
    <w:rsid w:val="00D82FD7"/>
    <w:rsid w:val="00D830EF"/>
    <w:rsid w:val="00D84291"/>
    <w:rsid w:val="00D84441"/>
    <w:rsid w:val="00D846C2"/>
    <w:rsid w:val="00D84FA6"/>
    <w:rsid w:val="00D85C5F"/>
    <w:rsid w:val="00D85ECC"/>
    <w:rsid w:val="00D864C7"/>
    <w:rsid w:val="00D86580"/>
    <w:rsid w:val="00D86CA5"/>
    <w:rsid w:val="00D86EB7"/>
    <w:rsid w:val="00D87935"/>
    <w:rsid w:val="00D91195"/>
    <w:rsid w:val="00D91DF2"/>
    <w:rsid w:val="00D9232B"/>
    <w:rsid w:val="00D927A7"/>
    <w:rsid w:val="00D92B5E"/>
    <w:rsid w:val="00D93388"/>
    <w:rsid w:val="00D941E7"/>
    <w:rsid w:val="00D95457"/>
    <w:rsid w:val="00D95633"/>
    <w:rsid w:val="00D9682F"/>
    <w:rsid w:val="00D97657"/>
    <w:rsid w:val="00D97A7B"/>
    <w:rsid w:val="00D97CC4"/>
    <w:rsid w:val="00DA0B5A"/>
    <w:rsid w:val="00DA0DC2"/>
    <w:rsid w:val="00DA1259"/>
    <w:rsid w:val="00DA1AAD"/>
    <w:rsid w:val="00DA1E08"/>
    <w:rsid w:val="00DA2969"/>
    <w:rsid w:val="00DA2B4D"/>
    <w:rsid w:val="00DA466D"/>
    <w:rsid w:val="00DA4A52"/>
    <w:rsid w:val="00DA4BCE"/>
    <w:rsid w:val="00DA4FBC"/>
    <w:rsid w:val="00DA7457"/>
    <w:rsid w:val="00DA7AC6"/>
    <w:rsid w:val="00DB01CC"/>
    <w:rsid w:val="00DB1083"/>
    <w:rsid w:val="00DB1A38"/>
    <w:rsid w:val="00DB2995"/>
    <w:rsid w:val="00DB2ED0"/>
    <w:rsid w:val="00DB2EEE"/>
    <w:rsid w:val="00DB38F0"/>
    <w:rsid w:val="00DB3E95"/>
    <w:rsid w:val="00DB3EE8"/>
    <w:rsid w:val="00DB443C"/>
    <w:rsid w:val="00DB4701"/>
    <w:rsid w:val="00DB59C0"/>
    <w:rsid w:val="00DB62D5"/>
    <w:rsid w:val="00DB67AA"/>
    <w:rsid w:val="00DB6D05"/>
    <w:rsid w:val="00DC0146"/>
    <w:rsid w:val="00DC03EE"/>
    <w:rsid w:val="00DC1708"/>
    <w:rsid w:val="00DC30A5"/>
    <w:rsid w:val="00DC36B8"/>
    <w:rsid w:val="00DC37FA"/>
    <w:rsid w:val="00DC53F2"/>
    <w:rsid w:val="00DC6B01"/>
    <w:rsid w:val="00DC6DC2"/>
    <w:rsid w:val="00DC7041"/>
    <w:rsid w:val="00DC7797"/>
    <w:rsid w:val="00DD078A"/>
    <w:rsid w:val="00DD1308"/>
    <w:rsid w:val="00DD1728"/>
    <w:rsid w:val="00DD1737"/>
    <w:rsid w:val="00DD1BCA"/>
    <w:rsid w:val="00DD2179"/>
    <w:rsid w:val="00DD25DA"/>
    <w:rsid w:val="00DD2E52"/>
    <w:rsid w:val="00DD34E1"/>
    <w:rsid w:val="00DD34FF"/>
    <w:rsid w:val="00DD363E"/>
    <w:rsid w:val="00DD3AB5"/>
    <w:rsid w:val="00DD68A1"/>
    <w:rsid w:val="00DD7667"/>
    <w:rsid w:val="00DD777C"/>
    <w:rsid w:val="00DD7DD0"/>
    <w:rsid w:val="00DE03CA"/>
    <w:rsid w:val="00DE0899"/>
    <w:rsid w:val="00DE0B1C"/>
    <w:rsid w:val="00DE0BB6"/>
    <w:rsid w:val="00DE0D2F"/>
    <w:rsid w:val="00DE0D75"/>
    <w:rsid w:val="00DE19EB"/>
    <w:rsid w:val="00DE1D25"/>
    <w:rsid w:val="00DE3AD0"/>
    <w:rsid w:val="00DE4256"/>
    <w:rsid w:val="00DE4462"/>
    <w:rsid w:val="00DE4C5A"/>
    <w:rsid w:val="00DE4F55"/>
    <w:rsid w:val="00DE5B0F"/>
    <w:rsid w:val="00DE67F2"/>
    <w:rsid w:val="00DE6B5A"/>
    <w:rsid w:val="00DE6E62"/>
    <w:rsid w:val="00DE7AC9"/>
    <w:rsid w:val="00DF0FE3"/>
    <w:rsid w:val="00DF2CB1"/>
    <w:rsid w:val="00DF37A5"/>
    <w:rsid w:val="00DF43DB"/>
    <w:rsid w:val="00DF59E3"/>
    <w:rsid w:val="00DF608B"/>
    <w:rsid w:val="00DF62AB"/>
    <w:rsid w:val="00DF6802"/>
    <w:rsid w:val="00DF69F9"/>
    <w:rsid w:val="00DF7B85"/>
    <w:rsid w:val="00E01CFA"/>
    <w:rsid w:val="00E02AEB"/>
    <w:rsid w:val="00E02B50"/>
    <w:rsid w:val="00E03988"/>
    <w:rsid w:val="00E04B3F"/>
    <w:rsid w:val="00E05905"/>
    <w:rsid w:val="00E060C1"/>
    <w:rsid w:val="00E069BF"/>
    <w:rsid w:val="00E06B1E"/>
    <w:rsid w:val="00E07787"/>
    <w:rsid w:val="00E101A7"/>
    <w:rsid w:val="00E10AAF"/>
    <w:rsid w:val="00E10C15"/>
    <w:rsid w:val="00E11850"/>
    <w:rsid w:val="00E11A4A"/>
    <w:rsid w:val="00E11FF3"/>
    <w:rsid w:val="00E12827"/>
    <w:rsid w:val="00E12ECE"/>
    <w:rsid w:val="00E13A2D"/>
    <w:rsid w:val="00E147D5"/>
    <w:rsid w:val="00E14833"/>
    <w:rsid w:val="00E14C0E"/>
    <w:rsid w:val="00E15FA2"/>
    <w:rsid w:val="00E16642"/>
    <w:rsid w:val="00E1787C"/>
    <w:rsid w:val="00E2167C"/>
    <w:rsid w:val="00E217AA"/>
    <w:rsid w:val="00E21A31"/>
    <w:rsid w:val="00E22097"/>
    <w:rsid w:val="00E22496"/>
    <w:rsid w:val="00E2249E"/>
    <w:rsid w:val="00E22B76"/>
    <w:rsid w:val="00E22BE9"/>
    <w:rsid w:val="00E234F1"/>
    <w:rsid w:val="00E24719"/>
    <w:rsid w:val="00E25284"/>
    <w:rsid w:val="00E25AF8"/>
    <w:rsid w:val="00E2603F"/>
    <w:rsid w:val="00E261D7"/>
    <w:rsid w:val="00E266D0"/>
    <w:rsid w:val="00E2684A"/>
    <w:rsid w:val="00E26C55"/>
    <w:rsid w:val="00E26F6C"/>
    <w:rsid w:val="00E279DC"/>
    <w:rsid w:val="00E31BBE"/>
    <w:rsid w:val="00E31BD0"/>
    <w:rsid w:val="00E3266C"/>
    <w:rsid w:val="00E32AFA"/>
    <w:rsid w:val="00E32D23"/>
    <w:rsid w:val="00E33FE6"/>
    <w:rsid w:val="00E34CA3"/>
    <w:rsid w:val="00E34DC9"/>
    <w:rsid w:val="00E34EE6"/>
    <w:rsid w:val="00E355D1"/>
    <w:rsid w:val="00E367FF"/>
    <w:rsid w:val="00E37083"/>
    <w:rsid w:val="00E37365"/>
    <w:rsid w:val="00E3753C"/>
    <w:rsid w:val="00E375B3"/>
    <w:rsid w:val="00E37DA6"/>
    <w:rsid w:val="00E37FE3"/>
    <w:rsid w:val="00E4010F"/>
    <w:rsid w:val="00E4084E"/>
    <w:rsid w:val="00E42E12"/>
    <w:rsid w:val="00E43AAA"/>
    <w:rsid w:val="00E43D29"/>
    <w:rsid w:val="00E44C62"/>
    <w:rsid w:val="00E4629B"/>
    <w:rsid w:val="00E476FD"/>
    <w:rsid w:val="00E47DF2"/>
    <w:rsid w:val="00E501DA"/>
    <w:rsid w:val="00E506C1"/>
    <w:rsid w:val="00E510DA"/>
    <w:rsid w:val="00E51E20"/>
    <w:rsid w:val="00E529FA"/>
    <w:rsid w:val="00E52DF6"/>
    <w:rsid w:val="00E52E7F"/>
    <w:rsid w:val="00E53278"/>
    <w:rsid w:val="00E53C0C"/>
    <w:rsid w:val="00E5448D"/>
    <w:rsid w:val="00E54743"/>
    <w:rsid w:val="00E54D8A"/>
    <w:rsid w:val="00E54EF2"/>
    <w:rsid w:val="00E554C6"/>
    <w:rsid w:val="00E5782B"/>
    <w:rsid w:val="00E60466"/>
    <w:rsid w:val="00E60DC5"/>
    <w:rsid w:val="00E61A55"/>
    <w:rsid w:val="00E62664"/>
    <w:rsid w:val="00E63559"/>
    <w:rsid w:val="00E636C5"/>
    <w:rsid w:val="00E63B79"/>
    <w:rsid w:val="00E64CC5"/>
    <w:rsid w:val="00E664CC"/>
    <w:rsid w:val="00E66608"/>
    <w:rsid w:val="00E66710"/>
    <w:rsid w:val="00E67180"/>
    <w:rsid w:val="00E676E2"/>
    <w:rsid w:val="00E70816"/>
    <w:rsid w:val="00E731E8"/>
    <w:rsid w:val="00E74419"/>
    <w:rsid w:val="00E74843"/>
    <w:rsid w:val="00E74FA5"/>
    <w:rsid w:val="00E7538F"/>
    <w:rsid w:val="00E75634"/>
    <w:rsid w:val="00E756A8"/>
    <w:rsid w:val="00E76032"/>
    <w:rsid w:val="00E768F2"/>
    <w:rsid w:val="00E76911"/>
    <w:rsid w:val="00E771A6"/>
    <w:rsid w:val="00E77E9E"/>
    <w:rsid w:val="00E81016"/>
    <w:rsid w:val="00E8140D"/>
    <w:rsid w:val="00E81B07"/>
    <w:rsid w:val="00E81DED"/>
    <w:rsid w:val="00E82316"/>
    <w:rsid w:val="00E82578"/>
    <w:rsid w:val="00E825B3"/>
    <w:rsid w:val="00E82837"/>
    <w:rsid w:val="00E828CE"/>
    <w:rsid w:val="00E8304A"/>
    <w:rsid w:val="00E831BC"/>
    <w:rsid w:val="00E849DE"/>
    <w:rsid w:val="00E852C3"/>
    <w:rsid w:val="00E85948"/>
    <w:rsid w:val="00E85FE5"/>
    <w:rsid w:val="00E86536"/>
    <w:rsid w:val="00E86A6B"/>
    <w:rsid w:val="00E877A8"/>
    <w:rsid w:val="00E87F05"/>
    <w:rsid w:val="00E907EF"/>
    <w:rsid w:val="00E9167E"/>
    <w:rsid w:val="00E91DC4"/>
    <w:rsid w:val="00E922A4"/>
    <w:rsid w:val="00E925CE"/>
    <w:rsid w:val="00E93F3F"/>
    <w:rsid w:val="00E95578"/>
    <w:rsid w:val="00E96069"/>
    <w:rsid w:val="00E9715B"/>
    <w:rsid w:val="00EA05D9"/>
    <w:rsid w:val="00EA0D62"/>
    <w:rsid w:val="00EA0F24"/>
    <w:rsid w:val="00EA1104"/>
    <w:rsid w:val="00EA16A6"/>
    <w:rsid w:val="00EA17C3"/>
    <w:rsid w:val="00EA1B73"/>
    <w:rsid w:val="00EA2CC8"/>
    <w:rsid w:val="00EA2CD9"/>
    <w:rsid w:val="00EA4481"/>
    <w:rsid w:val="00EA5257"/>
    <w:rsid w:val="00EA59B6"/>
    <w:rsid w:val="00EA5F40"/>
    <w:rsid w:val="00EA64D0"/>
    <w:rsid w:val="00EA7101"/>
    <w:rsid w:val="00EB022C"/>
    <w:rsid w:val="00EB0433"/>
    <w:rsid w:val="00EB0EB9"/>
    <w:rsid w:val="00EB15DC"/>
    <w:rsid w:val="00EB19FF"/>
    <w:rsid w:val="00EB1B8B"/>
    <w:rsid w:val="00EB1F1F"/>
    <w:rsid w:val="00EB276C"/>
    <w:rsid w:val="00EB3C54"/>
    <w:rsid w:val="00EB4951"/>
    <w:rsid w:val="00EB501D"/>
    <w:rsid w:val="00EC045C"/>
    <w:rsid w:val="00EC098E"/>
    <w:rsid w:val="00EC0BCB"/>
    <w:rsid w:val="00EC0E71"/>
    <w:rsid w:val="00EC2A1C"/>
    <w:rsid w:val="00EC2AA0"/>
    <w:rsid w:val="00EC2C46"/>
    <w:rsid w:val="00EC5221"/>
    <w:rsid w:val="00EC563F"/>
    <w:rsid w:val="00EC6B40"/>
    <w:rsid w:val="00EC7C98"/>
    <w:rsid w:val="00ED0DDA"/>
    <w:rsid w:val="00ED1CDD"/>
    <w:rsid w:val="00ED25F0"/>
    <w:rsid w:val="00ED29B2"/>
    <w:rsid w:val="00ED3B42"/>
    <w:rsid w:val="00ED3E0A"/>
    <w:rsid w:val="00ED43D6"/>
    <w:rsid w:val="00ED446A"/>
    <w:rsid w:val="00ED4A81"/>
    <w:rsid w:val="00ED52E2"/>
    <w:rsid w:val="00ED613A"/>
    <w:rsid w:val="00ED669A"/>
    <w:rsid w:val="00ED6CFA"/>
    <w:rsid w:val="00ED6D53"/>
    <w:rsid w:val="00EE0F98"/>
    <w:rsid w:val="00EE1855"/>
    <w:rsid w:val="00EE1C2D"/>
    <w:rsid w:val="00EE2B68"/>
    <w:rsid w:val="00EE2BCD"/>
    <w:rsid w:val="00EE2FB2"/>
    <w:rsid w:val="00EE35EC"/>
    <w:rsid w:val="00EE49FA"/>
    <w:rsid w:val="00EE5143"/>
    <w:rsid w:val="00EE654D"/>
    <w:rsid w:val="00EE6D70"/>
    <w:rsid w:val="00EF0170"/>
    <w:rsid w:val="00EF1255"/>
    <w:rsid w:val="00EF1386"/>
    <w:rsid w:val="00EF1582"/>
    <w:rsid w:val="00EF15AD"/>
    <w:rsid w:val="00EF1749"/>
    <w:rsid w:val="00EF1BC1"/>
    <w:rsid w:val="00EF2491"/>
    <w:rsid w:val="00EF256B"/>
    <w:rsid w:val="00EF4CF2"/>
    <w:rsid w:val="00EF4DC4"/>
    <w:rsid w:val="00EF5277"/>
    <w:rsid w:val="00EF5BCB"/>
    <w:rsid w:val="00EF5CAD"/>
    <w:rsid w:val="00EF611F"/>
    <w:rsid w:val="00EF69B1"/>
    <w:rsid w:val="00EF6BEE"/>
    <w:rsid w:val="00EF76E1"/>
    <w:rsid w:val="00EF77C5"/>
    <w:rsid w:val="00EF7B1D"/>
    <w:rsid w:val="00EF7EE1"/>
    <w:rsid w:val="00F00333"/>
    <w:rsid w:val="00F00FE6"/>
    <w:rsid w:val="00F016F7"/>
    <w:rsid w:val="00F01C7A"/>
    <w:rsid w:val="00F02856"/>
    <w:rsid w:val="00F02DFC"/>
    <w:rsid w:val="00F0363A"/>
    <w:rsid w:val="00F04D21"/>
    <w:rsid w:val="00F050C6"/>
    <w:rsid w:val="00F05A06"/>
    <w:rsid w:val="00F06252"/>
    <w:rsid w:val="00F072F7"/>
    <w:rsid w:val="00F075E8"/>
    <w:rsid w:val="00F100C3"/>
    <w:rsid w:val="00F1030E"/>
    <w:rsid w:val="00F10925"/>
    <w:rsid w:val="00F10CFB"/>
    <w:rsid w:val="00F12080"/>
    <w:rsid w:val="00F12186"/>
    <w:rsid w:val="00F12F6C"/>
    <w:rsid w:val="00F13BC1"/>
    <w:rsid w:val="00F13DAE"/>
    <w:rsid w:val="00F1441B"/>
    <w:rsid w:val="00F14B6F"/>
    <w:rsid w:val="00F1578A"/>
    <w:rsid w:val="00F157D8"/>
    <w:rsid w:val="00F15B1E"/>
    <w:rsid w:val="00F201AD"/>
    <w:rsid w:val="00F21481"/>
    <w:rsid w:val="00F219B6"/>
    <w:rsid w:val="00F21B21"/>
    <w:rsid w:val="00F21E7D"/>
    <w:rsid w:val="00F222BB"/>
    <w:rsid w:val="00F2256B"/>
    <w:rsid w:val="00F2491A"/>
    <w:rsid w:val="00F24EF6"/>
    <w:rsid w:val="00F2539B"/>
    <w:rsid w:val="00F254E4"/>
    <w:rsid w:val="00F256E4"/>
    <w:rsid w:val="00F25BAA"/>
    <w:rsid w:val="00F2703A"/>
    <w:rsid w:val="00F27118"/>
    <w:rsid w:val="00F277F9"/>
    <w:rsid w:val="00F309A5"/>
    <w:rsid w:val="00F316C0"/>
    <w:rsid w:val="00F31E23"/>
    <w:rsid w:val="00F33285"/>
    <w:rsid w:val="00F34400"/>
    <w:rsid w:val="00F3551F"/>
    <w:rsid w:val="00F35D19"/>
    <w:rsid w:val="00F376EA"/>
    <w:rsid w:val="00F403F3"/>
    <w:rsid w:val="00F40F1C"/>
    <w:rsid w:val="00F41269"/>
    <w:rsid w:val="00F41319"/>
    <w:rsid w:val="00F427A0"/>
    <w:rsid w:val="00F436A9"/>
    <w:rsid w:val="00F44B13"/>
    <w:rsid w:val="00F45709"/>
    <w:rsid w:val="00F45BE7"/>
    <w:rsid w:val="00F45F70"/>
    <w:rsid w:val="00F463D7"/>
    <w:rsid w:val="00F468F9"/>
    <w:rsid w:val="00F47247"/>
    <w:rsid w:val="00F50163"/>
    <w:rsid w:val="00F505A1"/>
    <w:rsid w:val="00F508EB"/>
    <w:rsid w:val="00F510E2"/>
    <w:rsid w:val="00F515F1"/>
    <w:rsid w:val="00F51B05"/>
    <w:rsid w:val="00F51D7F"/>
    <w:rsid w:val="00F5273A"/>
    <w:rsid w:val="00F52D6B"/>
    <w:rsid w:val="00F52E18"/>
    <w:rsid w:val="00F52EFB"/>
    <w:rsid w:val="00F546FB"/>
    <w:rsid w:val="00F5474E"/>
    <w:rsid w:val="00F552A1"/>
    <w:rsid w:val="00F55335"/>
    <w:rsid w:val="00F556C4"/>
    <w:rsid w:val="00F5573D"/>
    <w:rsid w:val="00F55CF7"/>
    <w:rsid w:val="00F55EF6"/>
    <w:rsid w:val="00F55FFB"/>
    <w:rsid w:val="00F574AA"/>
    <w:rsid w:val="00F57909"/>
    <w:rsid w:val="00F57D1C"/>
    <w:rsid w:val="00F57D9B"/>
    <w:rsid w:val="00F6086A"/>
    <w:rsid w:val="00F6100C"/>
    <w:rsid w:val="00F6169B"/>
    <w:rsid w:val="00F62824"/>
    <w:rsid w:val="00F62D7C"/>
    <w:rsid w:val="00F634C8"/>
    <w:rsid w:val="00F635E7"/>
    <w:rsid w:val="00F66BE6"/>
    <w:rsid w:val="00F67155"/>
    <w:rsid w:val="00F7058F"/>
    <w:rsid w:val="00F705CD"/>
    <w:rsid w:val="00F70D21"/>
    <w:rsid w:val="00F70FEF"/>
    <w:rsid w:val="00F7127C"/>
    <w:rsid w:val="00F716BD"/>
    <w:rsid w:val="00F71880"/>
    <w:rsid w:val="00F722D9"/>
    <w:rsid w:val="00F722E3"/>
    <w:rsid w:val="00F7272E"/>
    <w:rsid w:val="00F728A4"/>
    <w:rsid w:val="00F740CF"/>
    <w:rsid w:val="00F74F12"/>
    <w:rsid w:val="00F74F3A"/>
    <w:rsid w:val="00F75C02"/>
    <w:rsid w:val="00F7746B"/>
    <w:rsid w:val="00F77618"/>
    <w:rsid w:val="00F77C30"/>
    <w:rsid w:val="00F77ECB"/>
    <w:rsid w:val="00F80D75"/>
    <w:rsid w:val="00F8175C"/>
    <w:rsid w:val="00F819D4"/>
    <w:rsid w:val="00F81E47"/>
    <w:rsid w:val="00F824EF"/>
    <w:rsid w:val="00F83376"/>
    <w:rsid w:val="00F836C6"/>
    <w:rsid w:val="00F84408"/>
    <w:rsid w:val="00F851C7"/>
    <w:rsid w:val="00F86474"/>
    <w:rsid w:val="00F868B4"/>
    <w:rsid w:val="00F8730A"/>
    <w:rsid w:val="00F87F63"/>
    <w:rsid w:val="00F9015A"/>
    <w:rsid w:val="00F9016F"/>
    <w:rsid w:val="00F90601"/>
    <w:rsid w:val="00F927B6"/>
    <w:rsid w:val="00F93072"/>
    <w:rsid w:val="00F932E8"/>
    <w:rsid w:val="00F93400"/>
    <w:rsid w:val="00F95495"/>
    <w:rsid w:val="00F9578F"/>
    <w:rsid w:val="00F958D4"/>
    <w:rsid w:val="00F960F2"/>
    <w:rsid w:val="00FA02D8"/>
    <w:rsid w:val="00FA04CC"/>
    <w:rsid w:val="00FA05CF"/>
    <w:rsid w:val="00FA0890"/>
    <w:rsid w:val="00FA151E"/>
    <w:rsid w:val="00FA1842"/>
    <w:rsid w:val="00FA1D3E"/>
    <w:rsid w:val="00FA26E5"/>
    <w:rsid w:val="00FA279D"/>
    <w:rsid w:val="00FA27E7"/>
    <w:rsid w:val="00FA2B45"/>
    <w:rsid w:val="00FA2F1D"/>
    <w:rsid w:val="00FA49D1"/>
    <w:rsid w:val="00FA5523"/>
    <w:rsid w:val="00FA5571"/>
    <w:rsid w:val="00FA78FD"/>
    <w:rsid w:val="00FB11BE"/>
    <w:rsid w:val="00FB1357"/>
    <w:rsid w:val="00FB1A08"/>
    <w:rsid w:val="00FB1B56"/>
    <w:rsid w:val="00FB1B6C"/>
    <w:rsid w:val="00FB1D05"/>
    <w:rsid w:val="00FB2975"/>
    <w:rsid w:val="00FB36EF"/>
    <w:rsid w:val="00FB4848"/>
    <w:rsid w:val="00FB4C6F"/>
    <w:rsid w:val="00FB5452"/>
    <w:rsid w:val="00FB5885"/>
    <w:rsid w:val="00FB597E"/>
    <w:rsid w:val="00FB6C1F"/>
    <w:rsid w:val="00FB6E1E"/>
    <w:rsid w:val="00FB723E"/>
    <w:rsid w:val="00FB73AD"/>
    <w:rsid w:val="00FC0162"/>
    <w:rsid w:val="00FC137A"/>
    <w:rsid w:val="00FC276B"/>
    <w:rsid w:val="00FC358E"/>
    <w:rsid w:val="00FC3882"/>
    <w:rsid w:val="00FC463E"/>
    <w:rsid w:val="00FC560A"/>
    <w:rsid w:val="00FC5692"/>
    <w:rsid w:val="00FC5E76"/>
    <w:rsid w:val="00FC6226"/>
    <w:rsid w:val="00FC69CF"/>
    <w:rsid w:val="00FC7214"/>
    <w:rsid w:val="00FC770C"/>
    <w:rsid w:val="00FC7AD2"/>
    <w:rsid w:val="00FD0745"/>
    <w:rsid w:val="00FD0B0C"/>
    <w:rsid w:val="00FD0B70"/>
    <w:rsid w:val="00FD0FFC"/>
    <w:rsid w:val="00FD11B8"/>
    <w:rsid w:val="00FD1440"/>
    <w:rsid w:val="00FD1489"/>
    <w:rsid w:val="00FD17D7"/>
    <w:rsid w:val="00FD17E8"/>
    <w:rsid w:val="00FD2DA9"/>
    <w:rsid w:val="00FD35FA"/>
    <w:rsid w:val="00FD374E"/>
    <w:rsid w:val="00FD4022"/>
    <w:rsid w:val="00FD4310"/>
    <w:rsid w:val="00FD43DE"/>
    <w:rsid w:val="00FD4592"/>
    <w:rsid w:val="00FD5155"/>
    <w:rsid w:val="00FD59F1"/>
    <w:rsid w:val="00FD5E49"/>
    <w:rsid w:val="00FD6FE2"/>
    <w:rsid w:val="00FD74CB"/>
    <w:rsid w:val="00FD7543"/>
    <w:rsid w:val="00FD7BF5"/>
    <w:rsid w:val="00FE0379"/>
    <w:rsid w:val="00FE185C"/>
    <w:rsid w:val="00FE3C5F"/>
    <w:rsid w:val="00FE401B"/>
    <w:rsid w:val="00FE4674"/>
    <w:rsid w:val="00FE4704"/>
    <w:rsid w:val="00FE4705"/>
    <w:rsid w:val="00FE557C"/>
    <w:rsid w:val="00FE6724"/>
    <w:rsid w:val="00FE71A1"/>
    <w:rsid w:val="00FE7875"/>
    <w:rsid w:val="00FF2B99"/>
    <w:rsid w:val="00FF31DA"/>
    <w:rsid w:val="00FF3D28"/>
    <w:rsid w:val="00FF41CF"/>
    <w:rsid w:val="00FF4C3A"/>
    <w:rsid w:val="00FF5A38"/>
    <w:rsid w:val="00FF5E82"/>
    <w:rsid w:val="00FF62F4"/>
    <w:rsid w:val="00FF6519"/>
    <w:rsid w:val="00FF70B8"/>
    <w:rsid w:val="00FF7A57"/>
    <w:rsid w:val="091389D2"/>
    <w:rsid w:val="7D7E6A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89002"/>
  <w15:docId w15:val="{6A7A3708-667F-4127-BBDE-16EBAD7D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mt-M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7A93"/>
    <w:pPr>
      <w:tabs>
        <w:tab w:val="left" w:pos="567"/>
      </w:tabs>
      <w:spacing w:line="260" w:lineRule="exact"/>
    </w:pPr>
    <w:rPr>
      <w:rFonts w:eastAsia="Times New Roman"/>
      <w:sz w:val="22"/>
    </w:rPr>
  </w:style>
  <w:style w:type="paragraph" w:styleId="Heading1">
    <w:name w:val="heading 1"/>
    <w:basedOn w:val="Normal"/>
    <w:next w:val="Normal"/>
    <w:link w:val="Heading1Char"/>
    <w:qFormat/>
    <w:rsid w:val="00341DBE"/>
    <w:pPr>
      <w:keepNext/>
      <w:spacing w:before="240" w:after="60"/>
      <w:outlineLvl w:val="0"/>
    </w:pPr>
    <w:rPr>
      <w:rFonts w:ascii="Cambria" w:hAnsi="Cambria"/>
      <w:b/>
      <w:bCs/>
      <w:kern w:val="32"/>
      <w:sz w:val="32"/>
      <w:szCs w:val="32"/>
    </w:rPr>
  </w:style>
  <w:style w:type="paragraph" w:styleId="Heading2">
    <w:name w:val="heading 2"/>
    <w:next w:val="Normal"/>
    <w:link w:val="Heading2Char"/>
    <w:qFormat/>
    <w:rsid w:val="002522C0"/>
    <w:pPr>
      <w:keepNext/>
      <w:spacing w:before="300"/>
      <w:outlineLvl w:val="1"/>
    </w:pPr>
    <w:rPr>
      <w:rFonts w:eastAsia="Times New Roman" w:cs="Arial"/>
      <w:b/>
      <w:bCs/>
      <w:iCs/>
      <w:sz w:val="26"/>
      <w:szCs w:val="28"/>
      <w:lang w:eastAsia="en-GB"/>
    </w:rPr>
  </w:style>
  <w:style w:type="paragraph" w:styleId="Heading3">
    <w:name w:val="heading 3"/>
    <w:basedOn w:val="Normal"/>
    <w:next w:val="Normal"/>
    <w:link w:val="Heading3Char"/>
    <w:qFormat/>
    <w:rsid w:val="00341DB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1DBE"/>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1DBE"/>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45049A"/>
    <w:pPr>
      <w:spacing w:before="240" w:after="60"/>
      <w:outlineLvl w:val="5"/>
    </w:pPr>
    <w:rPr>
      <w:rFonts w:ascii="Calibri" w:hAnsi="Calibri"/>
      <w:b/>
      <w:bCs/>
      <w:szCs w:val="22"/>
    </w:rPr>
  </w:style>
  <w:style w:type="paragraph" w:styleId="Heading7">
    <w:name w:val="heading 7"/>
    <w:basedOn w:val="Normal"/>
    <w:next w:val="Normal"/>
    <w:link w:val="Heading7Char"/>
    <w:qFormat/>
    <w:rsid w:val="00341DBE"/>
    <w:pPr>
      <w:spacing w:before="240" w:after="60"/>
      <w:outlineLvl w:val="6"/>
    </w:pPr>
    <w:rPr>
      <w:rFonts w:ascii="Calibri" w:hAnsi="Calibri"/>
      <w:sz w:val="24"/>
      <w:szCs w:val="24"/>
    </w:rPr>
  </w:style>
  <w:style w:type="paragraph" w:styleId="Heading8">
    <w:name w:val="heading 8"/>
    <w:basedOn w:val="Normal"/>
    <w:next w:val="Normal"/>
    <w:link w:val="Heading8Char"/>
    <w:qFormat/>
    <w:rsid w:val="00341DB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341DBE"/>
    <w:p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2603F"/>
    <w:pPr>
      <w:tabs>
        <w:tab w:val="center" w:pos="4536"/>
        <w:tab w:val="right" w:pos="8306"/>
      </w:tabs>
    </w:pPr>
    <w:rPr>
      <w:rFonts w:ascii="Arial" w:hAnsi="Arial"/>
      <w:noProof/>
      <w:sz w:val="16"/>
    </w:rPr>
  </w:style>
  <w:style w:type="paragraph" w:styleId="Header">
    <w:name w:val="header"/>
    <w:basedOn w:val="Normal"/>
    <w:link w:val="HeaderChar"/>
    <w:uiPriority w:val="99"/>
    <w:rsid w:val="00E2603F"/>
    <w:pPr>
      <w:tabs>
        <w:tab w:val="center" w:pos="4153"/>
        <w:tab w:val="right" w:pos="8306"/>
      </w:tabs>
    </w:pPr>
    <w:rPr>
      <w:rFonts w:ascii="Arial" w:hAnsi="Arial"/>
      <w:sz w:val="20"/>
    </w:rPr>
  </w:style>
  <w:style w:type="paragraph" w:customStyle="1" w:styleId="MemoHeaderStyle">
    <w:name w:val="MemoHeaderStyle"/>
    <w:basedOn w:val="Normal"/>
    <w:next w:val="Normal"/>
    <w:rsid w:val="00E2603F"/>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basedOn w:val="Normal"/>
    <w:link w:val="CommentTextChar"/>
    <w:uiPriority w:val="99"/>
    <w:rsid w:val="00812D1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mt-MT"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mt-MT"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mt-MT" w:eastAsia="en-GB" w:bidi="ar-SA"/>
    </w:rPr>
  </w:style>
  <w:style w:type="character" w:customStyle="1" w:styleId="CommentTextChar">
    <w:name w:val="Comment Text Char"/>
    <w:link w:val="CommentText"/>
    <w:uiPriority w:val="99"/>
    <w:rsid w:val="00426EE8"/>
    <w:rPr>
      <w:rFonts w:eastAsia="Times New Roman"/>
      <w:lang w:eastAsia="en-US"/>
    </w:rPr>
  </w:style>
  <w:style w:type="character" w:styleId="CommentReference">
    <w:name w:val="annotation reference"/>
    <w:uiPriority w:val="99"/>
    <w:rsid w:val="00426EE8"/>
    <w:rPr>
      <w:sz w:val="16"/>
      <w:szCs w:val="16"/>
    </w:rPr>
  </w:style>
  <w:style w:type="table" w:styleId="TableGrid">
    <w:name w:val="Table Grid"/>
    <w:basedOn w:val="TableNormal"/>
    <w:rsid w:val="004C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19D4"/>
    <w:rPr>
      <w:rFonts w:eastAsia="Times New Roman"/>
      <w:sz w:val="22"/>
    </w:rPr>
  </w:style>
  <w:style w:type="character" w:customStyle="1" w:styleId="CSIchar">
    <w:name w:val="CSIchar"/>
    <w:rsid w:val="00DB443C"/>
    <w:rPr>
      <w:bdr w:val="none" w:sz="0" w:space="0" w:color="auto"/>
      <w:shd w:val="clear" w:color="auto" w:fill="CCCCCC"/>
    </w:rPr>
  </w:style>
  <w:style w:type="paragraph" w:customStyle="1" w:styleId="Default">
    <w:name w:val="Default"/>
    <w:rsid w:val="00FD374E"/>
    <w:pPr>
      <w:autoSpaceDE w:val="0"/>
      <w:autoSpaceDN w:val="0"/>
      <w:adjustRightInd w:val="0"/>
    </w:pPr>
    <w:rPr>
      <w:color w:val="000000"/>
      <w:sz w:val="24"/>
      <w:szCs w:val="24"/>
      <w:lang w:eastAsia="zh-CN"/>
    </w:rPr>
  </w:style>
  <w:style w:type="paragraph" w:styleId="CommentSubject">
    <w:name w:val="annotation subject"/>
    <w:basedOn w:val="CommentText"/>
    <w:next w:val="CommentText"/>
    <w:link w:val="CommentSubjectChar"/>
    <w:rsid w:val="001D21B6"/>
    <w:rPr>
      <w:b/>
      <w:bCs/>
    </w:rPr>
  </w:style>
  <w:style w:type="character" w:customStyle="1" w:styleId="CommentSubjectChar">
    <w:name w:val="Comment Subject Char"/>
    <w:link w:val="CommentSubject"/>
    <w:rsid w:val="001D21B6"/>
    <w:rPr>
      <w:rFonts w:eastAsia="Times New Roman"/>
      <w:b/>
      <w:bCs/>
      <w:lang w:eastAsia="en-US"/>
    </w:rPr>
  </w:style>
  <w:style w:type="paragraph" w:customStyle="1" w:styleId="NoNumHead2">
    <w:name w:val="NoNum:Head2"/>
    <w:basedOn w:val="Normal"/>
    <w:next w:val="Normal"/>
    <w:link w:val="NoNumHead2Char"/>
    <w:uiPriority w:val="99"/>
    <w:rsid w:val="0069509E"/>
    <w:pPr>
      <w:keepNext/>
      <w:tabs>
        <w:tab w:val="clear" w:pos="567"/>
      </w:tabs>
      <w:spacing w:before="120" w:after="240" w:line="240" w:lineRule="auto"/>
      <w:outlineLvl w:val="0"/>
    </w:pPr>
    <w:rPr>
      <w:rFonts w:ascii="Arial" w:hAnsi="Arial"/>
      <w:b/>
      <w:bCs/>
      <w:sz w:val="26"/>
      <w:szCs w:val="26"/>
    </w:rPr>
  </w:style>
  <w:style w:type="character" w:customStyle="1" w:styleId="NoNumHead2Char">
    <w:name w:val="NoNum:Head2 Char"/>
    <w:link w:val="NoNumHead2"/>
    <w:uiPriority w:val="99"/>
    <w:rsid w:val="0069509E"/>
    <w:rPr>
      <w:rFonts w:ascii="Arial" w:eastAsia="Times New Roman" w:hAnsi="Arial" w:cs="Arial"/>
      <w:b/>
      <w:bCs/>
      <w:sz w:val="26"/>
      <w:szCs w:val="26"/>
    </w:rPr>
  </w:style>
  <w:style w:type="character" w:customStyle="1" w:styleId="CSI">
    <w:name w:val="CSI"/>
    <w:uiPriority w:val="1"/>
    <w:qFormat/>
    <w:rsid w:val="00E85FE5"/>
    <w:rPr>
      <w:bdr w:val="none" w:sz="0" w:space="0" w:color="auto"/>
      <w:shd w:val="clear" w:color="auto" w:fill="BFBFBF"/>
    </w:rPr>
  </w:style>
  <w:style w:type="paragraph" w:customStyle="1" w:styleId="tableref">
    <w:name w:val="table:ref"/>
    <w:basedOn w:val="Normal"/>
    <w:link w:val="tablerefChar"/>
    <w:qFormat/>
    <w:rsid w:val="008D4A96"/>
    <w:pPr>
      <w:tabs>
        <w:tab w:val="clear" w:pos="567"/>
        <w:tab w:val="left" w:pos="360"/>
      </w:tabs>
      <w:spacing w:line="240" w:lineRule="auto"/>
      <w:ind w:left="360" w:hanging="360"/>
    </w:pPr>
    <w:rPr>
      <w:rFonts w:ascii="Arial Narrow" w:hAnsi="Arial Narrow"/>
      <w:sz w:val="20"/>
    </w:rPr>
  </w:style>
  <w:style w:type="paragraph" w:customStyle="1" w:styleId="tabletextNS">
    <w:name w:val="table:textNS"/>
    <w:basedOn w:val="Normal"/>
    <w:link w:val="tabletextNSChar"/>
    <w:qFormat/>
    <w:rsid w:val="008D4A96"/>
    <w:pPr>
      <w:tabs>
        <w:tab w:val="clear" w:pos="567"/>
      </w:tabs>
      <w:spacing w:line="240" w:lineRule="auto"/>
    </w:pPr>
    <w:rPr>
      <w:rFonts w:ascii="Arial Narrow" w:hAnsi="Arial Narrow"/>
      <w:sz w:val="24"/>
    </w:rPr>
  </w:style>
  <w:style w:type="character" w:customStyle="1" w:styleId="tabletextNSChar">
    <w:name w:val="table:textNS Char"/>
    <w:link w:val="tabletextNS"/>
    <w:rsid w:val="008D4A96"/>
    <w:rPr>
      <w:rFonts w:ascii="Arial Narrow" w:eastAsia="Times New Roman" w:hAnsi="Arial Narrow" w:cs="Arial Narrow"/>
      <w:sz w:val="24"/>
    </w:rPr>
  </w:style>
  <w:style w:type="character" w:customStyle="1" w:styleId="tablerefChar">
    <w:name w:val="table:ref Char"/>
    <w:link w:val="tableref"/>
    <w:rsid w:val="008D4A96"/>
    <w:rPr>
      <w:rFonts w:ascii="Arial Narrow" w:eastAsia="Times New Roman" w:hAnsi="Arial Narrow" w:cs="Arial Narrow"/>
    </w:rPr>
  </w:style>
  <w:style w:type="paragraph" w:customStyle="1" w:styleId="captiontable">
    <w:name w:val="caption:table"/>
    <w:basedOn w:val="Normal"/>
    <w:next w:val="Normal"/>
    <w:link w:val="captiontableChar"/>
    <w:qFormat/>
    <w:rsid w:val="008D4A96"/>
    <w:pPr>
      <w:keepNext/>
      <w:tabs>
        <w:tab w:val="clear" w:pos="567"/>
      </w:tabs>
      <w:spacing w:after="240" w:line="240" w:lineRule="auto"/>
      <w:ind w:left="1440" w:hanging="1440"/>
    </w:pPr>
    <w:rPr>
      <w:rFonts w:ascii="Arial" w:hAnsi="Arial"/>
      <w:b/>
      <w:bCs/>
      <w:szCs w:val="22"/>
    </w:rPr>
  </w:style>
  <w:style w:type="character" w:customStyle="1" w:styleId="captiontableChar">
    <w:name w:val="caption:table Char"/>
    <w:link w:val="captiontable"/>
    <w:rsid w:val="008D4A96"/>
    <w:rPr>
      <w:rFonts w:ascii="Arial" w:eastAsia="Times New Roman" w:hAnsi="Arial" w:cs="Arial"/>
      <w:b/>
      <w:bCs/>
      <w:sz w:val="22"/>
      <w:szCs w:val="22"/>
    </w:rPr>
  </w:style>
  <w:style w:type="paragraph" w:customStyle="1" w:styleId="NoNumHead4">
    <w:name w:val="NoNum:Head4"/>
    <w:basedOn w:val="Normal"/>
    <w:next w:val="Normal"/>
    <w:link w:val="NoNumHead4Char"/>
    <w:rsid w:val="00DE0B1C"/>
    <w:pPr>
      <w:keepNext/>
      <w:tabs>
        <w:tab w:val="clear" w:pos="567"/>
      </w:tabs>
      <w:spacing w:before="120" w:after="240" w:line="240" w:lineRule="auto"/>
      <w:outlineLvl w:val="0"/>
    </w:pPr>
    <w:rPr>
      <w:rFonts w:ascii="Arial" w:hAnsi="Arial"/>
      <w:b/>
      <w:bCs/>
      <w:szCs w:val="22"/>
    </w:rPr>
  </w:style>
  <w:style w:type="character" w:customStyle="1" w:styleId="NoNumHead4Char">
    <w:name w:val="NoNum:Head4 Char"/>
    <w:link w:val="NoNumHead4"/>
    <w:rsid w:val="00DE0B1C"/>
    <w:rPr>
      <w:rFonts w:ascii="Arial" w:eastAsia="Times New Roman" w:hAnsi="Arial" w:cs="Arial"/>
      <w:b/>
      <w:bCs/>
      <w:sz w:val="22"/>
      <w:szCs w:val="22"/>
    </w:rPr>
  </w:style>
  <w:style w:type="paragraph" w:styleId="BodyTextIndent3">
    <w:name w:val="Body Text Indent 3"/>
    <w:basedOn w:val="Normal"/>
    <w:link w:val="BodyTextIndent3Char"/>
    <w:rsid w:val="00E069BF"/>
    <w:pPr>
      <w:spacing w:after="120"/>
      <w:ind w:left="283"/>
    </w:pPr>
    <w:rPr>
      <w:sz w:val="16"/>
      <w:szCs w:val="16"/>
    </w:rPr>
  </w:style>
  <w:style w:type="character" w:customStyle="1" w:styleId="BodyTextIndent3Char">
    <w:name w:val="Body Text Indent 3 Char"/>
    <w:link w:val="BodyTextIndent3"/>
    <w:rsid w:val="00E069BF"/>
    <w:rPr>
      <w:rFonts w:eastAsia="Times New Roman"/>
      <w:sz w:val="16"/>
      <w:szCs w:val="16"/>
      <w:lang w:eastAsia="en-US"/>
    </w:rPr>
  </w:style>
  <w:style w:type="paragraph" w:customStyle="1" w:styleId="TitleA">
    <w:name w:val="Title A"/>
    <w:basedOn w:val="Normal"/>
    <w:link w:val="TitleAChar"/>
    <w:qFormat/>
    <w:rsid w:val="00D170A5"/>
    <w:pPr>
      <w:suppressLineNumbers/>
      <w:tabs>
        <w:tab w:val="left" w:pos="-1440"/>
        <w:tab w:val="left" w:pos="-720"/>
      </w:tabs>
      <w:jc w:val="center"/>
    </w:pPr>
    <w:rPr>
      <w:b/>
      <w:noProof/>
      <w:szCs w:val="22"/>
    </w:rPr>
  </w:style>
  <w:style w:type="paragraph" w:customStyle="1" w:styleId="TitleB">
    <w:name w:val="Title B"/>
    <w:basedOn w:val="Normal"/>
    <w:link w:val="TitleBChar"/>
    <w:qFormat/>
    <w:rsid w:val="00D170A5"/>
    <w:pPr>
      <w:suppressLineNumbers/>
      <w:ind w:left="567" w:hanging="567"/>
    </w:pPr>
    <w:rPr>
      <w:b/>
      <w:noProof/>
      <w:szCs w:val="22"/>
    </w:rPr>
  </w:style>
  <w:style w:type="character" w:customStyle="1" w:styleId="TitleAChar">
    <w:name w:val="Title A Char"/>
    <w:link w:val="TitleA"/>
    <w:rsid w:val="00D170A5"/>
    <w:rPr>
      <w:rFonts w:eastAsia="Times New Roman"/>
      <w:b/>
      <w:noProof/>
      <w:sz w:val="22"/>
      <w:szCs w:val="22"/>
      <w:lang w:eastAsia="en-US"/>
    </w:rPr>
  </w:style>
  <w:style w:type="paragraph" w:customStyle="1" w:styleId="listing">
    <w:name w:val="listing"/>
    <w:basedOn w:val="Normal"/>
    <w:rsid w:val="00C52A8B"/>
    <w:pPr>
      <w:tabs>
        <w:tab w:val="clear" w:pos="567"/>
      </w:tabs>
      <w:spacing w:line="240" w:lineRule="auto"/>
    </w:pPr>
    <w:rPr>
      <w:rFonts w:ascii="Courier New" w:hAnsi="Courier New" w:cs="Courier New"/>
      <w:sz w:val="20"/>
      <w:lang w:eastAsia="en-GB"/>
    </w:rPr>
  </w:style>
  <w:style w:type="character" w:customStyle="1" w:styleId="TitleBChar">
    <w:name w:val="Title B Char"/>
    <w:link w:val="TitleB"/>
    <w:rsid w:val="00D170A5"/>
    <w:rPr>
      <w:rFonts w:eastAsia="Times New Roman"/>
      <w:b/>
      <w:noProof/>
      <w:sz w:val="22"/>
      <w:szCs w:val="22"/>
      <w:lang w:eastAsia="en-US"/>
    </w:rPr>
  </w:style>
  <w:style w:type="paragraph" w:customStyle="1" w:styleId="centheadGDS">
    <w:name w:val="cent head GDS"/>
    <w:basedOn w:val="Normal"/>
    <w:autoRedefine/>
    <w:rsid w:val="00E4629B"/>
    <w:pPr>
      <w:tabs>
        <w:tab w:val="clear" w:pos="567"/>
      </w:tabs>
      <w:spacing w:line="240" w:lineRule="auto"/>
    </w:pPr>
    <w:rPr>
      <w:noProof/>
      <w:szCs w:val="22"/>
      <w:lang w:eastAsia="en-GB"/>
    </w:rPr>
  </w:style>
  <w:style w:type="character" w:customStyle="1" w:styleId="LBLLevel3">
    <w:name w:val="LBLLevel 3"/>
    <w:rsid w:val="00600B8F"/>
    <w:rPr>
      <w:rFonts w:ascii="Arial" w:hAnsi="Arial"/>
      <w:u w:val="single"/>
    </w:rPr>
  </w:style>
  <w:style w:type="paragraph" w:customStyle="1" w:styleId="NoNumHead5">
    <w:name w:val="NoNum:Head5"/>
    <w:basedOn w:val="NoNumHead4"/>
    <w:next w:val="Normal"/>
    <w:rsid w:val="00994267"/>
    <w:pPr>
      <w:spacing w:before="0"/>
    </w:pPr>
    <w:rPr>
      <w:i/>
      <w:iCs/>
    </w:rPr>
  </w:style>
  <w:style w:type="paragraph" w:customStyle="1" w:styleId="instruction">
    <w:name w:val="instruction"/>
    <w:basedOn w:val="Normal"/>
    <w:qFormat/>
    <w:rsid w:val="0035691C"/>
    <w:pPr>
      <w:numPr>
        <w:numId w:val="1"/>
      </w:numPr>
      <w:tabs>
        <w:tab w:val="clear" w:pos="567"/>
      </w:tabs>
      <w:spacing w:before="120" w:line="240" w:lineRule="auto"/>
      <w:ind w:left="284" w:hanging="284"/>
    </w:pPr>
    <w:rPr>
      <w:b/>
      <w:sz w:val="24"/>
      <w:szCs w:val="24"/>
      <w:lang w:eastAsia="en-GB"/>
    </w:rPr>
  </w:style>
  <w:style w:type="paragraph" w:customStyle="1" w:styleId="tablerefalpha">
    <w:name w:val="table:ref (alpha)"/>
    <w:basedOn w:val="tableref"/>
    <w:rsid w:val="007A4FF0"/>
    <w:pPr>
      <w:numPr>
        <w:numId w:val="6"/>
      </w:numPr>
    </w:pPr>
  </w:style>
  <w:style w:type="paragraph" w:styleId="ListParagraph">
    <w:name w:val="List Paragraph"/>
    <w:basedOn w:val="Normal"/>
    <w:uiPriority w:val="34"/>
    <w:qFormat/>
    <w:rsid w:val="0062093B"/>
    <w:pPr>
      <w:ind w:left="720"/>
    </w:pPr>
  </w:style>
  <w:style w:type="character" w:customStyle="1" w:styleId="st1">
    <w:name w:val="st1"/>
    <w:basedOn w:val="DefaultParagraphFont"/>
    <w:rsid w:val="00E476FD"/>
  </w:style>
  <w:style w:type="character" w:styleId="LineNumber">
    <w:name w:val="line number"/>
    <w:basedOn w:val="DefaultParagraphFont"/>
    <w:rsid w:val="001257B3"/>
  </w:style>
  <w:style w:type="character" w:customStyle="1" w:styleId="Heading2Char">
    <w:name w:val="Heading 2 Char"/>
    <w:link w:val="Heading2"/>
    <w:rsid w:val="002522C0"/>
    <w:rPr>
      <w:rFonts w:eastAsia="Times New Roman" w:cs="Arial"/>
      <w:b/>
      <w:bCs/>
      <w:iCs/>
      <w:sz w:val="26"/>
      <w:szCs w:val="28"/>
      <w:lang w:val="mt-MT" w:eastAsia="en-GB" w:bidi="ar-SA"/>
    </w:rPr>
  </w:style>
  <w:style w:type="paragraph" w:customStyle="1" w:styleId="Action">
    <w:name w:val="Action"/>
    <w:qFormat/>
    <w:locked/>
    <w:rsid w:val="002522C0"/>
    <w:pPr>
      <w:numPr>
        <w:numId w:val="7"/>
      </w:numPr>
      <w:tabs>
        <w:tab w:val="left" w:pos="924"/>
      </w:tabs>
      <w:spacing w:before="120"/>
      <w:ind w:left="924" w:hanging="357"/>
    </w:pPr>
    <w:rPr>
      <w:rFonts w:eastAsia="Times New Roman"/>
      <w:color w:val="000000"/>
      <w:sz w:val="22"/>
      <w:szCs w:val="22"/>
      <w:lang w:eastAsia="en-GB"/>
    </w:rPr>
  </w:style>
  <w:style w:type="table" w:customStyle="1" w:styleId="FootertableAgency">
    <w:name w:val="Footer table (Agency)"/>
    <w:basedOn w:val="TableNormal"/>
    <w:semiHidden/>
    <w:rsid w:val="00A732FE"/>
    <w:rPr>
      <w:rFonts w:ascii="Verdana" w:hAnsi="Verdana"/>
    </w:rPr>
    <w:tblPr/>
    <w:tcPr>
      <w:shd w:val="clear" w:color="auto" w:fill="auto"/>
      <w:tcMar>
        <w:left w:w="0" w:type="dxa"/>
        <w:right w:w="0" w:type="dxa"/>
      </w:tcMar>
    </w:tcPr>
    <w:tblStylePr w:type="firstRow">
      <w:rPr>
        <w:rFonts w:ascii="Times New Roman Bold" w:hAnsi="Times New Roman Bold"/>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character" w:styleId="FootnoteReference">
    <w:name w:val="footnote reference"/>
    <w:rsid w:val="00D01F3F"/>
    <w:rPr>
      <w:vertAlign w:val="superscript"/>
    </w:rPr>
  </w:style>
  <w:style w:type="paragraph" w:styleId="FootnoteText">
    <w:name w:val="footnote text"/>
    <w:basedOn w:val="Normal"/>
    <w:link w:val="FootnoteTextChar"/>
    <w:uiPriority w:val="99"/>
    <w:rsid w:val="00D41803"/>
    <w:rPr>
      <w:sz w:val="20"/>
    </w:rPr>
  </w:style>
  <w:style w:type="character" w:customStyle="1" w:styleId="FootnoteTextChar">
    <w:name w:val="Footnote Text Char"/>
    <w:link w:val="FootnoteText"/>
    <w:uiPriority w:val="99"/>
    <w:rsid w:val="00D41803"/>
    <w:rPr>
      <w:rFonts w:eastAsia="Times New Roman"/>
      <w:lang w:eastAsia="en-US"/>
    </w:rPr>
  </w:style>
  <w:style w:type="paragraph" w:customStyle="1" w:styleId="tabletext">
    <w:name w:val="table:text"/>
    <w:basedOn w:val="Normal"/>
    <w:link w:val="tabletextChar"/>
    <w:rsid w:val="00046F09"/>
    <w:pPr>
      <w:tabs>
        <w:tab w:val="clear" w:pos="567"/>
      </w:tabs>
      <w:spacing w:before="120" w:after="120" w:line="240" w:lineRule="auto"/>
    </w:pPr>
    <w:rPr>
      <w:rFonts w:ascii="Arial Narrow" w:hAnsi="Arial Narrow"/>
      <w:sz w:val="24"/>
    </w:rPr>
  </w:style>
  <w:style w:type="character" w:customStyle="1" w:styleId="tabletextChar">
    <w:name w:val="table:text Char"/>
    <w:link w:val="tabletext"/>
    <w:rsid w:val="00046F09"/>
    <w:rPr>
      <w:rFonts w:ascii="Arial Narrow" w:eastAsia="Times New Roman" w:hAnsi="Arial Narrow"/>
      <w:sz w:val="24"/>
    </w:rPr>
  </w:style>
  <w:style w:type="character" w:customStyle="1" w:styleId="Heading6Char">
    <w:name w:val="Heading 6 Char"/>
    <w:link w:val="Heading6"/>
    <w:semiHidden/>
    <w:rsid w:val="0045049A"/>
    <w:rPr>
      <w:rFonts w:ascii="Calibri" w:eastAsia="Times New Roman" w:hAnsi="Calibri" w:cs="Times New Roman"/>
      <w:b/>
      <w:bCs/>
      <w:sz w:val="22"/>
      <w:szCs w:val="22"/>
      <w:lang w:eastAsia="en-US"/>
    </w:rPr>
  </w:style>
  <w:style w:type="character" w:customStyle="1" w:styleId="HeaderChar">
    <w:name w:val="Header Char"/>
    <w:link w:val="Header"/>
    <w:uiPriority w:val="99"/>
    <w:rsid w:val="00A53FB8"/>
    <w:rPr>
      <w:rFonts w:ascii="Arial" w:eastAsia="Times New Roman" w:hAnsi="Arial"/>
      <w:lang w:eastAsia="en-US"/>
    </w:rPr>
  </w:style>
  <w:style w:type="paragraph" w:styleId="Bibliography">
    <w:name w:val="Bibliography"/>
    <w:basedOn w:val="Normal"/>
    <w:next w:val="Normal"/>
    <w:uiPriority w:val="37"/>
    <w:semiHidden/>
    <w:unhideWhenUsed/>
    <w:rsid w:val="00341DBE"/>
  </w:style>
  <w:style w:type="paragraph" w:styleId="BlockText">
    <w:name w:val="Block Text"/>
    <w:basedOn w:val="Normal"/>
    <w:rsid w:val="00341DBE"/>
    <w:pPr>
      <w:spacing w:after="120"/>
      <w:ind w:left="1440" w:right="1440"/>
    </w:pPr>
  </w:style>
  <w:style w:type="paragraph" w:styleId="BodyText2">
    <w:name w:val="Body Text 2"/>
    <w:basedOn w:val="Normal"/>
    <w:link w:val="BodyText2Char"/>
    <w:rsid w:val="00341DBE"/>
    <w:pPr>
      <w:spacing w:after="120" w:line="480" w:lineRule="auto"/>
    </w:pPr>
  </w:style>
  <w:style w:type="character" w:customStyle="1" w:styleId="BodyText2Char">
    <w:name w:val="Body Text 2 Char"/>
    <w:link w:val="BodyText2"/>
    <w:rsid w:val="00341DBE"/>
    <w:rPr>
      <w:rFonts w:eastAsia="Times New Roman"/>
      <w:sz w:val="22"/>
      <w:lang w:eastAsia="en-US"/>
    </w:rPr>
  </w:style>
  <w:style w:type="paragraph" w:styleId="BodyText3">
    <w:name w:val="Body Text 3"/>
    <w:basedOn w:val="Normal"/>
    <w:link w:val="BodyText3Char"/>
    <w:rsid w:val="00341DBE"/>
    <w:pPr>
      <w:spacing w:after="120"/>
    </w:pPr>
    <w:rPr>
      <w:sz w:val="16"/>
      <w:szCs w:val="16"/>
    </w:rPr>
  </w:style>
  <w:style w:type="character" w:customStyle="1" w:styleId="BodyText3Char">
    <w:name w:val="Body Text 3 Char"/>
    <w:link w:val="BodyText3"/>
    <w:rsid w:val="00341DBE"/>
    <w:rPr>
      <w:rFonts w:eastAsia="Times New Roman"/>
      <w:sz w:val="16"/>
      <w:szCs w:val="16"/>
      <w:lang w:eastAsia="en-US"/>
    </w:rPr>
  </w:style>
  <w:style w:type="paragraph" w:styleId="BodyTextFirstIndent">
    <w:name w:val="Body Text First Indent"/>
    <w:basedOn w:val="BodyText"/>
    <w:link w:val="BodyTextFirstIndentChar"/>
    <w:rsid w:val="00341DBE"/>
    <w:pPr>
      <w:tabs>
        <w:tab w:val="left" w:pos="567"/>
      </w:tabs>
      <w:spacing w:after="120" w:line="260" w:lineRule="exact"/>
      <w:ind w:firstLine="210"/>
    </w:pPr>
    <w:rPr>
      <w:i w:val="0"/>
      <w:color w:val="auto"/>
    </w:rPr>
  </w:style>
  <w:style w:type="character" w:customStyle="1" w:styleId="BodyTextChar">
    <w:name w:val="Body Text Char"/>
    <w:link w:val="BodyText"/>
    <w:rsid w:val="00341DBE"/>
    <w:rPr>
      <w:rFonts w:eastAsia="Times New Roman"/>
      <w:i/>
      <w:color w:val="008000"/>
      <w:sz w:val="22"/>
      <w:lang w:eastAsia="en-US"/>
    </w:rPr>
  </w:style>
  <w:style w:type="character" w:customStyle="1" w:styleId="BodyTextFirstIndentChar">
    <w:name w:val="Body Text First Indent Char"/>
    <w:basedOn w:val="BodyTextChar"/>
    <w:link w:val="BodyTextFirstIndent"/>
    <w:rsid w:val="00341DBE"/>
    <w:rPr>
      <w:rFonts w:eastAsia="Times New Roman"/>
      <w:i/>
      <w:color w:val="008000"/>
      <w:sz w:val="22"/>
      <w:lang w:eastAsia="en-US"/>
    </w:rPr>
  </w:style>
  <w:style w:type="paragraph" w:styleId="BodyTextIndent">
    <w:name w:val="Body Text Indent"/>
    <w:basedOn w:val="Normal"/>
    <w:link w:val="BodyTextIndentChar"/>
    <w:rsid w:val="00341DBE"/>
    <w:pPr>
      <w:spacing w:after="120"/>
      <w:ind w:left="283"/>
    </w:pPr>
  </w:style>
  <w:style w:type="character" w:customStyle="1" w:styleId="BodyTextIndentChar">
    <w:name w:val="Body Text Indent Char"/>
    <w:link w:val="BodyTextIndent"/>
    <w:rsid w:val="00341DBE"/>
    <w:rPr>
      <w:rFonts w:eastAsia="Times New Roman"/>
      <w:sz w:val="22"/>
      <w:lang w:eastAsia="en-US"/>
    </w:rPr>
  </w:style>
  <w:style w:type="paragraph" w:styleId="BodyTextFirstIndent2">
    <w:name w:val="Body Text First Indent 2"/>
    <w:basedOn w:val="BodyTextIndent"/>
    <w:link w:val="BodyTextFirstIndent2Char"/>
    <w:rsid w:val="00341DBE"/>
    <w:pPr>
      <w:ind w:firstLine="210"/>
    </w:pPr>
  </w:style>
  <w:style w:type="character" w:customStyle="1" w:styleId="BodyTextFirstIndent2Char">
    <w:name w:val="Body Text First Indent 2 Char"/>
    <w:basedOn w:val="BodyTextIndentChar"/>
    <w:link w:val="BodyTextFirstIndent2"/>
    <w:rsid w:val="00341DBE"/>
    <w:rPr>
      <w:rFonts w:eastAsia="Times New Roman"/>
      <w:sz w:val="22"/>
      <w:lang w:eastAsia="en-US"/>
    </w:rPr>
  </w:style>
  <w:style w:type="paragraph" w:styleId="BodyTextIndent2">
    <w:name w:val="Body Text Indent 2"/>
    <w:basedOn w:val="Normal"/>
    <w:link w:val="BodyTextIndent2Char"/>
    <w:rsid w:val="00341DBE"/>
    <w:pPr>
      <w:spacing w:after="120" w:line="480" w:lineRule="auto"/>
      <w:ind w:left="283"/>
    </w:pPr>
  </w:style>
  <w:style w:type="character" w:customStyle="1" w:styleId="BodyTextIndent2Char">
    <w:name w:val="Body Text Indent 2 Char"/>
    <w:link w:val="BodyTextIndent2"/>
    <w:rsid w:val="00341DBE"/>
    <w:rPr>
      <w:rFonts w:eastAsia="Times New Roman"/>
      <w:sz w:val="22"/>
      <w:lang w:eastAsia="en-US"/>
    </w:rPr>
  </w:style>
  <w:style w:type="paragraph" w:styleId="Caption">
    <w:name w:val="caption"/>
    <w:basedOn w:val="Normal"/>
    <w:next w:val="Normal"/>
    <w:qFormat/>
    <w:rsid w:val="00341DBE"/>
    <w:rPr>
      <w:b/>
      <w:bCs/>
      <w:sz w:val="20"/>
    </w:rPr>
  </w:style>
  <w:style w:type="paragraph" w:styleId="Closing">
    <w:name w:val="Closing"/>
    <w:basedOn w:val="Normal"/>
    <w:link w:val="ClosingChar"/>
    <w:rsid w:val="00341DBE"/>
    <w:pPr>
      <w:ind w:left="4252"/>
    </w:pPr>
  </w:style>
  <w:style w:type="character" w:customStyle="1" w:styleId="ClosingChar">
    <w:name w:val="Closing Char"/>
    <w:link w:val="Closing"/>
    <w:rsid w:val="00341DBE"/>
    <w:rPr>
      <w:rFonts w:eastAsia="Times New Roman"/>
      <w:sz w:val="22"/>
      <w:lang w:eastAsia="en-US"/>
    </w:rPr>
  </w:style>
  <w:style w:type="paragraph" w:styleId="Date">
    <w:name w:val="Date"/>
    <w:basedOn w:val="Normal"/>
    <w:next w:val="Normal"/>
    <w:link w:val="DateChar"/>
    <w:rsid w:val="00341DBE"/>
  </w:style>
  <w:style w:type="character" w:customStyle="1" w:styleId="DateChar">
    <w:name w:val="Date Char"/>
    <w:link w:val="Date"/>
    <w:rsid w:val="00341DBE"/>
    <w:rPr>
      <w:rFonts w:eastAsia="Times New Roman"/>
      <w:sz w:val="22"/>
      <w:lang w:eastAsia="en-US"/>
    </w:rPr>
  </w:style>
  <w:style w:type="paragraph" w:styleId="DocumentMap">
    <w:name w:val="Document Map"/>
    <w:basedOn w:val="Normal"/>
    <w:link w:val="DocumentMapChar"/>
    <w:rsid w:val="00341DBE"/>
    <w:rPr>
      <w:rFonts w:ascii="Tahoma" w:hAnsi="Tahoma"/>
      <w:sz w:val="16"/>
      <w:szCs w:val="16"/>
    </w:rPr>
  </w:style>
  <w:style w:type="character" w:customStyle="1" w:styleId="DocumentMapChar">
    <w:name w:val="Document Map Char"/>
    <w:link w:val="DocumentMap"/>
    <w:rsid w:val="00341DBE"/>
    <w:rPr>
      <w:rFonts w:ascii="Tahoma" w:eastAsia="Times New Roman" w:hAnsi="Tahoma" w:cs="Tahoma"/>
      <w:sz w:val="16"/>
      <w:szCs w:val="16"/>
      <w:lang w:eastAsia="en-US"/>
    </w:rPr>
  </w:style>
  <w:style w:type="paragraph" w:styleId="E-mailSignature">
    <w:name w:val="E-mail Signature"/>
    <w:basedOn w:val="Normal"/>
    <w:link w:val="E-mailSignatureChar"/>
    <w:rsid w:val="00341DBE"/>
  </w:style>
  <w:style w:type="character" w:customStyle="1" w:styleId="E-mailSignatureChar">
    <w:name w:val="E-mail Signature Char"/>
    <w:link w:val="E-mailSignature"/>
    <w:rsid w:val="00341DBE"/>
    <w:rPr>
      <w:rFonts w:eastAsia="Times New Roman"/>
      <w:sz w:val="22"/>
      <w:lang w:eastAsia="en-US"/>
    </w:rPr>
  </w:style>
  <w:style w:type="paragraph" w:styleId="EndnoteText">
    <w:name w:val="endnote text"/>
    <w:basedOn w:val="Normal"/>
    <w:link w:val="EndnoteTextChar"/>
    <w:rsid w:val="00341DBE"/>
    <w:rPr>
      <w:sz w:val="20"/>
    </w:rPr>
  </w:style>
  <w:style w:type="character" w:customStyle="1" w:styleId="EndnoteTextChar">
    <w:name w:val="Endnote Text Char"/>
    <w:link w:val="EndnoteText"/>
    <w:rsid w:val="00341DBE"/>
    <w:rPr>
      <w:rFonts w:eastAsia="Times New Roman"/>
      <w:lang w:eastAsia="en-US"/>
    </w:rPr>
  </w:style>
  <w:style w:type="paragraph" w:styleId="EnvelopeAddress">
    <w:name w:val="envelope address"/>
    <w:basedOn w:val="Normal"/>
    <w:rsid w:val="00341DB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41DBE"/>
    <w:rPr>
      <w:rFonts w:ascii="Cambria" w:hAnsi="Cambria"/>
      <w:sz w:val="20"/>
    </w:rPr>
  </w:style>
  <w:style w:type="character" w:customStyle="1" w:styleId="Heading1Char">
    <w:name w:val="Heading 1 Char"/>
    <w:link w:val="Heading1"/>
    <w:rsid w:val="00341DBE"/>
    <w:rPr>
      <w:rFonts w:ascii="Cambria" w:eastAsia="Times New Roman" w:hAnsi="Cambria" w:cs="Times New Roman"/>
      <w:b/>
      <w:bCs/>
      <w:kern w:val="32"/>
      <w:sz w:val="32"/>
      <w:szCs w:val="32"/>
      <w:lang w:eastAsia="en-US"/>
    </w:rPr>
  </w:style>
  <w:style w:type="character" w:customStyle="1" w:styleId="Heading3Char">
    <w:name w:val="Heading 3 Char"/>
    <w:link w:val="Heading3"/>
    <w:semiHidden/>
    <w:rsid w:val="00341DBE"/>
    <w:rPr>
      <w:rFonts w:ascii="Cambria" w:eastAsia="Times New Roman" w:hAnsi="Cambria" w:cs="Times New Roman"/>
      <w:b/>
      <w:bCs/>
      <w:sz w:val="26"/>
      <w:szCs w:val="26"/>
      <w:lang w:eastAsia="en-US"/>
    </w:rPr>
  </w:style>
  <w:style w:type="character" w:customStyle="1" w:styleId="Heading4Char">
    <w:name w:val="Heading 4 Char"/>
    <w:link w:val="Heading4"/>
    <w:semiHidden/>
    <w:rsid w:val="00341DBE"/>
    <w:rPr>
      <w:rFonts w:ascii="Calibri" w:eastAsia="Times New Roman" w:hAnsi="Calibri" w:cs="Times New Roman"/>
      <w:b/>
      <w:bCs/>
      <w:sz w:val="28"/>
      <w:szCs w:val="28"/>
      <w:lang w:eastAsia="en-US"/>
    </w:rPr>
  </w:style>
  <w:style w:type="character" w:customStyle="1" w:styleId="Heading5Char">
    <w:name w:val="Heading 5 Char"/>
    <w:link w:val="Heading5"/>
    <w:semiHidden/>
    <w:rsid w:val="00341DBE"/>
    <w:rPr>
      <w:rFonts w:ascii="Calibri" w:eastAsia="Times New Roman" w:hAnsi="Calibri" w:cs="Times New Roman"/>
      <w:b/>
      <w:bCs/>
      <w:i/>
      <w:iCs/>
      <w:sz w:val="26"/>
      <w:szCs w:val="26"/>
      <w:lang w:eastAsia="en-US"/>
    </w:rPr>
  </w:style>
  <w:style w:type="character" w:customStyle="1" w:styleId="Heading7Char">
    <w:name w:val="Heading 7 Char"/>
    <w:link w:val="Heading7"/>
    <w:semiHidden/>
    <w:rsid w:val="00341DBE"/>
    <w:rPr>
      <w:rFonts w:ascii="Calibri" w:eastAsia="Times New Roman" w:hAnsi="Calibri" w:cs="Times New Roman"/>
      <w:sz w:val="24"/>
      <w:szCs w:val="24"/>
      <w:lang w:eastAsia="en-US"/>
    </w:rPr>
  </w:style>
  <w:style w:type="character" w:customStyle="1" w:styleId="Heading8Char">
    <w:name w:val="Heading 8 Char"/>
    <w:link w:val="Heading8"/>
    <w:semiHidden/>
    <w:rsid w:val="00341DBE"/>
    <w:rPr>
      <w:rFonts w:ascii="Calibri" w:eastAsia="Times New Roman" w:hAnsi="Calibri" w:cs="Times New Roman"/>
      <w:i/>
      <w:iCs/>
      <w:sz w:val="24"/>
      <w:szCs w:val="24"/>
      <w:lang w:eastAsia="en-US"/>
    </w:rPr>
  </w:style>
  <w:style w:type="character" w:customStyle="1" w:styleId="Heading9Char">
    <w:name w:val="Heading 9 Char"/>
    <w:link w:val="Heading9"/>
    <w:semiHidden/>
    <w:rsid w:val="00341DBE"/>
    <w:rPr>
      <w:rFonts w:ascii="Cambria" w:eastAsia="Times New Roman" w:hAnsi="Cambria" w:cs="Times New Roman"/>
      <w:sz w:val="22"/>
      <w:szCs w:val="22"/>
      <w:lang w:eastAsia="en-US"/>
    </w:rPr>
  </w:style>
  <w:style w:type="paragraph" w:styleId="HTMLAddress">
    <w:name w:val="HTML Address"/>
    <w:basedOn w:val="Normal"/>
    <w:link w:val="HTMLAddressChar"/>
    <w:rsid w:val="00341DBE"/>
    <w:rPr>
      <w:i/>
      <w:iCs/>
    </w:rPr>
  </w:style>
  <w:style w:type="character" w:customStyle="1" w:styleId="HTMLAddressChar">
    <w:name w:val="HTML Address Char"/>
    <w:link w:val="HTMLAddress"/>
    <w:rsid w:val="00341DBE"/>
    <w:rPr>
      <w:rFonts w:eastAsia="Times New Roman"/>
      <w:i/>
      <w:iCs/>
      <w:sz w:val="22"/>
      <w:lang w:eastAsia="en-US"/>
    </w:rPr>
  </w:style>
  <w:style w:type="paragraph" w:styleId="HTMLPreformatted">
    <w:name w:val="HTML Preformatted"/>
    <w:basedOn w:val="Normal"/>
    <w:link w:val="HTMLPreformattedChar"/>
    <w:rsid w:val="00341DBE"/>
    <w:rPr>
      <w:rFonts w:ascii="Courier New" w:hAnsi="Courier New"/>
      <w:sz w:val="20"/>
    </w:rPr>
  </w:style>
  <w:style w:type="character" w:customStyle="1" w:styleId="HTMLPreformattedChar">
    <w:name w:val="HTML Preformatted Char"/>
    <w:link w:val="HTMLPreformatted"/>
    <w:rsid w:val="00341DBE"/>
    <w:rPr>
      <w:rFonts w:ascii="Courier New" w:eastAsia="Times New Roman" w:hAnsi="Courier New" w:cs="Courier New"/>
      <w:lang w:eastAsia="en-US"/>
    </w:rPr>
  </w:style>
  <w:style w:type="paragraph" w:styleId="Index1">
    <w:name w:val="index 1"/>
    <w:basedOn w:val="Normal"/>
    <w:next w:val="Normal"/>
    <w:autoRedefine/>
    <w:rsid w:val="00341DBE"/>
    <w:pPr>
      <w:tabs>
        <w:tab w:val="clear" w:pos="567"/>
      </w:tabs>
      <w:ind w:left="220" w:hanging="220"/>
    </w:pPr>
  </w:style>
  <w:style w:type="paragraph" w:styleId="Index2">
    <w:name w:val="index 2"/>
    <w:basedOn w:val="Normal"/>
    <w:next w:val="Normal"/>
    <w:autoRedefine/>
    <w:rsid w:val="00341DBE"/>
    <w:pPr>
      <w:tabs>
        <w:tab w:val="clear" w:pos="567"/>
      </w:tabs>
      <w:ind w:left="440" w:hanging="220"/>
    </w:pPr>
  </w:style>
  <w:style w:type="paragraph" w:styleId="Index3">
    <w:name w:val="index 3"/>
    <w:basedOn w:val="Normal"/>
    <w:next w:val="Normal"/>
    <w:autoRedefine/>
    <w:rsid w:val="00341DBE"/>
    <w:pPr>
      <w:tabs>
        <w:tab w:val="clear" w:pos="567"/>
      </w:tabs>
      <w:ind w:left="660" w:hanging="220"/>
    </w:pPr>
  </w:style>
  <w:style w:type="paragraph" w:styleId="Index4">
    <w:name w:val="index 4"/>
    <w:basedOn w:val="Normal"/>
    <w:next w:val="Normal"/>
    <w:autoRedefine/>
    <w:rsid w:val="00341DBE"/>
    <w:pPr>
      <w:tabs>
        <w:tab w:val="clear" w:pos="567"/>
      </w:tabs>
      <w:ind w:left="880" w:hanging="220"/>
    </w:pPr>
  </w:style>
  <w:style w:type="paragraph" w:styleId="Index5">
    <w:name w:val="index 5"/>
    <w:basedOn w:val="Normal"/>
    <w:next w:val="Normal"/>
    <w:autoRedefine/>
    <w:rsid w:val="00341DBE"/>
    <w:pPr>
      <w:tabs>
        <w:tab w:val="clear" w:pos="567"/>
      </w:tabs>
      <w:ind w:left="1100" w:hanging="220"/>
    </w:pPr>
  </w:style>
  <w:style w:type="paragraph" w:styleId="Index6">
    <w:name w:val="index 6"/>
    <w:basedOn w:val="Normal"/>
    <w:next w:val="Normal"/>
    <w:autoRedefine/>
    <w:rsid w:val="00341DBE"/>
    <w:pPr>
      <w:tabs>
        <w:tab w:val="clear" w:pos="567"/>
      </w:tabs>
      <w:ind w:left="1320" w:hanging="220"/>
    </w:pPr>
  </w:style>
  <w:style w:type="paragraph" w:styleId="Index7">
    <w:name w:val="index 7"/>
    <w:basedOn w:val="Normal"/>
    <w:next w:val="Normal"/>
    <w:autoRedefine/>
    <w:rsid w:val="00341DBE"/>
    <w:pPr>
      <w:tabs>
        <w:tab w:val="clear" w:pos="567"/>
      </w:tabs>
      <w:ind w:left="1540" w:hanging="220"/>
    </w:pPr>
  </w:style>
  <w:style w:type="paragraph" w:styleId="Index8">
    <w:name w:val="index 8"/>
    <w:basedOn w:val="Normal"/>
    <w:next w:val="Normal"/>
    <w:autoRedefine/>
    <w:rsid w:val="00341DBE"/>
    <w:pPr>
      <w:tabs>
        <w:tab w:val="clear" w:pos="567"/>
      </w:tabs>
      <w:ind w:left="1760" w:hanging="220"/>
    </w:pPr>
  </w:style>
  <w:style w:type="paragraph" w:styleId="Index9">
    <w:name w:val="index 9"/>
    <w:basedOn w:val="Normal"/>
    <w:next w:val="Normal"/>
    <w:autoRedefine/>
    <w:rsid w:val="00341DBE"/>
    <w:pPr>
      <w:tabs>
        <w:tab w:val="clear" w:pos="567"/>
      </w:tabs>
      <w:ind w:left="1980" w:hanging="220"/>
    </w:pPr>
  </w:style>
  <w:style w:type="paragraph" w:styleId="IndexHeading">
    <w:name w:val="index heading"/>
    <w:basedOn w:val="Normal"/>
    <w:next w:val="Index1"/>
    <w:rsid w:val="00341DBE"/>
    <w:rPr>
      <w:rFonts w:ascii="Cambria" w:hAnsi="Cambria"/>
      <w:b/>
      <w:bCs/>
    </w:rPr>
  </w:style>
  <w:style w:type="paragraph" w:styleId="IntenseQuote">
    <w:name w:val="Intense Quote"/>
    <w:basedOn w:val="Normal"/>
    <w:next w:val="Normal"/>
    <w:link w:val="IntenseQuoteChar"/>
    <w:uiPriority w:val="30"/>
    <w:qFormat/>
    <w:rsid w:val="00341DB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41DBE"/>
    <w:rPr>
      <w:rFonts w:eastAsia="Times New Roman"/>
      <w:b/>
      <w:bCs/>
      <w:i/>
      <w:iCs/>
      <w:color w:val="4F81BD"/>
      <w:sz w:val="22"/>
      <w:lang w:eastAsia="en-US"/>
    </w:rPr>
  </w:style>
  <w:style w:type="paragraph" w:styleId="List">
    <w:name w:val="List"/>
    <w:basedOn w:val="Normal"/>
    <w:rsid w:val="00341DBE"/>
    <w:pPr>
      <w:ind w:left="283" w:hanging="283"/>
      <w:contextualSpacing/>
    </w:pPr>
  </w:style>
  <w:style w:type="paragraph" w:styleId="List2">
    <w:name w:val="List 2"/>
    <w:basedOn w:val="Normal"/>
    <w:rsid w:val="00341DBE"/>
    <w:pPr>
      <w:ind w:left="566" w:hanging="283"/>
      <w:contextualSpacing/>
    </w:pPr>
  </w:style>
  <w:style w:type="paragraph" w:styleId="List3">
    <w:name w:val="List 3"/>
    <w:basedOn w:val="Normal"/>
    <w:rsid w:val="00341DBE"/>
    <w:pPr>
      <w:ind w:left="849" w:hanging="283"/>
      <w:contextualSpacing/>
    </w:pPr>
  </w:style>
  <w:style w:type="paragraph" w:styleId="List4">
    <w:name w:val="List 4"/>
    <w:basedOn w:val="Normal"/>
    <w:rsid w:val="00341DBE"/>
    <w:pPr>
      <w:ind w:left="1132" w:hanging="283"/>
      <w:contextualSpacing/>
    </w:pPr>
  </w:style>
  <w:style w:type="paragraph" w:styleId="List5">
    <w:name w:val="List 5"/>
    <w:basedOn w:val="Normal"/>
    <w:rsid w:val="00341DBE"/>
    <w:pPr>
      <w:ind w:left="1415" w:hanging="283"/>
      <w:contextualSpacing/>
    </w:pPr>
  </w:style>
  <w:style w:type="paragraph" w:styleId="ListBullet">
    <w:name w:val="List Bullet"/>
    <w:basedOn w:val="Normal"/>
    <w:rsid w:val="00341DBE"/>
    <w:pPr>
      <w:numPr>
        <w:numId w:val="8"/>
      </w:numPr>
      <w:contextualSpacing/>
    </w:pPr>
  </w:style>
  <w:style w:type="paragraph" w:styleId="ListBullet2">
    <w:name w:val="List Bullet 2"/>
    <w:basedOn w:val="Normal"/>
    <w:rsid w:val="00341DBE"/>
    <w:pPr>
      <w:numPr>
        <w:numId w:val="9"/>
      </w:numPr>
      <w:contextualSpacing/>
    </w:pPr>
  </w:style>
  <w:style w:type="paragraph" w:styleId="ListBullet3">
    <w:name w:val="List Bullet 3"/>
    <w:basedOn w:val="Normal"/>
    <w:rsid w:val="00341DBE"/>
    <w:pPr>
      <w:numPr>
        <w:numId w:val="10"/>
      </w:numPr>
      <w:contextualSpacing/>
    </w:pPr>
  </w:style>
  <w:style w:type="paragraph" w:styleId="ListBullet4">
    <w:name w:val="List Bullet 4"/>
    <w:basedOn w:val="Normal"/>
    <w:rsid w:val="00341DBE"/>
    <w:pPr>
      <w:numPr>
        <w:numId w:val="11"/>
      </w:numPr>
      <w:contextualSpacing/>
    </w:pPr>
  </w:style>
  <w:style w:type="paragraph" w:styleId="ListBullet5">
    <w:name w:val="List Bullet 5"/>
    <w:basedOn w:val="Normal"/>
    <w:rsid w:val="00341DBE"/>
    <w:pPr>
      <w:numPr>
        <w:numId w:val="12"/>
      </w:numPr>
      <w:contextualSpacing/>
    </w:pPr>
  </w:style>
  <w:style w:type="paragraph" w:styleId="ListContinue">
    <w:name w:val="List Continue"/>
    <w:basedOn w:val="Normal"/>
    <w:rsid w:val="00341DBE"/>
    <w:pPr>
      <w:spacing w:after="120"/>
      <w:ind w:left="283"/>
      <w:contextualSpacing/>
    </w:pPr>
  </w:style>
  <w:style w:type="paragraph" w:styleId="ListContinue2">
    <w:name w:val="List Continue 2"/>
    <w:basedOn w:val="Normal"/>
    <w:rsid w:val="00341DBE"/>
    <w:pPr>
      <w:spacing w:after="120"/>
      <w:ind w:left="566"/>
      <w:contextualSpacing/>
    </w:pPr>
  </w:style>
  <w:style w:type="paragraph" w:styleId="ListContinue3">
    <w:name w:val="List Continue 3"/>
    <w:basedOn w:val="Normal"/>
    <w:rsid w:val="00341DBE"/>
    <w:pPr>
      <w:spacing w:after="120"/>
      <w:ind w:left="849"/>
      <w:contextualSpacing/>
    </w:pPr>
  </w:style>
  <w:style w:type="paragraph" w:styleId="ListContinue4">
    <w:name w:val="List Continue 4"/>
    <w:basedOn w:val="Normal"/>
    <w:rsid w:val="00341DBE"/>
    <w:pPr>
      <w:spacing w:after="120"/>
      <w:ind w:left="1132"/>
      <w:contextualSpacing/>
    </w:pPr>
  </w:style>
  <w:style w:type="paragraph" w:styleId="ListContinue5">
    <w:name w:val="List Continue 5"/>
    <w:basedOn w:val="Normal"/>
    <w:rsid w:val="00341DBE"/>
    <w:pPr>
      <w:spacing w:after="120"/>
      <w:ind w:left="1415"/>
      <w:contextualSpacing/>
    </w:pPr>
  </w:style>
  <w:style w:type="paragraph" w:styleId="ListNumber">
    <w:name w:val="List Number"/>
    <w:basedOn w:val="Normal"/>
    <w:rsid w:val="00341DBE"/>
    <w:pPr>
      <w:numPr>
        <w:numId w:val="13"/>
      </w:numPr>
      <w:contextualSpacing/>
    </w:pPr>
  </w:style>
  <w:style w:type="paragraph" w:styleId="ListNumber2">
    <w:name w:val="List Number 2"/>
    <w:basedOn w:val="Normal"/>
    <w:rsid w:val="00341DBE"/>
    <w:pPr>
      <w:numPr>
        <w:numId w:val="14"/>
      </w:numPr>
      <w:contextualSpacing/>
    </w:pPr>
  </w:style>
  <w:style w:type="paragraph" w:styleId="ListNumber3">
    <w:name w:val="List Number 3"/>
    <w:basedOn w:val="Normal"/>
    <w:rsid w:val="00341DBE"/>
    <w:pPr>
      <w:numPr>
        <w:numId w:val="15"/>
      </w:numPr>
      <w:contextualSpacing/>
    </w:pPr>
  </w:style>
  <w:style w:type="paragraph" w:styleId="ListNumber4">
    <w:name w:val="List Number 4"/>
    <w:basedOn w:val="Normal"/>
    <w:rsid w:val="00341DBE"/>
    <w:pPr>
      <w:numPr>
        <w:numId w:val="16"/>
      </w:numPr>
      <w:contextualSpacing/>
    </w:pPr>
  </w:style>
  <w:style w:type="paragraph" w:styleId="ListNumber5">
    <w:name w:val="List Number 5"/>
    <w:basedOn w:val="Normal"/>
    <w:rsid w:val="00341DBE"/>
    <w:pPr>
      <w:numPr>
        <w:numId w:val="17"/>
      </w:numPr>
      <w:contextualSpacing/>
    </w:pPr>
  </w:style>
  <w:style w:type="paragraph" w:styleId="MacroText">
    <w:name w:val="macro"/>
    <w:link w:val="MacroTextChar"/>
    <w:rsid w:val="00341DB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rPr>
  </w:style>
  <w:style w:type="character" w:customStyle="1" w:styleId="MacroTextChar">
    <w:name w:val="Macro Text Char"/>
    <w:link w:val="MacroText"/>
    <w:rsid w:val="00341DBE"/>
    <w:rPr>
      <w:rFonts w:ascii="Courier New" w:eastAsia="Times New Roman" w:hAnsi="Courier New" w:cs="Courier New"/>
      <w:lang w:val="mt-MT" w:eastAsia="en-US" w:bidi="ar-SA"/>
    </w:rPr>
  </w:style>
  <w:style w:type="paragraph" w:styleId="MessageHeader">
    <w:name w:val="Message Header"/>
    <w:basedOn w:val="Normal"/>
    <w:link w:val="MessageHeaderChar"/>
    <w:rsid w:val="00341DB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341DBE"/>
    <w:rPr>
      <w:rFonts w:ascii="Cambria" w:eastAsia="Times New Roman" w:hAnsi="Cambria" w:cs="Times New Roman"/>
      <w:sz w:val="24"/>
      <w:szCs w:val="24"/>
      <w:shd w:val="pct20" w:color="auto" w:fill="auto"/>
      <w:lang w:eastAsia="en-US"/>
    </w:rPr>
  </w:style>
  <w:style w:type="paragraph" w:styleId="NoSpacing">
    <w:name w:val="No Spacing"/>
    <w:uiPriority w:val="1"/>
    <w:qFormat/>
    <w:rsid w:val="00341DBE"/>
    <w:pPr>
      <w:tabs>
        <w:tab w:val="left" w:pos="567"/>
      </w:tabs>
    </w:pPr>
    <w:rPr>
      <w:rFonts w:eastAsia="Times New Roman"/>
      <w:sz w:val="22"/>
    </w:rPr>
  </w:style>
  <w:style w:type="paragraph" w:styleId="NormalWeb">
    <w:name w:val="Normal (Web)"/>
    <w:basedOn w:val="Normal"/>
    <w:uiPriority w:val="99"/>
    <w:rsid w:val="00341DBE"/>
    <w:rPr>
      <w:sz w:val="24"/>
      <w:szCs w:val="24"/>
    </w:rPr>
  </w:style>
  <w:style w:type="paragraph" w:styleId="NormalIndent">
    <w:name w:val="Normal Indent"/>
    <w:basedOn w:val="Normal"/>
    <w:rsid w:val="00341DBE"/>
    <w:pPr>
      <w:ind w:left="720"/>
    </w:pPr>
  </w:style>
  <w:style w:type="paragraph" w:styleId="NoteHeading">
    <w:name w:val="Note Heading"/>
    <w:basedOn w:val="Normal"/>
    <w:next w:val="Normal"/>
    <w:link w:val="NoteHeadingChar"/>
    <w:rsid w:val="00341DBE"/>
  </w:style>
  <w:style w:type="character" w:customStyle="1" w:styleId="NoteHeadingChar">
    <w:name w:val="Note Heading Char"/>
    <w:link w:val="NoteHeading"/>
    <w:rsid w:val="00341DBE"/>
    <w:rPr>
      <w:rFonts w:eastAsia="Times New Roman"/>
      <w:sz w:val="22"/>
      <w:lang w:eastAsia="en-US"/>
    </w:rPr>
  </w:style>
  <w:style w:type="paragraph" w:styleId="PlainText">
    <w:name w:val="Plain Text"/>
    <w:basedOn w:val="Normal"/>
    <w:link w:val="PlainTextChar"/>
    <w:uiPriority w:val="99"/>
    <w:rsid w:val="00341DBE"/>
    <w:rPr>
      <w:rFonts w:ascii="Courier New" w:hAnsi="Courier New"/>
      <w:sz w:val="20"/>
    </w:rPr>
  </w:style>
  <w:style w:type="character" w:customStyle="1" w:styleId="PlainTextChar">
    <w:name w:val="Plain Text Char"/>
    <w:link w:val="PlainText"/>
    <w:uiPriority w:val="99"/>
    <w:rsid w:val="00341DBE"/>
    <w:rPr>
      <w:rFonts w:ascii="Courier New" w:eastAsia="Times New Roman" w:hAnsi="Courier New" w:cs="Courier New"/>
      <w:lang w:eastAsia="en-US"/>
    </w:rPr>
  </w:style>
  <w:style w:type="paragraph" w:styleId="Quote">
    <w:name w:val="Quote"/>
    <w:basedOn w:val="Normal"/>
    <w:next w:val="Normal"/>
    <w:link w:val="QuoteChar"/>
    <w:uiPriority w:val="29"/>
    <w:qFormat/>
    <w:rsid w:val="00341DBE"/>
    <w:rPr>
      <w:i/>
      <w:iCs/>
      <w:color w:val="000000"/>
    </w:rPr>
  </w:style>
  <w:style w:type="character" w:customStyle="1" w:styleId="QuoteChar">
    <w:name w:val="Quote Char"/>
    <w:link w:val="Quote"/>
    <w:uiPriority w:val="29"/>
    <w:rsid w:val="00341DBE"/>
    <w:rPr>
      <w:rFonts w:eastAsia="Times New Roman"/>
      <w:i/>
      <w:iCs/>
      <w:color w:val="000000"/>
      <w:sz w:val="22"/>
      <w:lang w:eastAsia="en-US"/>
    </w:rPr>
  </w:style>
  <w:style w:type="paragraph" w:styleId="Salutation">
    <w:name w:val="Salutation"/>
    <w:basedOn w:val="Normal"/>
    <w:next w:val="Normal"/>
    <w:link w:val="SalutationChar"/>
    <w:rsid w:val="00341DBE"/>
  </w:style>
  <w:style w:type="character" w:customStyle="1" w:styleId="SalutationChar">
    <w:name w:val="Salutation Char"/>
    <w:link w:val="Salutation"/>
    <w:rsid w:val="00341DBE"/>
    <w:rPr>
      <w:rFonts w:eastAsia="Times New Roman"/>
      <w:sz w:val="22"/>
      <w:lang w:eastAsia="en-US"/>
    </w:rPr>
  </w:style>
  <w:style w:type="paragraph" w:styleId="Signature">
    <w:name w:val="Signature"/>
    <w:basedOn w:val="Normal"/>
    <w:link w:val="SignatureChar"/>
    <w:rsid w:val="00341DBE"/>
    <w:pPr>
      <w:ind w:left="4252"/>
    </w:pPr>
  </w:style>
  <w:style w:type="character" w:customStyle="1" w:styleId="SignatureChar">
    <w:name w:val="Signature Char"/>
    <w:link w:val="Signature"/>
    <w:rsid w:val="00341DBE"/>
    <w:rPr>
      <w:rFonts w:eastAsia="Times New Roman"/>
      <w:sz w:val="22"/>
      <w:lang w:eastAsia="en-US"/>
    </w:rPr>
  </w:style>
  <w:style w:type="paragraph" w:styleId="Subtitle">
    <w:name w:val="Subtitle"/>
    <w:basedOn w:val="Normal"/>
    <w:next w:val="Normal"/>
    <w:link w:val="SubtitleChar"/>
    <w:qFormat/>
    <w:rsid w:val="00341DBE"/>
    <w:pPr>
      <w:spacing w:after="60"/>
      <w:jc w:val="center"/>
      <w:outlineLvl w:val="1"/>
    </w:pPr>
    <w:rPr>
      <w:rFonts w:ascii="Cambria" w:hAnsi="Cambria"/>
      <w:sz w:val="24"/>
      <w:szCs w:val="24"/>
    </w:rPr>
  </w:style>
  <w:style w:type="character" w:customStyle="1" w:styleId="SubtitleChar">
    <w:name w:val="Subtitle Char"/>
    <w:link w:val="Subtitle"/>
    <w:rsid w:val="00341DBE"/>
    <w:rPr>
      <w:rFonts w:ascii="Cambria" w:eastAsia="Times New Roman" w:hAnsi="Cambria" w:cs="Times New Roman"/>
      <w:sz w:val="24"/>
      <w:szCs w:val="24"/>
      <w:lang w:eastAsia="en-US"/>
    </w:rPr>
  </w:style>
  <w:style w:type="paragraph" w:styleId="TableofAuthorities">
    <w:name w:val="table of authorities"/>
    <w:basedOn w:val="Normal"/>
    <w:next w:val="Normal"/>
    <w:rsid w:val="00341DBE"/>
    <w:pPr>
      <w:tabs>
        <w:tab w:val="clear" w:pos="567"/>
      </w:tabs>
      <w:ind w:left="220" w:hanging="220"/>
    </w:pPr>
  </w:style>
  <w:style w:type="paragraph" w:styleId="TableofFigures">
    <w:name w:val="table of figures"/>
    <w:basedOn w:val="Normal"/>
    <w:next w:val="Normal"/>
    <w:rsid w:val="00341DBE"/>
    <w:pPr>
      <w:tabs>
        <w:tab w:val="clear" w:pos="567"/>
      </w:tabs>
    </w:pPr>
  </w:style>
  <w:style w:type="paragraph" w:styleId="Title">
    <w:name w:val="Title"/>
    <w:basedOn w:val="Normal"/>
    <w:next w:val="Normal"/>
    <w:link w:val="TitleChar"/>
    <w:qFormat/>
    <w:rsid w:val="00341DBE"/>
    <w:pPr>
      <w:spacing w:before="240" w:after="60"/>
      <w:jc w:val="center"/>
      <w:outlineLvl w:val="0"/>
    </w:pPr>
    <w:rPr>
      <w:rFonts w:ascii="Cambria" w:hAnsi="Cambria"/>
      <w:b/>
      <w:bCs/>
      <w:kern w:val="28"/>
      <w:sz w:val="32"/>
      <w:szCs w:val="32"/>
    </w:rPr>
  </w:style>
  <w:style w:type="character" w:customStyle="1" w:styleId="TitleChar">
    <w:name w:val="Title Char"/>
    <w:link w:val="Title"/>
    <w:rsid w:val="00341DBE"/>
    <w:rPr>
      <w:rFonts w:ascii="Cambria" w:eastAsia="Times New Roman" w:hAnsi="Cambria" w:cs="Times New Roman"/>
      <w:b/>
      <w:bCs/>
      <w:kern w:val="28"/>
      <w:sz w:val="32"/>
      <w:szCs w:val="32"/>
      <w:lang w:eastAsia="en-US"/>
    </w:rPr>
  </w:style>
  <w:style w:type="paragraph" w:styleId="TOAHeading">
    <w:name w:val="toa heading"/>
    <w:basedOn w:val="Normal"/>
    <w:next w:val="Normal"/>
    <w:rsid w:val="00341DBE"/>
    <w:pPr>
      <w:spacing w:before="120"/>
    </w:pPr>
    <w:rPr>
      <w:rFonts w:ascii="Cambria" w:hAnsi="Cambria"/>
      <w:b/>
      <w:bCs/>
      <w:sz w:val="24"/>
      <w:szCs w:val="24"/>
    </w:rPr>
  </w:style>
  <w:style w:type="paragraph" w:styleId="TOC1">
    <w:name w:val="toc 1"/>
    <w:basedOn w:val="Normal"/>
    <w:next w:val="Normal"/>
    <w:autoRedefine/>
    <w:rsid w:val="00341DBE"/>
    <w:pPr>
      <w:tabs>
        <w:tab w:val="clear" w:pos="567"/>
      </w:tabs>
    </w:pPr>
  </w:style>
  <w:style w:type="paragraph" w:styleId="TOC2">
    <w:name w:val="toc 2"/>
    <w:basedOn w:val="Normal"/>
    <w:next w:val="Normal"/>
    <w:autoRedefine/>
    <w:rsid w:val="00341DBE"/>
    <w:pPr>
      <w:tabs>
        <w:tab w:val="clear" w:pos="567"/>
      </w:tabs>
      <w:ind w:left="220"/>
    </w:pPr>
  </w:style>
  <w:style w:type="paragraph" w:styleId="TOC3">
    <w:name w:val="toc 3"/>
    <w:basedOn w:val="Normal"/>
    <w:next w:val="Normal"/>
    <w:autoRedefine/>
    <w:rsid w:val="00341DBE"/>
    <w:pPr>
      <w:tabs>
        <w:tab w:val="clear" w:pos="567"/>
      </w:tabs>
      <w:ind w:left="440"/>
    </w:pPr>
  </w:style>
  <w:style w:type="paragraph" w:styleId="TOC4">
    <w:name w:val="toc 4"/>
    <w:basedOn w:val="Normal"/>
    <w:next w:val="Normal"/>
    <w:autoRedefine/>
    <w:rsid w:val="00341DBE"/>
    <w:pPr>
      <w:tabs>
        <w:tab w:val="clear" w:pos="567"/>
      </w:tabs>
      <w:ind w:left="660"/>
    </w:pPr>
  </w:style>
  <w:style w:type="paragraph" w:styleId="TOC5">
    <w:name w:val="toc 5"/>
    <w:basedOn w:val="Normal"/>
    <w:next w:val="Normal"/>
    <w:autoRedefine/>
    <w:rsid w:val="00341DBE"/>
    <w:pPr>
      <w:tabs>
        <w:tab w:val="clear" w:pos="567"/>
      </w:tabs>
      <w:ind w:left="880"/>
    </w:pPr>
  </w:style>
  <w:style w:type="paragraph" w:styleId="TOC6">
    <w:name w:val="toc 6"/>
    <w:basedOn w:val="Normal"/>
    <w:next w:val="Normal"/>
    <w:autoRedefine/>
    <w:rsid w:val="00341DBE"/>
    <w:pPr>
      <w:tabs>
        <w:tab w:val="clear" w:pos="567"/>
      </w:tabs>
      <w:ind w:left="1100"/>
    </w:pPr>
  </w:style>
  <w:style w:type="paragraph" w:styleId="TOC7">
    <w:name w:val="toc 7"/>
    <w:basedOn w:val="Normal"/>
    <w:next w:val="Normal"/>
    <w:autoRedefine/>
    <w:rsid w:val="00341DBE"/>
    <w:pPr>
      <w:tabs>
        <w:tab w:val="clear" w:pos="567"/>
      </w:tabs>
      <w:ind w:left="1320"/>
    </w:pPr>
  </w:style>
  <w:style w:type="paragraph" w:styleId="TOC8">
    <w:name w:val="toc 8"/>
    <w:basedOn w:val="Normal"/>
    <w:next w:val="Normal"/>
    <w:autoRedefine/>
    <w:rsid w:val="00341DBE"/>
    <w:pPr>
      <w:tabs>
        <w:tab w:val="clear" w:pos="567"/>
      </w:tabs>
      <w:ind w:left="1540"/>
    </w:pPr>
  </w:style>
  <w:style w:type="paragraph" w:styleId="TOC9">
    <w:name w:val="toc 9"/>
    <w:basedOn w:val="Normal"/>
    <w:next w:val="Normal"/>
    <w:autoRedefine/>
    <w:rsid w:val="00341DBE"/>
    <w:pPr>
      <w:tabs>
        <w:tab w:val="clear" w:pos="567"/>
      </w:tabs>
      <w:ind w:left="1760"/>
    </w:pPr>
  </w:style>
  <w:style w:type="paragraph" w:styleId="TOCHeading">
    <w:name w:val="TOC Heading"/>
    <w:basedOn w:val="Heading1"/>
    <w:next w:val="Normal"/>
    <w:uiPriority w:val="39"/>
    <w:qFormat/>
    <w:rsid w:val="00341DBE"/>
    <w:pPr>
      <w:outlineLvl w:val="9"/>
    </w:pPr>
  </w:style>
  <w:style w:type="paragraph" w:customStyle="1" w:styleId="LBLBulletStyle1">
    <w:name w:val="LBL BulletStyle 1"/>
    <w:basedOn w:val="Normal"/>
    <w:link w:val="LBLBulletStyle1Char"/>
    <w:rsid w:val="00C93E59"/>
    <w:pPr>
      <w:tabs>
        <w:tab w:val="clear" w:pos="567"/>
        <w:tab w:val="num" w:pos="360"/>
        <w:tab w:val="left" w:pos="720"/>
        <w:tab w:val="left" w:pos="994"/>
      </w:tabs>
      <w:spacing w:line="320" w:lineRule="atLeast"/>
      <w:ind w:left="360" w:hanging="360"/>
    </w:pPr>
    <w:rPr>
      <w:sz w:val="24"/>
    </w:rPr>
  </w:style>
  <w:style w:type="character" w:customStyle="1" w:styleId="LBLBulletStyle1Char">
    <w:name w:val="LBL BulletStyle 1 Char"/>
    <w:basedOn w:val="DefaultParagraphFont"/>
    <w:link w:val="LBLBulletStyle1"/>
    <w:rsid w:val="00C93E59"/>
    <w:rPr>
      <w:rFonts w:eastAsia="Times New Roman"/>
      <w:sz w:val="24"/>
      <w:lang w:val="mt-MT" w:eastAsia="en-US"/>
    </w:rPr>
  </w:style>
  <w:style w:type="paragraph" w:customStyle="1" w:styleId="Text">
    <w:name w:val="Text"/>
    <w:basedOn w:val="Normal"/>
    <w:rsid w:val="00A507C8"/>
    <w:pPr>
      <w:tabs>
        <w:tab w:val="clear" w:pos="567"/>
      </w:tabs>
      <w:spacing w:after="240" w:line="312" w:lineRule="atLeast"/>
    </w:pPr>
  </w:style>
  <w:style w:type="character" w:styleId="FollowedHyperlink">
    <w:name w:val="FollowedHyperlink"/>
    <w:basedOn w:val="DefaultParagraphFont"/>
    <w:rsid w:val="006A6B3D"/>
    <w:rPr>
      <w:color w:val="800080" w:themeColor="followedHyperlink"/>
      <w:u w:val="single"/>
    </w:rPr>
  </w:style>
  <w:style w:type="paragraph" w:customStyle="1" w:styleId="Textbox">
    <w:name w:val="Text box"/>
    <w:basedOn w:val="Normal"/>
    <w:qFormat/>
    <w:rsid w:val="00762534"/>
    <w:pPr>
      <w:tabs>
        <w:tab w:val="clear" w:pos="567"/>
      </w:tabs>
      <w:spacing w:line="240" w:lineRule="auto"/>
    </w:pPr>
    <w:rPr>
      <w:rFonts w:eastAsiaTheme="minorHAnsi" w:cstheme="minorBidi"/>
      <w:szCs w:val="22"/>
    </w:rPr>
  </w:style>
  <w:style w:type="paragraph" w:customStyle="1" w:styleId="Dnex1">
    <w:name w:val="Dnex1"/>
    <w:basedOn w:val="Normal"/>
    <w:qFormat/>
    <w:rsid w:val="00BF1228"/>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1797">
      <w:bodyDiv w:val="1"/>
      <w:marLeft w:val="0"/>
      <w:marRight w:val="0"/>
      <w:marTop w:val="0"/>
      <w:marBottom w:val="0"/>
      <w:divBdr>
        <w:top w:val="none" w:sz="0" w:space="0" w:color="auto"/>
        <w:left w:val="none" w:sz="0" w:space="0" w:color="auto"/>
        <w:bottom w:val="none" w:sz="0" w:space="0" w:color="auto"/>
        <w:right w:val="none" w:sz="0" w:space="0" w:color="auto"/>
      </w:divBdr>
    </w:div>
    <w:div w:id="82453881">
      <w:bodyDiv w:val="1"/>
      <w:marLeft w:val="0"/>
      <w:marRight w:val="0"/>
      <w:marTop w:val="0"/>
      <w:marBottom w:val="0"/>
      <w:divBdr>
        <w:top w:val="none" w:sz="0" w:space="0" w:color="auto"/>
        <w:left w:val="none" w:sz="0" w:space="0" w:color="auto"/>
        <w:bottom w:val="none" w:sz="0" w:space="0" w:color="auto"/>
        <w:right w:val="none" w:sz="0" w:space="0" w:color="auto"/>
      </w:divBdr>
    </w:div>
    <w:div w:id="84808512">
      <w:bodyDiv w:val="1"/>
      <w:marLeft w:val="0"/>
      <w:marRight w:val="0"/>
      <w:marTop w:val="0"/>
      <w:marBottom w:val="0"/>
      <w:divBdr>
        <w:top w:val="none" w:sz="0" w:space="0" w:color="auto"/>
        <w:left w:val="none" w:sz="0" w:space="0" w:color="auto"/>
        <w:bottom w:val="none" w:sz="0" w:space="0" w:color="auto"/>
        <w:right w:val="none" w:sz="0" w:space="0" w:color="auto"/>
      </w:divBdr>
    </w:div>
    <w:div w:id="167140063">
      <w:bodyDiv w:val="1"/>
      <w:marLeft w:val="0"/>
      <w:marRight w:val="0"/>
      <w:marTop w:val="0"/>
      <w:marBottom w:val="0"/>
      <w:divBdr>
        <w:top w:val="none" w:sz="0" w:space="0" w:color="auto"/>
        <w:left w:val="none" w:sz="0" w:space="0" w:color="auto"/>
        <w:bottom w:val="none" w:sz="0" w:space="0" w:color="auto"/>
        <w:right w:val="none" w:sz="0" w:space="0" w:color="auto"/>
      </w:divBdr>
    </w:div>
    <w:div w:id="197282191">
      <w:bodyDiv w:val="1"/>
      <w:marLeft w:val="0"/>
      <w:marRight w:val="0"/>
      <w:marTop w:val="0"/>
      <w:marBottom w:val="0"/>
      <w:divBdr>
        <w:top w:val="none" w:sz="0" w:space="0" w:color="auto"/>
        <w:left w:val="none" w:sz="0" w:space="0" w:color="auto"/>
        <w:bottom w:val="none" w:sz="0" w:space="0" w:color="auto"/>
        <w:right w:val="none" w:sz="0" w:space="0" w:color="auto"/>
      </w:divBdr>
    </w:div>
    <w:div w:id="201094702">
      <w:bodyDiv w:val="1"/>
      <w:marLeft w:val="0"/>
      <w:marRight w:val="0"/>
      <w:marTop w:val="0"/>
      <w:marBottom w:val="0"/>
      <w:divBdr>
        <w:top w:val="none" w:sz="0" w:space="0" w:color="auto"/>
        <w:left w:val="none" w:sz="0" w:space="0" w:color="auto"/>
        <w:bottom w:val="none" w:sz="0" w:space="0" w:color="auto"/>
        <w:right w:val="none" w:sz="0" w:space="0" w:color="auto"/>
      </w:divBdr>
    </w:div>
    <w:div w:id="247734547">
      <w:bodyDiv w:val="1"/>
      <w:marLeft w:val="0"/>
      <w:marRight w:val="0"/>
      <w:marTop w:val="0"/>
      <w:marBottom w:val="0"/>
      <w:divBdr>
        <w:top w:val="none" w:sz="0" w:space="0" w:color="auto"/>
        <w:left w:val="none" w:sz="0" w:space="0" w:color="auto"/>
        <w:bottom w:val="none" w:sz="0" w:space="0" w:color="auto"/>
        <w:right w:val="none" w:sz="0" w:space="0" w:color="auto"/>
      </w:divBdr>
    </w:div>
    <w:div w:id="263463828">
      <w:bodyDiv w:val="1"/>
      <w:marLeft w:val="0"/>
      <w:marRight w:val="0"/>
      <w:marTop w:val="0"/>
      <w:marBottom w:val="0"/>
      <w:divBdr>
        <w:top w:val="none" w:sz="0" w:space="0" w:color="auto"/>
        <w:left w:val="none" w:sz="0" w:space="0" w:color="auto"/>
        <w:bottom w:val="none" w:sz="0" w:space="0" w:color="auto"/>
        <w:right w:val="none" w:sz="0" w:space="0" w:color="auto"/>
      </w:divBdr>
    </w:div>
    <w:div w:id="288245374">
      <w:bodyDiv w:val="1"/>
      <w:marLeft w:val="0"/>
      <w:marRight w:val="0"/>
      <w:marTop w:val="0"/>
      <w:marBottom w:val="0"/>
      <w:divBdr>
        <w:top w:val="none" w:sz="0" w:space="0" w:color="auto"/>
        <w:left w:val="none" w:sz="0" w:space="0" w:color="auto"/>
        <w:bottom w:val="none" w:sz="0" w:space="0" w:color="auto"/>
        <w:right w:val="none" w:sz="0" w:space="0" w:color="auto"/>
      </w:divBdr>
    </w:div>
    <w:div w:id="335308138">
      <w:bodyDiv w:val="1"/>
      <w:marLeft w:val="0"/>
      <w:marRight w:val="0"/>
      <w:marTop w:val="0"/>
      <w:marBottom w:val="0"/>
      <w:divBdr>
        <w:top w:val="none" w:sz="0" w:space="0" w:color="auto"/>
        <w:left w:val="none" w:sz="0" w:space="0" w:color="auto"/>
        <w:bottom w:val="none" w:sz="0" w:space="0" w:color="auto"/>
        <w:right w:val="none" w:sz="0" w:space="0" w:color="auto"/>
      </w:divBdr>
    </w:div>
    <w:div w:id="336808934">
      <w:bodyDiv w:val="1"/>
      <w:marLeft w:val="0"/>
      <w:marRight w:val="0"/>
      <w:marTop w:val="0"/>
      <w:marBottom w:val="0"/>
      <w:divBdr>
        <w:top w:val="none" w:sz="0" w:space="0" w:color="auto"/>
        <w:left w:val="none" w:sz="0" w:space="0" w:color="auto"/>
        <w:bottom w:val="none" w:sz="0" w:space="0" w:color="auto"/>
        <w:right w:val="none" w:sz="0" w:space="0" w:color="auto"/>
      </w:divBdr>
    </w:div>
    <w:div w:id="337195477">
      <w:bodyDiv w:val="1"/>
      <w:marLeft w:val="0"/>
      <w:marRight w:val="0"/>
      <w:marTop w:val="0"/>
      <w:marBottom w:val="0"/>
      <w:divBdr>
        <w:top w:val="none" w:sz="0" w:space="0" w:color="auto"/>
        <w:left w:val="none" w:sz="0" w:space="0" w:color="auto"/>
        <w:bottom w:val="none" w:sz="0" w:space="0" w:color="auto"/>
        <w:right w:val="none" w:sz="0" w:space="0" w:color="auto"/>
      </w:divBdr>
    </w:div>
    <w:div w:id="413164480">
      <w:bodyDiv w:val="1"/>
      <w:marLeft w:val="0"/>
      <w:marRight w:val="0"/>
      <w:marTop w:val="0"/>
      <w:marBottom w:val="0"/>
      <w:divBdr>
        <w:top w:val="none" w:sz="0" w:space="0" w:color="auto"/>
        <w:left w:val="none" w:sz="0" w:space="0" w:color="auto"/>
        <w:bottom w:val="none" w:sz="0" w:space="0" w:color="auto"/>
        <w:right w:val="none" w:sz="0" w:space="0" w:color="auto"/>
      </w:divBdr>
    </w:div>
    <w:div w:id="472335473">
      <w:bodyDiv w:val="1"/>
      <w:marLeft w:val="0"/>
      <w:marRight w:val="0"/>
      <w:marTop w:val="0"/>
      <w:marBottom w:val="0"/>
      <w:divBdr>
        <w:top w:val="none" w:sz="0" w:space="0" w:color="auto"/>
        <w:left w:val="none" w:sz="0" w:space="0" w:color="auto"/>
        <w:bottom w:val="none" w:sz="0" w:space="0" w:color="auto"/>
        <w:right w:val="none" w:sz="0" w:space="0" w:color="auto"/>
      </w:divBdr>
    </w:div>
    <w:div w:id="478502566">
      <w:bodyDiv w:val="1"/>
      <w:marLeft w:val="0"/>
      <w:marRight w:val="0"/>
      <w:marTop w:val="0"/>
      <w:marBottom w:val="0"/>
      <w:divBdr>
        <w:top w:val="none" w:sz="0" w:space="0" w:color="auto"/>
        <w:left w:val="none" w:sz="0" w:space="0" w:color="auto"/>
        <w:bottom w:val="none" w:sz="0" w:space="0" w:color="auto"/>
        <w:right w:val="none" w:sz="0" w:space="0" w:color="auto"/>
      </w:divBdr>
    </w:div>
    <w:div w:id="545143241">
      <w:bodyDiv w:val="1"/>
      <w:marLeft w:val="0"/>
      <w:marRight w:val="0"/>
      <w:marTop w:val="0"/>
      <w:marBottom w:val="0"/>
      <w:divBdr>
        <w:top w:val="none" w:sz="0" w:space="0" w:color="auto"/>
        <w:left w:val="none" w:sz="0" w:space="0" w:color="auto"/>
        <w:bottom w:val="none" w:sz="0" w:space="0" w:color="auto"/>
        <w:right w:val="none" w:sz="0" w:space="0" w:color="auto"/>
      </w:divBdr>
    </w:div>
    <w:div w:id="736171319">
      <w:bodyDiv w:val="1"/>
      <w:marLeft w:val="0"/>
      <w:marRight w:val="0"/>
      <w:marTop w:val="0"/>
      <w:marBottom w:val="0"/>
      <w:divBdr>
        <w:top w:val="none" w:sz="0" w:space="0" w:color="auto"/>
        <w:left w:val="none" w:sz="0" w:space="0" w:color="auto"/>
        <w:bottom w:val="none" w:sz="0" w:space="0" w:color="auto"/>
        <w:right w:val="none" w:sz="0" w:space="0" w:color="auto"/>
      </w:divBdr>
    </w:div>
    <w:div w:id="741832130">
      <w:bodyDiv w:val="1"/>
      <w:marLeft w:val="0"/>
      <w:marRight w:val="0"/>
      <w:marTop w:val="0"/>
      <w:marBottom w:val="0"/>
      <w:divBdr>
        <w:top w:val="none" w:sz="0" w:space="0" w:color="auto"/>
        <w:left w:val="none" w:sz="0" w:space="0" w:color="auto"/>
        <w:bottom w:val="none" w:sz="0" w:space="0" w:color="auto"/>
        <w:right w:val="none" w:sz="0" w:space="0" w:color="auto"/>
      </w:divBdr>
    </w:div>
    <w:div w:id="747993783">
      <w:bodyDiv w:val="1"/>
      <w:marLeft w:val="0"/>
      <w:marRight w:val="0"/>
      <w:marTop w:val="0"/>
      <w:marBottom w:val="0"/>
      <w:divBdr>
        <w:top w:val="none" w:sz="0" w:space="0" w:color="auto"/>
        <w:left w:val="none" w:sz="0" w:space="0" w:color="auto"/>
        <w:bottom w:val="none" w:sz="0" w:space="0" w:color="auto"/>
        <w:right w:val="none" w:sz="0" w:space="0" w:color="auto"/>
      </w:divBdr>
    </w:div>
    <w:div w:id="754058195">
      <w:bodyDiv w:val="1"/>
      <w:marLeft w:val="0"/>
      <w:marRight w:val="0"/>
      <w:marTop w:val="0"/>
      <w:marBottom w:val="0"/>
      <w:divBdr>
        <w:top w:val="none" w:sz="0" w:space="0" w:color="auto"/>
        <w:left w:val="none" w:sz="0" w:space="0" w:color="auto"/>
        <w:bottom w:val="none" w:sz="0" w:space="0" w:color="auto"/>
        <w:right w:val="none" w:sz="0" w:space="0" w:color="auto"/>
      </w:divBdr>
    </w:div>
    <w:div w:id="792871415">
      <w:bodyDiv w:val="1"/>
      <w:marLeft w:val="0"/>
      <w:marRight w:val="0"/>
      <w:marTop w:val="0"/>
      <w:marBottom w:val="0"/>
      <w:divBdr>
        <w:top w:val="none" w:sz="0" w:space="0" w:color="auto"/>
        <w:left w:val="none" w:sz="0" w:space="0" w:color="auto"/>
        <w:bottom w:val="none" w:sz="0" w:space="0" w:color="auto"/>
        <w:right w:val="none" w:sz="0" w:space="0" w:color="auto"/>
      </w:divBdr>
    </w:div>
    <w:div w:id="821119155">
      <w:bodyDiv w:val="1"/>
      <w:marLeft w:val="0"/>
      <w:marRight w:val="0"/>
      <w:marTop w:val="0"/>
      <w:marBottom w:val="0"/>
      <w:divBdr>
        <w:top w:val="none" w:sz="0" w:space="0" w:color="auto"/>
        <w:left w:val="none" w:sz="0" w:space="0" w:color="auto"/>
        <w:bottom w:val="none" w:sz="0" w:space="0" w:color="auto"/>
        <w:right w:val="none" w:sz="0" w:space="0" w:color="auto"/>
      </w:divBdr>
    </w:div>
    <w:div w:id="840463684">
      <w:bodyDiv w:val="1"/>
      <w:marLeft w:val="0"/>
      <w:marRight w:val="0"/>
      <w:marTop w:val="0"/>
      <w:marBottom w:val="0"/>
      <w:divBdr>
        <w:top w:val="none" w:sz="0" w:space="0" w:color="auto"/>
        <w:left w:val="none" w:sz="0" w:space="0" w:color="auto"/>
        <w:bottom w:val="none" w:sz="0" w:space="0" w:color="auto"/>
        <w:right w:val="none" w:sz="0" w:space="0" w:color="auto"/>
      </w:divBdr>
    </w:div>
    <w:div w:id="889725594">
      <w:bodyDiv w:val="1"/>
      <w:marLeft w:val="0"/>
      <w:marRight w:val="0"/>
      <w:marTop w:val="0"/>
      <w:marBottom w:val="0"/>
      <w:divBdr>
        <w:top w:val="none" w:sz="0" w:space="0" w:color="auto"/>
        <w:left w:val="none" w:sz="0" w:space="0" w:color="auto"/>
        <w:bottom w:val="none" w:sz="0" w:space="0" w:color="auto"/>
        <w:right w:val="none" w:sz="0" w:space="0" w:color="auto"/>
      </w:divBdr>
    </w:div>
    <w:div w:id="940992839">
      <w:bodyDiv w:val="1"/>
      <w:marLeft w:val="0"/>
      <w:marRight w:val="0"/>
      <w:marTop w:val="0"/>
      <w:marBottom w:val="0"/>
      <w:divBdr>
        <w:top w:val="none" w:sz="0" w:space="0" w:color="auto"/>
        <w:left w:val="none" w:sz="0" w:space="0" w:color="auto"/>
        <w:bottom w:val="none" w:sz="0" w:space="0" w:color="auto"/>
        <w:right w:val="none" w:sz="0" w:space="0" w:color="auto"/>
      </w:divBdr>
    </w:div>
    <w:div w:id="996759972">
      <w:bodyDiv w:val="1"/>
      <w:marLeft w:val="0"/>
      <w:marRight w:val="0"/>
      <w:marTop w:val="0"/>
      <w:marBottom w:val="0"/>
      <w:divBdr>
        <w:top w:val="none" w:sz="0" w:space="0" w:color="auto"/>
        <w:left w:val="none" w:sz="0" w:space="0" w:color="auto"/>
        <w:bottom w:val="none" w:sz="0" w:space="0" w:color="auto"/>
        <w:right w:val="none" w:sz="0" w:space="0" w:color="auto"/>
      </w:divBdr>
    </w:div>
    <w:div w:id="999579093">
      <w:bodyDiv w:val="1"/>
      <w:marLeft w:val="0"/>
      <w:marRight w:val="0"/>
      <w:marTop w:val="0"/>
      <w:marBottom w:val="0"/>
      <w:divBdr>
        <w:top w:val="none" w:sz="0" w:space="0" w:color="auto"/>
        <w:left w:val="none" w:sz="0" w:space="0" w:color="auto"/>
        <w:bottom w:val="none" w:sz="0" w:space="0" w:color="auto"/>
        <w:right w:val="none" w:sz="0" w:space="0" w:color="auto"/>
      </w:divBdr>
    </w:div>
    <w:div w:id="1001783866">
      <w:bodyDiv w:val="1"/>
      <w:marLeft w:val="0"/>
      <w:marRight w:val="0"/>
      <w:marTop w:val="0"/>
      <w:marBottom w:val="0"/>
      <w:divBdr>
        <w:top w:val="none" w:sz="0" w:space="0" w:color="auto"/>
        <w:left w:val="none" w:sz="0" w:space="0" w:color="auto"/>
        <w:bottom w:val="none" w:sz="0" w:space="0" w:color="auto"/>
        <w:right w:val="none" w:sz="0" w:space="0" w:color="auto"/>
      </w:divBdr>
    </w:div>
    <w:div w:id="1017734217">
      <w:bodyDiv w:val="1"/>
      <w:marLeft w:val="0"/>
      <w:marRight w:val="0"/>
      <w:marTop w:val="0"/>
      <w:marBottom w:val="0"/>
      <w:divBdr>
        <w:top w:val="none" w:sz="0" w:space="0" w:color="auto"/>
        <w:left w:val="none" w:sz="0" w:space="0" w:color="auto"/>
        <w:bottom w:val="none" w:sz="0" w:space="0" w:color="auto"/>
        <w:right w:val="none" w:sz="0" w:space="0" w:color="auto"/>
      </w:divBdr>
    </w:div>
    <w:div w:id="1027951587">
      <w:bodyDiv w:val="1"/>
      <w:marLeft w:val="0"/>
      <w:marRight w:val="0"/>
      <w:marTop w:val="0"/>
      <w:marBottom w:val="0"/>
      <w:divBdr>
        <w:top w:val="none" w:sz="0" w:space="0" w:color="auto"/>
        <w:left w:val="none" w:sz="0" w:space="0" w:color="auto"/>
        <w:bottom w:val="none" w:sz="0" w:space="0" w:color="auto"/>
        <w:right w:val="none" w:sz="0" w:space="0" w:color="auto"/>
      </w:divBdr>
    </w:div>
    <w:div w:id="1137723439">
      <w:bodyDiv w:val="1"/>
      <w:marLeft w:val="0"/>
      <w:marRight w:val="0"/>
      <w:marTop w:val="0"/>
      <w:marBottom w:val="0"/>
      <w:divBdr>
        <w:top w:val="none" w:sz="0" w:space="0" w:color="auto"/>
        <w:left w:val="none" w:sz="0" w:space="0" w:color="auto"/>
        <w:bottom w:val="none" w:sz="0" w:space="0" w:color="auto"/>
        <w:right w:val="none" w:sz="0" w:space="0" w:color="auto"/>
      </w:divBdr>
    </w:div>
    <w:div w:id="1191145342">
      <w:bodyDiv w:val="1"/>
      <w:marLeft w:val="0"/>
      <w:marRight w:val="0"/>
      <w:marTop w:val="0"/>
      <w:marBottom w:val="0"/>
      <w:divBdr>
        <w:top w:val="none" w:sz="0" w:space="0" w:color="auto"/>
        <w:left w:val="none" w:sz="0" w:space="0" w:color="auto"/>
        <w:bottom w:val="none" w:sz="0" w:space="0" w:color="auto"/>
        <w:right w:val="none" w:sz="0" w:space="0" w:color="auto"/>
      </w:divBdr>
    </w:div>
    <w:div w:id="1245409115">
      <w:bodyDiv w:val="1"/>
      <w:marLeft w:val="0"/>
      <w:marRight w:val="0"/>
      <w:marTop w:val="0"/>
      <w:marBottom w:val="0"/>
      <w:divBdr>
        <w:top w:val="none" w:sz="0" w:space="0" w:color="auto"/>
        <w:left w:val="none" w:sz="0" w:space="0" w:color="auto"/>
        <w:bottom w:val="none" w:sz="0" w:space="0" w:color="auto"/>
        <w:right w:val="none" w:sz="0" w:space="0" w:color="auto"/>
      </w:divBdr>
    </w:div>
    <w:div w:id="1320814782">
      <w:bodyDiv w:val="1"/>
      <w:marLeft w:val="0"/>
      <w:marRight w:val="0"/>
      <w:marTop w:val="0"/>
      <w:marBottom w:val="0"/>
      <w:divBdr>
        <w:top w:val="none" w:sz="0" w:space="0" w:color="auto"/>
        <w:left w:val="none" w:sz="0" w:space="0" w:color="auto"/>
        <w:bottom w:val="none" w:sz="0" w:space="0" w:color="auto"/>
        <w:right w:val="none" w:sz="0" w:space="0" w:color="auto"/>
      </w:divBdr>
    </w:div>
    <w:div w:id="1361970646">
      <w:bodyDiv w:val="1"/>
      <w:marLeft w:val="0"/>
      <w:marRight w:val="0"/>
      <w:marTop w:val="0"/>
      <w:marBottom w:val="0"/>
      <w:divBdr>
        <w:top w:val="none" w:sz="0" w:space="0" w:color="auto"/>
        <w:left w:val="none" w:sz="0" w:space="0" w:color="auto"/>
        <w:bottom w:val="none" w:sz="0" w:space="0" w:color="auto"/>
        <w:right w:val="none" w:sz="0" w:space="0" w:color="auto"/>
      </w:divBdr>
    </w:div>
    <w:div w:id="1368946401">
      <w:bodyDiv w:val="1"/>
      <w:marLeft w:val="0"/>
      <w:marRight w:val="0"/>
      <w:marTop w:val="0"/>
      <w:marBottom w:val="0"/>
      <w:divBdr>
        <w:top w:val="none" w:sz="0" w:space="0" w:color="auto"/>
        <w:left w:val="none" w:sz="0" w:space="0" w:color="auto"/>
        <w:bottom w:val="none" w:sz="0" w:space="0" w:color="auto"/>
        <w:right w:val="none" w:sz="0" w:space="0" w:color="auto"/>
      </w:divBdr>
    </w:div>
    <w:div w:id="1451240048">
      <w:bodyDiv w:val="1"/>
      <w:marLeft w:val="0"/>
      <w:marRight w:val="0"/>
      <w:marTop w:val="0"/>
      <w:marBottom w:val="0"/>
      <w:divBdr>
        <w:top w:val="none" w:sz="0" w:space="0" w:color="auto"/>
        <w:left w:val="none" w:sz="0" w:space="0" w:color="auto"/>
        <w:bottom w:val="none" w:sz="0" w:space="0" w:color="auto"/>
        <w:right w:val="none" w:sz="0" w:space="0" w:color="auto"/>
      </w:divBdr>
    </w:div>
    <w:div w:id="1465932059">
      <w:bodyDiv w:val="1"/>
      <w:marLeft w:val="0"/>
      <w:marRight w:val="0"/>
      <w:marTop w:val="0"/>
      <w:marBottom w:val="0"/>
      <w:divBdr>
        <w:top w:val="none" w:sz="0" w:space="0" w:color="auto"/>
        <w:left w:val="none" w:sz="0" w:space="0" w:color="auto"/>
        <w:bottom w:val="none" w:sz="0" w:space="0" w:color="auto"/>
        <w:right w:val="none" w:sz="0" w:space="0" w:color="auto"/>
      </w:divBdr>
    </w:div>
    <w:div w:id="1476609050">
      <w:bodyDiv w:val="1"/>
      <w:marLeft w:val="0"/>
      <w:marRight w:val="0"/>
      <w:marTop w:val="0"/>
      <w:marBottom w:val="0"/>
      <w:divBdr>
        <w:top w:val="none" w:sz="0" w:space="0" w:color="auto"/>
        <w:left w:val="none" w:sz="0" w:space="0" w:color="auto"/>
        <w:bottom w:val="none" w:sz="0" w:space="0" w:color="auto"/>
        <w:right w:val="none" w:sz="0" w:space="0" w:color="auto"/>
      </w:divBdr>
    </w:div>
    <w:div w:id="1511682287">
      <w:bodyDiv w:val="1"/>
      <w:marLeft w:val="0"/>
      <w:marRight w:val="0"/>
      <w:marTop w:val="0"/>
      <w:marBottom w:val="0"/>
      <w:divBdr>
        <w:top w:val="none" w:sz="0" w:space="0" w:color="auto"/>
        <w:left w:val="none" w:sz="0" w:space="0" w:color="auto"/>
        <w:bottom w:val="none" w:sz="0" w:space="0" w:color="auto"/>
        <w:right w:val="none" w:sz="0" w:space="0" w:color="auto"/>
      </w:divBdr>
    </w:div>
    <w:div w:id="1592201199">
      <w:bodyDiv w:val="1"/>
      <w:marLeft w:val="0"/>
      <w:marRight w:val="0"/>
      <w:marTop w:val="0"/>
      <w:marBottom w:val="0"/>
      <w:divBdr>
        <w:top w:val="none" w:sz="0" w:space="0" w:color="auto"/>
        <w:left w:val="none" w:sz="0" w:space="0" w:color="auto"/>
        <w:bottom w:val="none" w:sz="0" w:space="0" w:color="auto"/>
        <w:right w:val="none" w:sz="0" w:space="0" w:color="auto"/>
      </w:divBdr>
    </w:div>
    <w:div w:id="1620917181">
      <w:bodyDiv w:val="1"/>
      <w:marLeft w:val="0"/>
      <w:marRight w:val="0"/>
      <w:marTop w:val="0"/>
      <w:marBottom w:val="0"/>
      <w:divBdr>
        <w:top w:val="none" w:sz="0" w:space="0" w:color="auto"/>
        <w:left w:val="none" w:sz="0" w:space="0" w:color="auto"/>
        <w:bottom w:val="none" w:sz="0" w:space="0" w:color="auto"/>
        <w:right w:val="none" w:sz="0" w:space="0" w:color="auto"/>
      </w:divBdr>
    </w:div>
    <w:div w:id="1798984482">
      <w:bodyDiv w:val="1"/>
      <w:marLeft w:val="0"/>
      <w:marRight w:val="0"/>
      <w:marTop w:val="0"/>
      <w:marBottom w:val="0"/>
      <w:divBdr>
        <w:top w:val="none" w:sz="0" w:space="0" w:color="auto"/>
        <w:left w:val="none" w:sz="0" w:space="0" w:color="auto"/>
        <w:bottom w:val="none" w:sz="0" w:space="0" w:color="auto"/>
        <w:right w:val="none" w:sz="0" w:space="0" w:color="auto"/>
      </w:divBdr>
    </w:div>
    <w:div w:id="1833831532">
      <w:bodyDiv w:val="1"/>
      <w:marLeft w:val="0"/>
      <w:marRight w:val="0"/>
      <w:marTop w:val="0"/>
      <w:marBottom w:val="0"/>
      <w:divBdr>
        <w:top w:val="none" w:sz="0" w:space="0" w:color="auto"/>
        <w:left w:val="none" w:sz="0" w:space="0" w:color="auto"/>
        <w:bottom w:val="none" w:sz="0" w:space="0" w:color="auto"/>
        <w:right w:val="none" w:sz="0" w:space="0" w:color="auto"/>
      </w:divBdr>
    </w:div>
    <w:div w:id="1987124412">
      <w:bodyDiv w:val="1"/>
      <w:marLeft w:val="0"/>
      <w:marRight w:val="0"/>
      <w:marTop w:val="0"/>
      <w:marBottom w:val="0"/>
      <w:divBdr>
        <w:top w:val="none" w:sz="0" w:space="0" w:color="auto"/>
        <w:left w:val="none" w:sz="0" w:space="0" w:color="auto"/>
        <w:bottom w:val="none" w:sz="0" w:space="0" w:color="auto"/>
        <w:right w:val="none" w:sz="0" w:space="0" w:color="auto"/>
      </w:divBdr>
    </w:div>
    <w:div w:id="2002849542">
      <w:bodyDiv w:val="1"/>
      <w:marLeft w:val="0"/>
      <w:marRight w:val="0"/>
      <w:marTop w:val="0"/>
      <w:marBottom w:val="0"/>
      <w:divBdr>
        <w:top w:val="none" w:sz="0" w:space="0" w:color="auto"/>
        <w:left w:val="none" w:sz="0" w:space="0" w:color="auto"/>
        <w:bottom w:val="none" w:sz="0" w:space="0" w:color="auto"/>
        <w:right w:val="none" w:sz="0" w:space="0" w:color="auto"/>
      </w:divBdr>
    </w:div>
    <w:div w:id="2027167288">
      <w:bodyDiv w:val="1"/>
      <w:marLeft w:val="0"/>
      <w:marRight w:val="0"/>
      <w:marTop w:val="0"/>
      <w:marBottom w:val="0"/>
      <w:divBdr>
        <w:top w:val="none" w:sz="0" w:space="0" w:color="auto"/>
        <w:left w:val="none" w:sz="0" w:space="0" w:color="auto"/>
        <w:bottom w:val="none" w:sz="0" w:space="0" w:color="auto"/>
        <w:right w:val="none" w:sz="0" w:space="0" w:color="auto"/>
      </w:divBdr>
    </w:div>
    <w:div w:id="2066754800">
      <w:bodyDiv w:val="1"/>
      <w:marLeft w:val="0"/>
      <w:marRight w:val="0"/>
      <w:marTop w:val="0"/>
      <w:marBottom w:val="0"/>
      <w:divBdr>
        <w:top w:val="none" w:sz="0" w:space="0" w:color="auto"/>
        <w:left w:val="none" w:sz="0" w:space="0" w:color="auto"/>
        <w:bottom w:val="none" w:sz="0" w:space="0" w:color="auto"/>
        <w:right w:val="none" w:sz="0" w:space="0" w:color="auto"/>
      </w:divBdr>
    </w:div>
    <w:div w:id="2078743264">
      <w:bodyDiv w:val="1"/>
      <w:marLeft w:val="0"/>
      <w:marRight w:val="0"/>
      <w:marTop w:val="0"/>
      <w:marBottom w:val="0"/>
      <w:divBdr>
        <w:top w:val="none" w:sz="0" w:space="0" w:color="auto"/>
        <w:left w:val="none" w:sz="0" w:space="0" w:color="auto"/>
        <w:bottom w:val="none" w:sz="0" w:space="0" w:color="auto"/>
        <w:right w:val="none" w:sz="0" w:space="0" w:color="auto"/>
      </w:divBdr>
    </w:div>
    <w:div w:id="20961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customXml" Target="../customXml/item6.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customXml" Target="../customXml/item5.xml"/><Relationship Id="rId30" Type="http://schemas.openxmlformats.org/officeDocument/2006/relationships/customXml" Target="../customXml/item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EMADOC-1700519818-3143050</_dlc_DocId>
    <_dlc_DocIdUrl xmlns="a034c160-bfb7-45f5-8632-2eb7e0508071">
      <Url>https://euema.sharepoint.com/sites/CRM/_layouts/15/DocIdRedir.aspx?ID=EMADOC-1700519818-3143050</Url>
      <Description>EMADOC-1700519818-3143050</Description>
    </_dlc_DocIdUrl>
  </documentManagement>
</p:properties>
</file>

<file path=customXml/itemProps1.xml><?xml version="1.0" encoding="utf-8"?>
<ds:datastoreItem xmlns:ds="http://schemas.openxmlformats.org/officeDocument/2006/customXml" ds:itemID="{9818A2D8-C005-420B-A333-74DEDF54514F}">
  <ds:schemaRefs>
    <ds:schemaRef ds:uri="http://schemas.openxmlformats.org/officeDocument/2006/bibliography"/>
  </ds:schemaRefs>
</ds:datastoreItem>
</file>

<file path=customXml/itemProps2.xml><?xml version="1.0" encoding="utf-8"?>
<ds:datastoreItem xmlns:ds="http://schemas.openxmlformats.org/officeDocument/2006/customXml" ds:itemID="{5B237836-28B7-4220-AC40-EBAAAD71F5AB}">
  <ds:schemaRefs>
    <ds:schemaRef ds:uri="http://schemas.openxmlformats.org/officeDocument/2006/bibliography"/>
  </ds:schemaRefs>
</ds:datastoreItem>
</file>

<file path=customXml/itemProps3.xml><?xml version="1.0" encoding="utf-8"?>
<ds:datastoreItem xmlns:ds="http://schemas.openxmlformats.org/officeDocument/2006/customXml" ds:itemID="{08BE4344-5D29-4BEB-B2E7-20EE3A598DD0}">
  <ds:schemaRefs>
    <ds:schemaRef ds:uri="http://schemas.openxmlformats.org/officeDocument/2006/bibliography"/>
  </ds:schemaRefs>
</ds:datastoreItem>
</file>

<file path=customXml/itemProps4.xml><?xml version="1.0" encoding="utf-8"?>
<ds:datastoreItem xmlns:ds="http://schemas.openxmlformats.org/officeDocument/2006/customXml" ds:itemID="{B42BF020-CA1B-41C6-A4FF-CDC1FD97C764}">
  <ds:schemaRefs>
    <ds:schemaRef ds:uri="http://schemas.openxmlformats.org/officeDocument/2006/bibliography"/>
  </ds:schemaRefs>
</ds:datastoreItem>
</file>

<file path=customXml/itemProps5.xml><?xml version="1.0" encoding="utf-8"?>
<ds:datastoreItem xmlns:ds="http://schemas.openxmlformats.org/officeDocument/2006/customXml" ds:itemID="{17EFC07E-6D7F-41EA-BBC8-D30C3C914278}"/>
</file>

<file path=customXml/itemProps6.xml><?xml version="1.0" encoding="utf-8"?>
<ds:datastoreItem xmlns:ds="http://schemas.openxmlformats.org/officeDocument/2006/customXml" ds:itemID="{234348AE-3E3A-4C68-8ADE-5F94E9A2EFB2}"/>
</file>

<file path=customXml/itemProps7.xml><?xml version="1.0" encoding="utf-8"?>
<ds:datastoreItem xmlns:ds="http://schemas.openxmlformats.org/officeDocument/2006/customXml" ds:itemID="{989529BC-9A56-4CAD-B870-F996505835EA}"/>
</file>

<file path=customXml/itemProps8.xml><?xml version="1.0" encoding="utf-8"?>
<ds:datastoreItem xmlns:ds="http://schemas.openxmlformats.org/officeDocument/2006/customXml" ds:itemID="{865A3F99-BF18-4FD5-A535-4E169A9EF848}"/>
</file>

<file path=docProps/app.xml><?xml version="1.0" encoding="utf-8"?>
<Properties xmlns="http://schemas.openxmlformats.org/officeDocument/2006/extended-properties" xmlns:vt="http://schemas.openxmlformats.org/officeDocument/2006/docPropsVTypes">
  <Template>Normal.dotm</Template>
  <TotalTime>0</TotalTime>
  <Pages>45</Pages>
  <Words>13601</Words>
  <Characters>77526</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Trelegy Ellipta, INN-fluticasone furoate/umeclidinium bromide/vilanterol</vt:lpstr>
    </vt:vector>
  </TitlesOfParts>
  <Company/>
  <LinksUpToDate>false</LinksUpToDate>
  <CharactersWithSpaces>90946</CharactersWithSpaces>
  <SharedDoc>false</SharedDoc>
  <HLinks>
    <vt:vector size="12" baseType="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CHMP</dc:creator>
  <cp:keywords>Trelegy Ellipta, INN-fluticasone furoate/umeclidinium bromide/vilanterol</cp:keywords>
  <cp:lastModifiedBy>author</cp:lastModifiedBy>
  <cp:revision>2</cp:revision>
  <dcterms:created xsi:type="dcterms:W3CDTF">2026-04-09T12:42:00Z</dcterms:created>
  <dcterms:modified xsi:type="dcterms:W3CDTF">2026-04-09T12:42:00Z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fef6537c-a973-497d-a6de-59bb665d15a3</vt:lpwstr>
  </property>
</Properties>
</file>