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95C89" w14:textId="22EF7455" w:rsidR="007A3E5C" w:rsidRPr="0016055A" w:rsidRDefault="007A3E5C" w:rsidP="007A3E5C">
      <w:pPr>
        <w:widowControl w:val="0"/>
        <w:pBdr>
          <w:top w:val="single" w:sz="4" w:space="1" w:color="auto"/>
          <w:left w:val="single" w:sz="4" w:space="4" w:color="auto"/>
          <w:bottom w:val="single" w:sz="4" w:space="1" w:color="auto"/>
          <w:right w:val="single" w:sz="4" w:space="4" w:color="auto"/>
        </w:pBdr>
        <w:rPr>
          <w:rFonts w:asciiTheme="majorBidi" w:hAnsiTheme="majorBidi" w:cstheme="majorBidi"/>
          <w:szCs w:val="22"/>
        </w:rPr>
      </w:pPr>
      <w:r w:rsidRPr="0016055A">
        <w:rPr>
          <w:rFonts w:asciiTheme="majorBidi" w:hAnsiTheme="majorBidi" w:cstheme="majorBidi"/>
          <w:szCs w:val="22"/>
        </w:rPr>
        <w:t xml:space="preserve">Dan id-dokument fih l-informazzjoni dwar il-prodott </w:t>
      </w:r>
      <w:r w:rsidRPr="0016055A">
        <w:rPr>
          <w:rFonts w:asciiTheme="majorBidi" w:hAnsiTheme="majorBidi" w:cstheme="majorBidi"/>
          <w:szCs w:val="22"/>
          <w:lang w:val="en-GB"/>
        </w:rPr>
        <w:t>approvata</w:t>
      </w:r>
      <w:r w:rsidRPr="0016055A">
        <w:rPr>
          <w:rFonts w:asciiTheme="majorBidi" w:hAnsiTheme="majorBidi" w:cstheme="majorBidi"/>
          <w:szCs w:val="22"/>
        </w:rPr>
        <w:t xml:space="preserve"> għall-</w:t>
      </w:r>
      <w:r>
        <w:rPr>
          <w:rFonts w:asciiTheme="majorBidi" w:hAnsiTheme="majorBidi" w:cstheme="majorBidi"/>
          <w:szCs w:val="22"/>
          <w:lang w:val="en-GB"/>
        </w:rPr>
        <w:t>Trisenox</w:t>
      </w:r>
      <w:r w:rsidRPr="0016055A">
        <w:rPr>
          <w:rFonts w:asciiTheme="majorBidi" w:hAnsiTheme="majorBidi" w:cstheme="majorBidi"/>
          <w:szCs w:val="22"/>
        </w:rPr>
        <w:t>, bil-bidliet li saru mill-aħħar proċedura li affettwa</w:t>
      </w:r>
      <w:r w:rsidRPr="0016055A">
        <w:rPr>
          <w:rFonts w:asciiTheme="majorBidi" w:hAnsiTheme="majorBidi" w:cstheme="majorBidi"/>
          <w:szCs w:val="22"/>
          <w:lang w:val="en-GB"/>
        </w:rPr>
        <w:t>t</w:t>
      </w:r>
      <w:r w:rsidRPr="0016055A">
        <w:rPr>
          <w:rFonts w:asciiTheme="majorBidi" w:hAnsiTheme="majorBidi" w:cstheme="majorBidi"/>
          <w:szCs w:val="22"/>
        </w:rPr>
        <w:t xml:space="preserve"> l-informazzjoni dwar il-prodott (</w:t>
      </w:r>
      <w:r w:rsidR="0069198D" w:rsidRPr="0069198D">
        <w:rPr>
          <w:rFonts w:asciiTheme="majorBidi" w:hAnsiTheme="majorBidi" w:cstheme="majorBidi"/>
          <w:szCs w:val="22"/>
          <w:lang w:val="en-GB"/>
        </w:rPr>
        <w:t>EMA/VR/0000314149</w:t>
      </w:r>
      <w:bookmarkStart w:id="0" w:name="_GoBack"/>
      <w:bookmarkEnd w:id="0"/>
      <w:r w:rsidRPr="0016055A">
        <w:rPr>
          <w:rFonts w:asciiTheme="majorBidi" w:hAnsiTheme="majorBidi" w:cstheme="majorBidi"/>
          <w:szCs w:val="22"/>
        </w:rPr>
        <w:t xml:space="preserve">) </w:t>
      </w:r>
      <w:r w:rsidRPr="0016055A">
        <w:rPr>
          <w:rFonts w:asciiTheme="majorBidi" w:hAnsiTheme="majorBidi" w:cstheme="majorBidi"/>
          <w:szCs w:val="22"/>
          <w:lang w:val="en-GB"/>
        </w:rPr>
        <w:t>qed</w:t>
      </w:r>
      <w:r w:rsidRPr="0016055A">
        <w:rPr>
          <w:rFonts w:asciiTheme="majorBidi" w:hAnsiTheme="majorBidi" w:cstheme="majorBidi"/>
          <w:szCs w:val="22"/>
        </w:rPr>
        <w:t xml:space="preserve"> jiġu </w:t>
      </w:r>
      <w:r w:rsidRPr="0016055A">
        <w:rPr>
          <w:rFonts w:asciiTheme="majorBidi" w:hAnsiTheme="majorBidi" w:cstheme="majorBidi"/>
          <w:szCs w:val="22"/>
          <w:lang w:val="en-GB"/>
        </w:rPr>
        <w:t>immarkati</w:t>
      </w:r>
      <w:r w:rsidRPr="0016055A">
        <w:rPr>
          <w:rFonts w:asciiTheme="majorBidi" w:hAnsiTheme="majorBidi" w:cstheme="majorBidi"/>
          <w:szCs w:val="22"/>
        </w:rPr>
        <w:t>.</w:t>
      </w:r>
    </w:p>
    <w:p w14:paraId="16CFE61D" w14:textId="77777777" w:rsidR="007A3E5C" w:rsidRPr="0016055A" w:rsidRDefault="007A3E5C" w:rsidP="007A3E5C">
      <w:pPr>
        <w:widowControl w:val="0"/>
        <w:pBdr>
          <w:top w:val="single" w:sz="4" w:space="1" w:color="auto"/>
          <w:left w:val="single" w:sz="4" w:space="4" w:color="auto"/>
          <w:bottom w:val="single" w:sz="4" w:space="1" w:color="auto"/>
          <w:right w:val="single" w:sz="4" w:space="4" w:color="auto"/>
        </w:pBdr>
        <w:rPr>
          <w:rFonts w:asciiTheme="majorBidi" w:hAnsiTheme="majorBidi" w:cstheme="majorBidi"/>
          <w:szCs w:val="22"/>
        </w:rPr>
      </w:pPr>
    </w:p>
    <w:p w14:paraId="08840B45" w14:textId="40BBA10E" w:rsidR="00934D6A" w:rsidRPr="00C51739" w:rsidRDefault="007A3E5C" w:rsidP="007A3E5C">
      <w:pPr>
        <w:pBdr>
          <w:top w:val="single" w:sz="4" w:space="1" w:color="auto"/>
          <w:left w:val="single" w:sz="4" w:space="4" w:color="auto"/>
          <w:bottom w:val="single" w:sz="4" w:space="1" w:color="auto"/>
          <w:right w:val="single" w:sz="4" w:space="4" w:color="auto"/>
        </w:pBdr>
        <w:rPr>
          <w:b/>
          <w:bCs/>
        </w:rPr>
      </w:pPr>
      <w:r w:rsidRPr="0016055A">
        <w:rPr>
          <w:rFonts w:asciiTheme="majorBidi" w:hAnsiTheme="majorBidi" w:cstheme="majorBidi"/>
          <w:szCs w:val="22"/>
        </w:rPr>
        <w:t xml:space="preserve">Għal aktar informazzjoni, ara s-sit web tal-Aġenzija Ewropea għall-Mediċini: </w:t>
      </w:r>
      <w:hyperlink r:id="rId8" w:history="1">
        <w:r w:rsidRPr="0016055A">
          <w:rPr>
            <w:rStyle w:val="Hyperlink"/>
            <w:rFonts w:asciiTheme="majorBidi" w:hAnsiTheme="majorBidi" w:cstheme="majorBidi"/>
            <w:szCs w:val="22"/>
          </w:rPr>
          <w:t>https://www.ema.europa.eu/en/medicines/human/</w:t>
        </w:r>
        <w:r w:rsidRPr="00396F26">
          <w:rPr>
            <w:rStyle w:val="Hyperlink"/>
            <w:rFonts w:asciiTheme="majorBidi" w:hAnsiTheme="majorBidi" w:cstheme="majorBidi"/>
            <w:szCs w:val="22"/>
          </w:rPr>
          <w:t>EPAR</w:t>
        </w:r>
        <w:r>
          <w:rPr>
            <w:rStyle w:val="Hyperlink"/>
            <w:rFonts w:asciiTheme="majorBidi" w:hAnsiTheme="majorBidi" w:cstheme="majorBidi"/>
            <w:szCs w:val="22"/>
          </w:rPr>
          <w:t>/trisenox</w:t>
        </w:r>
      </w:hyperlink>
    </w:p>
    <w:p w14:paraId="4CB112FC" w14:textId="77777777" w:rsidR="00934D6A" w:rsidRPr="00C51739" w:rsidRDefault="00934D6A">
      <w:pPr>
        <w:jc w:val="center"/>
        <w:rPr>
          <w:b/>
          <w:bCs/>
        </w:rPr>
      </w:pPr>
    </w:p>
    <w:p w14:paraId="40321AE0" w14:textId="77777777" w:rsidR="00934D6A" w:rsidRPr="00C51739" w:rsidRDefault="00934D6A">
      <w:pPr>
        <w:jc w:val="center"/>
        <w:rPr>
          <w:b/>
          <w:bCs/>
        </w:rPr>
      </w:pPr>
    </w:p>
    <w:p w14:paraId="5D3DC83C" w14:textId="77777777" w:rsidR="00934D6A" w:rsidRPr="00C51739" w:rsidRDefault="00934D6A">
      <w:pPr>
        <w:jc w:val="center"/>
        <w:rPr>
          <w:b/>
          <w:bCs/>
        </w:rPr>
      </w:pPr>
    </w:p>
    <w:p w14:paraId="26377CDE" w14:textId="77777777" w:rsidR="00934D6A" w:rsidRPr="00C51739" w:rsidRDefault="00934D6A">
      <w:pPr>
        <w:jc w:val="center"/>
        <w:rPr>
          <w:b/>
          <w:bCs/>
        </w:rPr>
      </w:pPr>
    </w:p>
    <w:p w14:paraId="39BE06AC" w14:textId="77777777" w:rsidR="00934D6A" w:rsidRPr="00C51739" w:rsidRDefault="00934D6A">
      <w:pPr>
        <w:jc w:val="center"/>
        <w:rPr>
          <w:b/>
          <w:bCs/>
        </w:rPr>
      </w:pPr>
    </w:p>
    <w:p w14:paraId="4A12CCE6" w14:textId="77777777" w:rsidR="00934D6A" w:rsidRPr="00C51739" w:rsidRDefault="00934D6A">
      <w:pPr>
        <w:jc w:val="center"/>
        <w:rPr>
          <w:b/>
          <w:bCs/>
        </w:rPr>
      </w:pPr>
    </w:p>
    <w:p w14:paraId="4E4B7A48" w14:textId="77777777" w:rsidR="00934D6A" w:rsidRPr="00C51739" w:rsidRDefault="00934D6A">
      <w:pPr>
        <w:jc w:val="center"/>
        <w:rPr>
          <w:b/>
          <w:bCs/>
        </w:rPr>
      </w:pPr>
    </w:p>
    <w:p w14:paraId="409EF71F" w14:textId="77777777" w:rsidR="00934D6A" w:rsidRPr="00C51739" w:rsidRDefault="00934D6A">
      <w:pPr>
        <w:jc w:val="center"/>
        <w:rPr>
          <w:b/>
          <w:bCs/>
        </w:rPr>
      </w:pPr>
    </w:p>
    <w:p w14:paraId="2D7B275F" w14:textId="77777777" w:rsidR="00934D6A" w:rsidRPr="00C51739" w:rsidRDefault="00934D6A">
      <w:pPr>
        <w:jc w:val="center"/>
        <w:rPr>
          <w:b/>
          <w:bCs/>
        </w:rPr>
      </w:pPr>
    </w:p>
    <w:p w14:paraId="68A22972" w14:textId="77777777" w:rsidR="00934D6A" w:rsidRPr="00C51739" w:rsidRDefault="00934D6A">
      <w:pPr>
        <w:jc w:val="center"/>
        <w:rPr>
          <w:b/>
          <w:bCs/>
        </w:rPr>
      </w:pPr>
    </w:p>
    <w:p w14:paraId="301CF4A0" w14:textId="77777777" w:rsidR="00934D6A" w:rsidRPr="00C51739" w:rsidRDefault="00934D6A">
      <w:pPr>
        <w:jc w:val="center"/>
        <w:rPr>
          <w:b/>
          <w:bCs/>
        </w:rPr>
      </w:pPr>
    </w:p>
    <w:p w14:paraId="61E15B6A" w14:textId="77777777" w:rsidR="00934D6A" w:rsidRPr="00C51739" w:rsidRDefault="00934D6A">
      <w:pPr>
        <w:jc w:val="center"/>
        <w:rPr>
          <w:b/>
          <w:bCs/>
        </w:rPr>
      </w:pPr>
    </w:p>
    <w:p w14:paraId="1D7CE1AE" w14:textId="77777777" w:rsidR="00934D6A" w:rsidRPr="00C51739" w:rsidRDefault="00934D6A">
      <w:pPr>
        <w:jc w:val="center"/>
        <w:rPr>
          <w:b/>
          <w:bCs/>
        </w:rPr>
      </w:pPr>
    </w:p>
    <w:p w14:paraId="5AEA8077" w14:textId="77777777" w:rsidR="00934D6A" w:rsidRPr="00C51739" w:rsidRDefault="00934D6A">
      <w:pPr>
        <w:jc w:val="center"/>
        <w:rPr>
          <w:b/>
          <w:bCs/>
        </w:rPr>
      </w:pPr>
    </w:p>
    <w:p w14:paraId="714F2E2B" w14:textId="77777777" w:rsidR="00934D6A" w:rsidRPr="00C51739" w:rsidRDefault="00934D6A">
      <w:pPr>
        <w:jc w:val="center"/>
        <w:rPr>
          <w:b/>
          <w:bCs/>
        </w:rPr>
      </w:pPr>
    </w:p>
    <w:p w14:paraId="05AB18C4" w14:textId="77777777" w:rsidR="00934D6A" w:rsidRPr="00C51739" w:rsidRDefault="00934D6A">
      <w:pPr>
        <w:jc w:val="center"/>
        <w:rPr>
          <w:b/>
          <w:bCs/>
        </w:rPr>
      </w:pPr>
    </w:p>
    <w:p w14:paraId="0FE1D579" w14:textId="77777777" w:rsidR="00934D6A" w:rsidRPr="00C51739" w:rsidRDefault="00934D6A">
      <w:pPr>
        <w:jc w:val="center"/>
        <w:rPr>
          <w:b/>
          <w:bCs/>
        </w:rPr>
      </w:pPr>
    </w:p>
    <w:p w14:paraId="65C73442" w14:textId="77777777" w:rsidR="00934D6A" w:rsidRPr="00C51739" w:rsidRDefault="00934D6A">
      <w:pPr>
        <w:jc w:val="center"/>
        <w:rPr>
          <w:b/>
          <w:bCs/>
        </w:rPr>
      </w:pPr>
    </w:p>
    <w:p w14:paraId="262CB5C0" w14:textId="77777777" w:rsidR="00934D6A" w:rsidRPr="00C51739" w:rsidRDefault="00934D6A">
      <w:pPr>
        <w:jc w:val="center"/>
        <w:rPr>
          <w:b/>
          <w:bCs/>
        </w:rPr>
      </w:pPr>
    </w:p>
    <w:p w14:paraId="1C453E33" w14:textId="77777777" w:rsidR="00934D6A" w:rsidRPr="00C51739" w:rsidRDefault="00934D6A">
      <w:pPr>
        <w:jc w:val="center"/>
        <w:rPr>
          <w:b/>
          <w:bCs/>
        </w:rPr>
      </w:pPr>
    </w:p>
    <w:p w14:paraId="276FEDE4" w14:textId="77777777" w:rsidR="00934D6A" w:rsidRPr="00C51739" w:rsidRDefault="00934D6A">
      <w:pPr>
        <w:jc w:val="center"/>
        <w:rPr>
          <w:b/>
          <w:bCs/>
        </w:rPr>
      </w:pPr>
    </w:p>
    <w:p w14:paraId="0C06029F" w14:textId="77777777" w:rsidR="00934D6A" w:rsidRPr="00C51739" w:rsidRDefault="00934D6A">
      <w:pPr>
        <w:jc w:val="center"/>
        <w:rPr>
          <w:b/>
          <w:bCs/>
        </w:rPr>
      </w:pPr>
    </w:p>
    <w:p w14:paraId="5D9F497A" w14:textId="77777777" w:rsidR="00934D6A" w:rsidRPr="00C51739" w:rsidRDefault="00934D6A">
      <w:pPr>
        <w:jc w:val="center"/>
        <w:rPr>
          <w:b/>
          <w:bCs/>
        </w:rPr>
      </w:pPr>
      <w:r w:rsidRPr="00C51739">
        <w:rPr>
          <w:b/>
          <w:bCs/>
        </w:rPr>
        <w:t>ANNESS</w:t>
      </w:r>
      <w:r w:rsidR="00C93370" w:rsidRPr="00C51739">
        <w:rPr>
          <w:b/>
          <w:bCs/>
        </w:rPr>
        <w:t> </w:t>
      </w:r>
      <w:r w:rsidRPr="00C51739">
        <w:rPr>
          <w:b/>
          <w:bCs/>
        </w:rPr>
        <w:t>I</w:t>
      </w:r>
    </w:p>
    <w:p w14:paraId="42D2C49B" w14:textId="77777777" w:rsidR="00934D6A" w:rsidRPr="00C51739" w:rsidRDefault="00934D6A">
      <w:pPr>
        <w:jc w:val="center"/>
        <w:rPr>
          <w:b/>
          <w:bCs/>
        </w:rPr>
      </w:pPr>
    </w:p>
    <w:p w14:paraId="2ACD4EBE" w14:textId="77777777" w:rsidR="00934D6A" w:rsidRPr="00C51739" w:rsidRDefault="00934D6A" w:rsidP="00796FEE">
      <w:pPr>
        <w:pStyle w:val="TitleA"/>
        <w:rPr>
          <w:lang w:val="mt-MT"/>
        </w:rPr>
      </w:pPr>
      <w:r w:rsidRPr="00C51739">
        <w:rPr>
          <w:lang w:val="mt-MT"/>
        </w:rPr>
        <w:t>SOMMARJU TAL-KARATTERISTIĊI TAL-PRODOTT</w:t>
      </w:r>
    </w:p>
    <w:p w14:paraId="2152A019" w14:textId="77777777" w:rsidR="00934D6A" w:rsidRPr="00C51739" w:rsidRDefault="00934D6A">
      <w:pPr>
        <w:rPr>
          <w:b/>
          <w:bCs/>
        </w:rPr>
      </w:pPr>
    </w:p>
    <w:p w14:paraId="79D4A716" w14:textId="77777777" w:rsidR="00934D6A" w:rsidRPr="00C51739" w:rsidRDefault="00934D6A" w:rsidP="00B555C3">
      <w:pPr>
        <w:pStyle w:val="berschrift1"/>
        <w:numPr>
          <w:ilvl w:val="0"/>
          <w:numId w:val="0"/>
        </w:numPr>
        <w:ind w:left="567" w:hanging="567"/>
        <w:rPr>
          <w:lang w:val="mt-MT"/>
        </w:rPr>
      </w:pPr>
      <w:r w:rsidRPr="00C51739">
        <w:rPr>
          <w:lang w:val="mt-MT"/>
        </w:rPr>
        <w:br w:type="page"/>
      </w:r>
      <w:r w:rsidR="000E277A" w:rsidRPr="00C51739">
        <w:rPr>
          <w:lang w:val="mt-MT"/>
        </w:rPr>
        <w:lastRenderedPageBreak/>
        <w:t>1.</w:t>
      </w:r>
      <w:r w:rsidR="000E277A" w:rsidRPr="00C51739">
        <w:rPr>
          <w:lang w:val="mt-MT"/>
        </w:rPr>
        <w:tab/>
      </w:r>
      <w:r w:rsidRPr="00C51739">
        <w:rPr>
          <w:lang w:val="mt-MT"/>
        </w:rPr>
        <w:t xml:space="preserve">ISEM </w:t>
      </w:r>
      <w:r w:rsidR="007E09BB" w:rsidRPr="00C51739">
        <w:rPr>
          <w:lang w:val="mt-MT"/>
        </w:rPr>
        <w:t>IL</w:t>
      </w:r>
      <w:r w:rsidRPr="00C51739">
        <w:rPr>
          <w:lang w:val="mt-MT"/>
        </w:rPr>
        <w:t>-PRODOTT MEDIĊINALI</w:t>
      </w:r>
    </w:p>
    <w:p w14:paraId="6E1AE62F" w14:textId="77777777" w:rsidR="00934D6A" w:rsidRPr="00C51739" w:rsidRDefault="00934D6A"/>
    <w:p w14:paraId="18FD8832" w14:textId="0893E5FC" w:rsidR="00934D6A" w:rsidRPr="00C51739" w:rsidRDefault="00934D6A">
      <w:pPr>
        <w:pStyle w:val="Endnotentext"/>
      </w:pPr>
      <w:r w:rsidRPr="00C51739">
        <w:t>TRISENOX 1</w:t>
      </w:r>
      <w:r w:rsidR="00B60D64" w:rsidRPr="00C51739">
        <w:t> mg</w:t>
      </w:r>
      <w:r w:rsidRPr="00C51739">
        <w:t>/m</w:t>
      </w:r>
      <w:r w:rsidR="00974BEF" w:rsidRPr="00C51739">
        <w:t>L</w:t>
      </w:r>
      <w:r w:rsidRPr="00C51739">
        <w:t xml:space="preserve"> konċentrat għal </w:t>
      </w:r>
      <w:r w:rsidR="0081032C" w:rsidRPr="00C51739">
        <w:t>soluzzjoni</w:t>
      </w:r>
      <w:r w:rsidRPr="00C51739">
        <w:t xml:space="preserve"> għall-infu</w:t>
      </w:r>
      <w:r w:rsidR="009A1FFC" w:rsidRPr="00C51739">
        <w:t>ż</w:t>
      </w:r>
      <w:r w:rsidRPr="00C51739">
        <w:t>joni</w:t>
      </w:r>
    </w:p>
    <w:p w14:paraId="515EA806" w14:textId="43E32155" w:rsidR="00F53BAB" w:rsidRPr="00C51739" w:rsidRDefault="00F53BAB" w:rsidP="00F53BAB">
      <w:r w:rsidRPr="00C51739">
        <w:t>TRISENOX 2</w:t>
      </w:r>
      <w:r w:rsidR="00B60D64" w:rsidRPr="00C51739">
        <w:t> mg</w:t>
      </w:r>
      <w:r w:rsidRPr="00C51739">
        <w:t>/m</w:t>
      </w:r>
      <w:r w:rsidR="00A700EA" w:rsidRPr="00C51739">
        <w:t>L</w:t>
      </w:r>
      <w:r w:rsidRPr="00C51739">
        <w:t xml:space="preserve"> konċentrat għal soluzzjoni għall-infużjoni</w:t>
      </w:r>
    </w:p>
    <w:p w14:paraId="3760E16C" w14:textId="77777777" w:rsidR="00934D6A" w:rsidRPr="00C51739" w:rsidRDefault="00934D6A">
      <w:pPr>
        <w:pStyle w:val="Endnotentext"/>
      </w:pPr>
    </w:p>
    <w:p w14:paraId="1AB4ADA6" w14:textId="77777777" w:rsidR="00934D6A" w:rsidRPr="00C51739" w:rsidRDefault="00934D6A">
      <w:pPr>
        <w:pStyle w:val="Endnotentext"/>
      </w:pPr>
    </w:p>
    <w:p w14:paraId="207682BD" w14:textId="77777777" w:rsidR="00934D6A" w:rsidRPr="00C51739" w:rsidRDefault="000E277A" w:rsidP="00B555C3">
      <w:pPr>
        <w:pStyle w:val="berschrift1"/>
        <w:numPr>
          <w:ilvl w:val="0"/>
          <w:numId w:val="0"/>
        </w:numPr>
        <w:ind w:left="567" w:hanging="567"/>
        <w:rPr>
          <w:lang w:val="mt-MT"/>
        </w:rPr>
      </w:pPr>
      <w:r w:rsidRPr="00C51739">
        <w:rPr>
          <w:lang w:val="mt-MT"/>
        </w:rPr>
        <w:t>2.</w:t>
      </w:r>
      <w:r w:rsidRPr="00C51739">
        <w:rPr>
          <w:lang w:val="mt-MT"/>
        </w:rPr>
        <w:tab/>
      </w:r>
      <w:r w:rsidR="00934D6A" w:rsidRPr="00C51739">
        <w:rPr>
          <w:lang w:val="mt-MT"/>
        </w:rPr>
        <w:t>GĦAMLA KWALITATTIVA U KWANTITATTIVA</w:t>
      </w:r>
    </w:p>
    <w:p w14:paraId="7D82406F" w14:textId="77777777" w:rsidR="00934D6A" w:rsidRPr="00C51739" w:rsidRDefault="00934D6A"/>
    <w:p w14:paraId="08EECFE0" w14:textId="59532392" w:rsidR="00F53BAB" w:rsidRPr="00C51739" w:rsidRDefault="00934D6A">
      <w:pPr>
        <w:rPr>
          <w:u w:val="single"/>
        </w:rPr>
      </w:pPr>
      <w:r w:rsidRPr="00C51739">
        <w:rPr>
          <w:u w:val="single"/>
        </w:rPr>
        <w:t xml:space="preserve">TRISENOX </w:t>
      </w:r>
      <w:r w:rsidR="00F53BAB" w:rsidRPr="00C51739">
        <w:rPr>
          <w:u w:val="single"/>
        </w:rPr>
        <w:t>1</w:t>
      </w:r>
      <w:r w:rsidR="00B60D64" w:rsidRPr="00C51739">
        <w:rPr>
          <w:u w:val="single"/>
        </w:rPr>
        <w:t> mg</w:t>
      </w:r>
      <w:r w:rsidR="00F53BAB" w:rsidRPr="00C51739">
        <w:rPr>
          <w:u w:val="single"/>
        </w:rPr>
        <w:t>/m</w:t>
      </w:r>
      <w:r w:rsidR="00A700EA" w:rsidRPr="00C51739">
        <w:rPr>
          <w:u w:val="single"/>
        </w:rPr>
        <w:t>L</w:t>
      </w:r>
      <w:r w:rsidR="00F53BAB" w:rsidRPr="00C51739">
        <w:rPr>
          <w:u w:val="single"/>
        </w:rPr>
        <w:t xml:space="preserve"> konċentrat għal soluzzjoni għall-infużjoni</w:t>
      </w:r>
    </w:p>
    <w:p w14:paraId="4CA96711" w14:textId="77777777" w:rsidR="00F53BAB" w:rsidRPr="00C51739" w:rsidRDefault="00F53BAB"/>
    <w:p w14:paraId="19E3D4D7" w14:textId="3E57987B" w:rsidR="00934D6A" w:rsidRPr="00C51739" w:rsidRDefault="00F53BAB">
      <w:r w:rsidRPr="00C51739">
        <w:t>Kull m</w:t>
      </w:r>
      <w:r w:rsidR="00A700EA" w:rsidRPr="00C51739">
        <w:t>L</w:t>
      </w:r>
      <w:r w:rsidRPr="00C51739">
        <w:t xml:space="preserve"> ta’ konċentrat </w:t>
      </w:r>
      <w:r w:rsidR="00934D6A" w:rsidRPr="00C51739">
        <w:t>fih 1</w:t>
      </w:r>
      <w:r w:rsidR="00B60D64" w:rsidRPr="00C51739">
        <w:t> mg</w:t>
      </w:r>
      <w:r w:rsidR="00934D6A" w:rsidRPr="00C51739">
        <w:t xml:space="preserve"> ta’ </w:t>
      </w:r>
      <w:r w:rsidR="00496550" w:rsidRPr="00C51739">
        <w:t>a</w:t>
      </w:r>
      <w:r w:rsidR="00934D6A" w:rsidRPr="00C51739">
        <w:t>rsenic trioxide</w:t>
      </w:r>
      <w:r w:rsidRPr="00C51739">
        <w:t>.</w:t>
      </w:r>
    </w:p>
    <w:p w14:paraId="5468F187" w14:textId="1E7D39C1" w:rsidR="00F53BAB" w:rsidRPr="00C51739" w:rsidRDefault="00F53BAB" w:rsidP="00F53BAB">
      <w:r w:rsidRPr="00C51739">
        <w:t xml:space="preserve">Kull </w:t>
      </w:r>
      <w:r w:rsidR="005E1121" w:rsidRPr="00C51739">
        <w:t>ampulla</w:t>
      </w:r>
      <w:r w:rsidRPr="00C51739">
        <w:t xml:space="preserve"> ta’ </w:t>
      </w:r>
      <w:r w:rsidR="005E1121" w:rsidRPr="00C51739">
        <w:t>10 m</w:t>
      </w:r>
      <w:r w:rsidR="00A700EA" w:rsidRPr="00C51739">
        <w:t>L</w:t>
      </w:r>
      <w:r w:rsidRPr="00C51739">
        <w:t xml:space="preserve"> fih</w:t>
      </w:r>
      <w:r w:rsidR="005E1121" w:rsidRPr="00C51739">
        <w:t>a</w:t>
      </w:r>
      <w:r w:rsidRPr="00C51739">
        <w:t xml:space="preserve"> 1</w:t>
      </w:r>
      <w:r w:rsidR="005E1121" w:rsidRPr="00C51739">
        <w:t>0</w:t>
      </w:r>
      <w:r w:rsidR="00B60D64" w:rsidRPr="00C51739">
        <w:t> mg</w:t>
      </w:r>
      <w:r w:rsidRPr="00C51739">
        <w:t xml:space="preserve"> ta’ arsenic trioxide.</w:t>
      </w:r>
    </w:p>
    <w:p w14:paraId="5906B570" w14:textId="77777777" w:rsidR="00F53BAB" w:rsidRPr="00C51739" w:rsidRDefault="00F53BAB" w:rsidP="00F53BAB"/>
    <w:p w14:paraId="716B6B04" w14:textId="11D86FCE" w:rsidR="00F53BAB" w:rsidRPr="00C51739" w:rsidRDefault="00F53BAB" w:rsidP="00F53BAB">
      <w:pPr>
        <w:rPr>
          <w:u w:val="single"/>
        </w:rPr>
      </w:pPr>
      <w:r w:rsidRPr="00C51739">
        <w:rPr>
          <w:u w:val="single"/>
        </w:rPr>
        <w:t>TRISENOX 2</w:t>
      </w:r>
      <w:r w:rsidR="00B60D64" w:rsidRPr="00C51739">
        <w:rPr>
          <w:u w:val="single"/>
        </w:rPr>
        <w:t> mg</w:t>
      </w:r>
      <w:r w:rsidRPr="00C51739">
        <w:rPr>
          <w:u w:val="single"/>
        </w:rPr>
        <w:t>/</w:t>
      </w:r>
      <w:r w:rsidR="00A700EA" w:rsidRPr="00C51739">
        <w:rPr>
          <w:u w:val="single"/>
        </w:rPr>
        <w:t>mL</w:t>
      </w:r>
      <w:r w:rsidRPr="00C51739">
        <w:rPr>
          <w:u w:val="single"/>
        </w:rPr>
        <w:t xml:space="preserve"> </w:t>
      </w:r>
      <w:r w:rsidR="005E1121" w:rsidRPr="00C51739">
        <w:rPr>
          <w:u w:val="single"/>
        </w:rPr>
        <w:t>konċentrat għal soluzzjoni għall-infużjoni</w:t>
      </w:r>
    </w:p>
    <w:p w14:paraId="40F576C8" w14:textId="77777777" w:rsidR="00F53BAB" w:rsidRPr="00C51739" w:rsidRDefault="00F53BAB" w:rsidP="00F53BAB"/>
    <w:p w14:paraId="23DABA17" w14:textId="11CB2519" w:rsidR="005E1121" w:rsidRPr="00C51739" w:rsidRDefault="005E1121" w:rsidP="005E1121">
      <w:r w:rsidRPr="00C51739">
        <w:t>Kull m</w:t>
      </w:r>
      <w:r w:rsidR="00A700EA" w:rsidRPr="00C51739">
        <w:t>L</w:t>
      </w:r>
      <w:r w:rsidRPr="00C51739">
        <w:t xml:space="preserve"> ta’ konċentrat fih 2</w:t>
      </w:r>
      <w:r w:rsidR="00B60D64" w:rsidRPr="00C51739">
        <w:t> mg</w:t>
      </w:r>
      <w:r w:rsidRPr="00C51739">
        <w:t xml:space="preserve"> ta’ arsenic trioxide.</w:t>
      </w:r>
    </w:p>
    <w:p w14:paraId="1921B942" w14:textId="6E09BFEE" w:rsidR="005E1121" w:rsidRPr="00C51739" w:rsidRDefault="005E1121" w:rsidP="005E1121">
      <w:r w:rsidRPr="00C51739">
        <w:t>Kull kunjett ta’ 6 m</w:t>
      </w:r>
      <w:r w:rsidR="00A700EA" w:rsidRPr="00C51739">
        <w:t>L</w:t>
      </w:r>
      <w:r w:rsidRPr="00C51739">
        <w:t xml:space="preserve"> fih 12-il</w:t>
      </w:r>
      <w:r w:rsidR="00B60D64" w:rsidRPr="00C51739">
        <w:t> mg</w:t>
      </w:r>
      <w:r w:rsidRPr="00C51739">
        <w:t xml:space="preserve"> ta’ arsenic trioxide.</w:t>
      </w:r>
    </w:p>
    <w:p w14:paraId="3DCCD598" w14:textId="77777777" w:rsidR="00934D6A" w:rsidRPr="00C51739" w:rsidRDefault="00934D6A"/>
    <w:p w14:paraId="762B0008" w14:textId="77777777" w:rsidR="00934D6A" w:rsidRPr="00C51739" w:rsidRDefault="00934D6A" w:rsidP="008D70BC">
      <w:pPr>
        <w:tabs>
          <w:tab w:val="left" w:pos="7230"/>
        </w:tabs>
        <w:rPr>
          <w:u w:val="single"/>
        </w:rPr>
      </w:pPr>
      <w:r w:rsidRPr="00C51739">
        <w:t xml:space="preserve">Għal-lista </w:t>
      </w:r>
      <w:r w:rsidR="00212CCD" w:rsidRPr="00C51739">
        <w:t>sħiħa</w:t>
      </w:r>
      <w:r w:rsidR="007F0831" w:rsidRPr="00C51739">
        <w:t xml:space="preserve"> </w:t>
      </w:r>
      <w:r w:rsidRPr="00C51739">
        <w:t xml:space="preserve">ta’ </w:t>
      </w:r>
      <w:r w:rsidR="007F0831" w:rsidRPr="00C51739">
        <w:rPr>
          <w:bCs/>
          <w:szCs w:val="22"/>
        </w:rPr>
        <w:t>eċċipjenti</w:t>
      </w:r>
      <w:r w:rsidRPr="00C51739">
        <w:t>, ara sezzjoni</w:t>
      </w:r>
      <w:r w:rsidR="00015681" w:rsidRPr="00C51739">
        <w:t> </w:t>
      </w:r>
      <w:r w:rsidRPr="00C51739">
        <w:t>6.1</w:t>
      </w:r>
    </w:p>
    <w:p w14:paraId="6AAD2E9C" w14:textId="77777777" w:rsidR="00934D6A" w:rsidRPr="00C51739" w:rsidRDefault="00934D6A"/>
    <w:p w14:paraId="10E212AE" w14:textId="77777777" w:rsidR="000B3760" w:rsidRPr="00C51739" w:rsidRDefault="000B3760"/>
    <w:p w14:paraId="4BF3684A" w14:textId="77777777" w:rsidR="00934D6A" w:rsidRPr="00C51739" w:rsidRDefault="000E277A" w:rsidP="00B555C3">
      <w:pPr>
        <w:pStyle w:val="berschrift1"/>
        <w:numPr>
          <w:ilvl w:val="0"/>
          <w:numId w:val="0"/>
        </w:numPr>
        <w:ind w:left="567" w:hanging="567"/>
        <w:rPr>
          <w:lang w:val="mt-MT"/>
        </w:rPr>
      </w:pPr>
      <w:r w:rsidRPr="00C51739">
        <w:rPr>
          <w:lang w:val="mt-MT"/>
        </w:rPr>
        <w:t>3.</w:t>
      </w:r>
      <w:r w:rsidRPr="00C51739">
        <w:rPr>
          <w:lang w:val="mt-MT"/>
        </w:rPr>
        <w:tab/>
      </w:r>
      <w:r w:rsidR="00934D6A" w:rsidRPr="00C51739">
        <w:rPr>
          <w:lang w:val="mt-MT"/>
        </w:rPr>
        <w:t>GĦAMLA FARMAĊEWTIKA</w:t>
      </w:r>
    </w:p>
    <w:p w14:paraId="53F4B8DF" w14:textId="77777777" w:rsidR="00934D6A" w:rsidRPr="00C51739" w:rsidRDefault="00934D6A"/>
    <w:p w14:paraId="6E65229E" w14:textId="77777777" w:rsidR="00934D6A" w:rsidRPr="00C51739" w:rsidRDefault="00934D6A">
      <w:r w:rsidRPr="00C51739">
        <w:t>Konċentrat għal soluzzjoni għall-infu</w:t>
      </w:r>
      <w:r w:rsidR="009A1FFC" w:rsidRPr="00C51739">
        <w:t>ż</w:t>
      </w:r>
      <w:r w:rsidRPr="00C51739">
        <w:t>joni</w:t>
      </w:r>
      <w:r w:rsidR="005E1121" w:rsidRPr="00C51739">
        <w:t xml:space="preserve"> (konċentrat sterili).</w:t>
      </w:r>
    </w:p>
    <w:p w14:paraId="5124C483" w14:textId="77777777" w:rsidR="007B38C8" w:rsidRPr="00C51739" w:rsidRDefault="007B38C8"/>
    <w:p w14:paraId="38EDFEE9" w14:textId="11E2C8D1" w:rsidR="00934D6A" w:rsidRPr="00C51739" w:rsidRDefault="00934D6A">
      <w:r w:rsidRPr="00C51739">
        <w:t xml:space="preserve">Soluzzjoni ċara, bla kulur, milwima. </w:t>
      </w:r>
    </w:p>
    <w:p w14:paraId="1D58FFB2" w14:textId="77777777" w:rsidR="00934D6A" w:rsidRPr="00C51739" w:rsidRDefault="00934D6A">
      <w:pPr>
        <w:ind w:left="567" w:hanging="567"/>
      </w:pPr>
    </w:p>
    <w:p w14:paraId="7A561B57" w14:textId="77777777" w:rsidR="00934D6A" w:rsidRPr="00C51739" w:rsidRDefault="00934D6A">
      <w:pPr>
        <w:ind w:left="567" w:hanging="567"/>
      </w:pPr>
    </w:p>
    <w:p w14:paraId="5463C3FA" w14:textId="77777777" w:rsidR="00934D6A" w:rsidRPr="00C51739" w:rsidRDefault="000E277A" w:rsidP="00B555C3">
      <w:pPr>
        <w:pStyle w:val="berschrift1"/>
        <w:numPr>
          <w:ilvl w:val="0"/>
          <w:numId w:val="0"/>
        </w:numPr>
        <w:ind w:left="567" w:hanging="567"/>
        <w:rPr>
          <w:lang w:val="mt-MT"/>
        </w:rPr>
      </w:pPr>
      <w:r w:rsidRPr="00C51739">
        <w:rPr>
          <w:lang w:val="mt-MT"/>
        </w:rPr>
        <w:t>4.</w:t>
      </w:r>
      <w:r w:rsidRPr="00C51739">
        <w:rPr>
          <w:lang w:val="mt-MT"/>
        </w:rPr>
        <w:tab/>
      </w:r>
      <w:r w:rsidR="00934D6A" w:rsidRPr="00C51739">
        <w:rPr>
          <w:lang w:val="mt-MT"/>
        </w:rPr>
        <w:t>TAGĦRIF KLINIKU</w:t>
      </w:r>
    </w:p>
    <w:p w14:paraId="126232E7" w14:textId="77777777" w:rsidR="00934D6A" w:rsidRPr="00C51739" w:rsidRDefault="00934D6A">
      <w:pPr>
        <w:pStyle w:val="Endnotentext"/>
      </w:pPr>
    </w:p>
    <w:p w14:paraId="5C477CAB" w14:textId="77777777" w:rsidR="00934D6A" w:rsidRPr="00C51739" w:rsidRDefault="000E277A" w:rsidP="00B555C3">
      <w:pPr>
        <w:pStyle w:val="berschrift2"/>
        <w:numPr>
          <w:ilvl w:val="0"/>
          <w:numId w:val="0"/>
        </w:numPr>
        <w:ind w:left="576" w:hanging="576"/>
        <w:rPr>
          <w:lang w:val="mt-MT"/>
        </w:rPr>
      </w:pPr>
      <w:r w:rsidRPr="00C51739">
        <w:rPr>
          <w:lang w:val="mt-MT"/>
        </w:rPr>
        <w:t>4.1</w:t>
      </w:r>
      <w:r w:rsidRPr="00C51739">
        <w:rPr>
          <w:lang w:val="mt-MT"/>
        </w:rPr>
        <w:tab/>
      </w:r>
      <w:r w:rsidR="00934D6A" w:rsidRPr="00C51739">
        <w:rPr>
          <w:lang w:val="mt-MT"/>
        </w:rPr>
        <w:t>Indikazzjonijiet terapewtiċi</w:t>
      </w:r>
    </w:p>
    <w:p w14:paraId="3D86812A" w14:textId="77777777" w:rsidR="00934D6A" w:rsidRPr="00C51739" w:rsidRDefault="00934D6A"/>
    <w:p w14:paraId="6C160850" w14:textId="77777777" w:rsidR="007C2B2F" w:rsidRPr="00C51739" w:rsidRDefault="00934D6A" w:rsidP="00232B2E">
      <w:r w:rsidRPr="00C51739">
        <w:t>TRISENOX hu indikat għall-induzzjoni tar-remissjoni</w:t>
      </w:r>
      <w:r w:rsidR="007C2B2F" w:rsidRPr="00C51739">
        <w:t>,</w:t>
      </w:r>
      <w:r w:rsidRPr="00C51739">
        <w:t xml:space="preserve"> u l-konsolidazzjoni f’pazjent adulti li jbatu minn</w:t>
      </w:r>
      <w:r w:rsidR="00212CCD" w:rsidRPr="00C51739">
        <w:t>:</w:t>
      </w:r>
    </w:p>
    <w:p w14:paraId="2449E006" w14:textId="77777777" w:rsidR="00434070" w:rsidRPr="00C51739" w:rsidRDefault="00434070" w:rsidP="00527FD0">
      <w:pPr>
        <w:numPr>
          <w:ilvl w:val="0"/>
          <w:numId w:val="43"/>
        </w:numPr>
        <w:ind w:left="567" w:hanging="567"/>
      </w:pPr>
      <w:r w:rsidRPr="00C51739">
        <w:t>Lewki</w:t>
      </w:r>
      <w:r w:rsidR="007C2B2F" w:rsidRPr="00C51739">
        <w:t xml:space="preserve">mja promijeloċitika akuta (APL - </w:t>
      </w:r>
      <w:r w:rsidRPr="00C51739">
        <w:rPr>
          <w:i/>
        </w:rPr>
        <w:t>acute promyelocytic leukaemia</w:t>
      </w:r>
      <w:r w:rsidRPr="00C51739">
        <w:t xml:space="preserve">) ta’ riskju baxx </w:t>
      </w:r>
      <w:r w:rsidR="00232B2E" w:rsidRPr="00C51739">
        <w:t>sa</w:t>
      </w:r>
      <w:r w:rsidRPr="00C51739">
        <w:t xml:space="preserve"> intermedju </w:t>
      </w:r>
      <w:bookmarkStart w:id="1" w:name="OLE_LINK10"/>
      <w:bookmarkStart w:id="2" w:name="OLE_LINK11"/>
      <w:r w:rsidR="007C2B2F" w:rsidRPr="00C51739">
        <w:t>d</w:t>
      </w:r>
      <w:r w:rsidRPr="00C51739">
        <w:t xml:space="preserve">dijanjostikata </w:t>
      </w:r>
      <w:bookmarkStart w:id="3" w:name="OLE_LINK12"/>
      <w:bookmarkStart w:id="4" w:name="OLE_LINK13"/>
      <w:bookmarkEnd w:id="1"/>
      <w:bookmarkEnd w:id="2"/>
      <w:r w:rsidR="00AE619C" w:rsidRPr="00C51739">
        <w:t xml:space="preserve">għall-ewwel darba </w:t>
      </w:r>
      <w:bookmarkEnd w:id="3"/>
      <w:bookmarkEnd w:id="4"/>
      <w:r w:rsidRPr="00C51739">
        <w:t xml:space="preserve">(għadd ta’ ċelluli </w:t>
      </w:r>
      <w:r w:rsidR="007C2B2F" w:rsidRPr="00C51739">
        <w:t xml:space="preserve">bojod </w:t>
      </w:r>
      <w:r w:rsidRPr="00C51739">
        <w:t>tad-demm, ≤10 x 10</w:t>
      </w:r>
      <w:r w:rsidRPr="00C51739">
        <w:rPr>
          <w:vertAlign w:val="superscript"/>
        </w:rPr>
        <w:t>3</w:t>
      </w:r>
      <w:r w:rsidR="00983AE1" w:rsidRPr="00C51739">
        <w:t>/µL</w:t>
      </w:r>
      <w:r w:rsidRPr="00C51739">
        <w:t xml:space="preserve">) flimkien ma’ </w:t>
      </w:r>
      <w:r w:rsidR="008D70BC" w:rsidRPr="00C51739">
        <w:t>all</w:t>
      </w:r>
      <w:r w:rsidR="008D70BC" w:rsidRPr="00C51739">
        <w:noBreakHyphen/>
      </w:r>
      <w:r w:rsidR="008D70BC" w:rsidRPr="00C51739">
        <w:rPr>
          <w:bCs/>
          <w:i/>
          <w:iCs/>
        </w:rPr>
        <w:t>trans</w:t>
      </w:r>
      <w:r w:rsidR="008D70BC" w:rsidRPr="00C51739">
        <w:noBreakHyphen/>
        <w:t>retinoic acid</w:t>
      </w:r>
      <w:r w:rsidRPr="00C51739">
        <w:t xml:space="preserve"> (ATRA)</w:t>
      </w:r>
    </w:p>
    <w:p w14:paraId="4123FC81" w14:textId="781F5487" w:rsidR="00934D6A" w:rsidRPr="00C51739" w:rsidRDefault="00291710" w:rsidP="00527FD0">
      <w:pPr>
        <w:numPr>
          <w:ilvl w:val="0"/>
          <w:numId w:val="43"/>
        </w:numPr>
        <w:ind w:left="567" w:hanging="567"/>
      </w:pPr>
      <w:r w:rsidRPr="00C51739">
        <w:t>L</w:t>
      </w:r>
      <w:r w:rsidR="00934D6A" w:rsidRPr="00C51739">
        <w:t>ewkimja promijeloċitika li tirkadi/refrattarja (APL)</w:t>
      </w:r>
      <w:r w:rsidR="00F75802" w:rsidRPr="00C51739">
        <w:t xml:space="preserve"> </w:t>
      </w:r>
      <w:r w:rsidRPr="00C51739">
        <w:t>(</w:t>
      </w:r>
      <w:r w:rsidR="000858CF" w:rsidRPr="00C51739">
        <w:t>i</w:t>
      </w:r>
      <w:r w:rsidRPr="00C51739">
        <w:t xml:space="preserve">t-trattament li ngħata qabel </w:t>
      </w:r>
      <w:r w:rsidR="00232B2E" w:rsidRPr="00C51739">
        <w:t>kellu</w:t>
      </w:r>
      <w:r w:rsidRPr="00C51739">
        <w:t xml:space="preserve"> </w:t>
      </w:r>
      <w:r w:rsidR="00232B2E" w:rsidRPr="00C51739">
        <w:t>j</w:t>
      </w:r>
      <w:r w:rsidR="00F75802" w:rsidRPr="00C51739">
        <w:t>i</w:t>
      </w:r>
      <w:r w:rsidRPr="00C51739">
        <w:t>nklud</w:t>
      </w:r>
      <w:r w:rsidR="00232B2E" w:rsidRPr="00C51739">
        <w:t>i</w:t>
      </w:r>
      <w:r w:rsidRPr="00C51739">
        <w:t xml:space="preserve"> </w:t>
      </w:r>
      <w:r w:rsidR="007C2B2F" w:rsidRPr="00C51739">
        <w:t>retinojd</w:t>
      </w:r>
      <w:r w:rsidRPr="00C51739">
        <w:t xml:space="preserve"> u k</w:t>
      </w:r>
      <w:r w:rsidR="007C2B2F" w:rsidRPr="00C51739">
        <w:t>i</w:t>
      </w:r>
      <w:r w:rsidRPr="00C51739">
        <w:t>moterapija)</w:t>
      </w:r>
      <w:r w:rsidR="00934D6A" w:rsidRPr="00C51739">
        <w:t xml:space="preserve"> karatterizata mill-pre</w:t>
      </w:r>
      <w:r w:rsidR="009A1FFC" w:rsidRPr="00C51739">
        <w:t>ż</w:t>
      </w:r>
      <w:r w:rsidR="00934D6A" w:rsidRPr="00C51739">
        <w:t xml:space="preserve">enza tat-translokazzjoni t(15;17) u/jew </w:t>
      </w:r>
      <w:r w:rsidR="00ED7297" w:rsidRPr="00C51739">
        <w:t>i</w:t>
      </w:r>
      <w:r w:rsidR="00934D6A" w:rsidRPr="00C51739">
        <w:t>l-pre</w:t>
      </w:r>
      <w:r w:rsidR="009A1FFC" w:rsidRPr="00C51739">
        <w:t>ż</w:t>
      </w:r>
      <w:r w:rsidR="00934D6A" w:rsidRPr="00C51739">
        <w:t xml:space="preserve">enza tal-ġene ta’ </w:t>
      </w:r>
      <w:r w:rsidR="0016390B" w:rsidRPr="00C51739">
        <w:t>lewkimja prom</w:t>
      </w:r>
      <w:r w:rsidR="00934D6A" w:rsidRPr="00C51739">
        <w:t>ijeloċitika/</w:t>
      </w:r>
      <w:r w:rsidR="0016390B" w:rsidRPr="00C51739">
        <w:t>riċettur tal-aċidu retinojku-</w:t>
      </w:r>
      <w:r w:rsidR="00934D6A" w:rsidRPr="00C51739">
        <w:t>alfa (PML/RAR-alfa).</w:t>
      </w:r>
    </w:p>
    <w:p w14:paraId="1C9AAECB" w14:textId="77777777" w:rsidR="00934D6A" w:rsidRPr="00C51739" w:rsidRDefault="00934D6A"/>
    <w:p w14:paraId="7530519F" w14:textId="77777777" w:rsidR="00934D6A" w:rsidRPr="00C51739" w:rsidRDefault="00934D6A">
      <w:r w:rsidRPr="00C51739">
        <w:t>Ir-rata tar-rispons tas-sottotipi oħra tal-lewkimja mijeloġenu</w:t>
      </w:r>
      <w:r w:rsidR="009A1FFC" w:rsidRPr="00C51739">
        <w:t>ż</w:t>
      </w:r>
      <w:r w:rsidRPr="00C51739">
        <w:t xml:space="preserve">a akuta għal </w:t>
      </w:r>
      <w:r w:rsidR="005653DD" w:rsidRPr="00C51739">
        <w:t xml:space="preserve">arsenic trioxide </w:t>
      </w:r>
      <w:r w:rsidRPr="00C51739">
        <w:t>ma ġietx eżaminata.</w:t>
      </w:r>
    </w:p>
    <w:p w14:paraId="59B84396" w14:textId="77777777" w:rsidR="00934D6A" w:rsidRPr="00C51739" w:rsidRDefault="00934D6A"/>
    <w:p w14:paraId="0D05B107" w14:textId="77777777" w:rsidR="00934D6A" w:rsidRPr="00C51739" w:rsidRDefault="000E277A" w:rsidP="00B555C3">
      <w:pPr>
        <w:pStyle w:val="berschrift2"/>
        <w:numPr>
          <w:ilvl w:val="0"/>
          <w:numId w:val="0"/>
        </w:numPr>
        <w:ind w:left="576" w:hanging="576"/>
        <w:rPr>
          <w:lang w:val="mt-MT"/>
        </w:rPr>
      </w:pPr>
      <w:r w:rsidRPr="00C51739">
        <w:rPr>
          <w:lang w:val="mt-MT"/>
        </w:rPr>
        <w:t>4.2</w:t>
      </w:r>
      <w:r w:rsidRPr="00C51739">
        <w:rPr>
          <w:lang w:val="mt-MT"/>
        </w:rPr>
        <w:tab/>
      </w:r>
      <w:r w:rsidR="00934D6A" w:rsidRPr="00C51739">
        <w:rPr>
          <w:lang w:val="mt-MT"/>
        </w:rPr>
        <w:t>Po</w:t>
      </w:r>
      <w:r w:rsidR="009A1FFC" w:rsidRPr="00C51739">
        <w:rPr>
          <w:lang w:val="mt-MT"/>
        </w:rPr>
        <w:t>ż</w:t>
      </w:r>
      <w:r w:rsidR="00934D6A" w:rsidRPr="00C51739">
        <w:rPr>
          <w:lang w:val="mt-MT"/>
        </w:rPr>
        <w:t>oloġija u metodu ta’ kif għandu jingħata</w:t>
      </w:r>
    </w:p>
    <w:p w14:paraId="2E6523B9" w14:textId="77777777" w:rsidR="00934D6A" w:rsidRPr="00C51739" w:rsidRDefault="00934D6A" w:rsidP="004C121E"/>
    <w:p w14:paraId="7918434D" w14:textId="77777777" w:rsidR="000E2EC4" w:rsidRPr="00C51739" w:rsidRDefault="00934D6A" w:rsidP="000E2EC4">
      <w:r w:rsidRPr="00C51739">
        <w:t>TRISENOX irid jingħata taħt is-supervisjoni ta’ tabib li għandu esperjenza fl-immaniġġjar tal-lewkimji akuti, u proċeduri speċjali tal-monitoraġġ li ġew deskritti f'</w:t>
      </w:r>
      <w:r w:rsidR="00E406BC" w:rsidRPr="00C51739">
        <w:t>sezzjoni</w:t>
      </w:r>
      <w:r w:rsidR="00E97AD7" w:rsidRPr="00C51739">
        <w:t> </w:t>
      </w:r>
      <w:r w:rsidRPr="00C51739">
        <w:t xml:space="preserve">4.4 </w:t>
      </w:r>
      <w:r w:rsidR="00ED7297" w:rsidRPr="00C51739">
        <w:t>i</w:t>
      </w:r>
      <w:r w:rsidRPr="00C51739">
        <w:t xml:space="preserve">ridu jkunu osservati. </w:t>
      </w:r>
    </w:p>
    <w:p w14:paraId="32DACBAC" w14:textId="77777777" w:rsidR="000E2EC4" w:rsidRPr="00C51739" w:rsidRDefault="000E2EC4" w:rsidP="000E2EC4"/>
    <w:p w14:paraId="0EC45224" w14:textId="77777777" w:rsidR="000E2EC4" w:rsidRPr="00C51739" w:rsidRDefault="000E2EC4" w:rsidP="000E2EC4">
      <w:pPr>
        <w:rPr>
          <w:u w:val="single"/>
        </w:rPr>
      </w:pPr>
      <w:r w:rsidRPr="00C51739">
        <w:rPr>
          <w:u w:val="single"/>
        </w:rPr>
        <w:t>Pożoloġija</w:t>
      </w:r>
    </w:p>
    <w:p w14:paraId="1C8FDB97" w14:textId="77777777" w:rsidR="000E2EC4" w:rsidRPr="00C51739" w:rsidRDefault="000E2EC4" w:rsidP="004C121E"/>
    <w:p w14:paraId="55E7DF49" w14:textId="77777777" w:rsidR="00934D6A" w:rsidRPr="00C51739" w:rsidRDefault="00934D6A" w:rsidP="004C121E">
      <w:pPr>
        <w:rPr>
          <w:i/>
          <w:iCs/>
        </w:rPr>
      </w:pPr>
      <w:r w:rsidRPr="00C51739">
        <w:t>Hu rrakkomandat li tingħata l-istess do</w:t>
      </w:r>
      <w:r w:rsidR="009A1FFC" w:rsidRPr="00C51739">
        <w:t>ż</w:t>
      </w:r>
      <w:r w:rsidRPr="00C51739">
        <w:t>a li</w:t>
      </w:r>
      <w:r w:rsidR="00397854" w:rsidRPr="00C51739">
        <w:t>l</w:t>
      </w:r>
      <w:r w:rsidR="004B65E0" w:rsidRPr="00C51739">
        <w:t xml:space="preserve"> </w:t>
      </w:r>
      <w:r w:rsidRPr="00C51739">
        <w:t>adulti u anzjani.</w:t>
      </w:r>
    </w:p>
    <w:p w14:paraId="3B6DCC89" w14:textId="77777777" w:rsidR="00934D6A" w:rsidRPr="00C51739" w:rsidRDefault="00934D6A" w:rsidP="004C121E"/>
    <w:p w14:paraId="7E4C7583" w14:textId="77777777" w:rsidR="00732FC9" w:rsidRPr="00C51739" w:rsidRDefault="00732FC9" w:rsidP="00B47746">
      <w:pPr>
        <w:keepNext/>
        <w:rPr>
          <w:i/>
          <w:u w:val="single"/>
        </w:rPr>
      </w:pPr>
      <w:r w:rsidRPr="00C51739">
        <w:rPr>
          <w:i/>
          <w:u w:val="single"/>
        </w:rPr>
        <w:lastRenderedPageBreak/>
        <w:t xml:space="preserve">Lewkimja promijeloċitika akuta (APL) ta’ riskju baxx </w:t>
      </w:r>
      <w:r w:rsidR="00232B2E" w:rsidRPr="00C51739">
        <w:rPr>
          <w:i/>
          <w:u w:val="single"/>
        </w:rPr>
        <w:t>sa</w:t>
      </w:r>
      <w:r w:rsidRPr="00C51739">
        <w:rPr>
          <w:i/>
          <w:u w:val="single"/>
        </w:rPr>
        <w:t xml:space="preserve"> intermedju </w:t>
      </w:r>
      <w:r w:rsidR="00746190" w:rsidRPr="00C51739">
        <w:rPr>
          <w:i/>
          <w:u w:val="single"/>
        </w:rPr>
        <w:t>ddijanjostikata għall-ewwel darba</w:t>
      </w:r>
    </w:p>
    <w:p w14:paraId="5645294F" w14:textId="77777777" w:rsidR="00746190" w:rsidRPr="00C51739" w:rsidRDefault="00746190" w:rsidP="00B47746">
      <w:pPr>
        <w:keepNext/>
        <w:rPr>
          <w:i/>
        </w:rPr>
      </w:pPr>
    </w:p>
    <w:p w14:paraId="364EAC51" w14:textId="77777777" w:rsidR="00732FC9" w:rsidRPr="00C51739" w:rsidRDefault="00732FC9" w:rsidP="00B47746">
      <w:pPr>
        <w:keepNext/>
        <w:rPr>
          <w:i/>
        </w:rPr>
      </w:pPr>
      <w:r w:rsidRPr="00C51739">
        <w:rPr>
          <w:i/>
        </w:rPr>
        <w:t>Skeda tat-trattament ta’ induzzjoni</w:t>
      </w:r>
    </w:p>
    <w:p w14:paraId="0335797E" w14:textId="4C21D6DE" w:rsidR="00732FC9" w:rsidRPr="00C51739" w:rsidRDefault="00732FC9" w:rsidP="00732FC9">
      <w:r w:rsidRPr="00C51739">
        <w:t>TRISENOX għandu jingħata ġol-vin</w:t>
      </w:r>
      <w:r w:rsidR="007D54DB" w:rsidRPr="00C51739">
        <w:t>a</w:t>
      </w:r>
      <w:r w:rsidRPr="00C51739">
        <w:t xml:space="preserve"> </w:t>
      </w:r>
      <w:r w:rsidR="00232B2E" w:rsidRPr="00C51739">
        <w:t>b</w:t>
      </w:r>
      <w:r w:rsidRPr="00C51739">
        <w:t>’doża ta’ 0.15</w:t>
      </w:r>
      <w:r w:rsidR="00B60D64" w:rsidRPr="00C51739">
        <w:t> mg</w:t>
      </w:r>
      <w:r w:rsidRPr="00C51739">
        <w:t xml:space="preserve">/kg/jum, mogħtija kuljum sakemm tinkiseb remissjoni </w:t>
      </w:r>
      <w:r w:rsidR="00B35D6F" w:rsidRPr="00C51739">
        <w:t>kompleta.</w:t>
      </w:r>
      <w:r w:rsidRPr="00C51739">
        <w:t xml:space="preserve"> Jekk ma jkunx hemm remissjoni </w:t>
      </w:r>
      <w:r w:rsidR="00B35D6F" w:rsidRPr="00C51739">
        <w:t>kompleta</w:t>
      </w:r>
      <w:r w:rsidRPr="00C51739">
        <w:t xml:space="preserve"> sa jum 60, </w:t>
      </w:r>
      <w:r w:rsidR="00232B2E" w:rsidRPr="00C51739">
        <w:t xml:space="preserve">id-dożaġġ </w:t>
      </w:r>
      <w:r w:rsidR="007D54DB" w:rsidRPr="00C51739">
        <w:t>għandu j</w:t>
      </w:r>
      <w:r w:rsidRPr="00C51739">
        <w:t>itwaqqaf.</w:t>
      </w:r>
    </w:p>
    <w:p w14:paraId="358296FD" w14:textId="77777777" w:rsidR="00732FC9" w:rsidRPr="00C51739" w:rsidRDefault="00732FC9" w:rsidP="00732FC9">
      <w:pPr>
        <w:rPr>
          <w:u w:val="single"/>
        </w:rPr>
      </w:pPr>
    </w:p>
    <w:p w14:paraId="6DE734F0" w14:textId="77777777" w:rsidR="00732FC9" w:rsidRPr="00C51739" w:rsidRDefault="00732FC9" w:rsidP="00732FC9">
      <w:pPr>
        <w:rPr>
          <w:i/>
        </w:rPr>
      </w:pPr>
      <w:r w:rsidRPr="00C51739">
        <w:rPr>
          <w:i/>
        </w:rPr>
        <w:t>Skeda ta’ konsolidazzjoni</w:t>
      </w:r>
    </w:p>
    <w:p w14:paraId="59E6C18A" w14:textId="41533D05" w:rsidR="00732FC9" w:rsidRPr="00C51739" w:rsidRDefault="00732FC9" w:rsidP="00732FC9">
      <w:r w:rsidRPr="00C51739">
        <w:t>TRISENOX għandu jingħata ġol-vin</w:t>
      </w:r>
      <w:r w:rsidR="007D54DB" w:rsidRPr="00C51739">
        <w:t>a</w:t>
      </w:r>
      <w:r w:rsidRPr="00C51739">
        <w:t xml:space="preserve"> </w:t>
      </w:r>
      <w:r w:rsidR="00232B2E" w:rsidRPr="00C51739">
        <w:t>b</w:t>
      </w:r>
      <w:r w:rsidRPr="00C51739">
        <w:t>’doża ta’ 0.15</w:t>
      </w:r>
      <w:r w:rsidR="00B60D64" w:rsidRPr="00C51739">
        <w:t> mg</w:t>
      </w:r>
      <w:r w:rsidRPr="00C51739">
        <w:t>/kg/jum, 5 ijiem kull ġimgħa. It-trattament għandu jitkompla għal 4 ġimgħa</w:t>
      </w:r>
      <w:r w:rsidR="003C557F" w:rsidRPr="00C51739">
        <w:t>t</w:t>
      </w:r>
      <w:r w:rsidRPr="00C51739">
        <w:t xml:space="preserve"> iva u 4 ġimgħat le, għal għadd totali ta’ 4 ċikli.</w:t>
      </w:r>
    </w:p>
    <w:p w14:paraId="049BA9C5" w14:textId="77777777" w:rsidR="00732FC9" w:rsidRPr="00C51739" w:rsidRDefault="00732FC9" w:rsidP="00732FC9"/>
    <w:p w14:paraId="62CCADDA" w14:textId="77777777" w:rsidR="00732FC9" w:rsidRPr="00C51739" w:rsidRDefault="00732FC9" w:rsidP="00527FD0">
      <w:pPr>
        <w:keepNext/>
        <w:rPr>
          <w:i/>
          <w:u w:val="single"/>
        </w:rPr>
      </w:pPr>
      <w:r w:rsidRPr="00C51739">
        <w:rPr>
          <w:i/>
          <w:u w:val="single"/>
        </w:rPr>
        <w:t>Lewkimja promijeloċitika akuta (APL) li tirkadi/refrattarja</w:t>
      </w:r>
    </w:p>
    <w:p w14:paraId="61366261" w14:textId="77777777" w:rsidR="00732FC9" w:rsidRPr="00C51739" w:rsidRDefault="00732FC9" w:rsidP="00527FD0">
      <w:pPr>
        <w:keepNext/>
      </w:pPr>
    </w:p>
    <w:p w14:paraId="7E690970" w14:textId="77777777" w:rsidR="00800ACA" w:rsidRPr="00C51739" w:rsidRDefault="002958DF" w:rsidP="004C121E">
      <w:pPr>
        <w:rPr>
          <w:i/>
        </w:rPr>
      </w:pPr>
      <w:r w:rsidRPr="00C51739">
        <w:rPr>
          <w:i/>
        </w:rPr>
        <w:t>S</w:t>
      </w:r>
      <w:r w:rsidR="00934D6A" w:rsidRPr="00C51739">
        <w:rPr>
          <w:i/>
        </w:rPr>
        <w:t>keda tat-trattament ta</w:t>
      </w:r>
      <w:r w:rsidRPr="00C51739">
        <w:rPr>
          <w:i/>
        </w:rPr>
        <w:t xml:space="preserve">’ </w:t>
      </w:r>
      <w:r w:rsidR="00934D6A" w:rsidRPr="00C51739">
        <w:rPr>
          <w:i/>
        </w:rPr>
        <w:t>induzzjoni</w:t>
      </w:r>
    </w:p>
    <w:p w14:paraId="1E9C049A" w14:textId="33562E0B" w:rsidR="00934D6A" w:rsidRPr="00C51739" w:rsidRDefault="00934D6A" w:rsidP="004C121E">
      <w:r w:rsidRPr="00C51739">
        <w:t>TRISENOX irid jingħata ġol-vina f’do</w:t>
      </w:r>
      <w:r w:rsidR="009A1FFC" w:rsidRPr="00C51739">
        <w:t>ż</w:t>
      </w:r>
      <w:r w:rsidRPr="00C51739">
        <w:t>a fissa ta’ 0.15</w:t>
      </w:r>
      <w:r w:rsidR="00B60D64" w:rsidRPr="00C51739">
        <w:t> mg</w:t>
      </w:r>
      <w:r w:rsidRPr="00C51739">
        <w:t xml:space="preserve">/kg/kuljum mogħtija kuljum sakemm isseħħ ir-remissjoni </w:t>
      </w:r>
      <w:r w:rsidR="00B35D6F" w:rsidRPr="00C51739">
        <w:t>kompleta</w:t>
      </w:r>
      <w:r w:rsidRPr="00C51739">
        <w:t xml:space="preserve"> (inqas minn 5% ta’ ċelluli primittivi pre</w:t>
      </w:r>
      <w:r w:rsidR="009A1FFC" w:rsidRPr="00C51739">
        <w:t>ż</w:t>
      </w:r>
      <w:r w:rsidRPr="00C51739">
        <w:t>enti fil-mudullun ċellulari ta’ l-għadm</w:t>
      </w:r>
      <w:r w:rsidR="00ED7297" w:rsidRPr="00C51739">
        <w:t>a</w:t>
      </w:r>
      <w:r w:rsidRPr="00C51739">
        <w:t xml:space="preserve"> bl-ebda xhieda ta’ ċelluli lewkimatiċi). Jekk ma jkun </w:t>
      </w:r>
      <w:r w:rsidR="00ED7297" w:rsidRPr="00C51739">
        <w:t xml:space="preserve">hemm </w:t>
      </w:r>
      <w:r w:rsidRPr="00C51739">
        <w:t xml:space="preserve">l-ebda remissjoni </w:t>
      </w:r>
      <w:r w:rsidR="00B35D6F" w:rsidRPr="00C51739">
        <w:t>kompleta</w:t>
      </w:r>
      <w:r w:rsidRPr="00C51739">
        <w:t xml:space="preserve"> sal-jum 50, id-do</w:t>
      </w:r>
      <w:r w:rsidR="009A1FFC" w:rsidRPr="00C51739">
        <w:t>ż</w:t>
      </w:r>
      <w:r w:rsidRPr="00C51739">
        <w:t xml:space="preserve">aġġ għandu jitwaqqaf. </w:t>
      </w:r>
    </w:p>
    <w:p w14:paraId="6269459C" w14:textId="77777777" w:rsidR="00934D6A" w:rsidRPr="00C51739" w:rsidRDefault="00934D6A" w:rsidP="004C121E"/>
    <w:p w14:paraId="7BA05E51" w14:textId="77777777" w:rsidR="00800ACA" w:rsidRPr="00C51739" w:rsidRDefault="00934D6A" w:rsidP="004C121E">
      <w:pPr>
        <w:rPr>
          <w:i/>
        </w:rPr>
      </w:pPr>
      <w:r w:rsidRPr="00C51739">
        <w:rPr>
          <w:i/>
        </w:rPr>
        <w:t>Skeda ta’ konsolidazzjoni</w:t>
      </w:r>
    </w:p>
    <w:p w14:paraId="524F31CD" w14:textId="5544976D" w:rsidR="00934D6A" w:rsidRPr="00C51739" w:rsidRDefault="00934D6A" w:rsidP="004C121E">
      <w:r w:rsidRPr="00C51739">
        <w:t>It-trattament ta’ konsolidazzjoni irid jibda mit-3 sar-4 ġimgħa wara t-tmiem tat-terapija ta' l-induzzjoni. TRISENOX għandu jingħata ġol-vina b’do</w:t>
      </w:r>
      <w:r w:rsidR="009A1FFC" w:rsidRPr="00C51739">
        <w:t>ż</w:t>
      </w:r>
      <w:r w:rsidRPr="00C51739">
        <w:t>a ta’ 0.15</w:t>
      </w:r>
      <w:r w:rsidR="00B60D64" w:rsidRPr="00C51739">
        <w:t> mg</w:t>
      </w:r>
      <w:r w:rsidRPr="00C51739">
        <w:t>/kg/kuljum għal 25 do</w:t>
      </w:r>
      <w:r w:rsidR="009A1FFC" w:rsidRPr="00C51739">
        <w:t>ż</w:t>
      </w:r>
      <w:r w:rsidRPr="00C51739">
        <w:t xml:space="preserve">a mogħtija </w:t>
      </w:r>
      <w:r w:rsidR="00ED7297" w:rsidRPr="00C51739">
        <w:t xml:space="preserve">matul </w:t>
      </w:r>
      <w:r w:rsidRPr="00C51739">
        <w:t xml:space="preserve">5 ġranet kull ġimgħa, segwiti minn waqfien ta’ 2 ġranet, u ripetuti għal 5 ġimgħat. </w:t>
      </w:r>
    </w:p>
    <w:p w14:paraId="4336605C" w14:textId="77777777" w:rsidR="00934D6A" w:rsidRPr="00C51739" w:rsidRDefault="00934D6A" w:rsidP="004C121E"/>
    <w:p w14:paraId="181B8FED" w14:textId="77777777" w:rsidR="00800ACA" w:rsidRPr="00C51739" w:rsidRDefault="00800ACA" w:rsidP="00800ACA">
      <w:pPr>
        <w:rPr>
          <w:i/>
          <w:u w:val="single"/>
        </w:rPr>
      </w:pPr>
      <w:r w:rsidRPr="00C51739">
        <w:rPr>
          <w:i/>
          <w:u w:val="single"/>
        </w:rPr>
        <w:t>Ittardjar tad-doża, modifikazzjoni u bidu mill-ġdid tat-trattament</w:t>
      </w:r>
    </w:p>
    <w:p w14:paraId="746D3D27" w14:textId="77777777" w:rsidR="00FD5494" w:rsidRPr="00C51739" w:rsidRDefault="00FD5494" w:rsidP="00800ACA">
      <w:pPr>
        <w:rPr>
          <w:u w:val="single"/>
        </w:rPr>
      </w:pPr>
    </w:p>
    <w:p w14:paraId="1DCFFB01" w14:textId="77777777" w:rsidR="00800ACA" w:rsidRPr="00C51739" w:rsidRDefault="00716161" w:rsidP="00F30561">
      <w:pPr>
        <w:rPr>
          <w:i/>
          <w:iCs/>
          <w:szCs w:val="22"/>
        </w:rPr>
      </w:pPr>
      <w:r w:rsidRPr="00C51739">
        <w:t>It-trattament b’TRISENOX għandu jkun interrott</w:t>
      </w:r>
      <w:r w:rsidR="007D54DB" w:rsidRPr="00C51739">
        <w:t xml:space="preserve"> temporanjament</w:t>
      </w:r>
      <w:r w:rsidRPr="00C51739">
        <w:t xml:space="preserve"> qabel it-tmiem skedat tat-terapija f'kwalunkwe ħin meta t-tossiċità grad 3 jew ogħla skond il-Kriterji tat-Tossiċità Komuni tal-Istitut Nazzjonali tal-Kanċer tkun innotata u </w:t>
      </w:r>
      <w:r w:rsidR="001229E6" w:rsidRPr="00C51739">
        <w:t>m</w:t>
      </w:r>
      <w:r w:rsidR="00CD445D" w:rsidRPr="00C51739">
        <w:t>eqjusa</w:t>
      </w:r>
      <w:r w:rsidRPr="00C51739">
        <w:t xml:space="preserve"> li hi probabbli marbuta mat-trattament b’TRISENOX. </w:t>
      </w:r>
      <w:r w:rsidR="00800ACA" w:rsidRPr="00C51739">
        <w:t xml:space="preserve">Pazjenti li ħassew dawn ir-reazzjonijiet li huma meqjusa li huma possibbilment marbuta mat-trattament bi TRISENOX iridu jerġgħu jibdew it-trattament wara r-riżoluzzjoni tal-episodju tossiku jew wara li jmur lura għall-istatus tal-linja bażi tal-abnormalità li wasslet għall-interruzzjoni biss u mhux qabel. F'dawn il-każi, it-trattament irid jerġa' jibda f'50% tad-doża preċedenti ta' kuljum. Jekk l-episodju tossiku ma jerġax jiġri fi żmien </w:t>
      </w:r>
      <w:r w:rsidR="002F1BC8" w:rsidRPr="00C51739">
        <w:t>7 </w:t>
      </w:r>
      <w:r w:rsidR="00800ACA" w:rsidRPr="00C51739">
        <w:t xml:space="preserve">ijiem minn meta jerġa’ jibda t-trattament bir-rata </w:t>
      </w:r>
      <w:r w:rsidR="00CD445D" w:rsidRPr="00C51739">
        <w:t>mnaqqsa</w:t>
      </w:r>
      <w:r w:rsidR="00800ACA" w:rsidRPr="00C51739">
        <w:t>, id-doża ta’ kuljum tista' terġa’ tiżdied għall-100% tad-doża oriġinali. Pazjenti m'għandhomx jingħataw aktar trattament jekk jesperjenzaw rikorrenza tat-tossiċità.</w:t>
      </w:r>
    </w:p>
    <w:p w14:paraId="4EDD1653" w14:textId="77777777" w:rsidR="00800ACA" w:rsidRPr="00C51739" w:rsidRDefault="00800ACA" w:rsidP="00800ACA">
      <w:r w:rsidRPr="00C51739">
        <w:t>Għal abnormalitajiet tal-ECG</w:t>
      </w:r>
      <w:r w:rsidR="00B579D9" w:rsidRPr="00C51739">
        <w:t>,</w:t>
      </w:r>
      <w:r w:rsidRPr="00C51739">
        <w:t xml:space="preserve"> tal-elettroliti</w:t>
      </w:r>
      <w:r w:rsidR="00B579D9" w:rsidRPr="00C51739">
        <w:t xml:space="preserve"> u </w:t>
      </w:r>
      <w:r w:rsidR="002958DF" w:rsidRPr="00C51739">
        <w:t>epa</w:t>
      </w:r>
      <w:r w:rsidR="007D54DB" w:rsidRPr="00C51739">
        <w:t>totossiċità</w:t>
      </w:r>
      <w:r w:rsidRPr="00C51739">
        <w:t>, ara sezzjoni</w:t>
      </w:r>
      <w:r w:rsidR="00E97AD7" w:rsidRPr="00C51739">
        <w:t> </w:t>
      </w:r>
      <w:r w:rsidRPr="00C51739">
        <w:t>4.4.</w:t>
      </w:r>
    </w:p>
    <w:p w14:paraId="12AE5A80" w14:textId="77777777" w:rsidR="00800ACA" w:rsidRPr="00C51739" w:rsidRDefault="00800ACA" w:rsidP="00800ACA"/>
    <w:p w14:paraId="45D2AD00" w14:textId="77777777" w:rsidR="00667E80" w:rsidRPr="00C51739" w:rsidRDefault="00667E80" w:rsidP="00397854">
      <w:pPr>
        <w:rPr>
          <w:i/>
          <w:iCs/>
          <w:szCs w:val="22"/>
          <w:u w:val="single"/>
        </w:rPr>
      </w:pPr>
      <w:r w:rsidRPr="00C51739">
        <w:rPr>
          <w:i/>
          <w:iCs/>
          <w:szCs w:val="22"/>
          <w:u w:val="single"/>
        </w:rPr>
        <w:t>Popolazzjonijiet speċjali</w:t>
      </w:r>
    </w:p>
    <w:p w14:paraId="3E43C44C" w14:textId="77777777" w:rsidR="00667E80" w:rsidRPr="00C51739" w:rsidRDefault="00667E80" w:rsidP="00397854">
      <w:pPr>
        <w:rPr>
          <w:iCs/>
          <w:szCs w:val="22"/>
          <w:u w:val="single"/>
        </w:rPr>
      </w:pPr>
    </w:p>
    <w:p w14:paraId="48CE75A5" w14:textId="64FAB308" w:rsidR="00C903A7" w:rsidRPr="00C51739" w:rsidRDefault="001C6F34" w:rsidP="00397854">
      <w:pPr>
        <w:rPr>
          <w:i/>
          <w:iCs/>
          <w:szCs w:val="22"/>
        </w:rPr>
      </w:pPr>
      <w:r w:rsidRPr="00C51739">
        <w:rPr>
          <w:i/>
          <w:iCs/>
          <w:szCs w:val="22"/>
        </w:rPr>
        <w:t>I</w:t>
      </w:r>
      <w:r w:rsidR="00397854" w:rsidRPr="00C51739">
        <w:rPr>
          <w:i/>
          <w:iCs/>
          <w:szCs w:val="22"/>
        </w:rPr>
        <w:t xml:space="preserve">ndeboliment </w:t>
      </w:r>
      <w:r w:rsidR="00A06CAC" w:rsidRPr="00C51739">
        <w:rPr>
          <w:i/>
          <w:iCs/>
          <w:szCs w:val="22"/>
        </w:rPr>
        <w:t>epatiku</w:t>
      </w:r>
    </w:p>
    <w:p w14:paraId="6CE1B10B" w14:textId="77777777" w:rsidR="00397854" w:rsidRPr="00C51739" w:rsidRDefault="007D54DB" w:rsidP="00397854">
      <w:pPr>
        <w:rPr>
          <w:szCs w:val="22"/>
        </w:rPr>
      </w:pPr>
      <w:r w:rsidRPr="00C51739">
        <w:rPr>
          <w:szCs w:val="22"/>
        </w:rPr>
        <w:t>Peress li ma hemmx tagħrif</w:t>
      </w:r>
      <w:r w:rsidR="00397854" w:rsidRPr="00C51739">
        <w:rPr>
          <w:szCs w:val="22"/>
        </w:rPr>
        <w:t xml:space="preserve"> disponibbli </w:t>
      </w:r>
      <w:r w:rsidRPr="00C51739">
        <w:rPr>
          <w:szCs w:val="22"/>
        </w:rPr>
        <w:t>tul</w:t>
      </w:r>
      <w:r w:rsidR="00397854" w:rsidRPr="00C51739">
        <w:rPr>
          <w:szCs w:val="22"/>
        </w:rPr>
        <w:t xml:space="preserve"> il-gruppi kollha ta’ indeboliment </w:t>
      </w:r>
      <w:r w:rsidRPr="00C51739">
        <w:rPr>
          <w:szCs w:val="22"/>
        </w:rPr>
        <w:t>epatiku</w:t>
      </w:r>
      <w:r w:rsidR="00397854" w:rsidRPr="00C51739">
        <w:rPr>
          <w:szCs w:val="22"/>
        </w:rPr>
        <w:t xml:space="preserve"> </w:t>
      </w:r>
      <w:r w:rsidRPr="00C51739">
        <w:rPr>
          <w:szCs w:val="22"/>
        </w:rPr>
        <w:t xml:space="preserve">u </w:t>
      </w:r>
      <w:r w:rsidR="00B579D9" w:rsidRPr="00C51739">
        <w:rPr>
          <w:szCs w:val="22"/>
        </w:rPr>
        <w:t xml:space="preserve">jistgħu jseħħu </w:t>
      </w:r>
      <w:r w:rsidRPr="00C51739">
        <w:rPr>
          <w:szCs w:val="22"/>
        </w:rPr>
        <w:t>effetti epatotossiċi matul it-trattament b’TRISENOX, attenzjoni hija</w:t>
      </w:r>
      <w:r w:rsidR="00397854" w:rsidRPr="00C51739">
        <w:rPr>
          <w:szCs w:val="22"/>
        </w:rPr>
        <w:t xml:space="preserve"> </w:t>
      </w:r>
      <w:r w:rsidR="00473B57" w:rsidRPr="00C51739">
        <w:rPr>
          <w:szCs w:val="22"/>
        </w:rPr>
        <w:t>rakkomandata fl-użu ta’ TRISENOX f’pazjenti b’indeboliment</w:t>
      </w:r>
      <w:r w:rsidR="00397854" w:rsidRPr="00C51739">
        <w:rPr>
          <w:szCs w:val="22"/>
        </w:rPr>
        <w:t xml:space="preserve"> </w:t>
      </w:r>
      <w:r w:rsidRPr="00C51739">
        <w:rPr>
          <w:szCs w:val="22"/>
        </w:rPr>
        <w:t xml:space="preserve">epatiku (ara </w:t>
      </w:r>
      <w:r w:rsidR="00B579D9" w:rsidRPr="00C51739">
        <w:rPr>
          <w:szCs w:val="22"/>
        </w:rPr>
        <w:t>sezzjonijiet</w:t>
      </w:r>
      <w:r w:rsidRPr="00C51739">
        <w:rPr>
          <w:szCs w:val="22"/>
        </w:rPr>
        <w:t> 4.4 u 4.8)</w:t>
      </w:r>
      <w:r w:rsidR="00527FD0" w:rsidRPr="00C51739">
        <w:rPr>
          <w:szCs w:val="22"/>
        </w:rPr>
        <w:t>.</w:t>
      </w:r>
    </w:p>
    <w:p w14:paraId="2951D634" w14:textId="77777777" w:rsidR="00155FEB" w:rsidRPr="00C51739" w:rsidRDefault="00155FEB" w:rsidP="00397854">
      <w:pPr>
        <w:rPr>
          <w:szCs w:val="22"/>
        </w:rPr>
      </w:pPr>
    </w:p>
    <w:p w14:paraId="43934F40" w14:textId="00B31AA5" w:rsidR="00155FEB" w:rsidRPr="00C51739" w:rsidRDefault="001C6F34" w:rsidP="00155FEB">
      <w:pPr>
        <w:rPr>
          <w:i/>
        </w:rPr>
      </w:pPr>
      <w:r w:rsidRPr="00C51739">
        <w:rPr>
          <w:i/>
        </w:rPr>
        <w:t>I</w:t>
      </w:r>
      <w:r w:rsidR="00155FEB" w:rsidRPr="00C51739">
        <w:rPr>
          <w:i/>
        </w:rPr>
        <w:t>ndeboliment renali</w:t>
      </w:r>
    </w:p>
    <w:p w14:paraId="05729521" w14:textId="77777777" w:rsidR="00155FEB" w:rsidRPr="00C51739" w:rsidRDefault="00155FEB" w:rsidP="00155FEB">
      <w:pPr>
        <w:rPr>
          <w:szCs w:val="22"/>
        </w:rPr>
      </w:pPr>
      <w:r w:rsidRPr="00C51739">
        <w:t>Peress li ma hemmx tagħrif disponibbli tul il-gruppi kollha ta’ indeboliment renal</w:t>
      </w:r>
      <w:r w:rsidR="00975AC3" w:rsidRPr="00C51739">
        <w:t>i,</w:t>
      </w:r>
      <w:r w:rsidRPr="00C51739">
        <w:t xml:space="preserve"> attenzjoni hija rakkomandata fl-użu ta’ TRISENOX f’pazjenti b’indeboliment renali.</w:t>
      </w:r>
    </w:p>
    <w:p w14:paraId="17CFCC89" w14:textId="77777777" w:rsidR="00397854" w:rsidRPr="00C51739" w:rsidRDefault="00397854" w:rsidP="004C121E"/>
    <w:p w14:paraId="19E66A6E" w14:textId="77777777" w:rsidR="00397854" w:rsidRPr="00C51739" w:rsidRDefault="00397854" w:rsidP="00085541">
      <w:pPr>
        <w:keepNext/>
        <w:rPr>
          <w:i/>
          <w:iCs/>
          <w:szCs w:val="22"/>
        </w:rPr>
      </w:pPr>
      <w:r w:rsidRPr="00C51739">
        <w:rPr>
          <w:i/>
          <w:iCs/>
          <w:szCs w:val="22"/>
        </w:rPr>
        <w:t>Popolazzjoni pedjatrika</w:t>
      </w:r>
    </w:p>
    <w:p w14:paraId="53837459" w14:textId="77777777" w:rsidR="00934D6A" w:rsidRPr="00C51739" w:rsidRDefault="00397854" w:rsidP="00085541">
      <w:pPr>
        <w:keepNext/>
      </w:pPr>
      <w:r w:rsidRPr="00C51739">
        <w:rPr>
          <w:szCs w:val="22"/>
        </w:rPr>
        <w:t xml:space="preserve">Is-sigurtà u </w:t>
      </w:r>
      <w:r w:rsidR="0081032C" w:rsidRPr="00C51739">
        <w:rPr>
          <w:szCs w:val="22"/>
        </w:rPr>
        <w:t>l-</w:t>
      </w:r>
      <w:r w:rsidRPr="00C51739">
        <w:rPr>
          <w:szCs w:val="22"/>
        </w:rPr>
        <w:t xml:space="preserve">effikaċja ta’ TRISENOX fit-tfal </w:t>
      </w:r>
      <w:r w:rsidR="00583A9A" w:rsidRPr="00C51739">
        <w:t xml:space="preserve">ta’ </w:t>
      </w:r>
      <w:r w:rsidR="00C23F77" w:rsidRPr="00C51739">
        <w:t>età</w:t>
      </w:r>
      <w:r w:rsidR="004B65E0" w:rsidRPr="00C51739">
        <w:rPr>
          <w:szCs w:val="22"/>
        </w:rPr>
        <w:t xml:space="preserve"> </w:t>
      </w:r>
      <w:r w:rsidR="00C23F77" w:rsidRPr="00C51739">
        <w:rPr>
          <w:szCs w:val="22"/>
        </w:rPr>
        <w:t xml:space="preserve">sa </w:t>
      </w:r>
      <w:r w:rsidRPr="00C51739">
        <w:rPr>
          <w:szCs w:val="22"/>
        </w:rPr>
        <w:t xml:space="preserve">17-il sena </w:t>
      </w:r>
      <w:r w:rsidR="00C23F77" w:rsidRPr="00C51739">
        <w:rPr>
          <w:szCs w:val="22"/>
        </w:rPr>
        <w:t xml:space="preserve">għadhom </w:t>
      </w:r>
      <w:r w:rsidRPr="00C51739">
        <w:rPr>
          <w:szCs w:val="22"/>
        </w:rPr>
        <w:t>ma ġewx determinati</w:t>
      </w:r>
      <w:r w:rsidR="00583A9A" w:rsidRPr="00C51739">
        <w:rPr>
          <w:szCs w:val="22"/>
        </w:rPr>
        <w:t xml:space="preserve"> s’issa</w:t>
      </w:r>
      <w:r w:rsidRPr="00C51739">
        <w:rPr>
          <w:szCs w:val="22"/>
        </w:rPr>
        <w:t xml:space="preserve">. </w:t>
      </w:r>
      <w:r w:rsidR="00583A9A" w:rsidRPr="00C51739">
        <w:rPr>
          <w:i/>
          <w:szCs w:val="22"/>
        </w:rPr>
        <w:t>D</w:t>
      </w:r>
      <w:r w:rsidR="00C23F77" w:rsidRPr="00C51739">
        <w:rPr>
          <w:i/>
          <w:szCs w:val="22"/>
        </w:rPr>
        <w:t>ata</w:t>
      </w:r>
      <w:r w:rsidRPr="00C51739">
        <w:rPr>
          <w:szCs w:val="22"/>
        </w:rPr>
        <w:t xml:space="preserve"> disponibbli għal tfal </w:t>
      </w:r>
      <w:r w:rsidR="00583A9A" w:rsidRPr="00C51739">
        <w:rPr>
          <w:szCs w:val="22"/>
        </w:rPr>
        <w:t>ta’ età</w:t>
      </w:r>
      <w:r w:rsidRPr="00C51739">
        <w:rPr>
          <w:szCs w:val="22"/>
        </w:rPr>
        <w:t xml:space="preserve"> minn 5 sa 16-il sena hi</w:t>
      </w:r>
      <w:r w:rsidR="00C23F77" w:rsidRPr="00C51739">
        <w:rPr>
          <w:szCs w:val="22"/>
        </w:rPr>
        <w:t>ja</w:t>
      </w:r>
      <w:r w:rsidRPr="00C51739">
        <w:rPr>
          <w:szCs w:val="22"/>
        </w:rPr>
        <w:t xml:space="preserve"> deskritta f</w:t>
      </w:r>
      <w:r w:rsidR="00583A9A" w:rsidRPr="00C51739">
        <w:rPr>
          <w:szCs w:val="22"/>
        </w:rPr>
        <w:t>is-</w:t>
      </w:r>
      <w:r w:rsidRPr="00C51739">
        <w:rPr>
          <w:szCs w:val="22"/>
        </w:rPr>
        <w:t xml:space="preserve">sezzjoni 5.1, iżda ma tista’ ssir </w:t>
      </w:r>
      <w:r w:rsidR="00C23F77" w:rsidRPr="00C51739">
        <w:rPr>
          <w:szCs w:val="22"/>
        </w:rPr>
        <w:t>l-ebda rakkomandazzjoni dwar</w:t>
      </w:r>
      <w:r w:rsidRPr="00C51739">
        <w:rPr>
          <w:szCs w:val="22"/>
        </w:rPr>
        <w:t xml:space="preserve"> pożoloġija. </w:t>
      </w:r>
      <w:r w:rsidR="00C23F77" w:rsidRPr="00C51739">
        <w:rPr>
          <w:szCs w:val="22"/>
        </w:rPr>
        <w:t xml:space="preserve">M’hemm l-ebda </w:t>
      </w:r>
      <w:r w:rsidR="00C23F77" w:rsidRPr="00C51739">
        <w:rPr>
          <w:i/>
          <w:szCs w:val="22"/>
        </w:rPr>
        <w:t>data</w:t>
      </w:r>
      <w:r w:rsidRPr="00C51739">
        <w:rPr>
          <w:szCs w:val="22"/>
        </w:rPr>
        <w:t xml:space="preserve"> disponibbli għat-tfal</w:t>
      </w:r>
      <w:r w:rsidR="00934D6A" w:rsidRPr="00C51739">
        <w:t xml:space="preserve"> taħt il-5 snin.</w:t>
      </w:r>
    </w:p>
    <w:p w14:paraId="75135BBC" w14:textId="77777777" w:rsidR="00934D6A" w:rsidRPr="00C51739" w:rsidRDefault="00934D6A" w:rsidP="004C121E"/>
    <w:p w14:paraId="02B34099" w14:textId="77777777" w:rsidR="00934D6A" w:rsidRPr="00C51739" w:rsidRDefault="007F0831" w:rsidP="00F8341F">
      <w:pPr>
        <w:keepNext/>
        <w:rPr>
          <w:u w:val="single"/>
        </w:rPr>
      </w:pPr>
      <w:r w:rsidRPr="00C51739">
        <w:rPr>
          <w:szCs w:val="22"/>
          <w:u w:val="single"/>
        </w:rPr>
        <w:lastRenderedPageBreak/>
        <w:t>Metodu ta’ kif għandu jingħata</w:t>
      </w:r>
    </w:p>
    <w:p w14:paraId="31C1E674" w14:textId="77777777" w:rsidR="00934D6A" w:rsidRPr="00C51739" w:rsidRDefault="00934D6A" w:rsidP="00F8341F">
      <w:pPr>
        <w:keepNext/>
      </w:pPr>
    </w:p>
    <w:p w14:paraId="76B2C4CF" w14:textId="77777777" w:rsidR="00934D6A" w:rsidRPr="00C51739" w:rsidRDefault="00934D6A" w:rsidP="004C121E">
      <w:r w:rsidRPr="00C51739">
        <w:t>TRISENOX għandu jingħata fil-vina fuq firxa ta’ 1-2 sigħat. Il-perijodu ta’ infu</w:t>
      </w:r>
      <w:r w:rsidR="009A1FFC" w:rsidRPr="00C51739">
        <w:t>ż</w:t>
      </w:r>
      <w:r w:rsidRPr="00C51739">
        <w:t>joni għandu mnejn jittawwal sa 4 sigħat jekk ir-reazzjonijiet va</w:t>
      </w:r>
      <w:r w:rsidR="009A1FFC" w:rsidRPr="00C51739">
        <w:t>ż</w:t>
      </w:r>
      <w:r w:rsidRPr="00C51739">
        <w:t>omotoriċi ikunu osservati</w:t>
      </w:r>
      <w:r w:rsidR="00ED7297" w:rsidRPr="00C51739">
        <w:t>.</w:t>
      </w:r>
      <w:r w:rsidRPr="00C51739">
        <w:t xml:space="preserve"> M’hemmx b</w:t>
      </w:r>
      <w:r w:rsidR="009A1FFC" w:rsidRPr="00C51739">
        <w:t>ż</w:t>
      </w:r>
      <w:r w:rsidRPr="00C51739">
        <w:t>onn ta’ kateter fil-vina ċentrali. Il-pazjenti jridu jin</w:t>
      </w:r>
      <w:r w:rsidR="009A1FFC" w:rsidRPr="00C51739">
        <w:t>ż</w:t>
      </w:r>
      <w:r w:rsidRPr="00C51739">
        <w:t>ammu l-isptar fil-bidu tat-trattament minħabba s-sintomi tal-marda u biex ni</w:t>
      </w:r>
      <w:r w:rsidR="009A1FFC" w:rsidRPr="00C51739">
        <w:t>ż</w:t>
      </w:r>
      <w:r w:rsidRPr="00C51739">
        <w:t>guraw li jkun hemm monitoraġġ adekwat.</w:t>
      </w:r>
    </w:p>
    <w:p w14:paraId="433533C8" w14:textId="77777777" w:rsidR="00527FD0" w:rsidRPr="00C51739" w:rsidRDefault="00527FD0" w:rsidP="00BC7F71"/>
    <w:p w14:paraId="6B105FC9" w14:textId="77777777" w:rsidR="00BC7F71" w:rsidRPr="00C51739" w:rsidRDefault="00BC7F71" w:rsidP="00BC7F71">
      <w:r w:rsidRPr="00C51739">
        <w:t xml:space="preserve">Għal </w:t>
      </w:r>
      <w:r w:rsidR="00C23F77" w:rsidRPr="00C51739">
        <w:t>i</w:t>
      </w:r>
      <w:r w:rsidRPr="00C51739">
        <w:t xml:space="preserve">struzzjonijiet fuq il-preparazzjoni tal-prodott mediċinali qabel </w:t>
      </w:r>
      <w:r w:rsidR="00FB067A" w:rsidRPr="00C51739">
        <w:t>jingħata</w:t>
      </w:r>
      <w:r w:rsidRPr="00C51739">
        <w:t>, ara sezzjoni</w:t>
      </w:r>
      <w:r w:rsidR="00B00ADF" w:rsidRPr="00C51739">
        <w:t> </w:t>
      </w:r>
      <w:r w:rsidRPr="00C51739">
        <w:t>6.6.</w:t>
      </w:r>
    </w:p>
    <w:p w14:paraId="6E37A3F1" w14:textId="77777777" w:rsidR="00796FEE" w:rsidRPr="00C51739" w:rsidRDefault="00796FEE" w:rsidP="004C121E"/>
    <w:p w14:paraId="6799538D" w14:textId="77777777" w:rsidR="00934D6A" w:rsidRPr="00C51739" w:rsidRDefault="000E277A" w:rsidP="00C903A7">
      <w:pPr>
        <w:pStyle w:val="berschrift2"/>
        <w:numPr>
          <w:ilvl w:val="0"/>
          <w:numId w:val="0"/>
        </w:numPr>
        <w:ind w:left="576" w:hanging="576"/>
        <w:rPr>
          <w:lang w:val="mt-MT"/>
        </w:rPr>
      </w:pPr>
      <w:r w:rsidRPr="00C51739">
        <w:rPr>
          <w:lang w:val="mt-MT"/>
        </w:rPr>
        <w:t>4.3</w:t>
      </w:r>
      <w:r w:rsidRPr="00C51739">
        <w:rPr>
          <w:lang w:val="mt-MT"/>
        </w:rPr>
        <w:tab/>
      </w:r>
      <w:r w:rsidR="00934D6A" w:rsidRPr="00C51739">
        <w:rPr>
          <w:lang w:val="mt-MT"/>
        </w:rPr>
        <w:t>Kontraindikazzjonijiet</w:t>
      </w:r>
    </w:p>
    <w:p w14:paraId="002743EF" w14:textId="77777777" w:rsidR="00934D6A" w:rsidRPr="00C51739" w:rsidRDefault="00934D6A" w:rsidP="00C903A7">
      <w:pPr>
        <w:keepNext/>
      </w:pPr>
    </w:p>
    <w:p w14:paraId="7D65D707" w14:textId="77777777" w:rsidR="00934D6A" w:rsidRPr="00C51739" w:rsidRDefault="00934D6A" w:rsidP="004C121E">
      <w:r w:rsidRPr="00C51739">
        <w:t>Sensittività eċċessiva għas-sustanza attiva jew għal</w:t>
      </w:r>
      <w:r w:rsidR="00C60790" w:rsidRPr="00C51739">
        <w:t xml:space="preserve"> kwalunkwe </w:t>
      </w:r>
      <w:r w:rsidR="000B7922" w:rsidRPr="00C51739">
        <w:t>sustanza mhux attiva</w:t>
      </w:r>
      <w:r w:rsidR="00C60790" w:rsidRPr="00C51739">
        <w:t xml:space="preserve"> elenkat</w:t>
      </w:r>
      <w:r w:rsidR="000B7922" w:rsidRPr="00C51739">
        <w:t>a</w:t>
      </w:r>
      <w:r w:rsidR="00C60790" w:rsidRPr="00C51739">
        <w:t xml:space="preserve"> fis-sezzjoni</w:t>
      </w:r>
      <w:r w:rsidR="003D665F" w:rsidRPr="00C51739">
        <w:t> </w:t>
      </w:r>
      <w:r w:rsidR="00C60790" w:rsidRPr="00C51739">
        <w:t>6.1</w:t>
      </w:r>
      <w:r w:rsidRPr="00C51739">
        <w:t>.</w:t>
      </w:r>
    </w:p>
    <w:p w14:paraId="46F71204" w14:textId="77777777" w:rsidR="00934D6A" w:rsidRPr="00C51739" w:rsidRDefault="00934D6A" w:rsidP="004C121E"/>
    <w:p w14:paraId="0F7B1007" w14:textId="77777777" w:rsidR="00934D6A" w:rsidRPr="00C51739" w:rsidRDefault="000E277A" w:rsidP="00B555C3">
      <w:pPr>
        <w:pStyle w:val="berschrift2"/>
        <w:numPr>
          <w:ilvl w:val="0"/>
          <w:numId w:val="0"/>
        </w:numPr>
        <w:ind w:left="576" w:hanging="576"/>
        <w:rPr>
          <w:lang w:val="mt-MT"/>
        </w:rPr>
      </w:pPr>
      <w:r w:rsidRPr="00C51739">
        <w:rPr>
          <w:lang w:val="mt-MT"/>
        </w:rPr>
        <w:t>4.4</w:t>
      </w:r>
      <w:r w:rsidRPr="00C51739">
        <w:rPr>
          <w:lang w:val="mt-MT"/>
        </w:rPr>
        <w:tab/>
      </w:r>
      <w:r w:rsidR="00934D6A" w:rsidRPr="00C51739">
        <w:rPr>
          <w:lang w:val="mt-MT"/>
        </w:rPr>
        <w:t>Twissijiet speċjali u prekawzjonijiet għall-u</w:t>
      </w:r>
      <w:r w:rsidR="009A1FFC" w:rsidRPr="00C51739">
        <w:rPr>
          <w:lang w:val="mt-MT"/>
        </w:rPr>
        <w:t>ż</w:t>
      </w:r>
      <w:r w:rsidR="00934D6A" w:rsidRPr="00C51739">
        <w:rPr>
          <w:lang w:val="mt-MT"/>
        </w:rPr>
        <w:t>u</w:t>
      </w:r>
    </w:p>
    <w:p w14:paraId="7F229795" w14:textId="77777777" w:rsidR="00934D6A" w:rsidRPr="00C51739" w:rsidRDefault="00934D6A" w:rsidP="004C121E"/>
    <w:p w14:paraId="6D1E346D" w14:textId="77777777" w:rsidR="00934D6A" w:rsidRPr="00C51739" w:rsidRDefault="00934D6A" w:rsidP="004C121E">
      <w:r w:rsidRPr="00C51739">
        <w:t>Pazjenti APL li mhux klinikalment stabbli huma aktar u aktar fir-riskju u ser ikollhom b</w:t>
      </w:r>
      <w:r w:rsidR="009A1FFC" w:rsidRPr="00C51739">
        <w:t>ż</w:t>
      </w:r>
      <w:r w:rsidRPr="00C51739">
        <w:t>onn ta’ monitoraġġ ta’ spiss tal-livelli ta’ elektroliti u tal-gliċemija u testijiet ta’ spiss tal-paremetri ematoloġiċi, epatiċi, renali u ta’ koagulazzjoni.</w:t>
      </w:r>
    </w:p>
    <w:p w14:paraId="3ACE18D5" w14:textId="77777777" w:rsidR="00934D6A" w:rsidRPr="00C51739" w:rsidRDefault="00934D6A" w:rsidP="004C121E"/>
    <w:p w14:paraId="0F9B7820" w14:textId="77777777" w:rsidR="00730866" w:rsidRPr="00C51739" w:rsidRDefault="00934D6A" w:rsidP="00527FD0">
      <w:pPr>
        <w:autoSpaceDE w:val="0"/>
        <w:autoSpaceDN w:val="0"/>
        <w:adjustRightInd w:val="0"/>
        <w:rPr>
          <w:b/>
          <w:bCs/>
          <w:u w:val="single"/>
        </w:rPr>
      </w:pPr>
      <w:r w:rsidRPr="00C51739">
        <w:rPr>
          <w:u w:val="single"/>
        </w:rPr>
        <w:t>Sindrom</w:t>
      </w:r>
      <w:r w:rsidR="00843457" w:rsidRPr="00C51739">
        <w:rPr>
          <w:u w:val="single"/>
        </w:rPr>
        <w:t>e</w:t>
      </w:r>
      <w:r w:rsidRPr="00C51739">
        <w:rPr>
          <w:u w:val="single"/>
        </w:rPr>
        <w:t xml:space="preserve"> ta’ </w:t>
      </w:r>
      <w:r w:rsidR="00F64C18" w:rsidRPr="00C51739">
        <w:rPr>
          <w:u w:val="single"/>
        </w:rPr>
        <w:t>a</w:t>
      </w:r>
      <w:r w:rsidRPr="00C51739">
        <w:rPr>
          <w:u w:val="single"/>
        </w:rPr>
        <w:t>ttivazzjoni tal-</w:t>
      </w:r>
      <w:r w:rsidR="00F64C18" w:rsidRPr="00C51739">
        <w:rPr>
          <w:u w:val="single"/>
        </w:rPr>
        <w:t>l</w:t>
      </w:r>
      <w:r w:rsidRPr="00C51739">
        <w:rPr>
          <w:u w:val="single"/>
        </w:rPr>
        <w:t>ewkoċiti (</w:t>
      </w:r>
      <w:r w:rsidR="00F64C18" w:rsidRPr="00C51739">
        <w:rPr>
          <w:u w:val="single"/>
        </w:rPr>
        <w:t>s</w:t>
      </w:r>
      <w:r w:rsidRPr="00C51739">
        <w:rPr>
          <w:u w:val="single"/>
        </w:rPr>
        <w:t>indrom</w:t>
      </w:r>
      <w:r w:rsidR="003A761A" w:rsidRPr="00C51739">
        <w:rPr>
          <w:u w:val="single"/>
        </w:rPr>
        <w:t>e</w:t>
      </w:r>
      <w:r w:rsidRPr="00C51739">
        <w:rPr>
          <w:u w:val="single"/>
        </w:rPr>
        <w:t xml:space="preserve"> ta</w:t>
      </w:r>
      <w:r w:rsidR="003A761A" w:rsidRPr="00C51739">
        <w:rPr>
          <w:u w:val="single"/>
        </w:rPr>
        <w:t xml:space="preserve">’ </w:t>
      </w:r>
      <w:r w:rsidR="00F64C18" w:rsidRPr="00C51739">
        <w:rPr>
          <w:u w:val="single"/>
        </w:rPr>
        <w:t>d</w:t>
      </w:r>
      <w:r w:rsidR="003A761A" w:rsidRPr="00C51739">
        <w:rPr>
          <w:u w:val="single"/>
        </w:rPr>
        <w:t>ivrenzjar ta’ APL</w:t>
      </w:r>
      <w:r w:rsidRPr="00C51739">
        <w:rPr>
          <w:b/>
          <w:u w:val="single"/>
        </w:rPr>
        <w:t>)</w:t>
      </w:r>
    </w:p>
    <w:p w14:paraId="5A5C27CF" w14:textId="252F88E1" w:rsidR="00934D6A" w:rsidRPr="00C51739" w:rsidRDefault="00397854">
      <w:pPr>
        <w:autoSpaceDE w:val="0"/>
        <w:autoSpaceDN w:val="0"/>
        <w:adjustRightInd w:val="0"/>
      </w:pPr>
      <w:r w:rsidRPr="00C51739">
        <w:rPr>
          <w:bCs/>
        </w:rPr>
        <w:t>27%</w:t>
      </w:r>
      <w:r w:rsidR="00934D6A" w:rsidRPr="00C51739">
        <w:t xml:space="preserve"> tal-pazjenti </w:t>
      </w:r>
      <w:r w:rsidR="006A6B3C" w:rsidRPr="00C51739">
        <w:t>b’</w:t>
      </w:r>
      <w:r w:rsidR="00934D6A" w:rsidRPr="00C51739">
        <w:t>APL</w:t>
      </w:r>
      <w:r w:rsidR="001E50C6" w:rsidRPr="00C51739">
        <w:t>,</w:t>
      </w:r>
      <w:r w:rsidR="00934D6A" w:rsidRPr="00C51739">
        <w:t xml:space="preserve"> </w:t>
      </w:r>
      <w:bookmarkStart w:id="5" w:name="OLE_LINK8"/>
      <w:bookmarkStart w:id="6" w:name="OLE_LINK9"/>
      <w:r w:rsidR="006A6B3C" w:rsidRPr="00C51739">
        <w:t>f’ambjent ta’ rkadar</w:t>
      </w:r>
      <w:r w:rsidR="001E50C6" w:rsidRPr="00C51739">
        <w:t>/refratt</w:t>
      </w:r>
      <w:r w:rsidR="009F08F4" w:rsidRPr="00C51739">
        <w:t>a</w:t>
      </w:r>
      <w:r w:rsidR="001E50C6" w:rsidRPr="00C51739">
        <w:t>rj</w:t>
      </w:r>
      <w:r w:rsidR="006A6B3C" w:rsidRPr="00C51739">
        <w:t>u</w:t>
      </w:r>
      <w:bookmarkEnd w:id="5"/>
      <w:bookmarkEnd w:id="6"/>
      <w:r w:rsidR="001E50C6" w:rsidRPr="00C51739">
        <w:t>,</w:t>
      </w:r>
      <w:r w:rsidR="006A6B3C" w:rsidRPr="00C51739">
        <w:t xml:space="preserve"> </w:t>
      </w:r>
      <w:r w:rsidR="00934D6A" w:rsidRPr="00C51739">
        <w:t>li kienu kkurati b</w:t>
      </w:r>
      <w:r w:rsidR="001F194B" w:rsidRPr="00C51739">
        <w:t>’</w:t>
      </w:r>
      <w:r w:rsidR="00B7556E" w:rsidRPr="00C51739">
        <w:t>arsenic trioxide</w:t>
      </w:r>
      <w:r w:rsidR="00934D6A" w:rsidRPr="00C51739">
        <w:t xml:space="preserve"> kellhom sintomi simili għas-sindrom</w:t>
      </w:r>
      <w:r w:rsidR="00843457" w:rsidRPr="00C51739">
        <w:t>e</w:t>
      </w:r>
      <w:r w:rsidR="00934D6A" w:rsidRPr="00C51739">
        <w:t xml:space="preserve"> magħruf bħala lewkimja promijeloċitika akuta-aċida-retinojka (RA</w:t>
      </w:r>
      <w:r w:rsidR="00ED7297" w:rsidRPr="00C51739">
        <w:t>-</w:t>
      </w:r>
      <w:r w:rsidR="00934D6A" w:rsidRPr="00C51739">
        <w:t>APL) jew sindrom</w:t>
      </w:r>
      <w:r w:rsidR="003A761A" w:rsidRPr="00C51739">
        <w:t>e</w:t>
      </w:r>
      <w:r w:rsidR="00934D6A" w:rsidRPr="00C51739">
        <w:t xml:space="preserve"> ta’</w:t>
      </w:r>
      <w:r w:rsidR="003A761A" w:rsidRPr="00C51739">
        <w:t xml:space="preserve"> divrenzjar</w:t>
      </w:r>
      <w:r w:rsidR="00934D6A" w:rsidRPr="00C51739">
        <w:t xml:space="preserve"> ta’ APL, kkaraterizzat minn deni, qtugħ ta' nifs, </w:t>
      </w:r>
      <w:r w:rsidR="009A1FFC" w:rsidRPr="00C51739">
        <w:t>ż</w:t>
      </w:r>
      <w:r w:rsidR="00934D6A" w:rsidRPr="00C51739">
        <w:t>jieda fil-pi</w:t>
      </w:r>
      <w:r w:rsidR="009A1FFC" w:rsidRPr="00C51739">
        <w:t>ż</w:t>
      </w:r>
      <w:r w:rsidR="00934D6A" w:rsidRPr="00C51739">
        <w:t>, infiltrati pulmonari u effu</w:t>
      </w:r>
      <w:r w:rsidR="009A1FFC" w:rsidRPr="00C51739">
        <w:t>ż</w:t>
      </w:r>
      <w:r w:rsidR="00934D6A" w:rsidRPr="00C51739">
        <w:t>jonijiet plewrali jew perikardjali, ma’ jew mingħajr il-lewkoċiti. Dan is-sindrom</w:t>
      </w:r>
      <w:r w:rsidR="00843457" w:rsidRPr="00C51739">
        <w:t>e</w:t>
      </w:r>
      <w:r w:rsidR="00934D6A" w:rsidRPr="00C51739">
        <w:t xml:space="preserve"> jista' jkun fatali. </w:t>
      </w:r>
      <w:r w:rsidR="001E50C6" w:rsidRPr="00C51739">
        <w:t xml:space="preserve">F’pazjenti b’APL </w:t>
      </w:r>
      <w:r w:rsidR="006A6B3C" w:rsidRPr="00C51739">
        <w:t>id</w:t>
      </w:r>
      <w:r w:rsidR="001E50C6" w:rsidRPr="00C51739">
        <w:t xml:space="preserve">dijanjostikata </w:t>
      </w:r>
      <w:r w:rsidR="00AE619C" w:rsidRPr="00C51739">
        <w:t xml:space="preserve">għall-ewwel darba </w:t>
      </w:r>
      <w:r w:rsidR="001E50C6" w:rsidRPr="00C51739">
        <w:t>ttrattati b’</w:t>
      </w:r>
      <w:r w:rsidR="00736E24" w:rsidRPr="00C51739">
        <w:t>arsenic trioxide</w:t>
      </w:r>
      <w:r w:rsidR="001E50C6" w:rsidRPr="00C51739">
        <w:t xml:space="preserve"> u </w:t>
      </w:r>
      <w:r w:rsidR="00E64DA2" w:rsidRPr="00C51739">
        <w:rPr>
          <w:bCs/>
        </w:rPr>
        <w:t>all</w:t>
      </w:r>
      <w:r w:rsidR="00E64DA2" w:rsidRPr="00C51739">
        <w:rPr>
          <w:bCs/>
        </w:rPr>
        <w:noBreakHyphen/>
      </w:r>
      <w:r w:rsidR="00E64DA2" w:rsidRPr="00C51739">
        <w:rPr>
          <w:bCs/>
          <w:i/>
          <w:iCs/>
        </w:rPr>
        <w:t>trans</w:t>
      </w:r>
      <w:r w:rsidR="00E64DA2" w:rsidRPr="00C51739">
        <w:rPr>
          <w:bCs/>
        </w:rPr>
        <w:noBreakHyphen/>
        <w:t>retinoic acid</w:t>
      </w:r>
      <w:r w:rsidR="00E64DA2" w:rsidRPr="00C51739">
        <w:t xml:space="preserve"> </w:t>
      </w:r>
      <w:r w:rsidR="001E50C6" w:rsidRPr="00C51739">
        <w:t>(ATRA),</w:t>
      </w:r>
      <w:r w:rsidR="00934D6A" w:rsidRPr="00C51739">
        <w:t xml:space="preserve"> </w:t>
      </w:r>
      <w:r w:rsidR="001E50C6" w:rsidRPr="00C51739">
        <w:t xml:space="preserve">kien osservat </w:t>
      </w:r>
      <w:r w:rsidR="00934D6A" w:rsidRPr="00C51739">
        <w:t>sindrom</w:t>
      </w:r>
      <w:r w:rsidR="003A761A" w:rsidRPr="00C51739">
        <w:t>e</w:t>
      </w:r>
      <w:r w:rsidR="00934D6A" w:rsidRPr="00C51739">
        <w:t xml:space="preserve"> ta’ </w:t>
      </w:r>
      <w:r w:rsidR="003A761A" w:rsidRPr="00C51739">
        <w:t>divrenzjar</w:t>
      </w:r>
      <w:r w:rsidR="00934D6A" w:rsidRPr="00C51739">
        <w:t xml:space="preserve"> ta’ APL</w:t>
      </w:r>
      <w:r w:rsidR="006A6B3C" w:rsidRPr="00C51739">
        <w:t xml:space="preserve"> f’</w:t>
      </w:r>
      <w:r w:rsidR="001E50C6" w:rsidRPr="00C51739">
        <w:t>19% inkluż</w:t>
      </w:r>
      <w:r w:rsidR="00E64DA2" w:rsidRPr="00C51739">
        <w:t>i</w:t>
      </w:r>
      <w:r w:rsidR="001E50C6" w:rsidRPr="00C51739">
        <w:t xml:space="preserve"> 5 każijiet severi</w:t>
      </w:r>
      <w:r w:rsidR="00934D6A" w:rsidRPr="00C51739">
        <w:t>. Malli jidhru l-ewwel sinjali li jistgħu jissuġġerixxu s-sindrom</w:t>
      </w:r>
      <w:r w:rsidR="00843457" w:rsidRPr="00C51739">
        <w:t>e</w:t>
      </w:r>
      <w:r w:rsidR="00934D6A" w:rsidRPr="00C51739">
        <w:t xml:space="preserve"> (deni, qtugħ ta' nifs u/jew </w:t>
      </w:r>
      <w:r w:rsidR="009A1FFC" w:rsidRPr="00C51739">
        <w:t>ż</w:t>
      </w:r>
      <w:r w:rsidR="00934D6A" w:rsidRPr="00C51739">
        <w:t>jieda fil-pi</w:t>
      </w:r>
      <w:r w:rsidR="009A1FFC" w:rsidRPr="00C51739">
        <w:t>ż</w:t>
      </w:r>
      <w:r w:rsidR="00934D6A" w:rsidRPr="00C51739">
        <w:t>, ka</w:t>
      </w:r>
      <w:r w:rsidR="009A1FFC" w:rsidRPr="00C51739">
        <w:t>ż</w:t>
      </w:r>
      <w:r w:rsidR="00934D6A" w:rsidRPr="00C51739">
        <w:t>i awskultatori abnormali fis-sider jew abnormalitajiet radjugrafiċi mingħajr spjegazzjoni)</w:t>
      </w:r>
      <w:r w:rsidR="001E50C6" w:rsidRPr="00C51739">
        <w:t>, it-trattament b’TRISENOX għandu jitwaqqaf temporanjament u</w:t>
      </w:r>
      <w:r w:rsidR="00934D6A" w:rsidRPr="00C51739">
        <w:t xml:space="preserve"> għandhom jingħataw minnufih do</w:t>
      </w:r>
      <w:r w:rsidR="009A1FFC" w:rsidRPr="00C51739">
        <w:t>ż</w:t>
      </w:r>
      <w:r w:rsidR="00934D6A" w:rsidRPr="00C51739">
        <w:t>i għoljin ta’ sterojdi (10</w:t>
      </w:r>
      <w:r w:rsidR="00B60D64" w:rsidRPr="00C51739">
        <w:t> mg</w:t>
      </w:r>
      <w:r w:rsidR="00934D6A" w:rsidRPr="00C51739">
        <w:t xml:space="preserve"> ta’ dexamethasone ġol-vina darbtejn kuljum) hu x’inhu l-kownt tal-lewkoċiti u jitkomplew sa ta’ l-anqas 3 ijiem jew aktar sakemm is-sinjali u sintomi jonqsu. </w:t>
      </w:r>
      <w:r w:rsidR="001E50C6" w:rsidRPr="00C51739">
        <w:t xml:space="preserve">Jekk ikun ġustifikat/meħtieġ klinikament, hija rakkomandata wkoll terapija dijuretika </w:t>
      </w:r>
      <w:r w:rsidR="006A6B3C" w:rsidRPr="00C51739">
        <w:t>fl-istess waqt</w:t>
      </w:r>
      <w:r w:rsidR="001E50C6" w:rsidRPr="00C51739">
        <w:t xml:space="preserve">. </w:t>
      </w:r>
      <w:r w:rsidR="00934D6A" w:rsidRPr="00C51739">
        <w:t>Il-biċċa l-kbira tal-pazjenti ma jinħtiġux waqfien</w:t>
      </w:r>
      <w:r w:rsidR="001E50C6" w:rsidRPr="00C51739">
        <w:t xml:space="preserve"> permanenti</w:t>
      </w:r>
      <w:r w:rsidR="00934D6A" w:rsidRPr="00C51739">
        <w:t xml:space="preserve"> tat-terapija b</w:t>
      </w:r>
      <w:r w:rsidR="001F194B" w:rsidRPr="00C51739">
        <w:t>’</w:t>
      </w:r>
      <w:r w:rsidR="00934D6A" w:rsidRPr="00C51739">
        <w:t>TRISENOX matul it-trattament tas-sindrom</w:t>
      </w:r>
      <w:r w:rsidR="00843457" w:rsidRPr="00C51739">
        <w:t>e</w:t>
      </w:r>
      <w:r w:rsidR="00934D6A" w:rsidRPr="00C51739">
        <w:t xml:space="preserve"> ta’</w:t>
      </w:r>
      <w:r w:rsidR="0006638D" w:rsidRPr="00C51739">
        <w:t xml:space="preserve"> divrenzjar</w:t>
      </w:r>
      <w:r w:rsidR="00934D6A" w:rsidRPr="00C51739">
        <w:t xml:space="preserve"> ta’ APL. </w:t>
      </w:r>
      <w:r w:rsidR="001E50C6" w:rsidRPr="00C51739">
        <w:t xml:space="preserve">Malli jkunu naqsu s-sinjali u s-sintomi, it-trattament b’TRISENOX jista’ jitkompla b’50% tad-doża ta’ qabel matul l-ewwel 7 ijiem. Sussegwentement, jekk </w:t>
      </w:r>
      <w:r w:rsidR="00DD304B" w:rsidRPr="00C51739">
        <w:t>ma jkunx hemm aggravar</w:t>
      </w:r>
      <w:r w:rsidR="001E50C6" w:rsidRPr="00C51739">
        <w:t xml:space="preserve"> tat-tossi</w:t>
      </w:r>
      <w:r w:rsidR="006F4200" w:rsidRPr="00C51739">
        <w:t xml:space="preserve">ċità ta’ qabel, </w:t>
      </w:r>
      <w:r w:rsidR="001E50C6" w:rsidRPr="00C51739">
        <w:t xml:space="preserve">TRISENOX </w:t>
      </w:r>
      <w:r w:rsidR="006F4200" w:rsidRPr="00C51739">
        <w:t>jista’ jitkom</w:t>
      </w:r>
      <w:r w:rsidR="00E64DA2" w:rsidRPr="00C51739">
        <w:t>pla b’doża</w:t>
      </w:r>
      <w:r w:rsidR="00DD304B" w:rsidRPr="00C51739">
        <w:t>ġġ sħiħ</w:t>
      </w:r>
      <w:r w:rsidR="00E64DA2" w:rsidRPr="00C51739">
        <w:t>. Jekk jerġgħu j</w:t>
      </w:r>
      <w:r w:rsidR="006F4200" w:rsidRPr="00C51739">
        <w:t>f</w:t>
      </w:r>
      <w:r w:rsidR="00DD304B" w:rsidRPr="00C51739">
        <w:t>i</w:t>
      </w:r>
      <w:r w:rsidR="006F4200" w:rsidRPr="00C51739">
        <w:t>ġġu s-sintomi,</w:t>
      </w:r>
      <w:r w:rsidR="001E50C6" w:rsidRPr="00C51739">
        <w:t xml:space="preserve"> TRISENOX </w:t>
      </w:r>
      <w:r w:rsidR="006F4200" w:rsidRPr="00C51739">
        <w:t>għandu jitnaqqas għad-doża</w:t>
      </w:r>
      <w:r w:rsidR="00DD304B" w:rsidRPr="00C51739">
        <w:t>ġġ</w:t>
      </w:r>
      <w:r w:rsidR="006F4200" w:rsidRPr="00C51739">
        <w:t xml:space="preserve"> ta’ qabel. Sabiex jiġi evitat l-iżvilupp tas-sindrom</w:t>
      </w:r>
      <w:r w:rsidR="00DD304B" w:rsidRPr="00C51739">
        <w:t>e</w:t>
      </w:r>
      <w:r w:rsidR="006F4200" w:rsidRPr="00C51739">
        <w:t xml:space="preserve"> </w:t>
      </w:r>
      <w:r w:rsidR="00DD304B" w:rsidRPr="00C51739">
        <w:t>ta’ divrenzjar</w:t>
      </w:r>
      <w:r w:rsidR="006F4200" w:rsidRPr="00C51739">
        <w:t xml:space="preserve"> ta’ APL matul it-trattament ta’ induzzjoni, </w:t>
      </w:r>
      <w:r w:rsidR="001E50C6" w:rsidRPr="00C51739">
        <w:t>prednisone (0.5</w:t>
      </w:r>
      <w:r w:rsidR="00B60D64" w:rsidRPr="00C51739">
        <w:t> mg</w:t>
      </w:r>
      <w:r w:rsidR="001E50C6" w:rsidRPr="00C51739">
        <w:t>/kg </w:t>
      </w:r>
      <w:r w:rsidR="00DD304B" w:rsidRPr="00C51739">
        <w:t>ta’ </w:t>
      </w:r>
      <w:r w:rsidR="006F4200" w:rsidRPr="00C51739">
        <w:t>piż</w:t>
      </w:r>
      <w:r w:rsidR="001E50C6" w:rsidRPr="00C51739">
        <w:t> </w:t>
      </w:r>
      <w:r w:rsidR="006F4200" w:rsidRPr="00C51739">
        <w:t>tal-ġisem</w:t>
      </w:r>
      <w:r w:rsidR="001E50C6" w:rsidRPr="00C51739">
        <w:t> </w:t>
      </w:r>
      <w:r w:rsidR="006F4200" w:rsidRPr="00C51739">
        <w:t>kuljum</w:t>
      </w:r>
      <w:r w:rsidR="001E50C6" w:rsidRPr="00C51739">
        <w:t xml:space="preserve"> </w:t>
      </w:r>
      <w:r w:rsidR="006F4200" w:rsidRPr="00C51739">
        <w:t>matul it-trattament ta’ induzzjoni</w:t>
      </w:r>
      <w:r w:rsidR="001E50C6" w:rsidRPr="00C51739">
        <w:t xml:space="preserve">) </w:t>
      </w:r>
      <w:r w:rsidR="006F4200" w:rsidRPr="00C51739">
        <w:t>jista’ jingħata minn jum</w:t>
      </w:r>
      <w:r w:rsidR="001E50C6" w:rsidRPr="00C51739">
        <w:t xml:space="preserve"> 1 </w:t>
      </w:r>
      <w:r w:rsidR="006F4200" w:rsidRPr="00C51739">
        <w:t xml:space="preserve">tal-applikazzjoni ta’ </w:t>
      </w:r>
      <w:r w:rsidR="001E50C6" w:rsidRPr="00C51739">
        <w:t xml:space="preserve">TRISENOX </w:t>
      </w:r>
      <w:r w:rsidR="006F4200" w:rsidRPr="00C51739">
        <w:t>sat-tmiem tat-terapija ta’ induzzjoni f’pazjenti b’</w:t>
      </w:r>
      <w:r w:rsidR="001E50C6" w:rsidRPr="00C51739">
        <w:t xml:space="preserve">APL. </w:t>
      </w:r>
      <w:r w:rsidR="00934D6A" w:rsidRPr="00C51739">
        <w:t>Hu rrakkomandat li l-kimoterapija ma’ tingħatax ukoll flimkien mat-trattament bl-isterojdi għax m'hemmx esperjenza dwar l-għoti ta</w:t>
      </w:r>
      <w:r w:rsidR="009A1FFC" w:rsidRPr="00C51739">
        <w:t>ż</w:t>
      </w:r>
      <w:r w:rsidR="00934D6A" w:rsidRPr="00C51739">
        <w:t>-</w:t>
      </w:r>
      <w:r w:rsidR="009A1FFC" w:rsidRPr="00C51739">
        <w:t>ż</w:t>
      </w:r>
      <w:r w:rsidR="00934D6A" w:rsidRPr="00C51739">
        <w:t>ewġ sterojdi u l-kimoterapija matul it-trattament tas-sindrom</w:t>
      </w:r>
      <w:r w:rsidR="00843457" w:rsidRPr="00C51739">
        <w:t>e</w:t>
      </w:r>
      <w:r w:rsidR="00934D6A" w:rsidRPr="00C51739">
        <w:t xml:space="preserve"> ta’ attivazzjoni tal-lewkoċiti minħabba TRISENOX. L-esperjenza wara tqegħid fis-suq tissuġġerixxi li sindrom</w:t>
      </w:r>
      <w:r w:rsidR="00843457" w:rsidRPr="00C51739">
        <w:t>e</w:t>
      </w:r>
      <w:r w:rsidR="00934D6A" w:rsidRPr="00C51739">
        <w:t xml:space="preserve"> simili għandu mnejn iseħħ f’pazjenti b’tipi oħra ta’ malinnjetà. Il-monitoraġġ u l-immaniġġjar ta’ dawn il-pazjenti għand</w:t>
      </w:r>
      <w:r w:rsidR="00ED7297" w:rsidRPr="00C51739">
        <w:t>u</w:t>
      </w:r>
      <w:r w:rsidR="00934D6A" w:rsidRPr="00C51739">
        <w:t xml:space="preserve"> jsir kif inhu deskritt hawn fuq.</w:t>
      </w:r>
    </w:p>
    <w:p w14:paraId="1C701548" w14:textId="77777777" w:rsidR="00934D6A" w:rsidRPr="00C51739" w:rsidRDefault="00934D6A">
      <w:pPr>
        <w:autoSpaceDE w:val="0"/>
        <w:autoSpaceDN w:val="0"/>
        <w:adjustRightInd w:val="0"/>
      </w:pPr>
    </w:p>
    <w:p w14:paraId="12ED1FE9" w14:textId="77777777" w:rsidR="00730866" w:rsidRPr="00C51739" w:rsidRDefault="00934D6A">
      <w:pPr>
        <w:autoSpaceDE w:val="0"/>
        <w:autoSpaceDN w:val="0"/>
        <w:adjustRightInd w:val="0"/>
      </w:pPr>
      <w:r w:rsidRPr="00C51739">
        <w:rPr>
          <w:u w:val="single"/>
        </w:rPr>
        <w:t xml:space="preserve">Abnormalitajiet </w:t>
      </w:r>
      <w:r w:rsidR="005451FC" w:rsidRPr="00C51739">
        <w:rPr>
          <w:u w:val="single"/>
        </w:rPr>
        <w:t>e</w:t>
      </w:r>
      <w:r w:rsidRPr="00C51739">
        <w:rPr>
          <w:u w:val="single"/>
        </w:rPr>
        <w:t>lektrokardjogrammi (ECG)</w:t>
      </w:r>
    </w:p>
    <w:p w14:paraId="2DEDDC54" w14:textId="77777777" w:rsidR="00934D6A" w:rsidRPr="00C51739" w:rsidRDefault="00934D6A" w:rsidP="00A57E61">
      <w:r w:rsidRPr="00C51739">
        <w:t>L-Arsenic trioxide jista’ jikkaw</w:t>
      </w:r>
      <w:r w:rsidR="009A1FFC" w:rsidRPr="00C51739">
        <w:t>ż</w:t>
      </w:r>
      <w:r w:rsidRPr="00C51739">
        <w:t xml:space="preserve">a </w:t>
      </w:r>
      <w:r w:rsidR="0033241A" w:rsidRPr="00C51739">
        <w:t xml:space="preserve">titwil </w:t>
      </w:r>
      <w:r w:rsidRPr="00C51739">
        <w:t xml:space="preserve">ta’ l-intervall QT u l-imblokkar komplet atrijoventrikulari. </w:t>
      </w:r>
      <w:r w:rsidR="0033241A" w:rsidRPr="00C51739">
        <w:t>It</w:t>
      </w:r>
      <w:r w:rsidRPr="00C51739">
        <w:t>-</w:t>
      </w:r>
      <w:r w:rsidR="0033241A" w:rsidRPr="00C51739">
        <w:t xml:space="preserve">titwil </w:t>
      </w:r>
      <w:r w:rsidRPr="00C51739">
        <w:t>tal-QT jista’ jwassal għal arritmija ventrikulari tat-tip-torsade de pointes li tista’ tkun fatali. It-trattament li ngħata qabel permezz ta' l-antraċiklini għandu mnejn j</w:t>
      </w:r>
      <w:r w:rsidR="009A1FFC" w:rsidRPr="00C51739">
        <w:t>ż</w:t>
      </w:r>
      <w:r w:rsidRPr="00C51739">
        <w:t>ied ir-riskju ta</w:t>
      </w:r>
      <w:r w:rsidR="0033241A" w:rsidRPr="00C51739">
        <w:t>t</w:t>
      </w:r>
      <w:r w:rsidRPr="00C51739">
        <w:t>-</w:t>
      </w:r>
      <w:r w:rsidR="0033241A" w:rsidRPr="00C51739">
        <w:t>titwil</w:t>
      </w:r>
      <w:r w:rsidRPr="00C51739">
        <w:t xml:space="preserve"> </w:t>
      </w:r>
      <w:r w:rsidR="0033241A" w:rsidRPr="00C51739">
        <w:t>tal-</w:t>
      </w:r>
      <w:r w:rsidRPr="00C51739">
        <w:t xml:space="preserve">QT. Ir-riskju tat-torsade de pointes hu marbut ma’ kemm </w:t>
      </w:r>
      <w:r w:rsidR="0033241A" w:rsidRPr="00C51739">
        <w:t>i</w:t>
      </w:r>
      <w:r w:rsidRPr="00C51739">
        <w:t xml:space="preserve">kun </w:t>
      </w:r>
      <w:r w:rsidR="0033241A" w:rsidRPr="00C51739">
        <w:t>it</w:t>
      </w:r>
      <w:r w:rsidRPr="00C51739">
        <w:t>-</w:t>
      </w:r>
      <w:r w:rsidR="0033241A" w:rsidRPr="00C51739">
        <w:t>titwil tal-</w:t>
      </w:r>
      <w:r w:rsidRPr="00C51739">
        <w:t xml:space="preserve">QT, l-għoti konkomitanti tal-prodotti mediċinali li </w:t>
      </w:r>
      <w:r w:rsidR="0033241A" w:rsidRPr="00C51739">
        <w:t xml:space="preserve">jtawwlu </w:t>
      </w:r>
      <w:r w:rsidRPr="00C51739">
        <w:t>l-QT (bħal ngħidu aħna antjarrimiċi tal-klassi Ia u III (</w:t>
      </w:r>
      <w:r w:rsidR="000077DA" w:rsidRPr="00C51739">
        <w:t>eż.</w:t>
      </w:r>
      <w:r w:rsidRPr="00C51739">
        <w:t xml:space="preserve"> quinidine, amiodarone, sotalol, dofetilide), antipsikotiċi (</w:t>
      </w:r>
      <w:r w:rsidR="000077DA" w:rsidRPr="00C51739">
        <w:t>eż.</w:t>
      </w:r>
      <w:r w:rsidRPr="00C51739">
        <w:t xml:space="preserve"> thioridazine), antidipressanti (</w:t>
      </w:r>
      <w:r w:rsidR="000077DA" w:rsidRPr="00C51739">
        <w:t xml:space="preserve">eż. </w:t>
      </w:r>
      <w:r w:rsidRPr="00C51739">
        <w:t>amitriptyline), xi macrolides (</w:t>
      </w:r>
      <w:r w:rsidR="000077DA" w:rsidRPr="00C51739">
        <w:t>eż.</w:t>
      </w:r>
      <w:r w:rsidRPr="00C51739">
        <w:t xml:space="preserve"> erythromycin), xi antistamini (</w:t>
      </w:r>
      <w:r w:rsidR="000077DA" w:rsidRPr="00C51739">
        <w:t>eż.</w:t>
      </w:r>
      <w:r w:rsidRPr="00C51739">
        <w:t xml:space="preserve"> terfenadine u astemizole), xi antibijotiċi quinolone (</w:t>
      </w:r>
      <w:r w:rsidR="000077DA" w:rsidRPr="00C51739">
        <w:t>eż.</w:t>
      </w:r>
      <w:r w:rsidRPr="00C51739">
        <w:t xml:space="preserve"> sparfloxacin), u </w:t>
      </w:r>
      <w:r w:rsidR="00C872B0" w:rsidRPr="00C51739">
        <w:t xml:space="preserve">prodotti </w:t>
      </w:r>
      <w:r w:rsidRPr="00C51739">
        <w:t>mediċin</w:t>
      </w:r>
      <w:r w:rsidR="00C872B0" w:rsidRPr="00C51739">
        <w:t>al</w:t>
      </w:r>
      <w:r w:rsidRPr="00C51739">
        <w:t>i individwali oħra li huma magħrufa li j</w:t>
      </w:r>
      <w:r w:rsidR="009A1FFC" w:rsidRPr="00C51739">
        <w:t>ż</w:t>
      </w:r>
      <w:r w:rsidRPr="00C51739">
        <w:t>idu l-intervall QT (</w:t>
      </w:r>
      <w:r w:rsidR="000077DA" w:rsidRPr="00C51739">
        <w:t>eż.</w:t>
      </w:r>
      <w:r w:rsidRPr="00C51739">
        <w:t xml:space="preserve"> cisapride), passat ta’ torsade de pointes, </w:t>
      </w:r>
      <w:r w:rsidR="0033241A" w:rsidRPr="00C51739">
        <w:t xml:space="preserve">titwil </w:t>
      </w:r>
      <w:r w:rsidRPr="00C51739">
        <w:t>pre-e</w:t>
      </w:r>
      <w:r w:rsidR="009A1FFC" w:rsidRPr="00C51739">
        <w:t>ż</w:t>
      </w:r>
      <w:r w:rsidRPr="00C51739">
        <w:t xml:space="preserve">istenti ta’ l-intervall QT, insuffiċjenza tal-qalb </w:t>
      </w:r>
      <w:r w:rsidRPr="00C51739">
        <w:lastRenderedPageBreak/>
        <w:t>konġestiva, l-għoti ta’ djuretiċi li jnaqqsu l-potassju, amphotericin B jew kondizzjonijiet oħra li jikkaġunaw ipokalimja jew</w:t>
      </w:r>
      <w:r w:rsidR="005937E9" w:rsidRPr="00C51739">
        <w:t xml:space="preserve"> ipomanjesimja</w:t>
      </w:r>
      <w:r w:rsidRPr="00C51739">
        <w:t>. Fi studji kliniċi</w:t>
      </w:r>
      <w:r w:rsidR="00730866" w:rsidRPr="00C51739">
        <w:t xml:space="preserve">, </w:t>
      </w:r>
      <w:r w:rsidR="00DD304B" w:rsidRPr="00C51739">
        <w:t>f’ambjent ta’ rkadar/refrattarju</w:t>
      </w:r>
      <w:r w:rsidRPr="00C51739">
        <w:t xml:space="preserve">, 40% tal-pazjenti li kienu kkurati bit-TRISENOX esperjenzaw ta’ l-anqas </w:t>
      </w:r>
      <w:r w:rsidR="0033241A" w:rsidRPr="00C51739">
        <w:t xml:space="preserve">titwil </w:t>
      </w:r>
      <w:r w:rsidRPr="00C51739">
        <w:t>ta’ l-intervall QT kkorreġut (QTc) ta’ aktar minn 500 msec. I</w:t>
      </w:r>
      <w:r w:rsidR="00C24795" w:rsidRPr="00C51739">
        <w:t>t</w:t>
      </w:r>
      <w:r w:rsidRPr="00C51739">
        <w:t>-</w:t>
      </w:r>
      <w:r w:rsidR="00C24795" w:rsidRPr="00C51739">
        <w:t xml:space="preserve">titwil </w:t>
      </w:r>
      <w:r w:rsidRPr="00C51739">
        <w:t>tal-QTc kien osservat bejn 1-ewwel u l-5 ġimgħa wara l-infu</w:t>
      </w:r>
      <w:r w:rsidR="009A1FFC" w:rsidRPr="00C51739">
        <w:t>ż</w:t>
      </w:r>
      <w:r w:rsidRPr="00C51739">
        <w:t>joni ta’ TRISENOX, u mbagħad mar lura għall-linja ba</w:t>
      </w:r>
      <w:r w:rsidR="009A1FFC" w:rsidRPr="00C51739">
        <w:t>ż</w:t>
      </w:r>
      <w:r w:rsidRPr="00C51739">
        <w:t>i sa tmiem it-8 ġimgħa wara l-infu</w:t>
      </w:r>
      <w:r w:rsidR="009A1FFC" w:rsidRPr="00C51739">
        <w:t>ż</w:t>
      </w:r>
      <w:r w:rsidRPr="00C51739">
        <w:t>joni ta’ TRISENOX. Pazjent (li rċieva prodotti mediċinali multipliċi, konkomitanti, inklu</w:t>
      </w:r>
      <w:r w:rsidR="009A1FFC" w:rsidRPr="00C51739">
        <w:t>ż</w:t>
      </w:r>
      <w:r w:rsidRPr="00C51739">
        <w:t>i amphotericin B) kellu torsade de pointes asimptomatiku matul it-terapija ta’ l-induzzjoni għall-APL rikadut bl-arsenic trioxide.</w:t>
      </w:r>
      <w:r w:rsidR="00730866" w:rsidRPr="00C51739">
        <w:t xml:space="preserve"> F’pazjenti b’APL </w:t>
      </w:r>
      <w:r w:rsidR="00DD304B" w:rsidRPr="00C51739">
        <w:t>iddijanjostikata</w:t>
      </w:r>
      <w:r w:rsidR="00730866" w:rsidRPr="00C51739">
        <w:t xml:space="preserve"> </w:t>
      </w:r>
      <w:r w:rsidR="00AE619C" w:rsidRPr="00C51739">
        <w:t xml:space="preserve">għall-ewwel darba </w:t>
      </w:r>
      <w:r w:rsidR="00975AC3" w:rsidRPr="00C51739">
        <w:t>15.6</w:t>
      </w:r>
      <w:r w:rsidR="00730866" w:rsidRPr="00C51739">
        <w:t xml:space="preserve">% kellhom </w:t>
      </w:r>
      <w:r w:rsidR="00AE619C" w:rsidRPr="00C51739">
        <w:t>titwil</w:t>
      </w:r>
      <w:r w:rsidR="00D43E19" w:rsidRPr="00C51739">
        <w:t xml:space="preserve"> </w:t>
      </w:r>
      <w:r w:rsidR="00C547F3" w:rsidRPr="00C51739">
        <w:t>tal-</w:t>
      </w:r>
      <w:r w:rsidR="00730866" w:rsidRPr="00C51739">
        <w:t xml:space="preserve">QTc b’arsenic trioxide flimkien ma’ ATRA (ara </w:t>
      </w:r>
      <w:r w:rsidR="00AE619C" w:rsidRPr="00C51739">
        <w:t>sezzjoni</w:t>
      </w:r>
      <w:r w:rsidR="00730866" w:rsidRPr="00C51739">
        <w:t xml:space="preserve"> 4.8). F’pazjent wieħed </w:t>
      </w:r>
      <w:r w:rsidR="00AE619C" w:rsidRPr="00C51739">
        <w:t>id</w:t>
      </w:r>
      <w:r w:rsidR="00730866" w:rsidRPr="00C51739">
        <w:t xml:space="preserve">dijanjostikat </w:t>
      </w:r>
      <w:r w:rsidR="00D43E19" w:rsidRPr="00C51739">
        <w:t>għall-ewwel darba</w:t>
      </w:r>
      <w:r w:rsidR="00730866" w:rsidRPr="00C51739">
        <w:t xml:space="preserve">, it-trattament ta’ induzzjoni twaqqaf minħabba </w:t>
      </w:r>
      <w:r w:rsidR="00AE619C" w:rsidRPr="00C51739">
        <w:t>titwil</w:t>
      </w:r>
      <w:r w:rsidR="00730866" w:rsidRPr="00C51739">
        <w:t xml:space="preserve"> sever tal-intervall QTc u anormalitajiet tal-elettroliti f’jum 3 tat-trattament ta’ induzzjoni.</w:t>
      </w:r>
    </w:p>
    <w:p w14:paraId="192A3C37" w14:textId="77777777" w:rsidR="00934D6A" w:rsidRPr="00C51739" w:rsidRDefault="00934D6A">
      <w:pPr>
        <w:autoSpaceDE w:val="0"/>
        <w:autoSpaceDN w:val="0"/>
        <w:adjustRightInd w:val="0"/>
      </w:pPr>
    </w:p>
    <w:p w14:paraId="0454B837" w14:textId="77777777" w:rsidR="001135D4" w:rsidRPr="00C51739" w:rsidRDefault="00934D6A">
      <w:pPr>
        <w:autoSpaceDE w:val="0"/>
        <w:autoSpaceDN w:val="0"/>
        <w:adjustRightInd w:val="0"/>
        <w:rPr>
          <w:b/>
          <w:bCs/>
        </w:rPr>
      </w:pPr>
      <w:r w:rsidRPr="00C51739">
        <w:rPr>
          <w:u w:val="single"/>
        </w:rPr>
        <w:t>Rakkomandazzjonijiet dwar il-</w:t>
      </w:r>
      <w:r w:rsidR="00C22C23" w:rsidRPr="00C51739">
        <w:rPr>
          <w:u w:val="single"/>
        </w:rPr>
        <w:t xml:space="preserve">monitoraġġ </w:t>
      </w:r>
      <w:r w:rsidRPr="00C51739">
        <w:rPr>
          <w:u w:val="single"/>
        </w:rPr>
        <w:t>tal-ECG u tal-</w:t>
      </w:r>
      <w:r w:rsidR="00C22C23" w:rsidRPr="00C51739">
        <w:rPr>
          <w:u w:val="single"/>
        </w:rPr>
        <w:t>e</w:t>
      </w:r>
      <w:r w:rsidRPr="00C51739">
        <w:rPr>
          <w:u w:val="single"/>
        </w:rPr>
        <w:t>le</w:t>
      </w:r>
      <w:r w:rsidR="00C872B0" w:rsidRPr="00C51739">
        <w:rPr>
          <w:u w:val="single"/>
        </w:rPr>
        <w:t>t</w:t>
      </w:r>
      <w:r w:rsidRPr="00C51739">
        <w:rPr>
          <w:u w:val="single"/>
        </w:rPr>
        <w:t>trolit</w:t>
      </w:r>
      <w:r w:rsidR="00C872B0" w:rsidRPr="00C51739">
        <w:rPr>
          <w:u w:val="single"/>
        </w:rPr>
        <w:t>i</w:t>
      </w:r>
    </w:p>
    <w:p w14:paraId="412BCC3B" w14:textId="5617F466" w:rsidR="00934D6A" w:rsidRPr="00C51739" w:rsidRDefault="00934D6A">
      <w:pPr>
        <w:autoSpaceDE w:val="0"/>
        <w:autoSpaceDN w:val="0"/>
        <w:adjustRightInd w:val="0"/>
      </w:pPr>
      <w:r w:rsidRPr="00C51739">
        <w:t>Qabel ma tibda tingħata t-terapija b</w:t>
      </w:r>
      <w:r w:rsidR="001F194B" w:rsidRPr="00C51739">
        <w:t>’</w:t>
      </w:r>
      <w:r w:rsidRPr="00C51739">
        <w:t>TRISENOX, irid isir 12-lead ECG u l-elektroliti fis-serum (potassium, calcium, u magnesium) u l-kreatinina jridu jkunu assessjati, abnormalitajiet ta’ elektroliti li diġà kienu je</w:t>
      </w:r>
      <w:r w:rsidR="009A1FFC" w:rsidRPr="00C51739">
        <w:t>ż</w:t>
      </w:r>
      <w:r w:rsidRPr="00C51739">
        <w:t xml:space="preserve">istu jridu jkunu kkorreġuti u, jekk hu possibbli, prodotti mediċinali li huma magħrufa li jtawlu l-intervall QT iridu jitwaqqfu. Pazjenti li għandhom fatturi ta' riskju ta' </w:t>
      </w:r>
      <w:r w:rsidR="00C24795" w:rsidRPr="00C51739">
        <w:t xml:space="preserve">titwil ta’ </w:t>
      </w:r>
      <w:r w:rsidRPr="00C51739">
        <w:t>QTc jew fatturi ta' riskju ta' torsade de pointes iridu jkunu monitorjati b’monitoraġġ kontinwu kardijaku (ECG). Fil-ka</w:t>
      </w:r>
      <w:r w:rsidR="009A1FFC" w:rsidRPr="00C51739">
        <w:t>ż</w:t>
      </w:r>
      <w:r w:rsidRPr="00C51739">
        <w:t xml:space="preserve"> ta’ QTc akbar minn 500</w:t>
      </w:r>
      <w:r w:rsidR="00B47746" w:rsidRPr="00C51739">
        <w:t> </w:t>
      </w:r>
      <w:r w:rsidRPr="00C51739">
        <w:t>msec, il-mi</w:t>
      </w:r>
      <w:r w:rsidR="009A1FFC" w:rsidRPr="00C51739">
        <w:t>ż</w:t>
      </w:r>
      <w:r w:rsidRPr="00C51739">
        <w:t xml:space="preserve">uri korrettivi jridu jintemmu u l-QTc jerġa’ jkun assessjat b’ECG serjali </w:t>
      </w:r>
      <w:r w:rsidR="00C547F3" w:rsidRPr="00C51739">
        <w:t xml:space="preserve">u, jekk disponibbli, għandu jiġi mfittex parir ta’ speċjalista </w:t>
      </w:r>
      <w:r w:rsidRPr="00C51739">
        <w:t>qabel ma wieħed jara jekk għandux jintu</w:t>
      </w:r>
      <w:r w:rsidR="009A1FFC" w:rsidRPr="00C51739">
        <w:t>ż</w:t>
      </w:r>
      <w:r w:rsidRPr="00C51739">
        <w:t>a TRISENOX. Matul it-terapija b</w:t>
      </w:r>
      <w:r w:rsidR="001F194B" w:rsidRPr="00C51739">
        <w:t>’</w:t>
      </w:r>
      <w:r w:rsidRPr="00C51739">
        <w:t>TRISENOX il-konċentrazzjonijiet tal-potassju jridu jin</w:t>
      </w:r>
      <w:r w:rsidR="009A1FFC" w:rsidRPr="00C51739">
        <w:t>ż</w:t>
      </w:r>
      <w:r w:rsidRPr="00C51739">
        <w:t>ammu ogħla minn 4 mEq/</w:t>
      </w:r>
      <w:r w:rsidR="00F85D58" w:rsidRPr="00C51739">
        <w:t>L</w:t>
      </w:r>
      <w:r w:rsidRPr="00C51739">
        <w:t xml:space="preserve"> u l-konċentrazzjonijiet tal-magnesium iridu jin</w:t>
      </w:r>
      <w:r w:rsidR="009A1FFC" w:rsidRPr="00C51739">
        <w:t>ż</w:t>
      </w:r>
      <w:r w:rsidRPr="00C51739">
        <w:t>ammu ogħla minn 1.8</w:t>
      </w:r>
      <w:r w:rsidR="00B60D64" w:rsidRPr="00C51739">
        <w:t> mg</w:t>
      </w:r>
      <w:r w:rsidRPr="00C51739">
        <w:t>/dl. Pazjenti li jilħqu l-valur assolut ta’ l-intervall QT &gt;500</w:t>
      </w:r>
      <w:r w:rsidR="005B317E" w:rsidRPr="00C51739">
        <w:t> </w:t>
      </w:r>
      <w:r w:rsidRPr="00C51739">
        <w:t>msec jridu jerġgħu jiġu assessjati u għandha tittieħed minnufih azzjoni biex il-fattu</w:t>
      </w:r>
      <w:r w:rsidR="00003B0B" w:rsidRPr="00C51739">
        <w:t>ri konkomitanti tar-riskju</w:t>
      </w:r>
      <w:r w:rsidRPr="00C51739">
        <w:t xml:space="preserve"> ikun</w:t>
      </w:r>
      <w:r w:rsidR="00003B0B" w:rsidRPr="00C51739">
        <w:t>u</w:t>
      </w:r>
      <w:r w:rsidRPr="00C51739">
        <w:t xml:space="preserve"> kkoreġuti, jekk hemm, waqt lir-riskju/benefiċċju tal-kontinwazzjoni kontra s-sospensjoni tat-terapija b</w:t>
      </w:r>
      <w:r w:rsidR="001F194B" w:rsidRPr="00C51739">
        <w:t>’</w:t>
      </w:r>
      <w:r w:rsidRPr="00C51739">
        <w:t>TRISENOX għandu jkun meqjus. Jekk sinkopu, il-qalb tibda tħabbat</w:t>
      </w:r>
      <w:r w:rsidR="00B60D64" w:rsidRPr="00C51739">
        <w:t> mg</w:t>
      </w:r>
      <w:r w:rsidRPr="00C51739">
        <w:t>ħaġġel jew b'mod irregulari, il-pazjent għandu jintbagħat l-isptar u jkun monitorjat il-ħin kollu, l-elektroliti fis-serum għandhom ikunu assessjati, it-terapija b</w:t>
      </w:r>
      <w:r w:rsidR="001F194B" w:rsidRPr="00C51739">
        <w:t>’</w:t>
      </w:r>
      <w:r w:rsidRPr="00C51739">
        <w:t xml:space="preserve">TRISENOX għandha titwaqqaf temporanjament sakemm l-intervall QTc jerġa’ </w:t>
      </w:r>
      <w:r w:rsidR="00ED7297" w:rsidRPr="00C51739">
        <w:t>jinżel</w:t>
      </w:r>
      <w:r w:rsidRPr="00C51739">
        <w:t xml:space="preserve"> taħt il-460 msec, l-abnormalitjiet elektrolitiċi ikun ikkoreġuti, u s-sinkopu u t-taħbit irregolari tal-qalb jieqfu. </w:t>
      </w:r>
      <w:r w:rsidR="00C547F3" w:rsidRPr="00C51739">
        <w:t xml:space="preserve">Wara l-irkupru, it-trattament għandu </w:t>
      </w:r>
      <w:r w:rsidR="007F3309" w:rsidRPr="00C51739">
        <w:t>jinbeda mill-ġdid</w:t>
      </w:r>
      <w:r w:rsidR="00C547F3" w:rsidRPr="00C51739">
        <w:t xml:space="preserve"> b’50% tad-doża ta’ kuljum ta’ qabel. Jekk ma </w:t>
      </w:r>
      <w:r w:rsidR="007F3309" w:rsidRPr="00C51739">
        <w:t>j</w:t>
      </w:r>
      <w:r w:rsidR="00C547F3" w:rsidRPr="00C51739">
        <w:t xml:space="preserve">erġax </w:t>
      </w:r>
      <w:r w:rsidR="007F3309" w:rsidRPr="00C51739">
        <w:t>is</w:t>
      </w:r>
      <w:r w:rsidR="00C547F3" w:rsidRPr="00C51739">
        <w:t xml:space="preserve">seħħ </w:t>
      </w:r>
      <w:r w:rsidR="007F3309" w:rsidRPr="00C51739">
        <w:t>titwil</w:t>
      </w:r>
      <w:r w:rsidR="00C547F3" w:rsidRPr="00C51739">
        <w:t xml:space="preserve"> tal-QTc fi żmien 7 ijiem mi</w:t>
      </w:r>
      <w:r w:rsidR="007F3309" w:rsidRPr="00C51739">
        <w:t>ll</w:t>
      </w:r>
      <w:r w:rsidR="00C547F3" w:rsidRPr="00C51739">
        <w:t>-</w:t>
      </w:r>
      <w:r w:rsidR="007F3309" w:rsidRPr="00C51739">
        <w:t>bidu mill-ġdid</w:t>
      </w:r>
      <w:r w:rsidR="00C547F3" w:rsidRPr="00C51739">
        <w:t xml:space="preserve"> tat-trattament bid-doża mnaqqsa, it-trattament b’TRISENOX jista’ jitkompla b’0.11</w:t>
      </w:r>
      <w:r w:rsidR="00B60D64" w:rsidRPr="00C51739">
        <w:t> mg</w:t>
      </w:r>
      <w:r w:rsidR="00C547F3" w:rsidRPr="00C51739">
        <w:t xml:space="preserve">/kg </w:t>
      </w:r>
      <w:r w:rsidR="007F3309" w:rsidRPr="00C51739">
        <w:t xml:space="preserve">ta’ </w:t>
      </w:r>
      <w:r w:rsidR="00C547F3" w:rsidRPr="00C51739">
        <w:t xml:space="preserve">piż tal-ġisem kuljum għat-tieni ġimgħa. Id-doża ta’ kuljum tista’ terġa tiġi miżjuda għal 100% tad-doża oriġinali jekk ma </w:t>
      </w:r>
      <w:r w:rsidR="007F3309" w:rsidRPr="00C51739">
        <w:t>j</w:t>
      </w:r>
      <w:r w:rsidR="00C547F3" w:rsidRPr="00C51739">
        <w:t xml:space="preserve">seħħx </w:t>
      </w:r>
      <w:r w:rsidR="007F3309" w:rsidRPr="00C51739">
        <w:t>titwil</w:t>
      </w:r>
      <w:r w:rsidR="00C547F3" w:rsidRPr="00C51739">
        <w:t xml:space="preserve">. </w:t>
      </w:r>
      <w:r w:rsidRPr="00C51739">
        <w:t xml:space="preserve">M’hemm l-ebda tagħrif dwar l-effett ta’ </w:t>
      </w:r>
      <w:r w:rsidR="00603634" w:rsidRPr="00C51739">
        <w:t>arsenic trioxide</w:t>
      </w:r>
      <w:r w:rsidRPr="00C51739">
        <w:t xml:space="preserve"> fuq l-intervall QTc matul l-infu</w:t>
      </w:r>
      <w:r w:rsidR="009A1FFC" w:rsidRPr="00C51739">
        <w:t>ż</w:t>
      </w:r>
      <w:r w:rsidRPr="00C51739">
        <w:t xml:space="preserve">joni. Għandhom jittieħdu elektrocardjogrammi darbtejn fil-ġimgħa, u aktar ta' spiss għall-pazjenti li mhumiex </w:t>
      </w:r>
      <w:r w:rsidR="00003B0B" w:rsidRPr="00C51739">
        <w:t xml:space="preserve">klinikalment </w:t>
      </w:r>
      <w:r w:rsidRPr="00C51739">
        <w:t>stabbli, matul l-induzzjoni u l-konsolidazzjoni.</w:t>
      </w:r>
    </w:p>
    <w:p w14:paraId="4846BA64" w14:textId="77777777" w:rsidR="00934D6A" w:rsidRPr="00C51739" w:rsidRDefault="00934D6A">
      <w:pPr>
        <w:autoSpaceDE w:val="0"/>
        <w:autoSpaceDN w:val="0"/>
        <w:adjustRightInd w:val="0"/>
      </w:pPr>
    </w:p>
    <w:p w14:paraId="5C6968B1" w14:textId="77777777" w:rsidR="00833711" w:rsidRPr="00C51739" w:rsidRDefault="00521B6F">
      <w:pPr>
        <w:autoSpaceDE w:val="0"/>
        <w:autoSpaceDN w:val="0"/>
        <w:adjustRightInd w:val="0"/>
        <w:rPr>
          <w:u w:val="single"/>
        </w:rPr>
      </w:pPr>
      <w:r w:rsidRPr="00C51739">
        <w:rPr>
          <w:u w:val="single"/>
        </w:rPr>
        <w:t>Epatotossiċità (grad 3 jew a</w:t>
      </w:r>
      <w:r w:rsidR="00833711" w:rsidRPr="00C51739">
        <w:rPr>
          <w:u w:val="single"/>
        </w:rPr>
        <w:t>kbar)</w:t>
      </w:r>
    </w:p>
    <w:p w14:paraId="52E22A63" w14:textId="77777777" w:rsidR="00833711" w:rsidRPr="00C51739" w:rsidRDefault="00833711">
      <w:pPr>
        <w:autoSpaceDE w:val="0"/>
        <w:autoSpaceDN w:val="0"/>
        <w:adjustRightInd w:val="0"/>
      </w:pPr>
      <w:r w:rsidRPr="00C51739">
        <w:t xml:space="preserve">F’pazjenti </w:t>
      </w:r>
      <w:r w:rsidR="007F3309" w:rsidRPr="00C51739">
        <w:t>d</w:t>
      </w:r>
      <w:r w:rsidRPr="00C51739">
        <w:t xml:space="preserve">dijanjostikati </w:t>
      </w:r>
      <w:r w:rsidR="00542CC6" w:rsidRPr="00C51739">
        <w:t>għall-ewwel darba</w:t>
      </w:r>
      <w:r w:rsidRPr="00C51739">
        <w:t xml:space="preserve"> b’APL ta’ riskju baxx </w:t>
      </w:r>
      <w:r w:rsidR="007F3309" w:rsidRPr="00C51739">
        <w:t>sa</w:t>
      </w:r>
      <w:r w:rsidRPr="00C51739">
        <w:t xml:space="preserve"> intermedju</w:t>
      </w:r>
      <w:r w:rsidR="002E695F" w:rsidRPr="00C51739">
        <w:t xml:space="preserve">, </w:t>
      </w:r>
      <w:r w:rsidR="00975AC3" w:rsidRPr="00C51739">
        <w:t>63.2</w:t>
      </w:r>
      <w:r w:rsidRPr="00C51739">
        <w:t xml:space="preserve">% </w:t>
      </w:r>
      <w:r w:rsidR="002E695F" w:rsidRPr="00C51739">
        <w:t>żviluppa</w:t>
      </w:r>
      <w:r w:rsidR="00521B6F" w:rsidRPr="00C51739">
        <w:t xml:space="preserve">w </w:t>
      </w:r>
      <w:bookmarkStart w:id="7" w:name="OLE_LINK26"/>
      <w:bookmarkStart w:id="8" w:name="OLE_LINK27"/>
      <w:r w:rsidR="00521B6F" w:rsidRPr="00C51739">
        <w:t xml:space="preserve">effetti ta’ tossiċità epatika </w:t>
      </w:r>
      <w:bookmarkEnd w:id="7"/>
      <w:bookmarkEnd w:id="8"/>
      <w:r w:rsidR="00521B6F" w:rsidRPr="00C51739">
        <w:t xml:space="preserve">ta’ </w:t>
      </w:r>
      <w:r w:rsidR="002E695F" w:rsidRPr="00C51739">
        <w:t>grad</w:t>
      </w:r>
      <w:r w:rsidRPr="00C51739">
        <w:t xml:space="preserve"> 3 </w:t>
      </w:r>
      <w:r w:rsidR="002E695F" w:rsidRPr="00C51739">
        <w:t>jew</w:t>
      </w:r>
      <w:r w:rsidRPr="00C51739">
        <w:t xml:space="preserve"> 4</w:t>
      </w:r>
      <w:r w:rsidR="002E695F" w:rsidRPr="00C51739">
        <w:t xml:space="preserve"> matul it-trattament ta’ induzzjoni jew konsolidazzjoni b</w:t>
      </w:r>
      <w:r w:rsidR="00521B6F" w:rsidRPr="00C51739">
        <w:t>’</w:t>
      </w:r>
      <w:r w:rsidR="005D1F07" w:rsidRPr="00C51739">
        <w:t xml:space="preserve"> arsenic trioxide </w:t>
      </w:r>
      <w:r w:rsidR="002E695F" w:rsidRPr="00C51739">
        <w:t>flimkien ma’</w:t>
      </w:r>
      <w:r w:rsidRPr="00C51739">
        <w:t xml:space="preserve"> ATRA (</w:t>
      </w:r>
      <w:r w:rsidR="002E695F" w:rsidRPr="00C51739">
        <w:t xml:space="preserve">ara </w:t>
      </w:r>
      <w:r w:rsidR="00521B6F" w:rsidRPr="00C51739">
        <w:t>sezzjoni</w:t>
      </w:r>
      <w:r w:rsidRPr="00C51739">
        <w:t xml:space="preserve"> 4.8). </w:t>
      </w:r>
      <w:r w:rsidR="002E695F" w:rsidRPr="00C51739">
        <w:t xml:space="preserve">Madankollu, l-effetti tossiċi </w:t>
      </w:r>
      <w:bookmarkStart w:id="9" w:name="OLE_LINK28"/>
      <w:bookmarkStart w:id="10" w:name="OLE_LINK29"/>
      <w:r w:rsidR="00521B6F" w:rsidRPr="00C51739">
        <w:t>għaddew</w:t>
      </w:r>
      <w:r w:rsidR="002E695F" w:rsidRPr="00C51739">
        <w:t xml:space="preserve"> </w:t>
      </w:r>
      <w:r w:rsidR="00521B6F" w:rsidRPr="00C51739">
        <w:t xml:space="preserve">permezz ta’ </w:t>
      </w:r>
      <w:bookmarkEnd w:id="9"/>
      <w:bookmarkEnd w:id="10"/>
      <w:r w:rsidR="002E695F" w:rsidRPr="00C51739">
        <w:t xml:space="preserve">twaqqif temporanju ta’ </w:t>
      </w:r>
      <w:r w:rsidR="005D1F07" w:rsidRPr="00C51739">
        <w:t>arsenic trioxide</w:t>
      </w:r>
      <w:r w:rsidRPr="00C51739">
        <w:t xml:space="preserve">, ATRA </w:t>
      </w:r>
      <w:r w:rsidR="002E695F" w:rsidRPr="00C51739">
        <w:t>jew it-tnejn li huma</w:t>
      </w:r>
      <w:r w:rsidRPr="00C51739">
        <w:t xml:space="preserve">. </w:t>
      </w:r>
      <w:r w:rsidR="002E695F" w:rsidRPr="00C51739">
        <w:t>It-trattament b’T</w:t>
      </w:r>
      <w:r w:rsidRPr="00C51739">
        <w:t xml:space="preserve">RISENOX </w:t>
      </w:r>
      <w:r w:rsidR="002E695F" w:rsidRPr="00C51739">
        <w:t>għandu jitwaqqaf qabel it-tmiem skedat tat-terapija kull meta tiġi osservata epatotossiċit</w:t>
      </w:r>
      <w:r w:rsidR="00521B6F" w:rsidRPr="00C51739">
        <w:t xml:space="preserve">à ta’ </w:t>
      </w:r>
      <w:r w:rsidRPr="00C51739">
        <w:t xml:space="preserve">grad 3 </w:t>
      </w:r>
      <w:r w:rsidR="002E695F" w:rsidRPr="00C51739">
        <w:t xml:space="preserve">jew </w:t>
      </w:r>
      <w:r w:rsidR="000B168F" w:rsidRPr="00C51739">
        <w:t>a</w:t>
      </w:r>
      <w:r w:rsidR="002E695F" w:rsidRPr="00C51739">
        <w:t>kbar fuq il-Kriterji ta’ Tossiċità Komuni tal-Istitut Nazzjonali tal-Kanċer</w:t>
      </w:r>
      <w:r w:rsidRPr="00C51739">
        <w:t xml:space="preserve">. </w:t>
      </w:r>
      <w:r w:rsidR="00521B6F" w:rsidRPr="00C51739">
        <w:t>Hekk kif</w:t>
      </w:r>
      <w:r w:rsidR="002E695F" w:rsidRPr="00C51739">
        <w:t xml:space="preserve"> </w:t>
      </w:r>
      <w:r w:rsidR="00521B6F" w:rsidRPr="00C51739">
        <w:t>i</w:t>
      </w:r>
      <w:r w:rsidR="002E695F" w:rsidRPr="00C51739">
        <w:t>l-bi</w:t>
      </w:r>
      <w:r w:rsidR="00521B6F" w:rsidRPr="00C51739">
        <w:t>lir</w:t>
      </w:r>
      <w:r w:rsidR="002E695F" w:rsidRPr="00C51739">
        <w:t xml:space="preserve">ubina u/jew </w:t>
      </w:r>
      <w:r w:rsidR="00542CC6" w:rsidRPr="00C51739">
        <w:t>l-</w:t>
      </w:r>
      <w:r w:rsidR="002E695F" w:rsidRPr="00C51739">
        <w:t xml:space="preserve">SGOT u/jew </w:t>
      </w:r>
      <w:r w:rsidR="00542CC6" w:rsidRPr="00C51739">
        <w:t>l-</w:t>
      </w:r>
      <w:r w:rsidRPr="00C51739">
        <w:t xml:space="preserve">alkaline phosphatase </w:t>
      </w:r>
      <w:r w:rsidR="00521B6F" w:rsidRPr="00C51739">
        <w:t xml:space="preserve">jonqsu </w:t>
      </w:r>
      <w:r w:rsidR="002E695F" w:rsidRPr="00C51739">
        <w:t>għal inqas minn</w:t>
      </w:r>
      <w:r w:rsidRPr="00C51739">
        <w:t xml:space="preserve"> 4 </w:t>
      </w:r>
      <w:r w:rsidR="002E695F" w:rsidRPr="00C51739">
        <w:t xml:space="preserve">darbiet </w:t>
      </w:r>
      <w:r w:rsidR="000B168F" w:rsidRPr="00C51739">
        <w:t xml:space="preserve">l-ogħla </w:t>
      </w:r>
      <w:r w:rsidR="002E695F" w:rsidRPr="00C51739">
        <w:t xml:space="preserve">livell </w:t>
      </w:r>
      <w:r w:rsidR="000B168F" w:rsidRPr="00C51739">
        <w:t>tan-normal</w:t>
      </w:r>
      <w:r w:rsidR="002E695F" w:rsidRPr="00C51739">
        <w:t>, it-trattament b’</w:t>
      </w:r>
      <w:r w:rsidRPr="00C51739">
        <w:t xml:space="preserve">TRISENOX </w:t>
      </w:r>
      <w:r w:rsidR="002E695F" w:rsidRPr="00C51739">
        <w:t xml:space="preserve">għandu </w:t>
      </w:r>
      <w:r w:rsidR="000B168F" w:rsidRPr="00C51739">
        <w:t>jinbeda mill-ġdid</w:t>
      </w:r>
      <w:r w:rsidR="002E695F" w:rsidRPr="00C51739">
        <w:t xml:space="preserve"> b’</w:t>
      </w:r>
      <w:r w:rsidR="00975AC3" w:rsidRPr="00C51739">
        <w:t>50</w:t>
      </w:r>
      <w:r w:rsidRPr="00C51739">
        <w:t xml:space="preserve">% </w:t>
      </w:r>
      <w:r w:rsidR="002E695F" w:rsidRPr="00C51739">
        <w:t>tad-doża ta’ qabel matul l-ewwel</w:t>
      </w:r>
      <w:r w:rsidRPr="00C51739">
        <w:t xml:space="preserve"> 7 </w:t>
      </w:r>
      <w:r w:rsidR="002E695F" w:rsidRPr="00C51739">
        <w:t>ijiem</w:t>
      </w:r>
      <w:r w:rsidRPr="00C51739">
        <w:t xml:space="preserve">. </w:t>
      </w:r>
      <w:r w:rsidR="002E695F" w:rsidRPr="00C51739">
        <w:t>Minn hemm ’il quddiem, jekk ma jkunx hemm aggrava</w:t>
      </w:r>
      <w:r w:rsidR="00521B6F" w:rsidRPr="00C51739">
        <w:t xml:space="preserve">r </w:t>
      </w:r>
      <w:r w:rsidR="002E695F" w:rsidRPr="00C51739">
        <w:t xml:space="preserve">tat-tossiċità ta’ qabel, </w:t>
      </w:r>
      <w:r w:rsidRPr="00C51739">
        <w:t xml:space="preserve">TRISENOX </w:t>
      </w:r>
      <w:r w:rsidR="002E695F" w:rsidRPr="00C51739">
        <w:t>għandu jitkompla b’doża sħiħa. Jekk jerġa’ jkun hemm epatossiċità,</w:t>
      </w:r>
      <w:r w:rsidRPr="00C51739">
        <w:t xml:space="preserve"> TRISENOX </w:t>
      </w:r>
      <w:r w:rsidR="002E695F" w:rsidRPr="00C51739">
        <w:t>għandu jitwaqqaf b’mod permanenti</w:t>
      </w:r>
      <w:r w:rsidRPr="00C51739">
        <w:t>.</w:t>
      </w:r>
    </w:p>
    <w:p w14:paraId="4980FADF" w14:textId="77777777" w:rsidR="00833711" w:rsidRPr="00C51739" w:rsidRDefault="00833711">
      <w:pPr>
        <w:autoSpaceDE w:val="0"/>
        <w:autoSpaceDN w:val="0"/>
        <w:adjustRightInd w:val="0"/>
      </w:pPr>
    </w:p>
    <w:p w14:paraId="74250DDB" w14:textId="77777777" w:rsidR="00833711" w:rsidRPr="00C51739" w:rsidRDefault="00833711" w:rsidP="00833711">
      <w:r w:rsidRPr="00C51739">
        <w:rPr>
          <w:u w:val="single"/>
        </w:rPr>
        <w:t>Ittardja</w:t>
      </w:r>
      <w:r w:rsidR="000B168F" w:rsidRPr="00C51739">
        <w:rPr>
          <w:u w:val="single"/>
        </w:rPr>
        <w:t>r u modifikazzjoni tad-doża</w:t>
      </w:r>
    </w:p>
    <w:p w14:paraId="4C918A63" w14:textId="77777777" w:rsidR="00934D6A" w:rsidRPr="00C51739" w:rsidRDefault="00833711" w:rsidP="00833711">
      <w:pPr>
        <w:autoSpaceDE w:val="0"/>
        <w:autoSpaceDN w:val="0"/>
        <w:adjustRightInd w:val="0"/>
      </w:pPr>
      <w:r w:rsidRPr="00C51739">
        <w:t>It-trattament b’TRISENOX għandu jkun interrott temporanjament</w:t>
      </w:r>
      <w:r w:rsidR="00934D6A" w:rsidRPr="00C51739">
        <w:t xml:space="preserve"> qabel it-tmiem skedat tat-terapija f'kwalunkwe ħin meta t-tossiċità grad 3 jew ogħla skond il-Kriterji tat-Tossiċità Komuni ta’ l-Istitut Nazzjonali tal-Kanċer tkun innotata u ġġudikata li hi </w:t>
      </w:r>
      <w:r w:rsidR="00ED7297" w:rsidRPr="00C51739">
        <w:t xml:space="preserve">probabbli </w:t>
      </w:r>
      <w:r w:rsidR="00934D6A" w:rsidRPr="00C51739">
        <w:t>marbuta mat-trattament b</w:t>
      </w:r>
      <w:r w:rsidR="001F194B" w:rsidRPr="00C51739">
        <w:t>’</w:t>
      </w:r>
      <w:r w:rsidR="00934D6A" w:rsidRPr="00C51739">
        <w:t xml:space="preserve">TRISENOX. </w:t>
      </w:r>
      <w:r w:rsidR="00800ACA" w:rsidRPr="00C51739">
        <w:t>(ara sezzjoni</w:t>
      </w:r>
      <w:r w:rsidR="002647EE" w:rsidRPr="00C51739">
        <w:t> </w:t>
      </w:r>
      <w:r w:rsidR="00800ACA" w:rsidRPr="00C51739">
        <w:t>4.2)</w:t>
      </w:r>
    </w:p>
    <w:p w14:paraId="0676CD50" w14:textId="77777777" w:rsidR="00800ACA" w:rsidRPr="00C51739" w:rsidRDefault="00800ACA">
      <w:pPr>
        <w:autoSpaceDE w:val="0"/>
        <w:autoSpaceDN w:val="0"/>
        <w:adjustRightInd w:val="0"/>
      </w:pPr>
    </w:p>
    <w:p w14:paraId="16AF2545" w14:textId="77777777" w:rsidR="00905BEF" w:rsidRPr="00C51739" w:rsidRDefault="00934D6A" w:rsidP="00F504F7">
      <w:pPr>
        <w:keepNext/>
      </w:pPr>
      <w:r w:rsidRPr="00C51739">
        <w:rPr>
          <w:u w:val="single"/>
        </w:rPr>
        <w:lastRenderedPageBreak/>
        <w:t>Testijiet fil-laboratorju</w:t>
      </w:r>
    </w:p>
    <w:p w14:paraId="58358C2D" w14:textId="77777777" w:rsidR="00934D6A" w:rsidRPr="00C51739" w:rsidRDefault="00934D6A" w:rsidP="00DB6C9C">
      <w:r w:rsidRPr="00C51739">
        <w:t>Il-livelli ta’ elektroliti u tal-gliċemija tal-pazjent, flimkien mat-testijiet tal-parametri ematoloġiċi, epatiċi, renali u tal-koagulazzjoni jridu jkunu monitorjati ta’ l-anqas darbtejn fil-ġimgħa, u aktar ta’ spiss fil-ka</w:t>
      </w:r>
      <w:r w:rsidR="009A1FFC" w:rsidRPr="00C51739">
        <w:t>ż</w:t>
      </w:r>
      <w:r w:rsidRPr="00C51739">
        <w:t xml:space="preserve"> ta’ pazjenti li klinikalment mhumiex stabbli matul il-fa</w:t>
      </w:r>
      <w:r w:rsidR="009A1FFC" w:rsidRPr="00C51739">
        <w:t>ż</w:t>
      </w:r>
      <w:r w:rsidRPr="00C51739">
        <w:t>i ta’ induzzjoni u ta’ l-anqas darba fil-ġimgħa matul il-fa</w:t>
      </w:r>
      <w:r w:rsidR="009A1FFC" w:rsidRPr="00C51739">
        <w:t>ż</w:t>
      </w:r>
      <w:r w:rsidRPr="00C51739">
        <w:t xml:space="preserve">i ta’ konsolidazzjoni. </w:t>
      </w:r>
    </w:p>
    <w:p w14:paraId="194F7876" w14:textId="77777777" w:rsidR="00934D6A" w:rsidRPr="00C51739" w:rsidRDefault="00934D6A" w:rsidP="00DB6C9C"/>
    <w:p w14:paraId="18CCFFBE" w14:textId="5D4CD57E" w:rsidR="00905BEF" w:rsidRPr="00C51739" w:rsidRDefault="005B317E" w:rsidP="00C903A7">
      <w:pPr>
        <w:keepNext/>
      </w:pPr>
      <w:r w:rsidRPr="00C51739">
        <w:rPr>
          <w:u w:val="single"/>
        </w:rPr>
        <w:t>I</w:t>
      </w:r>
      <w:r w:rsidR="00934D6A" w:rsidRPr="00C51739">
        <w:rPr>
          <w:u w:val="single"/>
        </w:rPr>
        <w:t>ndeboliment renali</w:t>
      </w:r>
    </w:p>
    <w:p w14:paraId="0B7BCA55" w14:textId="77777777" w:rsidR="00582577" w:rsidRPr="00C51739" w:rsidRDefault="00582577" w:rsidP="00582577">
      <w:r w:rsidRPr="00C51739">
        <w:t xml:space="preserve">Peress li </w:t>
      </w:r>
      <w:r w:rsidR="00905BEF" w:rsidRPr="00C51739">
        <w:t xml:space="preserve">ma hemmx </w:t>
      </w:r>
      <w:r w:rsidRPr="00C51739">
        <w:t xml:space="preserve">tagħrif disponibbli tul il-gruppi kollha ta’ indeboliment renali, attenzjoni hija rakkomandata fl-użu ta’ TRISENOX f’pazjenti b’indeboliment renali. L-esperjenza f’pazjenti b’indeboliment renali sever mhux suffiċjenti biex jiġi determinat jekk hux meħtieġ aġġustament fid-doża. </w:t>
      </w:r>
    </w:p>
    <w:p w14:paraId="270DDC19" w14:textId="77777777" w:rsidR="00582577" w:rsidRPr="00C51739" w:rsidRDefault="00582577" w:rsidP="00582577">
      <w:r w:rsidRPr="00C51739">
        <w:t xml:space="preserve">L-użu ta’ TRISENOX f’pazjenti fuq id-dijalisi ma ġiex studjat. </w:t>
      </w:r>
    </w:p>
    <w:p w14:paraId="59C16DEB" w14:textId="77777777" w:rsidR="00582577" w:rsidRPr="00C51739" w:rsidRDefault="00582577" w:rsidP="00582577"/>
    <w:p w14:paraId="6CA2AB1B" w14:textId="67A72321" w:rsidR="00582577" w:rsidRPr="00C51739" w:rsidRDefault="005B317E" w:rsidP="00F30561">
      <w:r w:rsidRPr="00C51739">
        <w:rPr>
          <w:u w:val="single"/>
        </w:rPr>
        <w:t>I</w:t>
      </w:r>
      <w:r w:rsidR="00582577" w:rsidRPr="00C51739">
        <w:rPr>
          <w:u w:val="single"/>
        </w:rPr>
        <w:t>ndeboliment epatiku</w:t>
      </w:r>
    </w:p>
    <w:p w14:paraId="378B29BD" w14:textId="77777777" w:rsidR="00582577" w:rsidRPr="00C51739" w:rsidRDefault="00582577" w:rsidP="00582577">
      <w:r w:rsidRPr="00C51739">
        <w:t xml:space="preserve">Peress li </w:t>
      </w:r>
      <w:r w:rsidR="00905BEF" w:rsidRPr="00C51739">
        <w:t xml:space="preserve">ma hemmx </w:t>
      </w:r>
      <w:r w:rsidRPr="00C51739">
        <w:t xml:space="preserve">tagħrif disponibbli tul il-gruppi kollha ta’ indeboliment epatiku </w:t>
      </w:r>
      <w:r w:rsidR="00905BEF" w:rsidRPr="00C51739">
        <w:t>u jistgħu jseħħu effetti epatotossiċi matul it-trattament b’</w:t>
      </w:r>
      <w:r w:rsidR="00C478F0" w:rsidRPr="00C51739">
        <w:t>arsenic trioxide</w:t>
      </w:r>
      <w:r w:rsidR="00905BEF" w:rsidRPr="00C51739">
        <w:t xml:space="preserve">, </w:t>
      </w:r>
      <w:r w:rsidRPr="00C51739">
        <w:t>attenzjoni hija rakkomandata fl-użu ta’ TRISENOX f’pazjenti b’indeboliment epatiku</w:t>
      </w:r>
      <w:r w:rsidR="00905BEF" w:rsidRPr="00C51739">
        <w:t xml:space="preserve"> (ara </w:t>
      </w:r>
      <w:r w:rsidR="000B168F" w:rsidRPr="00C51739">
        <w:t>sezzjoni</w:t>
      </w:r>
      <w:r w:rsidR="00905BEF" w:rsidRPr="00C51739">
        <w:t xml:space="preserve"> 4.4 dwar </w:t>
      </w:r>
      <w:r w:rsidR="000B168F" w:rsidRPr="00C51739">
        <w:t>l-epatotossiċità u sezzjoni</w:t>
      </w:r>
      <w:r w:rsidR="00905BEF" w:rsidRPr="00C51739">
        <w:t> 4.8)</w:t>
      </w:r>
      <w:r w:rsidRPr="00C51739">
        <w:t xml:space="preserve">. L-esperjenza f’pazjenti b’indeboliment epatiku sever mhux suffiċjenti biex jiġi determinat jekk hux meħtieġ aġġustament fid-doża. </w:t>
      </w:r>
    </w:p>
    <w:p w14:paraId="70CD061C" w14:textId="77777777" w:rsidR="00934D6A" w:rsidRPr="00C51739" w:rsidRDefault="00934D6A" w:rsidP="00DB6C9C"/>
    <w:p w14:paraId="047040D5" w14:textId="77777777" w:rsidR="00905BEF" w:rsidRPr="00C51739" w:rsidRDefault="00827485" w:rsidP="00DB6C9C">
      <w:r w:rsidRPr="00C51739">
        <w:rPr>
          <w:u w:val="single"/>
        </w:rPr>
        <w:t>Anzjani</w:t>
      </w:r>
    </w:p>
    <w:p w14:paraId="6173EB24" w14:textId="77777777" w:rsidR="00934D6A" w:rsidRPr="00C51739" w:rsidRDefault="00934D6A" w:rsidP="00DB6C9C">
      <w:r w:rsidRPr="00C51739">
        <w:t>Hemm tagħrif kliniku limitat dwar l-u</w:t>
      </w:r>
      <w:r w:rsidR="009A1FFC" w:rsidRPr="00C51739">
        <w:t>ż</w:t>
      </w:r>
      <w:r w:rsidRPr="00C51739">
        <w:t>u ta’ TRISENOX fil-ka</w:t>
      </w:r>
      <w:r w:rsidR="009A1FFC" w:rsidRPr="00C51739">
        <w:t>ż</w:t>
      </w:r>
      <w:r w:rsidRPr="00C51739">
        <w:t xml:space="preserve"> ta’ pazjenti anzjani. </w:t>
      </w:r>
      <w:r w:rsidR="00DC464C" w:rsidRPr="00C51739">
        <w:t>Attenzjoni hija meħtieġa</w:t>
      </w:r>
      <w:r w:rsidRPr="00C51739">
        <w:t xml:space="preserve"> </w:t>
      </w:r>
      <w:r w:rsidR="00DC464C" w:rsidRPr="00C51739">
        <w:t>f’</w:t>
      </w:r>
      <w:r w:rsidRPr="00C51739">
        <w:t>dawn il-pazjenti.</w:t>
      </w:r>
    </w:p>
    <w:p w14:paraId="3710B406" w14:textId="77777777" w:rsidR="00934D6A" w:rsidRPr="00C51739" w:rsidRDefault="00934D6A" w:rsidP="00DB6C9C"/>
    <w:p w14:paraId="16D70BE5" w14:textId="77777777" w:rsidR="00905BEF" w:rsidRPr="00C51739" w:rsidRDefault="00934D6A" w:rsidP="00DB6C9C">
      <w:pPr>
        <w:rPr>
          <w:b/>
          <w:bCs/>
        </w:rPr>
      </w:pPr>
      <w:r w:rsidRPr="00C51739">
        <w:rPr>
          <w:u w:val="single"/>
        </w:rPr>
        <w:t>Iperlewkoċito</w:t>
      </w:r>
      <w:r w:rsidR="009A1FFC" w:rsidRPr="00C51739">
        <w:rPr>
          <w:u w:val="single"/>
        </w:rPr>
        <w:t>ż</w:t>
      </w:r>
      <w:r w:rsidRPr="00C51739">
        <w:rPr>
          <w:u w:val="single"/>
        </w:rPr>
        <w:t>i</w:t>
      </w:r>
    </w:p>
    <w:p w14:paraId="52F00F21" w14:textId="77777777" w:rsidR="00934D6A" w:rsidRPr="00C51739" w:rsidRDefault="00934D6A" w:rsidP="00DB6C9C">
      <w:r w:rsidRPr="00C51739">
        <w:t>It-trattament b</w:t>
      </w:r>
      <w:r w:rsidR="00ED7297" w:rsidRPr="00C51739">
        <w:t>’</w:t>
      </w:r>
      <w:r w:rsidR="00827485" w:rsidRPr="00C51739">
        <w:t>arsenic trioxide</w:t>
      </w:r>
      <w:r w:rsidRPr="00C51739">
        <w:t xml:space="preserve"> kien assoċjat ma’ l-i</w:t>
      </w:r>
      <w:r w:rsidR="009A1FFC" w:rsidRPr="00C51739">
        <w:t>ż</w:t>
      </w:r>
      <w:r w:rsidRPr="00C51739">
        <w:t>vilupp ta’ iperlewkoċito</w:t>
      </w:r>
      <w:r w:rsidR="009A1FFC" w:rsidRPr="00C51739">
        <w:t>ż</w:t>
      </w:r>
      <w:r w:rsidRPr="00C51739">
        <w:t>i (≥ 10 x 10</w:t>
      </w:r>
      <w:r w:rsidRPr="00C51739">
        <w:rPr>
          <w:vertAlign w:val="superscript"/>
        </w:rPr>
        <w:t>3</w:t>
      </w:r>
      <w:r w:rsidRPr="00C51739">
        <w:t>/μ</w:t>
      </w:r>
      <w:r w:rsidR="00F85D58" w:rsidRPr="00C51739">
        <w:t>L</w:t>
      </w:r>
      <w:r w:rsidRPr="00C51739">
        <w:t>) f’xi pazjenti</w:t>
      </w:r>
      <w:r w:rsidR="00905BEF" w:rsidRPr="00C51739">
        <w:t xml:space="preserve"> b’APL li tirkadi/refratt</w:t>
      </w:r>
      <w:r w:rsidR="00542CC6" w:rsidRPr="00C51739">
        <w:t>a</w:t>
      </w:r>
      <w:r w:rsidR="00905BEF" w:rsidRPr="00C51739">
        <w:t>rja</w:t>
      </w:r>
      <w:r w:rsidRPr="00C51739">
        <w:t>. Ma jidhirx li kien hemm rabta bejn il-kownts tal-linjaba</w:t>
      </w:r>
      <w:r w:rsidR="009A1FFC" w:rsidRPr="00C51739">
        <w:t>ż</w:t>
      </w:r>
      <w:r w:rsidRPr="00C51739">
        <w:t>i taċ-ċelluli bojod fid-demm (WBC) u l-i</w:t>
      </w:r>
      <w:r w:rsidR="009A1FFC" w:rsidRPr="00C51739">
        <w:t>ż</w:t>
      </w:r>
      <w:r w:rsidRPr="00C51739">
        <w:t>vilupp ta' iperlewkoċito</w:t>
      </w:r>
      <w:r w:rsidR="009A1FFC" w:rsidRPr="00C51739">
        <w:t>ż</w:t>
      </w:r>
      <w:r w:rsidRPr="00C51739">
        <w:t xml:space="preserve">i </w:t>
      </w:r>
      <w:r w:rsidR="00ED7297" w:rsidRPr="00C51739">
        <w:t xml:space="preserve">u </w:t>
      </w:r>
      <w:r w:rsidRPr="00C51739">
        <w:t>l-anqas ma jidher li kien hemm korrelazzjoni bejn il-kownt tal-linjaba</w:t>
      </w:r>
      <w:r w:rsidR="009A1FFC" w:rsidRPr="00C51739">
        <w:t>ż</w:t>
      </w:r>
      <w:r w:rsidRPr="00C51739">
        <w:t>i tal-WBC u l-ogħla kownts tal-WBC. L-Iperlewkoċito</w:t>
      </w:r>
      <w:r w:rsidR="009A1FFC" w:rsidRPr="00C51739">
        <w:t>ż</w:t>
      </w:r>
      <w:r w:rsidRPr="00C51739">
        <w:t>i qatt ma kienet ikkurata b’kimoterapija addizzjonali u ri</w:t>
      </w:r>
      <w:r w:rsidR="009A1FFC" w:rsidRPr="00C51739">
        <w:t>ż</w:t>
      </w:r>
      <w:r w:rsidRPr="00C51739">
        <w:t>olta meta kompla jintuża TRISENOX. Il-kownts tal-WBC matul il-konsolidazzjoni ma kinux għoljin daqshekk matul it-trattament ta' l-induzzjoni u kienu &lt;10 x 10</w:t>
      </w:r>
      <w:r w:rsidRPr="00C51739">
        <w:rPr>
          <w:vertAlign w:val="superscript"/>
        </w:rPr>
        <w:t>3</w:t>
      </w:r>
      <w:r w:rsidRPr="00C51739">
        <w:t>/μ</w:t>
      </w:r>
      <w:r w:rsidR="00F85D58" w:rsidRPr="00C51739">
        <w:t>L</w:t>
      </w:r>
      <w:r w:rsidRPr="00C51739">
        <w:t>, barra fil-ka</w:t>
      </w:r>
      <w:r w:rsidR="009A1FFC" w:rsidRPr="00C51739">
        <w:t>ż</w:t>
      </w:r>
      <w:r w:rsidRPr="00C51739">
        <w:t xml:space="preserve"> ta’ pazjent wieħed li kellu kownt ta' WBC ta' 22 x 10</w:t>
      </w:r>
      <w:r w:rsidRPr="00C51739">
        <w:rPr>
          <w:vertAlign w:val="superscript"/>
        </w:rPr>
        <w:t>3</w:t>
      </w:r>
      <w:r w:rsidRPr="00C51739">
        <w:t>/μ</w:t>
      </w:r>
      <w:r w:rsidR="00F85D58" w:rsidRPr="00C51739">
        <w:t>L</w:t>
      </w:r>
      <w:r w:rsidRPr="00C51739">
        <w:t xml:space="preserve"> matul il-konsolidazzjoni. Għoxrin pazjent (50%) </w:t>
      </w:r>
      <w:r w:rsidR="00905BEF" w:rsidRPr="00C51739">
        <w:t>b’APL li tirkadi/refratt</w:t>
      </w:r>
      <w:r w:rsidR="00BA3E36" w:rsidRPr="00C51739">
        <w:t>a</w:t>
      </w:r>
      <w:r w:rsidR="00905BEF" w:rsidRPr="00C51739">
        <w:t xml:space="preserve">rja </w:t>
      </w:r>
      <w:r w:rsidRPr="00C51739">
        <w:t>esperjenzaw lewkoċito</w:t>
      </w:r>
      <w:r w:rsidR="009A1FFC" w:rsidRPr="00C51739">
        <w:t>ż</w:t>
      </w:r>
      <w:r w:rsidRPr="00C51739">
        <w:t>i; imma, fil-ka</w:t>
      </w:r>
      <w:r w:rsidR="009A1FFC" w:rsidRPr="00C51739">
        <w:t>ż</w:t>
      </w:r>
      <w:r w:rsidRPr="00C51739">
        <w:t xml:space="preserve"> ta’ dawn il-pazjenti kollha, il-kownts WBC kienu qed jonqsu jew kien</w:t>
      </w:r>
      <w:r w:rsidR="00ED7297" w:rsidRPr="00C51739">
        <w:t>u</w:t>
      </w:r>
      <w:r w:rsidRPr="00C51739">
        <w:t xml:space="preserve"> reġgħu saru normali sa meta r-remissjoni tal-mudullun ta' l-għadm</w:t>
      </w:r>
      <w:r w:rsidR="00ED7297" w:rsidRPr="00C51739">
        <w:t>a</w:t>
      </w:r>
      <w:r w:rsidRPr="00C51739">
        <w:t xml:space="preserve"> u l-kemoterapija ċitotossika jew il-lewkofere</w:t>
      </w:r>
      <w:r w:rsidR="009A1FFC" w:rsidRPr="00C51739">
        <w:t>ż</w:t>
      </w:r>
      <w:r w:rsidRPr="00C51739">
        <w:t>i ma kinux meħtieġa aktar.</w:t>
      </w:r>
      <w:r w:rsidR="00905BEF" w:rsidRPr="00C51739">
        <w:t xml:space="preserve"> F’pazjenti </w:t>
      </w:r>
      <w:r w:rsidR="000B168F" w:rsidRPr="00C51739">
        <w:t>d</w:t>
      </w:r>
      <w:r w:rsidR="00905BEF" w:rsidRPr="00C51739">
        <w:t xml:space="preserve">dijanjostikati </w:t>
      </w:r>
      <w:r w:rsidR="00BA3E36" w:rsidRPr="00C51739">
        <w:t>għall-ewwel darba</w:t>
      </w:r>
      <w:r w:rsidR="00905BEF" w:rsidRPr="00C51739">
        <w:t xml:space="preserve"> b’APL ta’ riskju baxx </w:t>
      </w:r>
      <w:r w:rsidR="000B168F" w:rsidRPr="00C51739">
        <w:t>sa</w:t>
      </w:r>
      <w:r w:rsidR="00905BEF" w:rsidRPr="00C51739">
        <w:t xml:space="preserve"> intermedju, żviluppat </w:t>
      </w:r>
      <w:r w:rsidR="00BA3E36" w:rsidRPr="00C51739">
        <w:t xml:space="preserve">lewkoċitożi </w:t>
      </w:r>
      <w:r w:rsidR="00905BEF" w:rsidRPr="00C51739">
        <w:t xml:space="preserve">matul it-terapija ta’ induzzjoni f’35 minn 74 (47%) pazjent (ara </w:t>
      </w:r>
      <w:r w:rsidR="000B168F" w:rsidRPr="00C51739">
        <w:t>sezzjoni</w:t>
      </w:r>
      <w:r w:rsidR="00905BEF" w:rsidRPr="00C51739">
        <w:t> 4.8). Madankollu, il-każijiet kollha kienu mmaniġġjati b’suċċess b’terapija ta’ hydroxyurea.</w:t>
      </w:r>
    </w:p>
    <w:p w14:paraId="5E815501" w14:textId="77777777" w:rsidR="00905BEF" w:rsidRPr="00C51739" w:rsidRDefault="00905BEF" w:rsidP="00905BEF"/>
    <w:p w14:paraId="22A6F669" w14:textId="77777777" w:rsidR="00905BEF" w:rsidRPr="00C51739" w:rsidRDefault="00905BEF" w:rsidP="00905BEF">
      <w:r w:rsidRPr="00C51739">
        <w:t>Pazjenti b’APL</w:t>
      </w:r>
      <w:r w:rsidR="00746190" w:rsidRPr="00C51739">
        <w:t xml:space="preserve"> </w:t>
      </w:r>
      <w:bookmarkStart w:id="11" w:name="OLE_LINK17"/>
      <w:bookmarkStart w:id="12" w:name="OLE_LINK18"/>
      <w:r w:rsidR="00746190" w:rsidRPr="00C51739">
        <w:t>iddijanjostikata għall-ewwel darba</w:t>
      </w:r>
      <w:bookmarkEnd w:id="11"/>
      <w:bookmarkEnd w:id="12"/>
      <w:r w:rsidR="00746190" w:rsidRPr="00C51739">
        <w:t xml:space="preserve"> </w:t>
      </w:r>
      <w:r w:rsidR="00037BC3" w:rsidRPr="00C51739">
        <w:t xml:space="preserve">u li tirkadi/refrattarja </w:t>
      </w:r>
      <w:r w:rsidRPr="00C51739">
        <w:t xml:space="preserve">li jiżviluppaw lewkoċitożi sostnuta wara l-bidu tat-terapija għandhom jingħataw hydroxyurea. Hydroxyurea għandha titkompla b’doża speċifika sabiex l-għadd ta’ċelluli </w:t>
      </w:r>
      <w:r w:rsidR="000B168F" w:rsidRPr="00C51739">
        <w:t xml:space="preserve">bojod </w:t>
      </w:r>
      <w:r w:rsidRPr="00C51739">
        <w:t xml:space="preserve">tad-demm jinżamm </w:t>
      </w:r>
      <w:r w:rsidR="007A2B6C" w:rsidRPr="00C51739">
        <w:t>f’livell ta’</w:t>
      </w:r>
      <w:r w:rsidR="00DC088A" w:rsidRPr="00C51739">
        <w:t xml:space="preserve"> ≤</w:t>
      </w:r>
      <w:r w:rsidRPr="00C51739">
        <w:t>10 x 10</w:t>
      </w:r>
      <w:r w:rsidRPr="00C51739">
        <w:rPr>
          <w:vertAlign w:val="superscript"/>
        </w:rPr>
        <w:t>3</w:t>
      </w:r>
      <w:r w:rsidR="00F85D58" w:rsidRPr="00C51739">
        <w:t>/μL</w:t>
      </w:r>
      <w:r w:rsidRPr="00C51739">
        <w:t xml:space="preserve"> u </w:t>
      </w:r>
      <w:r w:rsidR="00BA3E36" w:rsidRPr="00C51739">
        <w:t xml:space="preserve">wara </w:t>
      </w:r>
      <w:r w:rsidRPr="00C51739">
        <w:t xml:space="preserve">titnaqqas </w:t>
      </w:r>
      <w:r w:rsidR="00BA3E36" w:rsidRPr="00C51739">
        <w:t>gradwalment</w:t>
      </w:r>
      <w:r w:rsidR="00037BC3" w:rsidRPr="00C51739">
        <w:t>.</w:t>
      </w:r>
    </w:p>
    <w:p w14:paraId="7A47D4F6" w14:textId="77777777" w:rsidR="00905BEF" w:rsidRPr="00C51739" w:rsidRDefault="00905BEF" w:rsidP="00905BEF"/>
    <w:p w14:paraId="30C1D1C3" w14:textId="77777777" w:rsidR="00905BEF" w:rsidRPr="00C51739" w:rsidRDefault="00905BEF" w:rsidP="00905BEF">
      <w:r w:rsidRPr="00C51739">
        <w:t>Tabella 1</w:t>
      </w:r>
      <w:r w:rsidR="00172562" w:rsidRPr="00C51739">
        <w:t xml:space="preserve"> Rakkomandazzjoni biex tinbeda hydroxyurea</w:t>
      </w:r>
    </w:p>
    <w:tbl>
      <w:tblPr>
        <w:tblW w:w="53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5"/>
      </w:tblGrid>
      <w:tr w:rsidR="00905BEF" w:rsidRPr="00C51739" w14:paraId="4DA098AB" w14:textId="77777777" w:rsidTr="001A5C96">
        <w:tc>
          <w:tcPr>
            <w:tcW w:w="2552" w:type="dxa"/>
            <w:shd w:val="clear" w:color="auto" w:fill="auto"/>
          </w:tcPr>
          <w:p w14:paraId="1698EB00" w14:textId="77777777" w:rsidR="00905BEF" w:rsidRPr="00C51739" w:rsidRDefault="00905BEF" w:rsidP="001A5C96">
            <w:r w:rsidRPr="00C51739">
              <w:t>WBC</w:t>
            </w:r>
          </w:p>
        </w:tc>
        <w:tc>
          <w:tcPr>
            <w:tcW w:w="2835" w:type="dxa"/>
            <w:shd w:val="clear" w:color="auto" w:fill="auto"/>
          </w:tcPr>
          <w:p w14:paraId="037C2B95" w14:textId="77777777" w:rsidR="00905BEF" w:rsidRPr="00C51739" w:rsidRDefault="00905BEF" w:rsidP="001A5C96">
            <w:r w:rsidRPr="00C51739">
              <w:t>Hydroxyurea</w:t>
            </w:r>
          </w:p>
        </w:tc>
      </w:tr>
      <w:tr w:rsidR="00905BEF" w:rsidRPr="00C51739" w14:paraId="0CC84EEB" w14:textId="77777777" w:rsidTr="001A5C96">
        <w:tc>
          <w:tcPr>
            <w:tcW w:w="2552" w:type="dxa"/>
            <w:shd w:val="clear" w:color="auto" w:fill="auto"/>
          </w:tcPr>
          <w:p w14:paraId="250DB209" w14:textId="77777777" w:rsidR="00905BEF" w:rsidRPr="00C51739" w:rsidRDefault="00CF161C" w:rsidP="001A5C96">
            <w:r w:rsidRPr="00C51739">
              <w:t>10–50 x </w:t>
            </w:r>
            <w:r w:rsidR="00905BEF" w:rsidRPr="00C51739">
              <w:t>10</w:t>
            </w:r>
            <w:r w:rsidR="00905BEF" w:rsidRPr="00C51739">
              <w:rPr>
                <w:vertAlign w:val="superscript"/>
              </w:rPr>
              <w:t>3</w:t>
            </w:r>
            <w:r w:rsidR="00905BEF" w:rsidRPr="00C51739">
              <w:t>/µ</w:t>
            </w:r>
            <w:r w:rsidR="00983AE1" w:rsidRPr="00C51739">
              <w:t>L</w:t>
            </w:r>
          </w:p>
        </w:tc>
        <w:tc>
          <w:tcPr>
            <w:tcW w:w="2835" w:type="dxa"/>
            <w:shd w:val="clear" w:color="auto" w:fill="auto"/>
          </w:tcPr>
          <w:p w14:paraId="1973DBEA" w14:textId="79288C26" w:rsidR="00905BEF" w:rsidRPr="00C51739" w:rsidRDefault="00905BEF" w:rsidP="00905BEF">
            <w:r w:rsidRPr="00C51739">
              <w:t>500</w:t>
            </w:r>
            <w:r w:rsidR="00B60D64" w:rsidRPr="00C51739">
              <w:t> mg</w:t>
            </w:r>
            <w:r w:rsidRPr="00C51739">
              <w:t xml:space="preserve"> erba’ darbiet kuljum</w:t>
            </w:r>
          </w:p>
        </w:tc>
      </w:tr>
      <w:tr w:rsidR="00905BEF" w:rsidRPr="00C51739" w14:paraId="6D54A0A7" w14:textId="77777777" w:rsidTr="001A5C96">
        <w:tc>
          <w:tcPr>
            <w:tcW w:w="2552" w:type="dxa"/>
            <w:shd w:val="clear" w:color="auto" w:fill="auto"/>
          </w:tcPr>
          <w:p w14:paraId="7B88359B" w14:textId="77777777" w:rsidR="00905BEF" w:rsidRPr="00C51739" w:rsidRDefault="00905BEF" w:rsidP="001A5C96">
            <w:r w:rsidRPr="00C51739">
              <w:t>&gt;</w:t>
            </w:r>
            <w:r w:rsidR="00CF161C" w:rsidRPr="00C51739">
              <w:t>50 x </w:t>
            </w:r>
            <w:r w:rsidRPr="00C51739">
              <w:t>10</w:t>
            </w:r>
            <w:r w:rsidRPr="00C51739">
              <w:rPr>
                <w:vertAlign w:val="superscript"/>
              </w:rPr>
              <w:t>3</w:t>
            </w:r>
            <w:r w:rsidRPr="00C51739">
              <w:t>/µ</w:t>
            </w:r>
            <w:r w:rsidR="00983AE1" w:rsidRPr="00C51739">
              <w:t>L</w:t>
            </w:r>
          </w:p>
        </w:tc>
        <w:tc>
          <w:tcPr>
            <w:tcW w:w="2835" w:type="dxa"/>
            <w:shd w:val="clear" w:color="auto" w:fill="auto"/>
          </w:tcPr>
          <w:p w14:paraId="337D69E7" w14:textId="394DCD4E" w:rsidR="00905BEF" w:rsidRPr="00C51739" w:rsidRDefault="00905BEF" w:rsidP="00905BEF">
            <w:r w:rsidRPr="00C51739">
              <w:t>1</w:t>
            </w:r>
            <w:r w:rsidR="00CF161C" w:rsidRPr="00C51739">
              <w:t>,</w:t>
            </w:r>
            <w:r w:rsidRPr="00C51739">
              <w:t>000</w:t>
            </w:r>
            <w:r w:rsidR="00B60D64" w:rsidRPr="00C51739">
              <w:t> mg</w:t>
            </w:r>
            <w:r w:rsidRPr="00C51739">
              <w:t xml:space="preserve"> erba’ darbiet kuljum</w:t>
            </w:r>
          </w:p>
        </w:tc>
      </w:tr>
    </w:tbl>
    <w:p w14:paraId="62A4096C" w14:textId="77777777" w:rsidR="00905BEF" w:rsidRPr="00C51739" w:rsidRDefault="00905BEF" w:rsidP="00905BEF"/>
    <w:p w14:paraId="4A0A5DA8" w14:textId="77777777" w:rsidR="00905BEF" w:rsidRPr="00C51739" w:rsidRDefault="00905BEF" w:rsidP="00905BEF">
      <w:pPr>
        <w:rPr>
          <w:u w:val="single"/>
        </w:rPr>
      </w:pPr>
      <w:r w:rsidRPr="00C51739">
        <w:rPr>
          <w:u w:val="single"/>
        </w:rPr>
        <w:t xml:space="preserve">Żvilupp </w:t>
      </w:r>
      <w:r w:rsidR="00096D50" w:rsidRPr="00C51739">
        <w:rPr>
          <w:u w:val="single"/>
        </w:rPr>
        <w:t>ta’</w:t>
      </w:r>
      <w:r w:rsidRPr="00C51739">
        <w:rPr>
          <w:u w:val="single"/>
        </w:rPr>
        <w:t xml:space="preserve"> tumuri malin</w:t>
      </w:r>
      <w:r w:rsidR="00BA3E36" w:rsidRPr="00C51739">
        <w:rPr>
          <w:u w:val="single"/>
        </w:rPr>
        <w:t>n</w:t>
      </w:r>
      <w:r w:rsidRPr="00C51739">
        <w:rPr>
          <w:u w:val="single"/>
        </w:rPr>
        <w:t>i primarji</w:t>
      </w:r>
      <w:r w:rsidR="00096D50" w:rsidRPr="00C51739">
        <w:rPr>
          <w:u w:val="single"/>
        </w:rPr>
        <w:t xml:space="preserve"> oħrajn</w:t>
      </w:r>
    </w:p>
    <w:p w14:paraId="0AB7E5AE" w14:textId="77777777" w:rsidR="00905BEF" w:rsidRPr="00C51739" w:rsidRDefault="00905BEF" w:rsidP="00DC088A">
      <w:r w:rsidRPr="00C51739">
        <w:t>Is-sustanza attiva ta’ TRISENOX, arsenic trioxide, hija karċinoġenu uman. Il-pazjenti għandhom ikunu mmonitorjati għall-iżvilupp ta</w:t>
      </w:r>
      <w:r w:rsidR="00096D50" w:rsidRPr="00C51739">
        <w:t>’</w:t>
      </w:r>
      <w:r w:rsidRPr="00C51739">
        <w:t xml:space="preserve"> tumuri malin</w:t>
      </w:r>
      <w:r w:rsidR="00096D50" w:rsidRPr="00C51739">
        <w:t>n</w:t>
      </w:r>
      <w:r w:rsidRPr="00C51739">
        <w:t>i primarji</w:t>
      </w:r>
      <w:r w:rsidR="00096D50" w:rsidRPr="00C51739">
        <w:t xml:space="preserve"> oħrajn</w:t>
      </w:r>
      <w:r w:rsidRPr="00C51739">
        <w:t>.</w:t>
      </w:r>
    </w:p>
    <w:p w14:paraId="4BF2EA0D" w14:textId="77777777" w:rsidR="00F322BA" w:rsidRPr="00C51739" w:rsidRDefault="00F322BA" w:rsidP="00F322BA"/>
    <w:p w14:paraId="4109C426" w14:textId="77777777" w:rsidR="00F322BA" w:rsidRPr="00C51739" w:rsidRDefault="00F322BA" w:rsidP="00F322BA">
      <w:pPr>
        <w:rPr>
          <w:u w:val="single"/>
        </w:rPr>
      </w:pPr>
      <w:r w:rsidRPr="00C51739">
        <w:rPr>
          <w:u w:val="single"/>
        </w:rPr>
        <w:t>Enċefalopatija</w:t>
      </w:r>
    </w:p>
    <w:p w14:paraId="2EB6ADF6" w14:textId="77777777" w:rsidR="00934D6A" w:rsidRPr="00C51739" w:rsidRDefault="00F322BA" w:rsidP="00F322BA">
      <w:r w:rsidRPr="00C51739">
        <w:t xml:space="preserve">Każijiet ta’ enċefalopatija </w:t>
      </w:r>
      <w:r w:rsidR="00F25537" w:rsidRPr="00C51739">
        <w:t xml:space="preserve">kienu </w:t>
      </w:r>
      <w:r w:rsidRPr="00C51739">
        <w:t>rrappurtati bi trattament b</w:t>
      </w:r>
      <w:r w:rsidR="00F25537" w:rsidRPr="00C51739">
        <w:t>’arsenic trioxide</w:t>
      </w:r>
      <w:r w:rsidRPr="00C51739">
        <w:t xml:space="preserve">. </w:t>
      </w:r>
      <w:r w:rsidR="00F25537" w:rsidRPr="00C51739">
        <w:t>E</w:t>
      </w:r>
      <w:r w:rsidRPr="00C51739">
        <w:t xml:space="preserve">nċefalopatija </w:t>
      </w:r>
      <w:r w:rsidR="00F25537" w:rsidRPr="00C51739">
        <w:t xml:space="preserve">ta’ Wernicke </w:t>
      </w:r>
      <w:r w:rsidRPr="00C51739">
        <w:t xml:space="preserve">wara trattament </w:t>
      </w:r>
      <w:r w:rsidR="00F25537" w:rsidRPr="00C51739">
        <w:t xml:space="preserve">b’arsenic trioxide </w:t>
      </w:r>
      <w:r w:rsidRPr="00C51739">
        <w:t>kienet irrappurtata f</w:t>
      </w:r>
      <w:r w:rsidR="00F25537" w:rsidRPr="00C51739">
        <w:t>’</w:t>
      </w:r>
      <w:r w:rsidRPr="00C51739">
        <w:t>pazjenti b</w:t>
      </w:r>
      <w:r w:rsidR="00F25537" w:rsidRPr="00C51739">
        <w:t>’</w:t>
      </w:r>
      <w:r w:rsidRPr="00C51739">
        <w:t>defiċjenza ta</w:t>
      </w:r>
      <w:r w:rsidR="00F25537" w:rsidRPr="00C51739">
        <w:t>’</w:t>
      </w:r>
      <w:r w:rsidR="00692C1D" w:rsidRPr="00C51739">
        <w:t xml:space="preserve"> </w:t>
      </w:r>
      <w:r w:rsidR="00692C1D" w:rsidRPr="00C51739">
        <w:lastRenderedPageBreak/>
        <w:t>vitamina </w:t>
      </w:r>
      <w:r w:rsidRPr="00C51739">
        <w:t xml:space="preserve">B1. Pazjenti </w:t>
      </w:r>
      <w:r w:rsidR="00F25537" w:rsidRPr="00C51739">
        <w:t>b’</w:t>
      </w:r>
      <w:r w:rsidRPr="00C51739">
        <w:t>riskju ta</w:t>
      </w:r>
      <w:r w:rsidR="00F25537" w:rsidRPr="00C51739">
        <w:t xml:space="preserve">’ </w:t>
      </w:r>
      <w:r w:rsidRPr="00C51739">
        <w:t xml:space="preserve">defiċjenza </w:t>
      </w:r>
      <w:r w:rsidR="00F25537" w:rsidRPr="00C51739">
        <w:t xml:space="preserve">ta’ </w:t>
      </w:r>
      <w:r w:rsidRPr="00C51739">
        <w:t>B1 għandhom jiġu mmonitorjati mill-qrib għal sinjali u sintomi ta</w:t>
      </w:r>
      <w:r w:rsidR="00F25537" w:rsidRPr="00C51739">
        <w:t xml:space="preserve">’ </w:t>
      </w:r>
      <w:r w:rsidRPr="00C51739">
        <w:t>enċefalopatija wara</w:t>
      </w:r>
      <w:r w:rsidR="003B341B" w:rsidRPr="00C51739">
        <w:t xml:space="preserve"> li jinbeda</w:t>
      </w:r>
      <w:r w:rsidR="00916261" w:rsidRPr="00C51739">
        <w:t xml:space="preserve"> l-</w:t>
      </w:r>
      <w:r w:rsidR="00F25537" w:rsidRPr="00C51739">
        <w:t>arsenic trioxide</w:t>
      </w:r>
      <w:r w:rsidRPr="00C51739">
        <w:t>. Xi każijiet irkupraw b</w:t>
      </w:r>
      <w:r w:rsidR="00F25537" w:rsidRPr="00C51739">
        <w:t xml:space="preserve">’għoti ta’ </w:t>
      </w:r>
      <w:r w:rsidRPr="00C51739">
        <w:t>suppliment ta</w:t>
      </w:r>
      <w:r w:rsidR="00F25537" w:rsidRPr="00C51739">
        <w:t xml:space="preserve">’ </w:t>
      </w:r>
      <w:r w:rsidRPr="00C51739">
        <w:t>vitamina B1.</w:t>
      </w:r>
    </w:p>
    <w:p w14:paraId="65B68BB1" w14:textId="77777777" w:rsidR="005B317E" w:rsidRPr="00C51739" w:rsidRDefault="005B317E" w:rsidP="005B317E"/>
    <w:p w14:paraId="2719FD43" w14:textId="713EECEE" w:rsidR="005B317E" w:rsidRPr="00C51739" w:rsidRDefault="00DB74CC" w:rsidP="005B317E">
      <w:pPr>
        <w:rPr>
          <w:u w:val="single"/>
        </w:rPr>
      </w:pPr>
      <w:r w:rsidRPr="00C51739">
        <w:rPr>
          <w:u w:val="single"/>
          <w:lang w:bidi="mt-MT"/>
        </w:rPr>
        <w:t>Eċċipjent b’effett magħruf</w:t>
      </w:r>
    </w:p>
    <w:p w14:paraId="2B15C5C3" w14:textId="77BAD498" w:rsidR="005B317E" w:rsidRPr="00C51739" w:rsidRDefault="00DB74CC" w:rsidP="005B317E">
      <w:r w:rsidRPr="00C51739">
        <w:t>Dan il-prodott mediċinali fih anqas minn 1 mmol sodium (23</w:t>
      </w:r>
      <w:r w:rsidR="00B60D64" w:rsidRPr="00C51739">
        <w:t> mg</w:t>
      </w:r>
      <w:r w:rsidRPr="00C51739">
        <w:t>) f’kull doża, jiġifieri essenzjalment ‘ħieles mis-sodium’</w:t>
      </w:r>
      <w:r w:rsidR="005B317E" w:rsidRPr="00C51739">
        <w:t>.</w:t>
      </w:r>
    </w:p>
    <w:p w14:paraId="313C8D23" w14:textId="77777777" w:rsidR="00F322BA" w:rsidRPr="00C51739" w:rsidRDefault="00F322BA" w:rsidP="00F322BA"/>
    <w:p w14:paraId="7AFF383A" w14:textId="77777777" w:rsidR="00934D6A" w:rsidRPr="00C51739" w:rsidRDefault="000E277A" w:rsidP="00B555C3">
      <w:pPr>
        <w:pStyle w:val="berschrift2"/>
        <w:numPr>
          <w:ilvl w:val="0"/>
          <w:numId w:val="0"/>
        </w:numPr>
        <w:ind w:left="576" w:hanging="576"/>
        <w:rPr>
          <w:lang w:val="mt-MT"/>
        </w:rPr>
      </w:pPr>
      <w:r w:rsidRPr="00C51739">
        <w:rPr>
          <w:szCs w:val="22"/>
          <w:lang w:val="mt-MT"/>
        </w:rPr>
        <w:t>4.5</w:t>
      </w:r>
      <w:r w:rsidRPr="00C51739">
        <w:rPr>
          <w:szCs w:val="22"/>
          <w:lang w:val="mt-MT"/>
        </w:rPr>
        <w:tab/>
      </w:r>
      <w:r w:rsidR="007F0831" w:rsidRPr="00C51739">
        <w:rPr>
          <w:szCs w:val="22"/>
          <w:lang w:val="mt-MT"/>
        </w:rPr>
        <w:t>Interazzjoni ma’ prodotti mediċinali oħra u forom oħra ta’ interazzjoni</w:t>
      </w:r>
    </w:p>
    <w:p w14:paraId="2C1CF1F9" w14:textId="77777777" w:rsidR="00934D6A" w:rsidRPr="00C51739" w:rsidRDefault="00934D6A"/>
    <w:p w14:paraId="6D7B9C52" w14:textId="77777777" w:rsidR="00812C1F" w:rsidRPr="00C51739" w:rsidRDefault="00934D6A" w:rsidP="00DB6C9C">
      <w:r w:rsidRPr="00C51739">
        <w:t>Ma saru l-ebda assessjamenti formali ta’ interazzjonijiet ta’ farmakokinetiċi bejn TRISENOX u prodotti mediċinali terapewtiċi oħra.</w:t>
      </w:r>
    </w:p>
    <w:p w14:paraId="3A28DED7" w14:textId="77777777" w:rsidR="00812C1F" w:rsidRPr="00C51739" w:rsidRDefault="00812C1F" w:rsidP="00DB6C9C"/>
    <w:p w14:paraId="4CF9AB0E" w14:textId="77777777" w:rsidR="00812C1F" w:rsidRPr="00C51739" w:rsidRDefault="00812C1F" w:rsidP="00DB6C9C">
      <w:pPr>
        <w:rPr>
          <w:u w:val="single"/>
        </w:rPr>
      </w:pPr>
      <w:r w:rsidRPr="00C51739">
        <w:rPr>
          <w:u w:val="single"/>
        </w:rPr>
        <w:t xml:space="preserve">Prodotti mediċinali </w:t>
      </w:r>
      <w:r w:rsidR="007A2B6C" w:rsidRPr="00C51739">
        <w:rPr>
          <w:u w:val="single"/>
        </w:rPr>
        <w:t>magħrufa</w:t>
      </w:r>
      <w:r w:rsidRPr="00C51739">
        <w:rPr>
          <w:u w:val="single"/>
        </w:rPr>
        <w:t xml:space="preserve"> li jikkawżaw </w:t>
      </w:r>
      <w:r w:rsidR="000B168F" w:rsidRPr="00C51739">
        <w:rPr>
          <w:u w:val="single"/>
        </w:rPr>
        <w:t>titwil</w:t>
      </w:r>
      <w:r w:rsidRPr="00C51739">
        <w:rPr>
          <w:u w:val="single"/>
        </w:rPr>
        <w:t xml:space="preserve"> tal-intervall QT/QTc, </w:t>
      </w:r>
      <w:bookmarkStart w:id="13" w:name="OLE_LINK19"/>
      <w:r w:rsidRPr="00C51739">
        <w:rPr>
          <w:u w:val="single"/>
        </w:rPr>
        <w:t>ipokal</w:t>
      </w:r>
      <w:r w:rsidR="007A2B6C" w:rsidRPr="00C51739">
        <w:rPr>
          <w:u w:val="single"/>
        </w:rPr>
        <w:t>im</w:t>
      </w:r>
      <w:r w:rsidRPr="00C51739">
        <w:rPr>
          <w:u w:val="single"/>
        </w:rPr>
        <w:t>ja jew ipomanjes</w:t>
      </w:r>
      <w:r w:rsidR="007A2B6C" w:rsidRPr="00C51739">
        <w:rPr>
          <w:u w:val="single"/>
        </w:rPr>
        <w:t>im</w:t>
      </w:r>
      <w:r w:rsidRPr="00C51739">
        <w:rPr>
          <w:u w:val="single"/>
        </w:rPr>
        <w:t>ja</w:t>
      </w:r>
    </w:p>
    <w:bookmarkEnd w:id="13"/>
    <w:p w14:paraId="02F27EB1" w14:textId="11FB9975" w:rsidR="00812C1F" w:rsidRPr="00C51739" w:rsidRDefault="00C24795" w:rsidP="00DB6C9C">
      <w:r w:rsidRPr="00C51739">
        <w:t>Titwil ta’</w:t>
      </w:r>
      <w:r w:rsidR="00934D6A" w:rsidRPr="00C51739">
        <w:t xml:space="preserve"> QT/QTc h</w:t>
      </w:r>
      <w:r w:rsidRPr="00C51739">
        <w:t>u</w:t>
      </w:r>
      <w:r w:rsidR="00934D6A" w:rsidRPr="00C51739">
        <w:t xml:space="preserve"> mistenni matul it-trattament b</w:t>
      </w:r>
      <w:r w:rsidR="001F194B" w:rsidRPr="00C51739">
        <w:t>’</w:t>
      </w:r>
      <w:r w:rsidR="00172562" w:rsidRPr="00C51739">
        <w:t>arsenic trioxide</w:t>
      </w:r>
      <w:r w:rsidR="00934D6A" w:rsidRPr="00C51739">
        <w:t xml:space="preserve"> u ġew rrapportati torsade de pointes u imblokkar komplet tal-qalb. Pazjenti li qed jingħataw, jew li diġà ngħataw, prodotti mediċinali magħrufa li jikkaw</w:t>
      </w:r>
      <w:r w:rsidR="009A1FFC" w:rsidRPr="00C51739">
        <w:t>ż</w:t>
      </w:r>
      <w:r w:rsidR="00934D6A" w:rsidRPr="00C51739">
        <w:t xml:space="preserve">aw </w:t>
      </w:r>
      <w:r w:rsidR="001D6270" w:rsidRPr="00C51739">
        <w:t xml:space="preserve">ipokalimja </w:t>
      </w:r>
      <w:r w:rsidR="00934D6A" w:rsidRPr="00C51739">
        <w:t>jew</w:t>
      </w:r>
      <w:r w:rsidR="001D6270" w:rsidRPr="00C51739">
        <w:t xml:space="preserve"> ipomanjesimja</w:t>
      </w:r>
      <w:r w:rsidR="00934D6A" w:rsidRPr="00C51739">
        <w:t>, bħal ngħidu aħna djuretiċi jew amphotericin B, għandhom mnejn ikollhom riskju ogħla ta’ torsade de pointes. Wieħed irid joqgħod attent meta TRISENOX jingħata flimkien ma' prodotti mediċinali oħra li huma magħrufa li jikkaw</w:t>
      </w:r>
      <w:r w:rsidR="009A1FFC" w:rsidRPr="00C51739">
        <w:t>ż</w:t>
      </w:r>
      <w:r w:rsidR="00934D6A" w:rsidRPr="00C51739">
        <w:t xml:space="preserve">aw </w:t>
      </w:r>
      <w:r w:rsidR="00CA569E" w:rsidRPr="00C51739">
        <w:t xml:space="preserve">titwil </w:t>
      </w:r>
      <w:r w:rsidR="00934D6A" w:rsidRPr="00C51739">
        <w:t>ta’ l-intervall Qt/QTc bħal ngħidu aħna antibijotiċi makrolidi, l-antipsychotic thioridazine, jew prodotti mediċinali magħrufa li jikkaw</w:t>
      </w:r>
      <w:r w:rsidR="009A1FFC" w:rsidRPr="00C51739">
        <w:t>ż</w:t>
      </w:r>
      <w:r w:rsidR="00934D6A" w:rsidRPr="00C51739">
        <w:t xml:space="preserve">aw </w:t>
      </w:r>
      <w:r w:rsidR="00A72F53" w:rsidRPr="00C51739">
        <w:t xml:space="preserve">ipokalimja </w:t>
      </w:r>
      <w:r w:rsidR="00934D6A" w:rsidRPr="00C51739">
        <w:t>jew</w:t>
      </w:r>
      <w:r w:rsidR="00A72F53" w:rsidRPr="00C51739">
        <w:t xml:space="preserve"> ipomanjesimja</w:t>
      </w:r>
      <w:r w:rsidR="00934D6A" w:rsidRPr="00C51739">
        <w:t>. Tagħrif ieħor dwar l-aġenti mediċinali li jipprolungaw il-QT, jinsab f'</w:t>
      </w:r>
      <w:r w:rsidR="00DB74CC" w:rsidRPr="00C51739">
        <w:t>s</w:t>
      </w:r>
      <w:r w:rsidR="00934D6A" w:rsidRPr="00C51739">
        <w:t>ezzjoni</w:t>
      </w:r>
      <w:r w:rsidR="004E750A" w:rsidRPr="00C51739">
        <w:t> </w:t>
      </w:r>
      <w:r w:rsidR="00934D6A" w:rsidRPr="00C51739">
        <w:t>4.4.</w:t>
      </w:r>
    </w:p>
    <w:p w14:paraId="2BF30074" w14:textId="77777777" w:rsidR="00812C1F" w:rsidRPr="00C51739" w:rsidRDefault="00812C1F" w:rsidP="00DB6C9C"/>
    <w:p w14:paraId="246525CE" w14:textId="77777777" w:rsidR="00812C1F" w:rsidRPr="00C51739" w:rsidRDefault="00812C1F" w:rsidP="00B07A66">
      <w:pPr>
        <w:rPr>
          <w:u w:val="single"/>
        </w:rPr>
      </w:pPr>
      <w:r w:rsidRPr="00C51739">
        <w:rPr>
          <w:u w:val="single"/>
        </w:rPr>
        <w:t xml:space="preserve">Prodotti mediċinali </w:t>
      </w:r>
      <w:r w:rsidR="007A2B6C" w:rsidRPr="00C51739">
        <w:rPr>
          <w:u w:val="single"/>
        </w:rPr>
        <w:t>magħrufa</w:t>
      </w:r>
      <w:r w:rsidRPr="00C51739">
        <w:rPr>
          <w:u w:val="single"/>
        </w:rPr>
        <w:t xml:space="preserve"> li jikkawżaw effetti epatotossiċi</w:t>
      </w:r>
    </w:p>
    <w:p w14:paraId="4FE5FC9C" w14:textId="77777777" w:rsidR="00812C1F" w:rsidRPr="00C51739" w:rsidRDefault="00037BC3" w:rsidP="00B07A66">
      <w:r w:rsidRPr="00C51739">
        <w:rPr>
          <w:szCs w:val="22"/>
        </w:rPr>
        <w:t>M</w:t>
      </w:r>
      <w:r w:rsidR="00812C1F" w:rsidRPr="00C51739">
        <w:rPr>
          <w:szCs w:val="22"/>
        </w:rPr>
        <w:t>atul it-trattament b’</w:t>
      </w:r>
      <w:r w:rsidR="004A21E0" w:rsidRPr="00C51739">
        <w:t>arsenic trioxide</w:t>
      </w:r>
      <w:r w:rsidRPr="00C51739">
        <w:rPr>
          <w:szCs w:val="22"/>
        </w:rPr>
        <w:t xml:space="preserve"> jistgħu jseħħu </w:t>
      </w:r>
      <w:bookmarkStart w:id="14" w:name="OLE_LINK20"/>
      <w:bookmarkStart w:id="15" w:name="OLE_LINK21"/>
      <w:r w:rsidRPr="00C51739">
        <w:rPr>
          <w:szCs w:val="22"/>
        </w:rPr>
        <w:t>effetti epatotossiċi</w:t>
      </w:r>
      <w:bookmarkEnd w:id="14"/>
      <w:bookmarkEnd w:id="15"/>
      <w:r w:rsidR="00812C1F" w:rsidRPr="00C51739">
        <w:rPr>
          <w:szCs w:val="22"/>
        </w:rPr>
        <w:t>, attenzjoni hija rakkomandata meta</w:t>
      </w:r>
      <w:r w:rsidR="00812C1F" w:rsidRPr="00C51739">
        <w:t xml:space="preserve"> TRISENOX jingħata flimkien ma’ pr</w:t>
      </w:r>
      <w:r w:rsidRPr="00C51739">
        <w:t>odotti mediċinali oħra magħrufa</w:t>
      </w:r>
      <w:r w:rsidR="00812C1F" w:rsidRPr="00C51739">
        <w:t xml:space="preserve"> li jikkawżaw effetti epatotossiċi (ara </w:t>
      </w:r>
      <w:r w:rsidRPr="00C51739">
        <w:t>sezzjoni</w:t>
      </w:r>
      <w:r w:rsidR="00812C1F" w:rsidRPr="00C51739">
        <w:t> 4.4 u 4.8).</w:t>
      </w:r>
    </w:p>
    <w:p w14:paraId="4518BFEB" w14:textId="77777777" w:rsidR="00812C1F" w:rsidRPr="00C51739" w:rsidRDefault="00812C1F" w:rsidP="00B07A66"/>
    <w:p w14:paraId="61876CA4" w14:textId="77777777" w:rsidR="00812C1F" w:rsidRPr="00C51739" w:rsidRDefault="00812C1F" w:rsidP="00812C1F">
      <w:pPr>
        <w:rPr>
          <w:u w:val="single"/>
        </w:rPr>
      </w:pPr>
      <w:r w:rsidRPr="00C51739">
        <w:rPr>
          <w:u w:val="single"/>
        </w:rPr>
        <w:t>Prodotti mediċinali antilewkemiċi</w:t>
      </w:r>
      <w:r w:rsidR="00037BC3" w:rsidRPr="00C51739">
        <w:rPr>
          <w:u w:val="single"/>
        </w:rPr>
        <w:t xml:space="preserve"> oħra</w:t>
      </w:r>
    </w:p>
    <w:p w14:paraId="2A7CE251" w14:textId="77777777" w:rsidR="00934D6A" w:rsidRPr="00C51739" w:rsidRDefault="00934D6A" w:rsidP="00812C1F">
      <w:r w:rsidRPr="00C51739">
        <w:t>L-influwenza ta’ TRISENOX fuq l-effikaċja ta’ prodotti mediċinali oħra antilewkemiċi mhix magħrufa.</w:t>
      </w:r>
    </w:p>
    <w:p w14:paraId="14030C2E" w14:textId="77777777" w:rsidR="00934D6A" w:rsidRPr="00C51739" w:rsidRDefault="00934D6A" w:rsidP="00DB6C9C"/>
    <w:p w14:paraId="53F6F084" w14:textId="77777777" w:rsidR="00934D6A" w:rsidRPr="00C51739" w:rsidRDefault="000E277A" w:rsidP="00B555C3">
      <w:pPr>
        <w:pStyle w:val="berschrift2"/>
        <w:numPr>
          <w:ilvl w:val="0"/>
          <w:numId w:val="0"/>
        </w:numPr>
        <w:ind w:left="576" w:hanging="576"/>
        <w:rPr>
          <w:lang w:val="mt-MT"/>
        </w:rPr>
      </w:pPr>
      <w:r w:rsidRPr="00C51739">
        <w:rPr>
          <w:lang w:val="mt-MT"/>
        </w:rPr>
        <w:t>4.6</w:t>
      </w:r>
      <w:r w:rsidRPr="00C51739">
        <w:rPr>
          <w:lang w:val="mt-MT"/>
        </w:rPr>
        <w:tab/>
      </w:r>
      <w:r w:rsidR="00397854" w:rsidRPr="00C51739">
        <w:rPr>
          <w:lang w:val="mt-MT"/>
        </w:rPr>
        <w:t>Fertilità, t</w:t>
      </w:r>
      <w:r w:rsidR="00934D6A" w:rsidRPr="00C51739">
        <w:rPr>
          <w:lang w:val="mt-MT"/>
        </w:rPr>
        <w:t xml:space="preserve">qala u </w:t>
      </w:r>
      <w:r w:rsidR="007E09BB" w:rsidRPr="00C51739">
        <w:rPr>
          <w:lang w:val="mt-MT"/>
        </w:rPr>
        <w:t>treddigħ</w:t>
      </w:r>
    </w:p>
    <w:p w14:paraId="4375CD72" w14:textId="77777777" w:rsidR="00934D6A" w:rsidRPr="00C51739" w:rsidRDefault="00934D6A"/>
    <w:p w14:paraId="195771EC" w14:textId="77777777" w:rsidR="00397854" w:rsidRPr="00C51739" w:rsidRDefault="00397854" w:rsidP="00397854">
      <w:pPr>
        <w:rPr>
          <w:szCs w:val="22"/>
          <w:u w:val="single"/>
        </w:rPr>
      </w:pPr>
      <w:r w:rsidRPr="00C51739">
        <w:rPr>
          <w:szCs w:val="22"/>
          <w:u w:val="single"/>
        </w:rPr>
        <w:t>Kontraċezzjoni fl-irġiel u fin-nisa</w:t>
      </w:r>
    </w:p>
    <w:p w14:paraId="6267C0CE" w14:textId="74ECF458" w:rsidR="00397854" w:rsidRPr="00C51739" w:rsidRDefault="00E53B0A" w:rsidP="00397854">
      <w:pPr>
        <w:rPr>
          <w:szCs w:val="22"/>
        </w:rPr>
      </w:pPr>
      <w:r w:rsidRPr="00C51739">
        <w:rPr>
          <w:szCs w:val="22"/>
        </w:rPr>
        <w:t xml:space="preserve">Minħabba r-riskju ġenotossiku ta’ komposti ta’ </w:t>
      </w:r>
      <w:r w:rsidRPr="00C51739">
        <w:rPr>
          <w:bCs/>
          <w:iCs/>
          <w:szCs w:val="22"/>
        </w:rPr>
        <w:t xml:space="preserve">arsenic (ara sezzjoni 5.3), </w:t>
      </w:r>
      <w:r w:rsidRPr="00C51739">
        <w:rPr>
          <w:szCs w:val="22"/>
        </w:rPr>
        <w:t>n</w:t>
      </w:r>
      <w:r w:rsidR="00397854" w:rsidRPr="00C51739">
        <w:rPr>
          <w:szCs w:val="22"/>
        </w:rPr>
        <w:t xml:space="preserve">isa </w:t>
      </w:r>
      <w:bookmarkStart w:id="16" w:name="OLE_LINK22"/>
      <w:bookmarkStart w:id="17" w:name="OLE_LINK23"/>
      <w:r w:rsidR="00397854" w:rsidRPr="00C51739">
        <w:rPr>
          <w:szCs w:val="22"/>
        </w:rPr>
        <w:t xml:space="preserve">li </w:t>
      </w:r>
      <w:r w:rsidR="0081032C" w:rsidRPr="00C51739">
        <w:rPr>
          <w:szCs w:val="22"/>
        </w:rPr>
        <w:t>jistgħu joħorġu tqal</w:t>
      </w:r>
      <w:r w:rsidR="00397854" w:rsidRPr="00C51739">
        <w:rPr>
          <w:szCs w:val="22"/>
        </w:rPr>
        <w:t xml:space="preserve"> </w:t>
      </w:r>
      <w:bookmarkEnd w:id="16"/>
      <w:bookmarkEnd w:id="17"/>
      <w:r w:rsidR="00397854" w:rsidRPr="00C51739">
        <w:rPr>
          <w:szCs w:val="22"/>
        </w:rPr>
        <w:t xml:space="preserve">għandhom jużaw </w:t>
      </w:r>
      <w:r w:rsidR="001A0450" w:rsidRPr="00C51739">
        <w:rPr>
          <w:szCs w:val="22"/>
        </w:rPr>
        <w:t>miżuri kontraċettivi</w:t>
      </w:r>
      <w:r w:rsidR="00397854" w:rsidRPr="00C51739">
        <w:rPr>
          <w:szCs w:val="22"/>
        </w:rPr>
        <w:t xml:space="preserve"> effettiv</w:t>
      </w:r>
      <w:r w:rsidR="001A0450" w:rsidRPr="00C51739">
        <w:rPr>
          <w:szCs w:val="22"/>
        </w:rPr>
        <w:t>i</w:t>
      </w:r>
      <w:r w:rsidR="00397854" w:rsidRPr="00C51739">
        <w:rPr>
          <w:szCs w:val="22"/>
        </w:rPr>
        <w:t xml:space="preserve"> waqt </w:t>
      </w:r>
      <w:r w:rsidR="0081032C" w:rsidRPr="00C51739">
        <w:rPr>
          <w:szCs w:val="22"/>
        </w:rPr>
        <w:t xml:space="preserve">it-trattament </w:t>
      </w:r>
      <w:r w:rsidR="00397854" w:rsidRPr="00C51739">
        <w:rPr>
          <w:szCs w:val="22"/>
        </w:rPr>
        <w:t>bi TRISENOX</w:t>
      </w:r>
      <w:r w:rsidR="001A0450" w:rsidRPr="00C51739">
        <w:rPr>
          <w:szCs w:val="22"/>
        </w:rPr>
        <w:t xml:space="preserve"> u għal 6 xhur wara li jitlesta t-trattament</w:t>
      </w:r>
      <w:r w:rsidR="00397854" w:rsidRPr="00C51739">
        <w:rPr>
          <w:szCs w:val="22"/>
        </w:rPr>
        <w:t>.</w:t>
      </w:r>
    </w:p>
    <w:p w14:paraId="415C7707" w14:textId="393B9C22" w:rsidR="00397854" w:rsidRPr="00C51739" w:rsidRDefault="00397854" w:rsidP="00DB6C9C"/>
    <w:p w14:paraId="3EE19D84" w14:textId="04B3277A" w:rsidR="001A0450" w:rsidRPr="00C51739" w:rsidRDefault="001A0450" w:rsidP="00DB6C9C">
      <w:r w:rsidRPr="00C51739">
        <w:t xml:space="preserve">L-irġiel għandhom jużaw miżuri kontraċettivi effettivi u jingħataw parir biex ma jnisslux tfal waqt li jkunu qed jirċievu TRISENOX u għal 3 xhur </w:t>
      </w:r>
      <w:r w:rsidRPr="00C51739">
        <w:rPr>
          <w:szCs w:val="22"/>
        </w:rPr>
        <w:t>wara li jitlesta t-trattament</w:t>
      </w:r>
      <w:r w:rsidRPr="00C51739">
        <w:t>.</w:t>
      </w:r>
    </w:p>
    <w:p w14:paraId="78249961" w14:textId="77777777" w:rsidR="001A0450" w:rsidRPr="00C51739" w:rsidRDefault="001A0450" w:rsidP="00DB6C9C"/>
    <w:p w14:paraId="134F195E" w14:textId="77777777" w:rsidR="00397854" w:rsidRPr="00C51739" w:rsidRDefault="00397854" w:rsidP="00397854">
      <w:pPr>
        <w:rPr>
          <w:szCs w:val="22"/>
          <w:u w:val="single"/>
        </w:rPr>
      </w:pPr>
      <w:r w:rsidRPr="00C51739">
        <w:rPr>
          <w:szCs w:val="22"/>
          <w:u w:val="single"/>
        </w:rPr>
        <w:t>Tqala</w:t>
      </w:r>
    </w:p>
    <w:p w14:paraId="3924A70D" w14:textId="77777777" w:rsidR="001A0450" w:rsidRPr="00C51739" w:rsidRDefault="00934D6A" w:rsidP="00DB6C9C">
      <w:r w:rsidRPr="00C51739">
        <w:t xml:space="preserve">Hemm tagħrif li juri li l-arsenic trioxide hu embrijutossiku u teratoġeniku fi studju </w:t>
      </w:r>
      <w:r w:rsidR="00120380" w:rsidRPr="00C51739">
        <w:t>f’annimali</w:t>
      </w:r>
      <w:r w:rsidRPr="00C51739">
        <w:t xml:space="preserve"> (ara </w:t>
      </w:r>
      <w:r w:rsidR="00397854" w:rsidRPr="00C51739">
        <w:rPr>
          <w:szCs w:val="22"/>
        </w:rPr>
        <w:t>sezzjoni</w:t>
      </w:r>
      <w:r w:rsidR="002647EE" w:rsidRPr="00C51739">
        <w:rPr>
          <w:szCs w:val="22"/>
        </w:rPr>
        <w:t> </w:t>
      </w:r>
      <w:r w:rsidRPr="00C51739">
        <w:t>5.3). M’hemmx studji fuq nisa tqal li ju</w:t>
      </w:r>
      <w:r w:rsidR="009A1FFC" w:rsidRPr="00C51739">
        <w:t>ż</w:t>
      </w:r>
      <w:r w:rsidRPr="00C51739">
        <w:t xml:space="preserve">aw TRISENOX. </w:t>
      </w:r>
    </w:p>
    <w:p w14:paraId="241C8C2E" w14:textId="77777777" w:rsidR="001A0450" w:rsidRPr="00C51739" w:rsidRDefault="001A0450" w:rsidP="00DB6C9C"/>
    <w:p w14:paraId="254ADA85" w14:textId="4E295E89" w:rsidR="00934D6A" w:rsidRPr="00C51739" w:rsidRDefault="00934D6A" w:rsidP="00DB6C9C">
      <w:r w:rsidRPr="00C51739">
        <w:t>Jekk dan il-prodott mediċinali jintu</w:t>
      </w:r>
      <w:r w:rsidR="009A1FFC" w:rsidRPr="00C51739">
        <w:t>ż</w:t>
      </w:r>
      <w:r w:rsidRPr="00C51739">
        <w:t xml:space="preserve">a </w:t>
      </w:r>
      <w:r w:rsidR="00AC70F4" w:rsidRPr="00C51739">
        <w:t xml:space="preserve">waqt </w:t>
      </w:r>
      <w:r w:rsidRPr="00C51739">
        <w:t>it-tqala jekk jekk il-pazjenta ssir tqila waqt li tkun qed tieħu dan il-prodott, il-pazjent għandu jiġi nfurmat dwar il-ħsara potenzjali għall-fetu.</w:t>
      </w:r>
    </w:p>
    <w:p w14:paraId="43ADECD1" w14:textId="77777777" w:rsidR="00934D6A" w:rsidRPr="00C51739" w:rsidRDefault="00934D6A" w:rsidP="00DB6C9C"/>
    <w:p w14:paraId="0262F93A" w14:textId="77777777" w:rsidR="00397854" w:rsidRPr="00C51739" w:rsidRDefault="00397854" w:rsidP="00397854">
      <w:pPr>
        <w:rPr>
          <w:snapToGrid w:val="0"/>
          <w:szCs w:val="22"/>
        </w:rPr>
      </w:pPr>
      <w:r w:rsidRPr="00C51739">
        <w:rPr>
          <w:szCs w:val="22"/>
          <w:u w:val="single"/>
        </w:rPr>
        <w:t>Treddigħ</w:t>
      </w:r>
    </w:p>
    <w:p w14:paraId="57EA9A4A" w14:textId="4166C962" w:rsidR="00934D6A" w:rsidRPr="00C51739" w:rsidRDefault="00934D6A" w:rsidP="00DB6C9C">
      <w:r w:rsidRPr="00C51739">
        <w:t xml:space="preserve">Arsenic </w:t>
      </w:r>
      <w:r w:rsidR="0081032C" w:rsidRPr="00C51739">
        <w:t xml:space="preserve">huwa eliminat fil-ħalib tas-sider tal-bniedem. </w:t>
      </w:r>
      <w:r w:rsidRPr="00C51739">
        <w:t xml:space="preserve">Peress li hemm potenzjal ta’ reazzjonijiet </w:t>
      </w:r>
      <w:r w:rsidR="00120380" w:rsidRPr="00C51739">
        <w:t>avversi</w:t>
      </w:r>
      <w:r w:rsidRPr="00C51739">
        <w:t xml:space="preserve"> serji </w:t>
      </w:r>
      <w:r w:rsidR="00120380" w:rsidRPr="00C51739">
        <w:t>fit-trabi li qegħdin jiġu mreddgħin</w:t>
      </w:r>
      <w:r w:rsidRPr="00C51739">
        <w:t xml:space="preserve"> </w:t>
      </w:r>
      <w:r w:rsidR="00DB74CC" w:rsidRPr="00C51739">
        <w:t xml:space="preserve">u tfal </w:t>
      </w:r>
      <w:r w:rsidRPr="00C51739">
        <w:t xml:space="preserve">kaġun ta' TRISENOX, </w:t>
      </w:r>
      <w:r w:rsidR="00ED7297" w:rsidRPr="00C51739">
        <w:t>it-</w:t>
      </w:r>
      <w:r w:rsidRPr="00C51739">
        <w:t>treddigħ għandu jitwaqqaf qabel u matul l-għoti</w:t>
      </w:r>
      <w:r w:rsidR="00AF1041" w:rsidRPr="00C51739">
        <w:t xml:space="preserve"> u għal </w:t>
      </w:r>
      <w:r w:rsidR="008C6CA3" w:rsidRPr="008C6CA3">
        <w:t>ġimgħatejn</w:t>
      </w:r>
      <w:r w:rsidR="00AF1041" w:rsidRPr="00C51739">
        <w:t xml:space="preserve"> wara l-aħħar doża</w:t>
      </w:r>
      <w:r w:rsidRPr="00C51739">
        <w:t xml:space="preserve">. </w:t>
      </w:r>
    </w:p>
    <w:p w14:paraId="5E2DF8AD" w14:textId="77777777" w:rsidR="00934D6A" w:rsidRPr="00C51739" w:rsidRDefault="00934D6A"/>
    <w:p w14:paraId="24A9DEFD" w14:textId="77777777" w:rsidR="006F5F38" w:rsidRPr="00C51739" w:rsidRDefault="006F5F38" w:rsidP="006F5F38">
      <w:pPr>
        <w:rPr>
          <w:szCs w:val="22"/>
          <w:u w:val="single"/>
        </w:rPr>
      </w:pPr>
      <w:r w:rsidRPr="00C51739">
        <w:rPr>
          <w:szCs w:val="22"/>
          <w:u w:val="single"/>
        </w:rPr>
        <w:t>Fertilità</w:t>
      </w:r>
    </w:p>
    <w:p w14:paraId="5705FC9F" w14:textId="0D2E60AB" w:rsidR="006F5F38" w:rsidRPr="00C51739" w:rsidRDefault="006F5F38" w:rsidP="00B87D94">
      <w:pPr>
        <w:rPr>
          <w:szCs w:val="22"/>
        </w:rPr>
      </w:pPr>
      <w:r w:rsidRPr="00C51739">
        <w:rPr>
          <w:szCs w:val="22"/>
        </w:rPr>
        <w:t>Ma saru l-ebda studji kliniċi u</w:t>
      </w:r>
      <w:r w:rsidR="00CD445D" w:rsidRPr="00C51739">
        <w:rPr>
          <w:szCs w:val="22"/>
        </w:rPr>
        <w:t>/</w:t>
      </w:r>
      <w:r w:rsidRPr="00C51739">
        <w:rPr>
          <w:szCs w:val="22"/>
        </w:rPr>
        <w:t xml:space="preserve">jew </w:t>
      </w:r>
      <w:r w:rsidR="0081032C" w:rsidRPr="00C51739">
        <w:rPr>
          <w:szCs w:val="22"/>
        </w:rPr>
        <w:t xml:space="preserve">studji li </w:t>
      </w:r>
      <w:r w:rsidRPr="00C51739">
        <w:rPr>
          <w:szCs w:val="22"/>
        </w:rPr>
        <w:t>mhu</w:t>
      </w:r>
      <w:r w:rsidR="0081032C" w:rsidRPr="00C51739">
        <w:rPr>
          <w:szCs w:val="22"/>
        </w:rPr>
        <w:t>mie</w:t>
      </w:r>
      <w:r w:rsidRPr="00C51739">
        <w:rPr>
          <w:szCs w:val="22"/>
        </w:rPr>
        <w:t xml:space="preserve">x kliniċi dwar il-fertilità bi </w:t>
      </w:r>
      <w:r w:rsidR="00B87D94" w:rsidRPr="00C51739">
        <w:rPr>
          <w:szCs w:val="22"/>
        </w:rPr>
        <w:t>TRISENOX.</w:t>
      </w:r>
    </w:p>
    <w:p w14:paraId="1BB955DA" w14:textId="77777777" w:rsidR="006F5F38" w:rsidRPr="00C51739" w:rsidRDefault="006F5F38"/>
    <w:p w14:paraId="301F49DD" w14:textId="77777777" w:rsidR="00934D6A" w:rsidRPr="00C51739" w:rsidRDefault="000E277A" w:rsidP="00B555C3">
      <w:pPr>
        <w:pStyle w:val="berschrift2"/>
        <w:numPr>
          <w:ilvl w:val="0"/>
          <w:numId w:val="0"/>
        </w:numPr>
        <w:ind w:left="576" w:hanging="576"/>
        <w:rPr>
          <w:lang w:val="mt-MT"/>
        </w:rPr>
      </w:pPr>
      <w:r w:rsidRPr="00C51739">
        <w:rPr>
          <w:lang w:val="mt-MT"/>
        </w:rPr>
        <w:lastRenderedPageBreak/>
        <w:t>4.7</w:t>
      </w:r>
      <w:r w:rsidRPr="00C51739">
        <w:rPr>
          <w:lang w:val="mt-MT"/>
        </w:rPr>
        <w:tab/>
      </w:r>
      <w:r w:rsidR="00934D6A" w:rsidRPr="00C51739">
        <w:rPr>
          <w:lang w:val="mt-MT"/>
        </w:rPr>
        <w:t>Effetti fuq il-ħila biex issuq u tħaddem magni</w:t>
      </w:r>
    </w:p>
    <w:p w14:paraId="3B616992" w14:textId="77777777" w:rsidR="00934D6A" w:rsidRPr="00C51739" w:rsidRDefault="00934D6A"/>
    <w:p w14:paraId="231BC80E" w14:textId="77777777" w:rsidR="00934D6A" w:rsidRPr="00C51739" w:rsidRDefault="004E5B30">
      <w:r w:rsidRPr="00C51739">
        <w:rPr>
          <w:szCs w:val="22"/>
          <w:lang w:eastAsia=""/>
        </w:rPr>
        <w:t>TRISENOX m</w:t>
      </w:r>
      <w:r w:rsidRPr="00C51739">
        <w:t>’</w:t>
      </w:r>
      <w:r w:rsidRPr="00C51739">
        <w:rPr>
          <w:szCs w:val="22"/>
          <w:lang w:eastAsia=""/>
        </w:rPr>
        <w:t>għandu l-ebda effett jew ftit li xejn għandu effett</w:t>
      </w:r>
      <w:r w:rsidRPr="00C51739">
        <w:t xml:space="preserve"> </w:t>
      </w:r>
      <w:r w:rsidR="00934D6A" w:rsidRPr="00C51739">
        <w:t xml:space="preserve">fuq il-ħila biex issuq </w:t>
      </w:r>
      <w:r w:rsidR="0081032C" w:rsidRPr="00C51739">
        <w:t xml:space="preserve">u </w:t>
      </w:r>
      <w:r w:rsidR="00934D6A" w:rsidRPr="00C51739">
        <w:t>tħaddem magni.</w:t>
      </w:r>
    </w:p>
    <w:p w14:paraId="7BD67588" w14:textId="77777777" w:rsidR="00934D6A" w:rsidRPr="00C51739" w:rsidRDefault="00934D6A"/>
    <w:p w14:paraId="6D67E84D" w14:textId="77777777" w:rsidR="00934D6A" w:rsidRPr="00C51739" w:rsidRDefault="000E277A" w:rsidP="00B555C3">
      <w:pPr>
        <w:pStyle w:val="berschrift2"/>
        <w:numPr>
          <w:ilvl w:val="0"/>
          <w:numId w:val="0"/>
        </w:numPr>
        <w:ind w:left="576" w:hanging="576"/>
        <w:rPr>
          <w:lang w:val="mt-MT"/>
        </w:rPr>
      </w:pPr>
      <w:r w:rsidRPr="00C51739">
        <w:rPr>
          <w:lang w:val="mt-MT"/>
        </w:rPr>
        <w:t>4.8</w:t>
      </w:r>
      <w:r w:rsidRPr="00C51739">
        <w:rPr>
          <w:lang w:val="mt-MT"/>
        </w:rPr>
        <w:tab/>
      </w:r>
      <w:r w:rsidR="00934D6A" w:rsidRPr="00C51739">
        <w:rPr>
          <w:lang w:val="mt-MT"/>
        </w:rPr>
        <w:t>Effetti mhux mixtieqa</w:t>
      </w:r>
    </w:p>
    <w:p w14:paraId="4647C297" w14:textId="77777777" w:rsidR="00934D6A" w:rsidRPr="00C51739" w:rsidRDefault="00934D6A" w:rsidP="00DB6C9C"/>
    <w:p w14:paraId="4A00F4FE" w14:textId="77777777" w:rsidR="004E5B30" w:rsidRPr="00C51739" w:rsidRDefault="004E5B30" w:rsidP="004E5B30">
      <w:pPr>
        <w:rPr>
          <w:u w:val="single"/>
        </w:rPr>
      </w:pPr>
      <w:r w:rsidRPr="00C51739">
        <w:rPr>
          <w:szCs w:val="22"/>
          <w:u w:val="single"/>
          <w:lang w:eastAsia=""/>
        </w:rPr>
        <w:t>Sommarju tal-profil tas-sigurtà</w:t>
      </w:r>
    </w:p>
    <w:p w14:paraId="6923BE31" w14:textId="77777777" w:rsidR="00934D6A" w:rsidRPr="00C51739" w:rsidRDefault="0081032C" w:rsidP="00DB6C9C">
      <w:r w:rsidRPr="00C51739">
        <w:t>Reazzjonijiet avversi</w:t>
      </w:r>
      <w:r w:rsidR="00934D6A" w:rsidRPr="00C51739">
        <w:t xml:space="preserve"> relatati ta’ Grad 3 u 4 CTC seħħu fi 37% tal-pazjenti </w:t>
      </w:r>
      <w:r w:rsidR="00A5444E" w:rsidRPr="00C51739">
        <w:t>b’APL li tirkadi/refrattarja</w:t>
      </w:r>
      <w:r w:rsidR="008D6A25" w:rsidRPr="00C51739">
        <w:t xml:space="preserve"> </w:t>
      </w:r>
      <w:r w:rsidR="00934D6A" w:rsidRPr="00C51739">
        <w:t>fi studji kliniċi</w:t>
      </w:r>
      <w:r w:rsidR="00397854" w:rsidRPr="00C51739">
        <w:t xml:space="preserve"> </w:t>
      </w:r>
      <w:r w:rsidR="00397854" w:rsidRPr="00C51739">
        <w:rPr>
          <w:szCs w:val="22"/>
        </w:rPr>
        <w:t>f’pazjenti b’APL</w:t>
      </w:r>
      <w:r w:rsidR="00934D6A" w:rsidRPr="00C51739">
        <w:t>. L-aktar reazzjonijiet komuni li ġew irrapportati kienu ipergliċemija, ipokal</w:t>
      </w:r>
      <w:r w:rsidR="0034420A" w:rsidRPr="00C51739">
        <w:t>i</w:t>
      </w:r>
      <w:r w:rsidR="00934D6A" w:rsidRPr="00C51739">
        <w:t xml:space="preserve">mja, newtropenija, u </w:t>
      </w:r>
      <w:r w:rsidR="009A1FFC" w:rsidRPr="00C51739">
        <w:t>ż</w:t>
      </w:r>
      <w:r w:rsidR="00934D6A" w:rsidRPr="00C51739">
        <w:t>jieda fl-alanine amino transferase (ALT). 50% tal-pazjenti bil-APL</w:t>
      </w:r>
      <w:r w:rsidR="00003B0B" w:rsidRPr="00C51739">
        <w:t xml:space="preserve"> </w:t>
      </w:r>
      <w:r w:rsidR="00A5444E" w:rsidRPr="00C51739">
        <w:t>li tirkadi/refrattarja</w:t>
      </w:r>
      <w:r w:rsidR="00582650" w:rsidRPr="00C51739">
        <w:t xml:space="preserve"> </w:t>
      </w:r>
      <w:r w:rsidR="00003B0B" w:rsidRPr="00C51739">
        <w:t>kellhom il-lewkoċitożi</w:t>
      </w:r>
      <w:r w:rsidR="00934D6A" w:rsidRPr="00C51739">
        <w:t>, kif kien determinat minn assessjamenti ematoloġiċi.</w:t>
      </w:r>
    </w:p>
    <w:p w14:paraId="1B4453E4" w14:textId="77777777" w:rsidR="00934D6A" w:rsidRPr="00C51739" w:rsidRDefault="00934D6A" w:rsidP="00DB6C9C"/>
    <w:p w14:paraId="27530F7F" w14:textId="77777777" w:rsidR="00934D6A" w:rsidRPr="00C51739" w:rsidRDefault="00934D6A" w:rsidP="00DB6C9C">
      <w:r w:rsidRPr="00C51739">
        <w:t xml:space="preserve">Reazzjonijiet avversi </w:t>
      </w:r>
      <w:r w:rsidR="00542B6B" w:rsidRPr="00C51739">
        <w:t xml:space="preserve">serji </w:t>
      </w:r>
      <w:r w:rsidRPr="00C51739">
        <w:t>kienu komuni (1-10%) u kienu mistennija fil-popolazzjoni</w:t>
      </w:r>
      <w:r w:rsidR="00A5444E" w:rsidRPr="00C51739">
        <w:t xml:space="preserve"> </w:t>
      </w:r>
      <w:r w:rsidR="00542B6B" w:rsidRPr="00C51739">
        <w:t>b’irkadar</w:t>
      </w:r>
      <w:r w:rsidR="00A5444E" w:rsidRPr="00C51739">
        <w:t>/refrattarja</w:t>
      </w:r>
      <w:r w:rsidRPr="00C51739">
        <w:t xml:space="preserve">. Dawk ir-reazzjonijiet avversi serji attribwiti għal </w:t>
      </w:r>
      <w:r w:rsidR="0044292E" w:rsidRPr="00C51739">
        <w:t xml:space="preserve">arsenic trioxide </w:t>
      </w:r>
      <w:r w:rsidRPr="00C51739">
        <w:t>jinkludu sindrom</w:t>
      </w:r>
      <w:r w:rsidR="00F86082" w:rsidRPr="00C51739">
        <w:t>e</w:t>
      </w:r>
      <w:r w:rsidRPr="00C51739">
        <w:t xml:space="preserve"> ta’ </w:t>
      </w:r>
      <w:r w:rsidR="00F86082" w:rsidRPr="00C51739">
        <w:t>divrenzjar</w:t>
      </w:r>
      <w:r w:rsidRPr="00C51739">
        <w:t xml:space="preserve"> ta’ APL, lewkoċito</w:t>
      </w:r>
      <w:r w:rsidR="009A1FFC" w:rsidRPr="00C51739">
        <w:t>ż</w:t>
      </w:r>
      <w:r w:rsidRPr="00C51739">
        <w:t xml:space="preserve">i, intervall QT </w:t>
      </w:r>
      <w:r w:rsidR="008161B5" w:rsidRPr="00C51739">
        <w:t xml:space="preserve">imtawwal </w:t>
      </w:r>
      <w:r w:rsidRPr="00C51739">
        <w:t>(</w:t>
      </w:r>
      <w:r w:rsidR="00397854" w:rsidRPr="00C51739">
        <w:t xml:space="preserve">li jinkludi </w:t>
      </w:r>
      <w:r w:rsidRPr="00C51739">
        <w:t>torsade de pointes), pulsazzjoni veloċi atrijali fibrillazzjoni/atrijali, ipergliċemija u varjetà ta’ reazzjonijiet avversi serji marbutin ma’ emorraġija, infezzjonijie</w:t>
      </w:r>
      <w:r w:rsidR="00003B0B" w:rsidRPr="00C51739">
        <w:t>t</w:t>
      </w:r>
      <w:r w:rsidRPr="00C51739">
        <w:t xml:space="preserve">, uġigħ, dijarea, tqallih. </w:t>
      </w:r>
    </w:p>
    <w:p w14:paraId="3886416C" w14:textId="77777777" w:rsidR="00934D6A" w:rsidRPr="00C51739" w:rsidRDefault="00934D6A" w:rsidP="00DB6C9C"/>
    <w:p w14:paraId="11888E40" w14:textId="77777777" w:rsidR="00934D6A" w:rsidRPr="00C51739" w:rsidRDefault="00934D6A" w:rsidP="00DB6C9C">
      <w:r w:rsidRPr="00C51739">
        <w:t>Fi kliem ieħor, l-episodji avversi li jirri</w:t>
      </w:r>
      <w:r w:rsidR="009A1FFC" w:rsidRPr="00C51739">
        <w:t>ż</w:t>
      </w:r>
      <w:r w:rsidRPr="00C51739">
        <w:t xml:space="preserve">ultaw mit-trattament normalment jonqsu fuq perijodu ta' </w:t>
      </w:r>
      <w:r w:rsidR="009A1FFC" w:rsidRPr="00C51739">
        <w:t>ż</w:t>
      </w:r>
      <w:r w:rsidRPr="00C51739">
        <w:t xml:space="preserve">mien, </w:t>
      </w:r>
      <w:r w:rsidR="00A5444E" w:rsidRPr="00C51739">
        <w:t xml:space="preserve">f’pazjenti b’APL li tirkadi/refrattarja </w:t>
      </w:r>
      <w:r w:rsidRPr="00C51739">
        <w:t>forsi kaw</w:t>
      </w:r>
      <w:r w:rsidR="009A1FFC" w:rsidRPr="00C51739">
        <w:t>ż</w:t>
      </w:r>
      <w:r w:rsidRPr="00C51739">
        <w:t>a tat-titjib tal-proċess fondamentali tal-marda. Il-pazjenti kellhom it-tendenza li jittoleraw trattament ta’ konsolidazzjoni u ta’ manteniment b’inqas tossiċità mill-induzzjoni</w:t>
      </w:r>
      <w:r w:rsidR="00ED7297" w:rsidRPr="00C51739">
        <w:t>.</w:t>
      </w:r>
      <w:r w:rsidRPr="00C51739">
        <w:t xml:space="preserve"> Dan probabbilment hu frott tal-fatt li hu diffiċli tissepara l–episodji avversi wieħed mill-ieħor bil-proċess mhux ikkontrollat tal-marda kmieni matul il-kors tat-trattament u l-ħafna prodotti mediċinali konkomitanti li huma meħtieġa biex jiġu kkontrollati is-sintomi u l-morbidità. </w:t>
      </w:r>
    </w:p>
    <w:p w14:paraId="3EC5E1B3" w14:textId="77777777" w:rsidR="00934D6A" w:rsidRPr="00C51739" w:rsidRDefault="00934D6A" w:rsidP="00DB6C9C"/>
    <w:p w14:paraId="48706F90" w14:textId="77777777" w:rsidR="009D79D0" w:rsidRPr="00C51739" w:rsidRDefault="009D79D0" w:rsidP="009D79D0">
      <w:r w:rsidRPr="00C51739">
        <w:rPr>
          <w:szCs w:val="22"/>
          <w:lang w:eastAsia=""/>
        </w:rPr>
        <w:t>Fil-prova ta</w:t>
      </w:r>
      <w:r w:rsidRPr="00C51739">
        <w:rPr>
          <w:szCs w:val="22"/>
          <w:rtl/>
          <w:cs/>
          <w:lang w:eastAsia=""/>
        </w:rPr>
        <w:t xml:space="preserve">’ </w:t>
      </w:r>
      <w:r w:rsidRPr="00C51739">
        <w:rPr>
          <w:szCs w:val="22"/>
          <w:lang w:eastAsia=""/>
        </w:rPr>
        <w:t>noninferjorità u multiċentrika ta</w:t>
      </w:r>
      <w:r w:rsidRPr="00C51739">
        <w:rPr>
          <w:szCs w:val="22"/>
          <w:rtl/>
          <w:cs/>
          <w:lang w:eastAsia=""/>
        </w:rPr>
        <w:t xml:space="preserve">’ </w:t>
      </w:r>
      <w:r w:rsidR="002515AD" w:rsidRPr="00C51739">
        <w:rPr>
          <w:szCs w:val="22"/>
          <w:lang w:eastAsia=""/>
        </w:rPr>
        <w:t>fażi </w:t>
      </w:r>
      <w:r w:rsidRPr="00C51739">
        <w:rPr>
          <w:szCs w:val="22"/>
          <w:lang w:eastAsia=""/>
        </w:rPr>
        <w:t xml:space="preserve">3, li qabblet </w:t>
      </w:r>
      <w:r w:rsidRPr="00C51739">
        <w:t>a</w:t>
      </w:r>
      <w:r w:rsidRPr="00C51739">
        <w:rPr>
          <w:szCs w:val="22"/>
          <w:lang w:eastAsia=""/>
        </w:rPr>
        <w:t>ll</w:t>
      </w:r>
      <w:r w:rsidRPr="00C51739">
        <w:rPr>
          <w:i/>
          <w:szCs w:val="22"/>
          <w:lang w:eastAsia=""/>
        </w:rPr>
        <w:t>trans</w:t>
      </w:r>
      <w:r w:rsidRPr="00C51739">
        <w:rPr>
          <w:szCs w:val="22"/>
          <w:lang w:eastAsia=""/>
        </w:rPr>
        <w:t>retinoic acid (ATRA) flimkien ma</w:t>
      </w:r>
      <w:r w:rsidRPr="00C51739">
        <w:rPr>
          <w:szCs w:val="22"/>
          <w:rtl/>
          <w:cs/>
          <w:lang w:eastAsia=""/>
        </w:rPr>
        <w:t xml:space="preserve">’ </w:t>
      </w:r>
      <w:r w:rsidRPr="00C51739">
        <w:rPr>
          <w:szCs w:val="22"/>
          <w:lang w:eastAsia=""/>
        </w:rPr>
        <w:t>kimoterapija ma</w:t>
      </w:r>
      <w:r w:rsidRPr="00C51739">
        <w:rPr>
          <w:szCs w:val="22"/>
          <w:rtl/>
          <w:cs/>
          <w:lang w:eastAsia=""/>
        </w:rPr>
        <w:t xml:space="preserve">’ </w:t>
      </w:r>
      <w:r w:rsidRPr="00C51739">
        <w:rPr>
          <w:szCs w:val="22"/>
          <w:lang w:eastAsia=""/>
        </w:rPr>
        <w:t>ATRA flimkien ma</w:t>
      </w:r>
      <w:r w:rsidRPr="00C51739">
        <w:rPr>
          <w:szCs w:val="22"/>
          <w:rtl/>
          <w:cs/>
          <w:lang w:eastAsia=""/>
        </w:rPr>
        <w:t xml:space="preserve">’ </w:t>
      </w:r>
      <w:r w:rsidRPr="00C51739">
        <w:rPr>
          <w:szCs w:val="22"/>
          <w:lang w:eastAsia=""/>
        </w:rPr>
        <w:t>arsenic trioxide f</w:t>
      </w:r>
      <w:r w:rsidRPr="00C51739">
        <w:rPr>
          <w:szCs w:val="22"/>
          <w:rtl/>
          <w:cs/>
          <w:lang w:eastAsia=""/>
        </w:rPr>
        <w:t>’</w:t>
      </w:r>
      <w:r w:rsidRPr="00C51739">
        <w:rPr>
          <w:szCs w:val="22"/>
          <w:lang w:eastAsia=""/>
        </w:rPr>
        <w:t>pazjenti b</w:t>
      </w:r>
      <w:r w:rsidRPr="00C51739">
        <w:rPr>
          <w:szCs w:val="22"/>
          <w:rtl/>
          <w:cs/>
          <w:lang w:eastAsia=""/>
        </w:rPr>
        <w:t>’</w:t>
      </w:r>
      <w:r w:rsidRPr="00C51739">
        <w:rPr>
          <w:szCs w:val="22"/>
          <w:lang w:eastAsia=""/>
        </w:rPr>
        <w:t>APL iddijanjostikati għall-ewwel darba b</w:t>
      </w:r>
      <w:r w:rsidRPr="00C51739">
        <w:rPr>
          <w:szCs w:val="22"/>
          <w:rtl/>
          <w:cs/>
          <w:lang w:eastAsia=""/>
        </w:rPr>
        <w:t>’</w:t>
      </w:r>
      <w:r w:rsidRPr="00C51739">
        <w:rPr>
          <w:szCs w:val="22"/>
          <w:lang w:eastAsia=""/>
        </w:rPr>
        <w:t>riskju baxx sa intermedju (stu</w:t>
      </w:r>
      <w:r w:rsidR="002515AD" w:rsidRPr="00C51739">
        <w:rPr>
          <w:szCs w:val="22"/>
          <w:lang w:eastAsia=""/>
        </w:rPr>
        <w:t>dju APL0406; ara wkoll sezzjoni </w:t>
      </w:r>
      <w:r w:rsidRPr="00C51739">
        <w:rPr>
          <w:szCs w:val="22"/>
          <w:lang w:eastAsia=""/>
        </w:rPr>
        <w:t>5.1), reazzjonijiet avversi serji li jinkludu tossiċità epatika, tromboċitopenija, newtropenija u titwil fil-QTc, ġew osservati f</w:t>
      </w:r>
      <w:r w:rsidRPr="00C51739">
        <w:rPr>
          <w:szCs w:val="22"/>
          <w:rtl/>
          <w:cs/>
          <w:lang w:eastAsia=""/>
        </w:rPr>
        <w:t>’</w:t>
      </w:r>
      <w:r w:rsidRPr="00C51739">
        <w:rPr>
          <w:szCs w:val="22"/>
          <w:lang w:eastAsia=""/>
        </w:rPr>
        <w:t>pazjenti kkurati b</w:t>
      </w:r>
      <w:r w:rsidRPr="00C51739">
        <w:rPr>
          <w:szCs w:val="22"/>
          <w:rtl/>
          <w:cs/>
          <w:lang w:eastAsia=""/>
        </w:rPr>
        <w:t>’</w:t>
      </w:r>
      <w:r w:rsidRPr="00C51739">
        <w:rPr>
          <w:szCs w:val="22"/>
          <w:lang w:eastAsia=""/>
        </w:rPr>
        <w:t>arsenic trioxide.</w:t>
      </w:r>
    </w:p>
    <w:p w14:paraId="1C74B17E" w14:textId="77777777" w:rsidR="00CC34CD" w:rsidRPr="00C51739" w:rsidRDefault="00CC34CD" w:rsidP="00CC34CD"/>
    <w:p w14:paraId="43CA01DE" w14:textId="77777777" w:rsidR="009D79D0" w:rsidRPr="00C51739" w:rsidRDefault="00126AF4" w:rsidP="009D79D0">
      <w:pPr>
        <w:rPr>
          <w:u w:val="single"/>
        </w:rPr>
      </w:pPr>
      <w:r w:rsidRPr="00C51739">
        <w:rPr>
          <w:szCs w:val="22"/>
          <w:u w:val="single"/>
          <w:lang w:eastAsia=""/>
        </w:rPr>
        <w:t>Lista</w:t>
      </w:r>
      <w:r w:rsidR="009D79D0" w:rsidRPr="00C51739">
        <w:rPr>
          <w:szCs w:val="22"/>
          <w:u w:val="single"/>
          <w:lang w:eastAsia=""/>
        </w:rPr>
        <w:t xml:space="preserve"> tabulat</w:t>
      </w:r>
      <w:r w:rsidRPr="00C51739">
        <w:rPr>
          <w:szCs w:val="22"/>
          <w:u w:val="single"/>
          <w:lang w:eastAsia=""/>
        </w:rPr>
        <w:t>a</w:t>
      </w:r>
      <w:r w:rsidR="009D79D0" w:rsidRPr="00C51739">
        <w:rPr>
          <w:szCs w:val="22"/>
          <w:u w:val="single"/>
          <w:lang w:eastAsia=""/>
        </w:rPr>
        <w:t xml:space="preserve"> ta</w:t>
      </w:r>
      <w:r w:rsidR="009D79D0" w:rsidRPr="00C51739">
        <w:rPr>
          <w:u w:val="single"/>
        </w:rPr>
        <w:t>’</w:t>
      </w:r>
      <w:r w:rsidR="009D79D0" w:rsidRPr="00C51739">
        <w:rPr>
          <w:szCs w:val="22"/>
          <w:u w:val="single"/>
          <w:lang w:eastAsia=""/>
        </w:rPr>
        <w:t xml:space="preserve"> reazzjonijiet avversi</w:t>
      </w:r>
    </w:p>
    <w:p w14:paraId="7132FEFB" w14:textId="7E04EE39" w:rsidR="00397854" w:rsidRPr="00C51739" w:rsidRDefault="00C9238A" w:rsidP="00397854">
      <w:pPr>
        <w:rPr>
          <w:szCs w:val="22"/>
        </w:rPr>
      </w:pPr>
      <w:r>
        <w:rPr>
          <w:szCs w:val="22"/>
        </w:rPr>
        <w:t xml:space="preserve">Ir-reazzjonijiet avversi li ġejjin kienu rrappurtati </w:t>
      </w:r>
      <w:del w:id="18" w:author="translator" w:date="2025-10-14T23:28:00Z">
        <w:r w:rsidDel="00C2559D">
          <w:rPr>
            <w:szCs w:val="22"/>
          </w:rPr>
          <w:delText>f</w:delText>
        </w:r>
        <w:r w:rsidDel="00C2559D">
          <w:rPr>
            <w:szCs w:val="22"/>
            <w:lang w:eastAsia=""/>
          </w:rPr>
          <w:delText>l-istudju APL0406 f</w:delText>
        </w:r>
        <w:r w:rsidDel="00C2559D">
          <w:rPr>
            <w:rFonts w:hint="cs"/>
            <w:szCs w:val="22"/>
            <w:rtl/>
            <w:lang w:eastAsia=""/>
          </w:rPr>
          <w:delText>’</w:delText>
        </w:r>
        <w:r w:rsidDel="00C2559D">
          <w:rPr>
            <w:szCs w:val="22"/>
            <w:lang w:eastAsia=""/>
          </w:rPr>
          <w:delText xml:space="preserve">pazjenti ddijanjostikati għall-ewwel darba u </w:delText>
        </w:r>
      </w:del>
      <w:r>
        <w:rPr>
          <w:szCs w:val="22"/>
          <w:lang w:eastAsia=""/>
        </w:rPr>
        <w:t>fi</w:t>
      </w:r>
      <w:ins w:id="19" w:author="translator" w:date="2025-10-14T23:28:00Z">
        <w:r>
          <w:rPr>
            <w:szCs w:val="22"/>
            <w:lang w:eastAsia=""/>
          </w:rPr>
          <w:t xml:space="preserve"> </w:t>
        </w:r>
      </w:ins>
      <w:del w:id="20" w:author="translator" w:date="2025-10-14T23:28:00Z">
        <w:r w:rsidDel="00C2559D">
          <w:rPr>
            <w:szCs w:val="22"/>
            <w:lang w:eastAsia=""/>
          </w:rPr>
          <w:delText>l-</w:delText>
        </w:r>
      </w:del>
      <w:r>
        <w:rPr>
          <w:szCs w:val="22"/>
        </w:rPr>
        <w:t>provi kliniċi u/jew wara it-tqegħid fis-suq tal</w:t>
      </w:r>
      <w:r>
        <w:rPr>
          <w:szCs w:val="22"/>
        </w:rPr>
        <w:noBreakHyphen/>
        <w:t>mediċina</w:t>
      </w:r>
      <w:r>
        <w:t xml:space="preserve"> f</w:t>
      </w:r>
      <w:r>
        <w:rPr>
          <w:rFonts w:hint="cs"/>
          <w:szCs w:val="22"/>
          <w:rtl/>
          <w:lang w:eastAsia=""/>
        </w:rPr>
        <w:t>’</w:t>
      </w:r>
      <w:r>
        <w:rPr>
          <w:szCs w:val="22"/>
          <w:lang w:eastAsia=""/>
        </w:rPr>
        <w:t>pazjenti b</w:t>
      </w:r>
      <w:r>
        <w:rPr>
          <w:rFonts w:hint="cs"/>
          <w:szCs w:val="22"/>
          <w:rtl/>
          <w:lang w:eastAsia=""/>
        </w:rPr>
        <w:t>’</w:t>
      </w:r>
      <w:r>
        <w:rPr>
          <w:szCs w:val="22"/>
          <w:lang w:eastAsia=""/>
        </w:rPr>
        <w:t xml:space="preserve">APL </w:t>
      </w:r>
      <w:ins w:id="21" w:author="translator" w:date="2025-10-14T23:30:00Z">
        <w:r>
          <w:rPr>
            <w:szCs w:val="22"/>
            <w:lang w:eastAsia=""/>
          </w:rPr>
          <w:t>li t</w:t>
        </w:r>
        <w:r w:rsidRPr="00C2559D">
          <w:rPr>
            <w:szCs w:val="22"/>
            <w:lang w:eastAsia=""/>
          </w:rPr>
          <w:t>kun għadh</w:t>
        </w:r>
        <w:r>
          <w:rPr>
            <w:szCs w:val="22"/>
            <w:lang w:eastAsia=""/>
          </w:rPr>
          <w:t>a</w:t>
        </w:r>
        <w:r w:rsidRPr="00C2559D">
          <w:rPr>
            <w:szCs w:val="22"/>
            <w:lang w:eastAsia=""/>
          </w:rPr>
          <w:t xml:space="preserve"> kif ġ</w:t>
        </w:r>
        <w:r>
          <w:rPr>
            <w:szCs w:val="22"/>
            <w:lang w:eastAsia=""/>
          </w:rPr>
          <w:t>iet</w:t>
        </w:r>
        <w:r w:rsidRPr="00C2559D">
          <w:rPr>
            <w:szCs w:val="22"/>
            <w:lang w:eastAsia=""/>
          </w:rPr>
          <w:t xml:space="preserve"> </w:t>
        </w:r>
      </w:ins>
      <w:ins w:id="22" w:author="translator" w:date="2025-10-14T23:31:00Z">
        <w:r>
          <w:rPr>
            <w:szCs w:val="22"/>
            <w:lang w:eastAsia=""/>
          </w:rPr>
          <w:t>id</w:t>
        </w:r>
      </w:ins>
      <w:ins w:id="23" w:author="translator" w:date="2025-10-14T23:30:00Z">
        <w:r w:rsidRPr="00C2559D">
          <w:rPr>
            <w:szCs w:val="22"/>
            <w:lang w:eastAsia=""/>
          </w:rPr>
          <w:t>dijanjostikat</w:t>
        </w:r>
      </w:ins>
      <w:ins w:id="24" w:author="translator" w:date="2025-10-14T23:31:00Z">
        <w:r>
          <w:rPr>
            <w:szCs w:val="22"/>
            <w:lang w:eastAsia=""/>
          </w:rPr>
          <w:t>a u</w:t>
        </w:r>
      </w:ins>
      <w:ins w:id="25" w:author="translator" w:date="2025-10-14T23:30:00Z">
        <w:r w:rsidRPr="00C2559D">
          <w:rPr>
            <w:szCs w:val="22"/>
            <w:lang w:eastAsia=""/>
          </w:rPr>
          <w:t xml:space="preserve"> </w:t>
        </w:r>
      </w:ins>
      <w:r>
        <w:rPr>
          <w:szCs w:val="22"/>
          <w:lang w:eastAsia=""/>
        </w:rPr>
        <w:t>li tirkadi/refrattarja</w:t>
      </w:r>
      <w:r>
        <w:rPr>
          <w:szCs w:val="22"/>
        </w:rPr>
        <w:t xml:space="preserve">. </w:t>
      </w:r>
      <w:r w:rsidR="002A3879" w:rsidRPr="00C51739">
        <w:rPr>
          <w:szCs w:val="22"/>
        </w:rPr>
        <w:t>L-effetti mhux mixtieqa</w:t>
      </w:r>
      <w:r w:rsidR="00F459C2" w:rsidRPr="00C51739">
        <w:t xml:space="preserve"> huma elenkati </w:t>
      </w:r>
      <w:r w:rsidR="00A5444E" w:rsidRPr="00C51739">
        <w:t>fit-tabella </w:t>
      </w:r>
      <w:r w:rsidR="0060637E" w:rsidRPr="00C51739">
        <w:t>2</w:t>
      </w:r>
      <w:r w:rsidR="00A5444E" w:rsidRPr="00C51739">
        <w:t xml:space="preserve"> </w:t>
      </w:r>
      <w:r w:rsidR="00F459C2" w:rsidRPr="00C51739">
        <w:t>hawn taħt bħala t-terminu ppreferut tal-</w:t>
      </w:r>
      <w:r w:rsidR="00800ACA" w:rsidRPr="00C51739">
        <w:t>MedDRA</w:t>
      </w:r>
      <w:r w:rsidR="00F459C2" w:rsidRPr="00C51739">
        <w:t xml:space="preserve"> skont il-klassi </w:t>
      </w:r>
      <w:r w:rsidR="00CD445D" w:rsidRPr="00C51739">
        <w:t xml:space="preserve">tas-sistema </w:t>
      </w:r>
      <w:r w:rsidR="00F459C2" w:rsidRPr="00C51739">
        <w:t>tal-organ</w:t>
      </w:r>
      <w:r w:rsidR="00CD445D" w:rsidRPr="00C51739">
        <w:t>i</w:t>
      </w:r>
      <w:r w:rsidR="00F459C2" w:rsidRPr="00C51739">
        <w:t xml:space="preserve"> u l-frekwenzi osservati waqt il-provi kliniċi </w:t>
      </w:r>
      <w:r w:rsidR="00135738" w:rsidRPr="00C51739">
        <w:t xml:space="preserve">fuq </w:t>
      </w:r>
      <w:r w:rsidR="00F459C2" w:rsidRPr="00C51739">
        <w:t>52 pazjent b’APL/li tirkadi</w:t>
      </w:r>
      <w:r w:rsidR="00135738" w:rsidRPr="00C51739">
        <w:t>/refrattarja</w:t>
      </w:r>
      <w:r w:rsidR="00F459C2" w:rsidRPr="00C51739">
        <w:t xml:space="preserve">. Il-frekwenzi huma definiti </w:t>
      </w:r>
      <w:r w:rsidR="00800ACA" w:rsidRPr="00C51739">
        <w:t>bħala</w:t>
      </w:r>
      <w:r w:rsidR="00397854" w:rsidRPr="00C51739">
        <w:rPr>
          <w:szCs w:val="22"/>
        </w:rPr>
        <w:t xml:space="preserve">: </w:t>
      </w:r>
      <w:r w:rsidR="00126AF4" w:rsidRPr="00C51739">
        <w:rPr>
          <w:szCs w:val="22"/>
        </w:rPr>
        <w:t>(</w:t>
      </w:r>
      <w:r w:rsidR="00397854" w:rsidRPr="00C51739">
        <w:rPr>
          <w:szCs w:val="22"/>
        </w:rPr>
        <w:t>komuni ħafna</w:t>
      </w:r>
      <w:r w:rsidR="003773AE" w:rsidRPr="00C51739">
        <w:rPr>
          <w:szCs w:val="22"/>
        </w:rPr>
        <w:t xml:space="preserve"> </w:t>
      </w:r>
      <w:r w:rsidR="00397854" w:rsidRPr="00C51739">
        <w:rPr>
          <w:szCs w:val="22"/>
        </w:rPr>
        <w:t>≥1/10</w:t>
      </w:r>
      <w:r w:rsidR="00126AF4" w:rsidRPr="00C51739">
        <w:rPr>
          <w:szCs w:val="22"/>
        </w:rPr>
        <w:t>)</w:t>
      </w:r>
      <w:r w:rsidR="00397854" w:rsidRPr="00C51739">
        <w:rPr>
          <w:szCs w:val="22"/>
        </w:rPr>
        <w:t xml:space="preserve">, </w:t>
      </w:r>
      <w:r w:rsidR="00126AF4" w:rsidRPr="00C51739">
        <w:rPr>
          <w:szCs w:val="22"/>
        </w:rPr>
        <w:t>(</w:t>
      </w:r>
      <w:r w:rsidR="00397854" w:rsidRPr="00C51739">
        <w:rPr>
          <w:szCs w:val="22"/>
        </w:rPr>
        <w:t>komuni</w:t>
      </w:r>
      <w:r w:rsidR="00E35541" w:rsidRPr="00C51739">
        <w:rPr>
          <w:szCs w:val="22"/>
        </w:rPr>
        <w:t xml:space="preserve"> </w:t>
      </w:r>
      <w:r w:rsidR="00397854" w:rsidRPr="00C51739">
        <w:rPr>
          <w:szCs w:val="22"/>
        </w:rPr>
        <w:t>≥1/100 sa </w:t>
      </w:r>
      <w:r w:rsidR="005F0D88" w:rsidRPr="00C51739">
        <w:rPr>
          <w:szCs w:val="22"/>
        </w:rPr>
        <w:t>&lt;</w:t>
      </w:r>
      <w:r w:rsidR="00397854" w:rsidRPr="00C51739">
        <w:rPr>
          <w:szCs w:val="22"/>
        </w:rPr>
        <w:t>1/10</w:t>
      </w:r>
      <w:r w:rsidR="00126AF4" w:rsidRPr="00C51739">
        <w:rPr>
          <w:szCs w:val="22"/>
        </w:rPr>
        <w:t>)</w:t>
      </w:r>
      <w:r w:rsidR="00397854" w:rsidRPr="00C51739">
        <w:rPr>
          <w:szCs w:val="22"/>
        </w:rPr>
        <w:t xml:space="preserve">, </w:t>
      </w:r>
      <w:r w:rsidR="00126AF4" w:rsidRPr="00C51739">
        <w:rPr>
          <w:szCs w:val="22"/>
        </w:rPr>
        <w:t>(</w:t>
      </w:r>
      <w:r w:rsidR="00397854" w:rsidRPr="00C51739">
        <w:rPr>
          <w:szCs w:val="22"/>
        </w:rPr>
        <w:t>mhux komuni</w:t>
      </w:r>
      <w:r w:rsidR="003773AE" w:rsidRPr="00C51739">
        <w:rPr>
          <w:szCs w:val="22"/>
        </w:rPr>
        <w:t xml:space="preserve"> </w:t>
      </w:r>
      <w:r w:rsidR="00397854" w:rsidRPr="00C51739">
        <w:rPr>
          <w:szCs w:val="22"/>
        </w:rPr>
        <w:t>≥1/1</w:t>
      </w:r>
      <w:r w:rsidR="008D6A25" w:rsidRPr="00C51739">
        <w:rPr>
          <w:szCs w:val="22"/>
        </w:rPr>
        <w:t>,</w:t>
      </w:r>
      <w:r w:rsidR="00397854" w:rsidRPr="00C51739">
        <w:rPr>
          <w:szCs w:val="22"/>
        </w:rPr>
        <w:t>000 sa</w:t>
      </w:r>
      <w:r w:rsidR="00E35541" w:rsidRPr="00C51739">
        <w:rPr>
          <w:szCs w:val="22"/>
        </w:rPr>
        <w:t> </w:t>
      </w:r>
      <w:r w:rsidR="005F0D88" w:rsidRPr="00C51739">
        <w:rPr>
          <w:szCs w:val="22"/>
        </w:rPr>
        <w:t>&lt;</w:t>
      </w:r>
      <w:r w:rsidR="00397854" w:rsidRPr="00C51739">
        <w:rPr>
          <w:szCs w:val="22"/>
        </w:rPr>
        <w:t>1/100</w:t>
      </w:r>
      <w:r w:rsidR="00126AF4" w:rsidRPr="00C51739">
        <w:rPr>
          <w:szCs w:val="22"/>
        </w:rPr>
        <w:t>)</w:t>
      </w:r>
      <w:r w:rsidR="00397854" w:rsidRPr="00C51739">
        <w:rPr>
          <w:szCs w:val="22"/>
        </w:rPr>
        <w:t>, mhux magħruf (ma tistax tittieħed stima mid-data disponibbli).</w:t>
      </w:r>
    </w:p>
    <w:p w14:paraId="4C6CDC6B" w14:textId="77777777" w:rsidR="00397854" w:rsidRPr="00C51739" w:rsidRDefault="00397854" w:rsidP="00DB6C9C"/>
    <w:p w14:paraId="0750CAD1" w14:textId="77777777" w:rsidR="003B4EF3" w:rsidRPr="00C51739" w:rsidRDefault="00934D6A" w:rsidP="003B4EF3">
      <w:pPr>
        <w:rPr>
          <w:szCs w:val="22"/>
        </w:rPr>
      </w:pPr>
      <w:r w:rsidRPr="00C51739">
        <w:t xml:space="preserve">Fi ħdan kull grupp ta’ frekwenza, </w:t>
      </w:r>
      <w:r w:rsidR="0081032C" w:rsidRPr="00C51739">
        <w:t>ir-</w:t>
      </w:r>
      <w:r w:rsidR="0081032C" w:rsidRPr="00C51739">
        <w:rPr>
          <w:szCs w:val="22"/>
        </w:rPr>
        <w:t>reazzjonijiet avversi</w:t>
      </w:r>
      <w:r w:rsidRPr="00C51739">
        <w:t xml:space="preserve"> huma ppre</w:t>
      </w:r>
      <w:r w:rsidR="009A1FFC" w:rsidRPr="00C51739">
        <w:t>ż</w:t>
      </w:r>
      <w:r w:rsidRPr="00C51739">
        <w:t xml:space="preserve">entati f’ordni fejn dawk li huma inqas serji jidhru l-ewwel. </w:t>
      </w:r>
      <w:r w:rsidR="003B4EF3" w:rsidRPr="00C51739">
        <w:br/>
      </w:r>
    </w:p>
    <w:p w14:paraId="41817484" w14:textId="77777777" w:rsidR="00A5444E" w:rsidRPr="00C51739" w:rsidRDefault="00A5444E" w:rsidP="003B4EF3">
      <w:pPr>
        <w:rPr>
          <w:szCs w:val="22"/>
        </w:rPr>
      </w:pPr>
      <w:r w:rsidRPr="00C51739">
        <w:rPr>
          <w:szCs w:val="22"/>
        </w:rPr>
        <w:t>Tabella </w:t>
      </w:r>
      <w:r w:rsidR="00D3346F" w:rsidRPr="00C51739">
        <w:rPr>
          <w:szCs w:val="22"/>
        </w:rPr>
        <w:t>2</w:t>
      </w:r>
    </w:p>
    <w:tbl>
      <w:tblPr>
        <w:tblW w:w="4103" w:type="pct"/>
        <w:tblBorders>
          <w:top w:val="single" w:sz="8" w:space="0" w:color="000000"/>
          <w:left w:val="single" w:sz="8" w:space="0" w:color="000000"/>
          <w:bottom w:val="single" w:sz="8" w:space="0" w:color="000000"/>
          <w:right w:val="single" w:sz="8" w:space="0" w:color="000000"/>
        </w:tblBorders>
        <w:tblLayout w:type="fixed"/>
        <w:tblLook w:val="01E0" w:firstRow="1" w:lastRow="1" w:firstColumn="1" w:lastColumn="1" w:noHBand="0" w:noVBand="0"/>
      </w:tblPr>
      <w:tblGrid>
        <w:gridCol w:w="3694"/>
        <w:gridCol w:w="1798"/>
        <w:gridCol w:w="1935"/>
      </w:tblGrid>
      <w:tr w:rsidR="00BB0D00" w:rsidRPr="00C51739" w14:paraId="7BE7645C" w14:textId="77777777">
        <w:trPr>
          <w:cantSplit/>
          <w:tblHeader/>
        </w:trPr>
        <w:tc>
          <w:tcPr>
            <w:tcW w:w="3794" w:type="dxa"/>
            <w:tcBorders>
              <w:top w:val="single" w:sz="8" w:space="0" w:color="000000"/>
              <w:bottom w:val="single" w:sz="8" w:space="0" w:color="000000"/>
            </w:tcBorders>
            <w:vAlign w:val="center"/>
          </w:tcPr>
          <w:p w14:paraId="1E5FB576" w14:textId="77777777" w:rsidR="00BB0D00" w:rsidRPr="00C51739" w:rsidRDefault="00BB0D00" w:rsidP="00987C4C">
            <w:pPr>
              <w:keepNext/>
              <w:spacing w:before="60"/>
              <w:jc w:val="center"/>
              <w:rPr>
                <w:szCs w:val="22"/>
              </w:rPr>
            </w:pPr>
          </w:p>
        </w:tc>
        <w:tc>
          <w:tcPr>
            <w:tcW w:w="1843" w:type="dxa"/>
            <w:tcBorders>
              <w:top w:val="single" w:sz="8" w:space="0" w:color="000000"/>
              <w:bottom w:val="single" w:sz="8" w:space="0" w:color="000000"/>
            </w:tcBorders>
            <w:vAlign w:val="center"/>
          </w:tcPr>
          <w:p w14:paraId="58C12A9C" w14:textId="77777777" w:rsidR="00BB0D00" w:rsidRPr="00C51739" w:rsidRDefault="00BB0D00" w:rsidP="00987C4C">
            <w:pPr>
              <w:keepNext/>
              <w:spacing w:before="60"/>
              <w:jc w:val="center"/>
              <w:rPr>
                <w:b/>
                <w:bCs/>
                <w:szCs w:val="22"/>
              </w:rPr>
            </w:pPr>
            <w:r w:rsidRPr="00C51739">
              <w:rPr>
                <w:b/>
                <w:bCs/>
                <w:szCs w:val="22"/>
              </w:rPr>
              <w:t>Il-gradi kollha</w:t>
            </w:r>
          </w:p>
        </w:tc>
        <w:tc>
          <w:tcPr>
            <w:tcW w:w="1984" w:type="dxa"/>
            <w:tcBorders>
              <w:top w:val="single" w:sz="8" w:space="0" w:color="000000"/>
              <w:bottom w:val="single" w:sz="8" w:space="0" w:color="000000"/>
            </w:tcBorders>
            <w:vAlign w:val="center"/>
          </w:tcPr>
          <w:p w14:paraId="058C8C1A" w14:textId="77777777" w:rsidR="00BB0D00" w:rsidRPr="00C51739" w:rsidRDefault="00BB0D00" w:rsidP="00987C4C">
            <w:pPr>
              <w:keepNext/>
              <w:spacing w:before="60"/>
              <w:jc w:val="center"/>
              <w:rPr>
                <w:b/>
                <w:bCs/>
                <w:szCs w:val="22"/>
              </w:rPr>
            </w:pPr>
            <w:r w:rsidRPr="00C51739">
              <w:rPr>
                <w:b/>
                <w:bCs/>
                <w:szCs w:val="22"/>
              </w:rPr>
              <w:t>Gradi</w:t>
            </w:r>
            <w:r w:rsidR="009D79D0" w:rsidRPr="00C51739">
              <w:rPr>
                <w:b/>
                <w:bCs/>
                <w:szCs w:val="22"/>
              </w:rPr>
              <w:t xml:space="preserve"> </w:t>
            </w:r>
            <w:r w:rsidR="00447611" w:rsidRPr="00C51739">
              <w:rPr>
                <w:rFonts w:eastAsia="SimSun"/>
                <w:b/>
                <w:szCs w:val="22"/>
              </w:rPr>
              <w:t>≥</w:t>
            </w:r>
            <w:r w:rsidRPr="00C51739">
              <w:rPr>
                <w:b/>
                <w:bCs/>
                <w:szCs w:val="22"/>
              </w:rPr>
              <w:t>3</w:t>
            </w:r>
          </w:p>
        </w:tc>
      </w:tr>
      <w:tr w:rsidR="00BB0D00" w:rsidRPr="00C51739" w14:paraId="252C2C69" w14:textId="77777777">
        <w:trPr>
          <w:cantSplit/>
        </w:trPr>
        <w:tc>
          <w:tcPr>
            <w:tcW w:w="7621" w:type="dxa"/>
            <w:gridSpan w:val="3"/>
            <w:tcBorders>
              <w:top w:val="single" w:sz="8" w:space="0" w:color="000000"/>
              <w:bottom w:val="nil"/>
            </w:tcBorders>
            <w:vAlign w:val="center"/>
          </w:tcPr>
          <w:p w14:paraId="77020FFC" w14:textId="77777777" w:rsidR="00BB0D00" w:rsidRPr="00C51739" w:rsidRDefault="00BB0D00" w:rsidP="00987C4C">
            <w:pPr>
              <w:keepNext/>
              <w:spacing w:before="60"/>
              <w:rPr>
                <w:b/>
                <w:bCs/>
                <w:szCs w:val="22"/>
              </w:rPr>
            </w:pPr>
            <w:r w:rsidRPr="00C51739">
              <w:rPr>
                <w:b/>
                <w:bCs/>
                <w:szCs w:val="22"/>
              </w:rPr>
              <w:t xml:space="preserve">Infezzjonijiet u </w:t>
            </w:r>
            <w:r w:rsidR="00183D72" w:rsidRPr="00C51739">
              <w:rPr>
                <w:b/>
                <w:bCs/>
                <w:szCs w:val="22"/>
              </w:rPr>
              <w:t>i</w:t>
            </w:r>
            <w:r w:rsidRPr="00C51739">
              <w:rPr>
                <w:b/>
                <w:bCs/>
                <w:szCs w:val="22"/>
              </w:rPr>
              <w:t>nfestazzjonijiet</w:t>
            </w:r>
          </w:p>
        </w:tc>
      </w:tr>
      <w:tr w:rsidR="00BB0D00" w:rsidRPr="00C51739" w14:paraId="301A53CB" w14:textId="77777777">
        <w:trPr>
          <w:cantSplit/>
        </w:trPr>
        <w:tc>
          <w:tcPr>
            <w:tcW w:w="3794" w:type="dxa"/>
            <w:tcBorders>
              <w:top w:val="nil"/>
              <w:bottom w:val="nil"/>
              <w:right w:val="nil"/>
            </w:tcBorders>
            <w:vAlign w:val="center"/>
          </w:tcPr>
          <w:p w14:paraId="2AB08758" w14:textId="77777777" w:rsidR="00BB0D00" w:rsidRPr="00C51739" w:rsidRDefault="00BB0D00" w:rsidP="00987C4C">
            <w:pPr>
              <w:rPr>
                <w:szCs w:val="22"/>
              </w:rPr>
            </w:pPr>
            <w:r w:rsidRPr="00C51739">
              <w:rPr>
                <w:szCs w:val="22"/>
              </w:rPr>
              <w:t>Herpes zoster</w:t>
            </w:r>
          </w:p>
          <w:p w14:paraId="51451495" w14:textId="77777777" w:rsidR="00800ACA" w:rsidRPr="00C51739" w:rsidRDefault="00800ACA" w:rsidP="00987C4C">
            <w:pPr>
              <w:rPr>
                <w:szCs w:val="22"/>
              </w:rPr>
            </w:pPr>
            <w:r w:rsidRPr="00C51739">
              <w:rPr>
                <w:szCs w:val="22"/>
              </w:rPr>
              <w:t>Sepsis</w:t>
            </w:r>
          </w:p>
        </w:tc>
        <w:tc>
          <w:tcPr>
            <w:tcW w:w="1843" w:type="dxa"/>
            <w:tcBorders>
              <w:top w:val="nil"/>
              <w:left w:val="nil"/>
              <w:bottom w:val="nil"/>
            </w:tcBorders>
            <w:vAlign w:val="center"/>
          </w:tcPr>
          <w:p w14:paraId="62337B42" w14:textId="77777777" w:rsidR="00BB0D00" w:rsidRPr="00C51739" w:rsidRDefault="00BB0D00" w:rsidP="00987C4C">
            <w:pPr>
              <w:jc w:val="center"/>
              <w:rPr>
                <w:szCs w:val="22"/>
              </w:rPr>
            </w:pPr>
            <w:r w:rsidRPr="00C51739">
              <w:rPr>
                <w:szCs w:val="22"/>
              </w:rPr>
              <w:t>Komuni</w:t>
            </w:r>
          </w:p>
          <w:p w14:paraId="6C0C78BA" w14:textId="77777777" w:rsidR="00800ACA" w:rsidRPr="00C51739" w:rsidRDefault="0081032C" w:rsidP="00987C4C">
            <w:pPr>
              <w:jc w:val="center"/>
              <w:rPr>
                <w:szCs w:val="22"/>
              </w:rPr>
            </w:pPr>
            <w:r w:rsidRPr="00C51739">
              <w:rPr>
                <w:szCs w:val="22"/>
              </w:rPr>
              <w:t>Mhux magħruf</w:t>
            </w:r>
          </w:p>
        </w:tc>
        <w:tc>
          <w:tcPr>
            <w:tcW w:w="1984" w:type="dxa"/>
            <w:tcBorders>
              <w:top w:val="nil"/>
              <w:bottom w:val="nil"/>
            </w:tcBorders>
            <w:vAlign w:val="center"/>
          </w:tcPr>
          <w:p w14:paraId="35806B09" w14:textId="77777777" w:rsidR="00BB0D00" w:rsidRPr="00C51739" w:rsidRDefault="0081032C" w:rsidP="00987C4C">
            <w:pPr>
              <w:jc w:val="center"/>
              <w:rPr>
                <w:szCs w:val="22"/>
              </w:rPr>
            </w:pPr>
            <w:r w:rsidRPr="00C51739">
              <w:rPr>
                <w:szCs w:val="22"/>
              </w:rPr>
              <w:t>Mhux magħruf</w:t>
            </w:r>
          </w:p>
          <w:p w14:paraId="1A970EAA" w14:textId="77777777" w:rsidR="00800ACA" w:rsidRPr="00C51739" w:rsidRDefault="0081032C" w:rsidP="00987C4C">
            <w:pPr>
              <w:jc w:val="center"/>
              <w:rPr>
                <w:szCs w:val="22"/>
              </w:rPr>
            </w:pPr>
            <w:r w:rsidRPr="00C51739">
              <w:rPr>
                <w:szCs w:val="22"/>
              </w:rPr>
              <w:t>Mhux magħruf</w:t>
            </w:r>
          </w:p>
        </w:tc>
      </w:tr>
      <w:tr w:rsidR="00BB0D00" w:rsidRPr="00C51739" w14:paraId="553202F8" w14:textId="77777777">
        <w:trPr>
          <w:cantSplit/>
        </w:trPr>
        <w:tc>
          <w:tcPr>
            <w:tcW w:w="3794" w:type="dxa"/>
            <w:tcBorders>
              <w:top w:val="nil"/>
              <w:bottom w:val="nil"/>
              <w:right w:val="nil"/>
            </w:tcBorders>
            <w:vAlign w:val="center"/>
          </w:tcPr>
          <w:p w14:paraId="7D0D69E2" w14:textId="77777777" w:rsidR="00BB0D00" w:rsidRPr="00C51739" w:rsidRDefault="00BB0D00" w:rsidP="00987C4C">
            <w:pPr>
              <w:rPr>
                <w:szCs w:val="22"/>
              </w:rPr>
            </w:pPr>
            <w:r w:rsidRPr="00C51739">
              <w:rPr>
                <w:szCs w:val="22"/>
              </w:rPr>
              <w:t>Pnewmonja</w:t>
            </w:r>
          </w:p>
        </w:tc>
        <w:tc>
          <w:tcPr>
            <w:tcW w:w="1843" w:type="dxa"/>
            <w:tcBorders>
              <w:top w:val="nil"/>
              <w:left w:val="nil"/>
              <w:bottom w:val="nil"/>
            </w:tcBorders>
            <w:vAlign w:val="center"/>
          </w:tcPr>
          <w:p w14:paraId="06A40CD3" w14:textId="77777777" w:rsidR="00BB0D00" w:rsidRPr="00C51739" w:rsidRDefault="0081032C" w:rsidP="00987C4C">
            <w:pPr>
              <w:jc w:val="center"/>
              <w:rPr>
                <w:szCs w:val="22"/>
              </w:rPr>
            </w:pPr>
            <w:r w:rsidRPr="00C51739">
              <w:rPr>
                <w:szCs w:val="22"/>
              </w:rPr>
              <w:t>Mhux magħruf</w:t>
            </w:r>
          </w:p>
        </w:tc>
        <w:tc>
          <w:tcPr>
            <w:tcW w:w="1984" w:type="dxa"/>
            <w:tcBorders>
              <w:top w:val="nil"/>
              <w:bottom w:val="nil"/>
            </w:tcBorders>
            <w:vAlign w:val="center"/>
          </w:tcPr>
          <w:p w14:paraId="5E8CA8BB" w14:textId="77777777" w:rsidR="00BB0D00" w:rsidRPr="00C51739" w:rsidRDefault="0081032C" w:rsidP="00987C4C">
            <w:pPr>
              <w:jc w:val="center"/>
              <w:rPr>
                <w:szCs w:val="22"/>
              </w:rPr>
            </w:pPr>
            <w:r w:rsidRPr="00C51739">
              <w:rPr>
                <w:szCs w:val="22"/>
              </w:rPr>
              <w:t>Mhux magħruf</w:t>
            </w:r>
          </w:p>
        </w:tc>
      </w:tr>
      <w:tr w:rsidR="00BB0D00" w:rsidRPr="00C51739" w14:paraId="1424944B" w14:textId="77777777">
        <w:trPr>
          <w:cantSplit/>
        </w:trPr>
        <w:tc>
          <w:tcPr>
            <w:tcW w:w="3794" w:type="dxa"/>
            <w:tcBorders>
              <w:top w:val="nil"/>
              <w:bottom w:val="single" w:sz="8" w:space="0" w:color="000000"/>
              <w:right w:val="nil"/>
            </w:tcBorders>
            <w:vAlign w:val="center"/>
          </w:tcPr>
          <w:p w14:paraId="7AA8D9A7" w14:textId="77777777" w:rsidR="00BB0D00" w:rsidRPr="00C51739" w:rsidRDefault="00BB0D00" w:rsidP="00987C4C">
            <w:pPr>
              <w:rPr>
                <w:szCs w:val="22"/>
              </w:rPr>
            </w:pPr>
          </w:p>
        </w:tc>
        <w:tc>
          <w:tcPr>
            <w:tcW w:w="1843" w:type="dxa"/>
            <w:tcBorders>
              <w:top w:val="nil"/>
              <w:left w:val="nil"/>
              <w:bottom w:val="single" w:sz="8" w:space="0" w:color="000000"/>
            </w:tcBorders>
            <w:vAlign w:val="center"/>
          </w:tcPr>
          <w:p w14:paraId="3AB2DBA5" w14:textId="77777777" w:rsidR="00BB0D00" w:rsidRPr="00C51739" w:rsidRDefault="00BB0D00" w:rsidP="00987C4C">
            <w:pPr>
              <w:jc w:val="center"/>
              <w:rPr>
                <w:szCs w:val="22"/>
              </w:rPr>
            </w:pPr>
          </w:p>
        </w:tc>
        <w:tc>
          <w:tcPr>
            <w:tcW w:w="1984" w:type="dxa"/>
            <w:tcBorders>
              <w:top w:val="nil"/>
              <w:bottom w:val="single" w:sz="8" w:space="0" w:color="000000"/>
            </w:tcBorders>
            <w:vAlign w:val="center"/>
          </w:tcPr>
          <w:p w14:paraId="7AA12C11" w14:textId="77777777" w:rsidR="00BB0D00" w:rsidRPr="00C51739" w:rsidRDefault="00BB0D00" w:rsidP="00987C4C">
            <w:pPr>
              <w:jc w:val="center"/>
              <w:rPr>
                <w:szCs w:val="22"/>
              </w:rPr>
            </w:pPr>
          </w:p>
        </w:tc>
      </w:tr>
      <w:tr w:rsidR="00BB0D00" w:rsidRPr="00C51739" w14:paraId="4253C264" w14:textId="77777777">
        <w:trPr>
          <w:cantSplit/>
        </w:trPr>
        <w:tc>
          <w:tcPr>
            <w:tcW w:w="7621" w:type="dxa"/>
            <w:gridSpan w:val="3"/>
            <w:tcBorders>
              <w:top w:val="single" w:sz="8" w:space="0" w:color="000000"/>
              <w:bottom w:val="nil"/>
            </w:tcBorders>
            <w:vAlign w:val="center"/>
          </w:tcPr>
          <w:p w14:paraId="5A59CE7F" w14:textId="77777777" w:rsidR="00BB0D00" w:rsidRPr="00C51739" w:rsidRDefault="00BB0D00" w:rsidP="00987C4C">
            <w:pPr>
              <w:keepNext/>
              <w:spacing w:before="60"/>
              <w:rPr>
                <w:b/>
                <w:bCs/>
                <w:szCs w:val="22"/>
              </w:rPr>
            </w:pPr>
            <w:r w:rsidRPr="00C51739">
              <w:rPr>
                <w:b/>
                <w:bCs/>
                <w:szCs w:val="22"/>
              </w:rPr>
              <w:t>Disturbi tad-</w:t>
            </w:r>
            <w:r w:rsidR="00365BB5" w:rsidRPr="00C51739">
              <w:rPr>
                <w:b/>
                <w:bCs/>
                <w:szCs w:val="22"/>
              </w:rPr>
              <w:t>d</w:t>
            </w:r>
            <w:r w:rsidRPr="00C51739">
              <w:rPr>
                <w:b/>
                <w:bCs/>
                <w:szCs w:val="22"/>
              </w:rPr>
              <w:t>emm u tas-</w:t>
            </w:r>
            <w:r w:rsidR="00365BB5" w:rsidRPr="00C51739">
              <w:rPr>
                <w:b/>
                <w:bCs/>
                <w:szCs w:val="22"/>
              </w:rPr>
              <w:t>s</w:t>
            </w:r>
            <w:r w:rsidRPr="00C51739">
              <w:rPr>
                <w:b/>
                <w:bCs/>
                <w:szCs w:val="22"/>
              </w:rPr>
              <w:t xml:space="preserve">istema </w:t>
            </w:r>
            <w:r w:rsidR="00365BB5" w:rsidRPr="00C51739">
              <w:rPr>
                <w:b/>
                <w:bCs/>
                <w:szCs w:val="22"/>
              </w:rPr>
              <w:t>l</w:t>
            </w:r>
            <w:r w:rsidRPr="00C51739">
              <w:rPr>
                <w:b/>
                <w:bCs/>
                <w:szCs w:val="22"/>
              </w:rPr>
              <w:t>imfatika</w:t>
            </w:r>
          </w:p>
        </w:tc>
      </w:tr>
      <w:tr w:rsidR="00BB0D00" w:rsidRPr="00C51739" w14:paraId="7B480816" w14:textId="77777777">
        <w:trPr>
          <w:cantSplit/>
        </w:trPr>
        <w:tc>
          <w:tcPr>
            <w:tcW w:w="3794" w:type="dxa"/>
            <w:tcBorders>
              <w:top w:val="nil"/>
              <w:bottom w:val="nil"/>
            </w:tcBorders>
            <w:vAlign w:val="center"/>
          </w:tcPr>
          <w:p w14:paraId="22555185" w14:textId="77777777" w:rsidR="00BB0D00" w:rsidRPr="00C51739" w:rsidRDefault="00BB0D00" w:rsidP="00987C4C">
            <w:pPr>
              <w:rPr>
                <w:szCs w:val="22"/>
              </w:rPr>
            </w:pPr>
          </w:p>
        </w:tc>
        <w:tc>
          <w:tcPr>
            <w:tcW w:w="1843" w:type="dxa"/>
            <w:tcBorders>
              <w:top w:val="nil"/>
              <w:bottom w:val="nil"/>
            </w:tcBorders>
            <w:vAlign w:val="center"/>
          </w:tcPr>
          <w:p w14:paraId="3E2510F7" w14:textId="77777777" w:rsidR="00BB0D00" w:rsidRPr="00C51739" w:rsidRDefault="00BB0D00" w:rsidP="00987C4C">
            <w:pPr>
              <w:jc w:val="center"/>
              <w:rPr>
                <w:szCs w:val="22"/>
              </w:rPr>
            </w:pPr>
          </w:p>
        </w:tc>
        <w:tc>
          <w:tcPr>
            <w:tcW w:w="1984" w:type="dxa"/>
            <w:tcBorders>
              <w:top w:val="nil"/>
              <w:bottom w:val="nil"/>
            </w:tcBorders>
            <w:vAlign w:val="center"/>
          </w:tcPr>
          <w:p w14:paraId="2F08AFAB" w14:textId="77777777" w:rsidR="00BB0D00" w:rsidRPr="00C51739" w:rsidRDefault="00BB0D00" w:rsidP="00987C4C">
            <w:pPr>
              <w:jc w:val="center"/>
              <w:rPr>
                <w:szCs w:val="22"/>
              </w:rPr>
            </w:pPr>
          </w:p>
        </w:tc>
      </w:tr>
      <w:tr w:rsidR="00BB0D00" w:rsidRPr="00C51739" w14:paraId="2C8D9871" w14:textId="77777777">
        <w:trPr>
          <w:cantSplit/>
        </w:trPr>
        <w:tc>
          <w:tcPr>
            <w:tcW w:w="3794" w:type="dxa"/>
            <w:tcBorders>
              <w:top w:val="nil"/>
              <w:bottom w:val="nil"/>
            </w:tcBorders>
            <w:vAlign w:val="center"/>
          </w:tcPr>
          <w:p w14:paraId="156B3373" w14:textId="77777777" w:rsidR="00BB0D00" w:rsidRPr="00C51739" w:rsidRDefault="00BB0D00" w:rsidP="00987C4C">
            <w:pPr>
              <w:rPr>
                <w:szCs w:val="22"/>
              </w:rPr>
            </w:pPr>
            <w:r w:rsidRPr="00C51739">
              <w:rPr>
                <w:szCs w:val="22"/>
              </w:rPr>
              <w:t>Newtropenija bid-deni</w:t>
            </w:r>
          </w:p>
        </w:tc>
        <w:tc>
          <w:tcPr>
            <w:tcW w:w="1843" w:type="dxa"/>
            <w:tcBorders>
              <w:top w:val="nil"/>
              <w:bottom w:val="nil"/>
            </w:tcBorders>
            <w:vAlign w:val="center"/>
          </w:tcPr>
          <w:p w14:paraId="4CA17534" w14:textId="77777777" w:rsidR="00BB0D00" w:rsidRPr="00C51739" w:rsidRDefault="00BB0D00" w:rsidP="00987C4C">
            <w:pPr>
              <w:jc w:val="center"/>
              <w:rPr>
                <w:szCs w:val="22"/>
              </w:rPr>
            </w:pPr>
            <w:r w:rsidRPr="00C51739">
              <w:rPr>
                <w:szCs w:val="22"/>
              </w:rPr>
              <w:t>Komuni</w:t>
            </w:r>
          </w:p>
        </w:tc>
        <w:tc>
          <w:tcPr>
            <w:tcW w:w="1984" w:type="dxa"/>
            <w:tcBorders>
              <w:top w:val="nil"/>
              <w:bottom w:val="nil"/>
            </w:tcBorders>
            <w:vAlign w:val="center"/>
          </w:tcPr>
          <w:p w14:paraId="691A2F18" w14:textId="77777777" w:rsidR="00BB0D00" w:rsidRPr="00C51739" w:rsidRDefault="00BB0D00" w:rsidP="00987C4C">
            <w:pPr>
              <w:jc w:val="center"/>
              <w:rPr>
                <w:szCs w:val="22"/>
              </w:rPr>
            </w:pPr>
            <w:r w:rsidRPr="00C51739">
              <w:rPr>
                <w:szCs w:val="22"/>
              </w:rPr>
              <w:t>Komuni</w:t>
            </w:r>
          </w:p>
        </w:tc>
      </w:tr>
      <w:tr w:rsidR="00BB0D00" w:rsidRPr="00C51739" w14:paraId="584EE26E" w14:textId="77777777">
        <w:trPr>
          <w:cantSplit/>
        </w:trPr>
        <w:tc>
          <w:tcPr>
            <w:tcW w:w="3794" w:type="dxa"/>
            <w:tcBorders>
              <w:top w:val="nil"/>
              <w:bottom w:val="nil"/>
            </w:tcBorders>
            <w:vAlign w:val="center"/>
          </w:tcPr>
          <w:p w14:paraId="4F1DF008" w14:textId="77777777" w:rsidR="00BB0D00" w:rsidRPr="00C51739" w:rsidRDefault="00BB0D00" w:rsidP="00987C4C">
            <w:pPr>
              <w:rPr>
                <w:szCs w:val="22"/>
              </w:rPr>
            </w:pPr>
            <w:r w:rsidRPr="00C51739">
              <w:rPr>
                <w:szCs w:val="22"/>
              </w:rPr>
              <w:t>Lewkoċitożi</w:t>
            </w:r>
          </w:p>
        </w:tc>
        <w:tc>
          <w:tcPr>
            <w:tcW w:w="1843" w:type="dxa"/>
            <w:tcBorders>
              <w:top w:val="nil"/>
              <w:bottom w:val="nil"/>
            </w:tcBorders>
            <w:vAlign w:val="center"/>
          </w:tcPr>
          <w:p w14:paraId="4A8E3999" w14:textId="77777777" w:rsidR="00BB0D00" w:rsidRPr="00C51739" w:rsidRDefault="00BB0D00" w:rsidP="00987C4C">
            <w:pPr>
              <w:jc w:val="center"/>
              <w:rPr>
                <w:szCs w:val="22"/>
              </w:rPr>
            </w:pPr>
            <w:r w:rsidRPr="00C51739">
              <w:rPr>
                <w:szCs w:val="22"/>
              </w:rPr>
              <w:t>Komuni</w:t>
            </w:r>
          </w:p>
        </w:tc>
        <w:tc>
          <w:tcPr>
            <w:tcW w:w="1984" w:type="dxa"/>
            <w:tcBorders>
              <w:top w:val="nil"/>
              <w:bottom w:val="nil"/>
            </w:tcBorders>
            <w:vAlign w:val="center"/>
          </w:tcPr>
          <w:p w14:paraId="4D44827D" w14:textId="77777777" w:rsidR="00BB0D00" w:rsidRPr="00C51739" w:rsidRDefault="00BB0D00" w:rsidP="00987C4C">
            <w:pPr>
              <w:jc w:val="center"/>
              <w:rPr>
                <w:szCs w:val="22"/>
              </w:rPr>
            </w:pPr>
            <w:r w:rsidRPr="00C51739">
              <w:rPr>
                <w:szCs w:val="22"/>
              </w:rPr>
              <w:t>Komuni</w:t>
            </w:r>
          </w:p>
        </w:tc>
      </w:tr>
      <w:tr w:rsidR="00BB0D00" w:rsidRPr="00C51739" w14:paraId="16E5A06A" w14:textId="77777777">
        <w:trPr>
          <w:cantSplit/>
        </w:trPr>
        <w:tc>
          <w:tcPr>
            <w:tcW w:w="3794" w:type="dxa"/>
            <w:tcBorders>
              <w:top w:val="nil"/>
              <w:bottom w:val="nil"/>
            </w:tcBorders>
            <w:vAlign w:val="center"/>
          </w:tcPr>
          <w:p w14:paraId="65517AD0" w14:textId="77777777" w:rsidR="00BB0D00" w:rsidRPr="00C51739" w:rsidRDefault="00BB0D00" w:rsidP="00987C4C">
            <w:pPr>
              <w:rPr>
                <w:szCs w:val="22"/>
              </w:rPr>
            </w:pPr>
            <w:r w:rsidRPr="00C51739">
              <w:rPr>
                <w:szCs w:val="22"/>
              </w:rPr>
              <w:t>Newtropenija</w:t>
            </w:r>
          </w:p>
        </w:tc>
        <w:tc>
          <w:tcPr>
            <w:tcW w:w="1843" w:type="dxa"/>
            <w:tcBorders>
              <w:top w:val="nil"/>
              <w:bottom w:val="nil"/>
            </w:tcBorders>
            <w:vAlign w:val="center"/>
          </w:tcPr>
          <w:p w14:paraId="01E16A23" w14:textId="77777777" w:rsidR="00BB0D00" w:rsidRPr="00C51739" w:rsidRDefault="00BB0D00" w:rsidP="00987C4C">
            <w:pPr>
              <w:jc w:val="center"/>
              <w:rPr>
                <w:szCs w:val="22"/>
              </w:rPr>
            </w:pPr>
            <w:r w:rsidRPr="00C51739">
              <w:rPr>
                <w:szCs w:val="22"/>
              </w:rPr>
              <w:t>Komuni</w:t>
            </w:r>
          </w:p>
        </w:tc>
        <w:tc>
          <w:tcPr>
            <w:tcW w:w="1984" w:type="dxa"/>
            <w:tcBorders>
              <w:top w:val="nil"/>
              <w:bottom w:val="nil"/>
            </w:tcBorders>
            <w:vAlign w:val="center"/>
          </w:tcPr>
          <w:p w14:paraId="3FB17BC2" w14:textId="77777777" w:rsidR="00BB0D00" w:rsidRPr="00C51739" w:rsidRDefault="00BB0D00" w:rsidP="00987C4C">
            <w:pPr>
              <w:jc w:val="center"/>
              <w:rPr>
                <w:szCs w:val="22"/>
              </w:rPr>
            </w:pPr>
            <w:r w:rsidRPr="00C51739">
              <w:rPr>
                <w:szCs w:val="22"/>
              </w:rPr>
              <w:t>Komuni</w:t>
            </w:r>
          </w:p>
        </w:tc>
      </w:tr>
      <w:tr w:rsidR="00BB0D00" w:rsidRPr="00C51739" w14:paraId="15232D2C" w14:textId="77777777">
        <w:trPr>
          <w:cantSplit/>
        </w:trPr>
        <w:tc>
          <w:tcPr>
            <w:tcW w:w="3794" w:type="dxa"/>
            <w:tcBorders>
              <w:top w:val="nil"/>
              <w:bottom w:val="nil"/>
            </w:tcBorders>
            <w:vAlign w:val="center"/>
          </w:tcPr>
          <w:p w14:paraId="0247D24F" w14:textId="77777777" w:rsidR="00BB0D00" w:rsidRPr="00C51739" w:rsidRDefault="00BB0D00" w:rsidP="00987C4C">
            <w:pPr>
              <w:rPr>
                <w:szCs w:val="22"/>
              </w:rPr>
            </w:pPr>
            <w:r w:rsidRPr="00C51739">
              <w:rPr>
                <w:szCs w:val="22"/>
              </w:rPr>
              <w:t>Panċitopenija</w:t>
            </w:r>
          </w:p>
        </w:tc>
        <w:tc>
          <w:tcPr>
            <w:tcW w:w="1843" w:type="dxa"/>
            <w:tcBorders>
              <w:top w:val="nil"/>
              <w:bottom w:val="nil"/>
            </w:tcBorders>
            <w:vAlign w:val="center"/>
          </w:tcPr>
          <w:p w14:paraId="185BE556" w14:textId="77777777" w:rsidR="00BB0D00" w:rsidRPr="00C51739" w:rsidRDefault="00BB0D00" w:rsidP="00987C4C">
            <w:pPr>
              <w:jc w:val="center"/>
              <w:rPr>
                <w:szCs w:val="22"/>
              </w:rPr>
            </w:pPr>
            <w:r w:rsidRPr="00C51739">
              <w:rPr>
                <w:szCs w:val="22"/>
              </w:rPr>
              <w:t>Komuni</w:t>
            </w:r>
          </w:p>
        </w:tc>
        <w:tc>
          <w:tcPr>
            <w:tcW w:w="1984" w:type="dxa"/>
            <w:tcBorders>
              <w:top w:val="nil"/>
              <w:bottom w:val="nil"/>
            </w:tcBorders>
            <w:vAlign w:val="center"/>
          </w:tcPr>
          <w:p w14:paraId="1879D669" w14:textId="77777777" w:rsidR="00BB0D00" w:rsidRPr="00C51739" w:rsidRDefault="00BB0D00" w:rsidP="00987C4C">
            <w:pPr>
              <w:jc w:val="center"/>
              <w:rPr>
                <w:szCs w:val="22"/>
              </w:rPr>
            </w:pPr>
            <w:r w:rsidRPr="00C51739">
              <w:rPr>
                <w:szCs w:val="22"/>
              </w:rPr>
              <w:t>Komuni</w:t>
            </w:r>
          </w:p>
        </w:tc>
      </w:tr>
      <w:tr w:rsidR="00BB0D00" w:rsidRPr="00C51739" w14:paraId="4D0285D5" w14:textId="77777777">
        <w:trPr>
          <w:cantSplit/>
        </w:trPr>
        <w:tc>
          <w:tcPr>
            <w:tcW w:w="3794" w:type="dxa"/>
            <w:tcBorders>
              <w:top w:val="nil"/>
              <w:bottom w:val="nil"/>
            </w:tcBorders>
            <w:vAlign w:val="center"/>
          </w:tcPr>
          <w:p w14:paraId="0188BF37" w14:textId="77777777" w:rsidR="00BB0D00" w:rsidRPr="00C51739" w:rsidRDefault="00BB0D00" w:rsidP="00987C4C">
            <w:pPr>
              <w:rPr>
                <w:szCs w:val="22"/>
              </w:rPr>
            </w:pPr>
            <w:r w:rsidRPr="00C51739">
              <w:rPr>
                <w:szCs w:val="22"/>
              </w:rPr>
              <w:lastRenderedPageBreak/>
              <w:t>Tromboċitopenija</w:t>
            </w:r>
          </w:p>
        </w:tc>
        <w:tc>
          <w:tcPr>
            <w:tcW w:w="1843" w:type="dxa"/>
            <w:tcBorders>
              <w:top w:val="nil"/>
              <w:bottom w:val="nil"/>
            </w:tcBorders>
            <w:vAlign w:val="center"/>
          </w:tcPr>
          <w:p w14:paraId="761C465E" w14:textId="77777777" w:rsidR="00BB0D00" w:rsidRPr="00C51739" w:rsidRDefault="00BB0D00" w:rsidP="00987C4C">
            <w:pPr>
              <w:jc w:val="center"/>
              <w:rPr>
                <w:szCs w:val="22"/>
              </w:rPr>
            </w:pPr>
            <w:r w:rsidRPr="00C51739">
              <w:rPr>
                <w:szCs w:val="22"/>
              </w:rPr>
              <w:t>Komuni</w:t>
            </w:r>
          </w:p>
        </w:tc>
        <w:tc>
          <w:tcPr>
            <w:tcW w:w="1984" w:type="dxa"/>
            <w:tcBorders>
              <w:top w:val="nil"/>
              <w:bottom w:val="nil"/>
            </w:tcBorders>
            <w:vAlign w:val="center"/>
          </w:tcPr>
          <w:p w14:paraId="35C4767E" w14:textId="77777777" w:rsidR="00BB0D00" w:rsidRPr="00C51739" w:rsidRDefault="00BB0D00" w:rsidP="00987C4C">
            <w:pPr>
              <w:jc w:val="center"/>
              <w:rPr>
                <w:szCs w:val="22"/>
              </w:rPr>
            </w:pPr>
            <w:r w:rsidRPr="00C51739">
              <w:rPr>
                <w:szCs w:val="22"/>
              </w:rPr>
              <w:t>Komuni</w:t>
            </w:r>
          </w:p>
        </w:tc>
      </w:tr>
      <w:tr w:rsidR="00BB0D00" w:rsidRPr="00C51739" w14:paraId="0A879DD4" w14:textId="77777777" w:rsidTr="00A90E81">
        <w:trPr>
          <w:cantSplit/>
        </w:trPr>
        <w:tc>
          <w:tcPr>
            <w:tcW w:w="3794" w:type="dxa"/>
            <w:tcBorders>
              <w:top w:val="nil"/>
              <w:bottom w:val="nil"/>
            </w:tcBorders>
            <w:vAlign w:val="center"/>
          </w:tcPr>
          <w:p w14:paraId="74D50FD9" w14:textId="77777777" w:rsidR="00800ACA" w:rsidRPr="00C51739" w:rsidRDefault="00800ACA" w:rsidP="00987C4C">
            <w:pPr>
              <w:rPr>
                <w:szCs w:val="22"/>
              </w:rPr>
            </w:pPr>
            <w:r w:rsidRPr="00C51739">
              <w:rPr>
                <w:szCs w:val="22"/>
              </w:rPr>
              <w:t>Anemija</w:t>
            </w:r>
          </w:p>
          <w:p w14:paraId="2CCDDF03" w14:textId="77777777" w:rsidR="00BB0D00" w:rsidRPr="00C51739" w:rsidRDefault="00BB0D00" w:rsidP="00987C4C">
            <w:pPr>
              <w:rPr>
                <w:szCs w:val="22"/>
              </w:rPr>
            </w:pPr>
            <w:r w:rsidRPr="00C51739">
              <w:rPr>
                <w:szCs w:val="22"/>
              </w:rPr>
              <w:t>Lewkopenija</w:t>
            </w:r>
          </w:p>
        </w:tc>
        <w:tc>
          <w:tcPr>
            <w:tcW w:w="1843" w:type="dxa"/>
            <w:tcBorders>
              <w:top w:val="nil"/>
              <w:bottom w:val="nil"/>
            </w:tcBorders>
            <w:vAlign w:val="center"/>
          </w:tcPr>
          <w:p w14:paraId="70F12E35" w14:textId="77777777" w:rsidR="00A54DE7" w:rsidRPr="00C51739" w:rsidRDefault="00171D59" w:rsidP="00987C4C">
            <w:pPr>
              <w:jc w:val="center"/>
              <w:rPr>
                <w:szCs w:val="22"/>
              </w:rPr>
            </w:pPr>
            <w:r w:rsidRPr="00C51739">
              <w:rPr>
                <w:szCs w:val="22"/>
              </w:rPr>
              <w:t>Komuni</w:t>
            </w:r>
          </w:p>
          <w:p w14:paraId="6F86A954" w14:textId="77777777" w:rsidR="00BB0D00" w:rsidRPr="00C51739" w:rsidRDefault="0081032C" w:rsidP="00987C4C">
            <w:pPr>
              <w:jc w:val="center"/>
              <w:rPr>
                <w:szCs w:val="22"/>
              </w:rPr>
            </w:pPr>
            <w:r w:rsidRPr="00C51739">
              <w:rPr>
                <w:szCs w:val="22"/>
              </w:rPr>
              <w:t>Mhux magħruf</w:t>
            </w:r>
          </w:p>
        </w:tc>
        <w:tc>
          <w:tcPr>
            <w:tcW w:w="1984" w:type="dxa"/>
            <w:tcBorders>
              <w:top w:val="nil"/>
              <w:bottom w:val="nil"/>
            </w:tcBorders>
            <w:vAlign w:val="center"/>
          </w:tcPr>
          <w:p w14:paraId="1C1AE1F2" w14:textId="77777777" w:rsidR="00800ACA" w:rsidRPr="00C51739" w:rsidRDefault="0081032C" w:rsidP="00987C4C">
            <w:pPr>
              <w:jc w:val="center"/>
              <w:rPr>
                <w:szCs w:val="22"/>
              </w:rPr>
            </w:pPr>
            <w:r w:rsidRPr="00C51739">
              <w:rPr>
                <w:szCs w:val="22"/>
              </w:rPr>
              <w:t>Mhux magħruf</w:t>
            </w:r>
          </w:p>
          <w:p w14:paraId="4E5AC014" w14:textId="77777777" w:rsidR="00BB0D00" w:rsidRPr="00C51739" w:rsidRDefault="0081032C" w:rsidP="00987C4C">
            <w:pPr>
              <w:jc w:val="center"/>
              <w:rPr>
                <w:szCs w:val="22"/>
              </w:rPr>
            </w:pPr>
            <w:r w:rsidRPr="00C51739">
              <w:rPr>
                <w:szCs w:val="22"/>
              </w:rPr>
              <w:t>Mhux magħruf</w:t>
            </w:r>
          </w:p>
        </w:tc>
      </w:tr>
      <w:tr w:rsidR="00B0282A" w:rsidRPr="00C51739" w14:paraId="22172AFD" w14:textId="77777777" w:rsidTr="00A90E81">
        <w:trPr>
          <w:cantSplit/>
        </w:trPr>
        <w:tc>
          <w:tcPr>
            <w:tcW w:w="3794" w:type="dxa"/>
            <w:tcBorders>
              <w:top w:val="nil"/>
              <w:bottom w:val="single" w:sz="8" w:space="0" w:color="000000"/>
            </w:tcBorders>
            <w:vAlign w:val="center"/>
          </w:tcPr>
          <w:p w14:paraId="0FBE8A56" w14:textId="77777777" w:rsidR="00B0282A" w:rsidRPr="00C51739" w:rsidRDefault="00B0282A" w:rsidP="00987C4C">
            <w:pPr>
              <w:rPr>
                <w:szCs w:val="22"/>
              </w:rPr>
            </w:pPr>
            <w:r w:rsidRPr="00C51739">
              <w:t>Limfopenija</w:t>
            </w:r>
          </w:p>
        </w:tc>
        <w:tc>
          <w:tcPr>
            <w:tcW w:w="1843" w:type="dxa"/>
            <w:tcBorders>
              <w:top w:val="nil"/>
              <w:bottom w:val="single" w:sz="8" w:space="0" w:color="000000"/>
            </w:tcBorders>
            <w:vAlign w:val="center"/>
          </w:tcPr>
          <w:p w14:paraId="1BCDC130" w14:textId="77777777" w:rsidR="00B0282A" w:rsidRPr="00C51739" w:rsidRDefault="0081032C" w:rsidP="00987C4C">
            <w:pPr>
              <w:jc w:val="center"/>
              <w:rPr>
                <w:szCs w:val="22"/>
              </w:rPr>
            </w:pPr>
            <w:r w:rsidRPr="00C51739">
              <w:t>Mhux magħruf</w:t>
            </w:r>
          </w:p>
        </w:tc>
        <w:tc>
          <w:tcPr>
            <w:tcW w:w="1984" w:type="dxa"/>
            <w:tcBorders>
              <w:top w:val="nil"/>
              <w:bottom w:val="single" w:sz="8" w:space="0" w:color="000000"/>
            </w:tcBorders>
            <w:vAlign w:val="center"/>
          </w:tcPr>
          <w:p w14:paraId="3F790DE7" w14:textId="77777777" w:rsidR="00B0282A" w:rsidRPr="00C51739" w:rsidRDefault="0081032C" w:rsidP="00987C4C">
            <w:pPr>
              <w:jc w:val="center"/>
              <w:rPr>
                <w:szCs w:val="22"/>
              </w:rPr>
            </w:pPr>
            <w:r w:rsidRPr="00C51739">
              <w:t>Mhux magħruf</w:t>
            </w:r>
          </w:p>
        </w:tc>
      </w:tr>
      <w:tr w:rsidR="00B0282A" w:rsidRPr="00C51739" w14:paraId="3899359D" w14:textId="77777777">
        <w:trPr>
          <w:cantSplit/>
        </w:trPr>
        <w:tc>
          <w:tcPr>
            <w:tcW w:w="7621" w:type="dxa"/>
            <w:gridSpan w:val="3"/>
            <w:tcBorders>
              <w:top w:val="single" w:sz="8" w:space="0" w:color="000000"/>
              <w:bottom w:val="nil"/>
            </w:tcBorders>
            <w:vAlign w:val="center"/>
          </w:tcPr>
          <w:p w14:paraId="6DD8FE1B" w14:textId="77777777" w:rsidR="00B0282A" w:rsidRPr="00C51739" w:rsidRDefault="00B0282A" w:rsidP="00A33F6F">
            <w:pPr>
              <w:keepNext/>
              <w:spacing w:before="60"/>
              <w:rPr>
                <w:b/>
                <w:bCs/>
                <w:szCs w:val="22"/>
              </w:rPr>
            </w:pPr>
            <w:r w:rsidRPr="00C51739">
              <w:rPr>
                <w:b/>
                <w:bCs/>
                <w:szCs w:val="22"/>
              </w:rPr>
              <w:t>Disturbi fil-</w:t>
            </w:r>
            <w:r w:rsidR="00A33F6F" w:rsidRPr="00C51739">
              <w:rPr>
                <w:b/>
                <w:bCs/>
                <w:szCs w:val="22"/>
              </w:rPr>
              <w:t>m</w:t>
            </w:r>
            <w:r w:rsidRPr="00C51739">
              <w:rPr>
                <w:b/>
                <w:bCs/>
                <w:szCs w:val="22"/>
              </w:rPr>
              <w:t>etaboliżmu u n-</w:t>
            </w:r>
            <w:r w:rsidR="00A33F6F" w:rsidRPr="00C51739">
              <w:rPr>
                <w:b/>
                <w:bCs/>
                <w:szCs w:val="22"/>
              </w:rPr>
              <w:t>n</w:t>
            </w:r>
            <w:r w:rsidRPr="00C51739">
              <w:rPr>
                <w:b/>
                <w:bCs/>
                <w:szCs w:val="22"/>
              </w:rPr>
              <w:t>utrizzjoni</w:t>
            </w:r>
          </w:p>
        </w:tc>
      </w:tr>
      <w:tr w:rsidR="00B0282A" w:rsidRPr="00C51739" w14:paraId="3F409F5F" w14:textId="77777777">
        <w:trPr>
          <w:cantSplit/>
        </w:trPr>
        <w:tc>
          <w:tcPr>
            <w:tcW w:w="3794" w:type="dxa"/>
            <w:tcBorders>
              <w:top w:val="nil"/>
              <w:bottom w:val="nil"/>
              <w:right w:val="nil"/>
            </w:tcBorders>
            <w:vAlign w:val="center"/>
          </w:tcPr>
          <w:p w14:paraId="68AA9FC6" w14:textId="77777777" w:rsidR="00B0282A" w:rsidRPr="00C51739" w:rsidRDefault="00B0282A" w:rsidP="00987C4C">
            <w:pPr>
              <w:rPr>
                <w:szCs w:val="22"/>
              </w:rPr>
            </w:pPr>
            <w:r w:rsidRPr="00C51739">
              <w:rPr>
                <w:szCs w:val="22"/>
              </w:rPr>
              <w:t>Ipergliċemija</w:t>
            </w:r>
          </w:p>
        </w:tc>
        <w:tc>
          <w:tcPr>
            <w:tcW w:w="1843" w:type="dxa"/>
            <w:tcBorders>
              <w:top w:val="nil"/>
              <w:left w:val="nil"/>
              <w:bottom w:val="nil"/>
            </w:tcBorders>
            <w:vAlign w:val="center"/>
          </w:tcPr>
          <w:p w14:paraId="74C063AA" w14:textId="77777777" w:rsidR="00B0282A" w:rsidRPr="00C51739" w:rsidRDefault="00B0282A" w:rsidP="00987C4C">
            <w:pPr>
              <w:jc w:val="center"/>
              <w:rPr>
                <w:szCs w:val="22"/>
              </w:rPr>
            </w:pPr>
            <w:r w:rsidRPr="00C51739">
              <w:rPr>
                <w:szCs w:val="22"/>
              </w:rPr>
              <w:t xml:space="preserve">Komuni </w:t>
            </w:r>
            <w:r w:rsidR="0081032C" w:rsidRPr="00C51739">
              <w:rPr>
                <w:szCs w:val="22"/>
              </w:rPr>
              <w:t>ħafna</w:t>
            </w:r>
          </w:p>
        </w:tc>
        <w:tc>
          <w:tcPr>
            <w:tcW w:w="1984" w:type="dxa"/>
            <w:tcBorders>
              <w:top w:val="nil"/>
              <w:bottom w:val="nil"/>
            </w:tcBorders>
            <w:vAlign w:val="center"/>
          </w:tcPr>
          <w:p w14:paraId="13BC70D0" w14:textId="77777777" w:rsidR="00B0282A" w:rsidRPr="00C51739" w:rsidRDefault="0081032C" w:rsidP="00987C4C">
            <w:pPr>
              <w:jc w:val="center"/>
              <w:rPr>
                <w:szCs w:val="22"/>
              </w:rPr>
            </w:pPr>
            <w:r w:rsidRPr="00C51739">
              <w:rPr>
                <w:szCs w:val="22"/>
              </w:rPr>
              <w:t>Komuni ħafna</w:t>
            </w:r>
          </w:p>
        </w:tc>
      </w:tr>
      <w:tr w:rsidR="00B0282A" w:rsidRPr="00C51739" w14:paraId="38CD8274" w14:textId="77777777">
        <w:trPr>
          <w:cantSplit/>
        </w:trPr>
        <w:tc>
          <w:tcPr>
            <w:tcW w:w="3794" w:type="dxa"/>
            <w:tcBorders>
              <w:top w:val="nil"/>
              <w:bottom w:val="nil"/>
              <w:right w:val="nil"/>
            </w:tcBorders>
            <w:vAlign w:val="center"/>
          </w:tcPr>
          <w:p w14:paraId="2D2EE81D" w14:textId="77777777" w:rsidR="00B0282A" w:rsidRPr="00C51739" w:rsidRDefault="00B0282A" w:rsidP="00987C4C">
            <w:pPr>
              <w:rPr>
                <w:szCs w:val="22"/>
              </w:rPr>
            </w:pPr>
            <w:r w:rsidRPr="00C51739">
              <w:rPr>
                <w:szCs w:val="22"/>
              </w:rPr>
              <w:t>Ipokal</w:t>
            </w:r>
            <w:r w:rsidR="0034420A" w:rsidRPr="00C51739">
              <w:rPr>
                <w:szCs w:val="22"/>
              </w:rPr>
              <w:t>i</w:t>
            </w:r>
            <w:r w:rsidRPr="00C51739">
              <w:rPr>
                <w:szCs w:val="22"/>
              </w:rPr>
              <w:t>mja</w:t>
            </w:r>
          </w:p>
        </w:tc>
        <w:tc>
          <w:tcPr>
            <w:tcW w:w="1843" w:type="dxa"/>
            <w:tcBorders>
              <w:top w:val="nil"/>
              <w:left w:val="nil"/>
              <w:bottom w:val="nil"/>
            </w:tcBorders>
            <w:vAlign w:val="center"/>
          </w:tcPr>
          <w:p w14:paraId="7B8B69E3"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2E6A2300" w14:textId="77777777" w:rsidR="00B0282A" w:rsidRPr="00C51739" w:rsidRDefault="0081032C" w:rsidP="00987C4C">
            <w:pPr>
              <w:jc w:val="center"/>
              <w:rPr>
                <w:szCs w:val="22"/>
              </w:rPr>
            </w:pPr>
            <w:r w:rsidRPr="00C51739">
              <w:rPr>
                <w:szCs w:val="22"/>
              </w:rPr>
              <w:t>Komuni ħafna</w:t>
            </w:r>
          </w:p>
        </w:tc>
      </w:tr>
      <w:tr w:rsidR="00B0282A" w:rsidRPr="00C51739" w14:paraId="6B2C8860" w14:textId="77777777">
        <w:trPr>
          <w:cantSplit/>
        </w:trPr>
        <w:tc>
          <w:tcPr>
            <w:tcW w:w="3794" w:type="dxa"/>
            <w:tcBorders>
              <w:top w:val="nil"/>
              <w:bottom w:val="nil"/>
              <w:right w:val="nil"/>
            </w:tcBorders>
            <w:vAlign w:val="center"/>
          </w:tcPr>
          <w:p w14:paraId="3F12729C" w14:textId="77777777" w:rsidR="00B0282A" w:rsidRPr="00C51739" w:rsidRDefault="00B0282A" w:rsidP="0034420A">
            <w:pPr>
              <w:rPr>
                <w:szCs w:val="22"/>
              </w:rPr>
            </w:pPr>
            <w:r w:rsidRPr="00C51739">
              <w:rPr>
                <w:szCs w:val="22"/>
              </w:rPr>
              <w:t>Iper</w:t>
            </w:r>
            <w:r w:rsidR="0034420A" w:rsidRPr="00C51739">
              <w:t>manjesimja</w:t>
            </w:r>
          </w:p>
        </w:tc>
        <w:tc>
          <w:tcPr>
            <w:tcW w:w="1843" w:type="dxa"/>
            <w:tcBorders>
              <w:top w:val="nil"/>
              <w:left w:val="nil"/>
              <w:bottom w:val="nil"/>
            </w:tcBorders>
            <w:vAlign w:val="center"/>
          </w:tcPr>
          <w:p w14:paraId="41C395AD" w14:textId="77777777" w:rsidR="00B0282A" w:rsidRPr="00C51739" w:rsidRDefault="00B0282A" w:rsidP="00987C4C">
            <w:pPr>
              <w:jc w:val="center"/>
              <w:rPr>
                <w:szCs w:val="22"/>
              </w:rPr>
            </w:pPr>
            <w:r w:rsidRPr="00C51739">
              <w:rPr>
                <w:szCs w:val="22"/>
              </w:rPr>
              <w:t>Komuni</w:t>
            </w:r>
            <w:r w:rsidR="0081032C" w:rsidRPr="00C51739">
              <w:rPr>
                <w:szCs w:val="22"/>
              </w:rPr>
              <w:t xml:space="preserve"> ħafna</w:t>
            </w:r>
          </w:p>
        </w:tc>
        <w:tc>
          <w:tcPr>
            <w:tcW w:w="1984" w:type="dxa"/>
            <w:tcBorders>
              <w:top w:val="nil"/>
              <w:bottom w:val="nil"/>
            </w:tcBorders>
            <w:vAlign w:val="center"/>
          </w:tcPr>
          <w:p w14:paraId="0751E0DF" w14:textId="77777777" w:rsidR="00B0282A" w:rsidRPr="00C51739" w:rsidRDefault="0081032C" w:rsidP="00987C4C">
            <w:pPr>
              <w:jc w:val="center"/>
              <w:rPr>
                <w:szCs w:val="22"/>
              </w:rPr>
            </w:pPr>
            <w:r w:rsidRPr="00C51739">
              <w:rPr>
                <w:szCs w:val="22"/>
              </w:rPr>
              <w:t>Komuni</w:t>
            </w:r>
          </w:p>
        </w:tc>
      </w:tr>
      <w:tr w:rsidR="00B0282A" w:rsidRPr="00C51739" w14:paraId="1427BE3E" w14:textId="77777777">
        <w:trPr>
          <w:cantSplit/>
        </w:trPr>
        <w:tc>
          <w:tcPr>
            <w:tcW w:w="3794" w:type="dxa"/>
            <w:tcBorders>
              <w:top w:val="nil"/>
              <w:bottom w:val="nil"/>
              <w:right w:val="nil"/>
            </w:tcBorders>
            <w:vAlign w:val="center"/>
          </w:tcPr>
          <w:p w14:paraId="2678C203" w14:textId="77777777" w:rsidR="00B0282A" w:rsidRPr="00C51739" w:rsidRDefault="00B0282A" w:rsidP="00987C4C">
            <w:pPr>
              <w:rPr>
                <w:szCs w:val="22"/>
              </w:rPr>
            </w:pPr>
            <w:r w:rsidRPr="00C51739">
              <w:rPr>
                <w:szCs w:val="22"/>
              </w:rPr>
              <w:t>Ipernatremija</w:t>
            </w:r>
          </w:p>
        </w:tc>
        <w:tc>
          <w:tcPr>
            <w:tcW w:w="1843" w:type="dxa"/>
            <w:tcBorders>
              <w:top w:val="nil"/>
              <w:left w:val="nil"/>
              <w:bottom w:val="nil"/>
            </w:tcBorders>
            <w:vAlign w:val="center"/>
          </w:tcPr>
          <w:p w14:paraId="01B7BFBD"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0143768D" w14:textId="77777777" w:rsidR="00B0282A" w:rsidRPr="00C51739" w:rsidRDefault="00B0282A" w:rsidP="00987C4C">
            <w:pPr>
              <w:jc w:val="center"/>
              <w:rPr>
                <w:szCs w:val="22"/>
              </w:rPr>
            </w:pPr>
            <w:r w:rsidRPr="00C51739">
              <w:rPr>
                <w:szCs w:val="22"/>
              </w:rPr>
              <w:t>Komuni</w:t>
            </w:r>
          </w:p>
        </w:tc>
      </w:tr>
      <w:tr w:rsidR="00B0282A" w:rsidRPr="00C51739" w14:paraId="0C56986A" w14:textId="77777777">
        <w:trPr>
          <w:cantSplit/>
        </w:trPr>
        <w:tc>
          <w:tcPr>
            <w:tcW w:w="3794" w:type="dxa"/>
            <w:tcBorders>
              <w:top w:val="nil"/>
              <w:bottom w:val="nil"/>
              <w:right w:val="nil"/>
            </w:tcBorders>
            <w:vAlign w:val="center"/>
          </w:tcPr>
          <w:p w14:paraId="53BA11C7" w14:textId="77777777" w:rsidR="00B0282A" w:rsidRPr="00C51739" w:rsidRDefault="00B0282A" w:rsidP="00987C4C">
            <w:pPr>
              <w:rPr>
                <w:szCs w:val="22"/>
              </w:rPr>
            </w:pPr>
            <w:r w:rsidRPr="00C51739">
              <w:rPr>
                <w:szCs w:val="22"/>
              </w:rPr>
              <w:t>Ketoaċidożi</w:t>
            </w:r>
          </w:p>
          <w:p w14:paraId="2448F464" w14:textId="77777777" w:rsidR="00B0282A" w:rsidRPr="00C51739" w:rsidRDefault="00B0282A" w:rsidP="00987C4C">
            <w:pPr>
              <w:rPr>
                <w:szCs w:val="22"/>
              </w:rPr>
            </w:pPr>
            <w:r w:rsidRPr="00C51739">
              <w:rPr>
                <w:szCs w:val="22"/>
              </w:rPr>
              <w:t>Ipomanjes</w:t>
            </w:r>
            <w:r w:rsidR="00FF690C" w:rsidRPr="00C51739">
              <w:rPr>
                <w:szCs w:val="22"/>
              </w:rPr>
              <w:t>i</w:t>
            </w:r>
            <w:r w:rsidRPr="00C51739">
              <w:rPr>
                <w:szCs w:val="22"/>
              </w:rPr>
              <w:t>mja</w:t>
            </w:r>
          </w:p>
        </w:tc>
        <w:tc>
          <w:tcPr>
            <w:tcW w:w="1843" w:type="dxa"/>
            <w:tcBorders>
              <w:top w:val="nil"/>
              <w:left w:val="nil"/>
              <w:bottom w:val="nil"/>
            </w:tcBorders>
            <w:vAlign w:val="center"/>
          </w:tcPr>
          <w:p w14:paraId="1DD45801" w14:textId="77777777" w:rsidR="00B0282A" w:rsidRPr="00C51739" w:rsidRDefault="00B0282A" w:rsidP="00987C4C">
            <w:pPr>
              <w:jc w:val="center"/>
              <w:rPr>
                <w:szCs w:val="22"/>
              </w:rPr>
            </w:pPr>
            <w:r w:rsidRPr="00C51739">
              <w:rPr>
                <w:szCs w:val="22"/>
              </w:rPr>
              <w:t>Komuni</w:t>
            </w:r>
          </w:p>
          <w:p w14:paraId="7640D043"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2F82997F" w14:textId="77777777" w:rsidR="00B0282A" w:rsidRPr="00C51739" w:rsidRDefault="00B0282A" w:rsidP="00987C4C">
            <w:pPr>
              <w:jc w:val="center"/>
              <w:rPr>
                <w:szCs w:val="22"/>
              </w:rPr>
            </w:pPr>
            <w:r w:rsidRPr="00C51739">
              <w:rPr>
                <w:szCs w:val="22"/>
              </w:rPr>
              <w:t>Komuni</w:t>
            </w:r>
          </w:p>
          <w:p w14:paraId="40475A0E" w14:textId="77777777" w:rsidR="00B0282A" w:rsidRPr="00C51739" w:rsidRDefault="0081032C" w:rsidP="00987C4C">
            <w:pPr>
              <w:jc w:val="center"/>
              <w:rPr>
                <w:szCs w:val="22"/>
              </w:rPr>
            </w:pPr>
            <w:r w:rsidRPr="00C51739">
              <w:rPr>
                <w:szCs w:val="22"/>
              </w:rPr>
              <w:t>Mhux magħruf</w:t>
            </w:r>
          </w:p>
        </w:tc>
      </w:tr>
      <w:tr w:rsidR="00B0282A" w:rsidRPr="00C51739" w14:paraId="08A5904F" w14:textId="77777777">
        <w:trPr>
          <w:cantSplit/>
        </w:trPr>
        <w:tc>
          <w:tcPr>
            <w:tcW w:w="3794" w:type="dxa"/>
            <w:tcBorders>
              <w:top w:val="nil"/>
              <w:bottom w:val="nil"/>
              <w:right w:val="nil"/>
            </w:tcBorders>
            <w:vAlign w:val="center"/>
          </w:tcPr>
          <w:p w14:paraId="7121DF5D" w14:textId="77777777" w:rsidR="00B0282A" w:rsidRPr="00C51739" w:rsidRDefault="00B0282A" w:rsidP="00987C4C">
            <w:pPr>
              <w:rPr>
                <w:szCs w:val="22"/>
              </w:rPr>
            </w:pPr>
            <w:r w:rsidRPr="00C51739">
              <w:rPr>
                <w:szCs w:val="22"/>
              </w:rPr>
              <w:t>Deidratazzjoni</w:t>
            </w:r>
          </w:p>
        </w:tc>
        <w:tc>
          <w:tcPr>
            <w:tcW w:w="1843" w:type="dxa"/>
            <w:tcBorders>
              <w:top w:val="nil"/>
              <w:left w:val="nil"/>
              <w:bottom w:val="nil"/>
            </w:tcBorders>
            <w:vAlign w:val="center"/>
          </w:tcPr>
          <w:p w14:paraId="3B82F037" w14:textId="77777777" w:rsidR="00B0282A" w:rsidRPr="00C51739" w:rsidRDefault="0081032C" w:rsidP="00987C4C">
            <w:pPr>
              <w:jc w:val="center"/>
              <w:rPr>
                <w:szCs w:val="22"/>
              </w:rPr>
            </w:pPr>
            <w:r w:rsidRPr="00C51739">
              <w:rPr>
                <w:szCs w:val="22"/>
              </w:rPr>
              <w:t>Mhux magħruf</w:t>
            </w:r>
          </w:p>
        </w:tc>
        <w:tc>
          <w:tcPr>
            <w:tcW w:w="1984" w:type="dxa"/>
            <w:tcBorders>
              <w:top w:val="nil"/>
              <w:bottom w:val="nil"/>
            </w:tcBorders>
            <w:vAlign w:val="center"/>
          </w:tcPr>
          <w:p w14:paraId="29464A85" w14:textId="77777777" w:rsidR="00B0282A" w:rsidRPr="00C51739" w:rsidRDefault="0081032C" w:rsidP="00987C4C">
            <w:pPr>
              <w:jc w:val="center"/>
              <w:rPr>
                <w:szCs w:val="22"/>
              </w:rPr>
            </w:pPr>
            <w:r w:rsidRPr="00C51739">
              <w:rPr>
                <w:szCs w:val="22"/>
              </w:rPr>
              <w:t>Mhux magħruf</w:t>
            </w:r>
          </w:p>
        </w:tc>
      </w:tr>
      <w:tr w:rsidR="00B0282A" w:rsidRPr="00C51739" w14:paraId="0148130E" w14:textId="77777777">
        <w:trPr>
          <w:cantSplit/>
        </w:trPr>
        <w:tc>
          <w:tcPr>
            <w:tcW w:w="3794" w:type="dxa"/>
            <w:tcBorders>
              <w:top w:val="nil"/>
              <w:bottom w:val="single" w:sz="8" w:space="0" w:color="000000"/>
              <w:right w:val="nil"/>
            </w:tcBorders>
            <w:vAlign w:val="center"/>
          </w:tcPr>
          <w:p w14:paraId="529DDED2" w14:textId="77777777" w:rsidR="00B0282A" w:rsidRPr="00C51739" w:rsidRDefault="00B0282A" w:rsidP="00987C4C">
            <w:pPr>
              <w:rPr>
                <w:szCs w:val="22"/>
              </w:rPr>
            </w:pPr>
            <w:r w:rsidRPr="00C51739">
              <w:rPr>
                <w:szCs w:val="22"/>
              </w:rPr>
              <w:t>Żamma ta’ fluwidu</w:t>
            </w:r>
          </w:p>
        </w:tc>
        <w:tc>
          <w:tcPr>
            <w:tcW w:w="1843" w:type="dxa"/>
            <w:tcBorders>
              <w:top w:val="nil"/>
              <w:left w:val="nil"/>
              <w:bottom w:val="single" w:sz="8" w:space="0" w:color="000000"/>
            </w:tcBorders>
            <w:vAlign w:val="center"/>
          </w:tcPr>
          <w:p w14:paraId="0D79FA01" w14:textId="77777777" w:rsidR="00B0282A" w:rsidRPr="00C51739" w:rsidRDefault="0081032C" w:rsidP="00987C4C">
            <w:pPr>
              <w:jc w:val="center"/>
              <w:rPr>
                <w:szCs w:val="22"/>
              </w:rPr>
            </w:pPr>
            <w:r w:rsidRPr="00C51739">
              <w:rPr>
                <w:szCs w:val="22"/>
              </w:rPr>
              <w:t>Mhux magħruf</w:t>
            </w:r>
          </w:p>
        </w:tc>
        <w:tc>
          <w:tcPr>
            <w:tcW w:w="1984" w:type="dxa"/>
            <w:tcBorders>
              <w:top w:val="nil"/>
              <w:bottom w:val="single" w:sz="8" w:space="0" w:color="000000"/>
            </w:tcBorders>
            <w:vAlign w:val="center"/>
          </w:tcPr>
          <w:p w14:paraId="1B78B86E" w14:textId="77777777" w:rsidR="00B0282A" w:rsidRPr="00C51739" w:rsidRDefault="0081032C" w:rsidP="00987C4C">
            <w:pPr>
              <w:jc w:val="center"/>
              <w:rPr>
                <w:szCs w:val="22"/>
              </w:rPr>
            </w:pPr>
            <w:r w:rsidRPr="00C51739">
              <w:rPr>
                <w:szCs w:val="22"/>
              </w:rPr>
              <w:t>Mhux magħruf</w:t>
            </w:r>
          </w:p>
        </w:tc>
      </w:tr>
      <w:tr w:rsidR="00B0282A" w:rsidRPr="00C51739" w14:paraId="061230DF" w14:textId="77777777">
        <w:trPr>
          <w:cantSplit/>
        </w:trPr>
        <w:tc>
          <w:tcPr>
            <w:tcW w:w="7621" w:type="dxa"/>
            <w:gridSpan w:val="3"/>
            <w:tcBorders>
              <w:top w:val="single" w:sz="8" w:space="0" w:color="000000"/>
            </w:tcBorders>
            <w:vAlign w:val="center"/>
          </w:tcPr>
          <w:p w14:paraId="450FB150" w14:textId="77777777" w:rsidR="00B0282A" w:rsidRPr="00C51739" w:rsidRDefault="00B0282A" w:rsidP="00987C4C">
            <w:pPr>
              <w:keepNext/>
              <w:spacing w:before="60"/>
              <w:rPr>
                <w:b/>
                <w:bCs/>
                <w:szCs w:val="22"/>
              </w:rPr>
            </w:pPr>
            <w:r w:rsidRPr="00C51739">
              <w:rPr>
                <w:b/>
                <w:bCs/>
                <w:szCs w:val="22"/>
              </w:rPr>
              <w:t>Disturbi psikjatriċi</w:t>
            </w:r>
          </w:p>
        </w:tc>
      </w:tr>
      <w:tr w:rsidR="00B0282A" w:rsidRPr="00C51739" w14:paraId="6D432026" w14:textId="77777777">
        <w:trPr>
          <w:cantSplit/>
        </w:trPr>
        <w:tc>
          <w:tcPr>
            <w:tcW w:w="3794" w:type="dxa"/>
            <w:tcBorders>
              <w:bottom w:val="single" w:sz="8" w:space="0" w:color="000000"/>
            </w:tcBorders>
            <w:vAlign w:val="center"/>
          </w:tcPr>
          <w:p w14:paraId="02E97BAF" w14:textId="77777777" w:rsidR="00B0282A" w:rsidRPr="00C51739" w:rsidRDefault="00B0282A" w:rsidP="00987C4C">
            <w:pPr>
              <w:keepNext/>
              <w:tabs>
                <w:tab w:val="left" w:pos="170"/>
                <w:tab w:val="num" w:pos="360"/>
              </w:tabs>
              <w:spacing w:before="60"/>
              <w:ind w:left="170" w:hanging="170"/>
              <w:rPr>
                <w:szCs w:val="22"/>
              </w:rPr>
            </w:pPr>
            <w:r w:rsidRPr="00C51739">
              <w:rPr>
                <w:szCs w:val="22"/>
              </w:rPr>
              <w:t>Stat ta’ konfużjoni</w:t>
            </w:r>
          </w:p>
        </w:tc>
        <w:tc>
          <w:tcPr>
            <w:tcW w:w="1843" w:type="dxa"/>
            <w:tcBorders>
              <w:bottom w:val="single" w:sz="8" w:space="0" w:color="000000"/>
            </w:tcBorders>
            <w:vAlign w:val="center"/>
          </w:tcPr>
          <w:p w14:paraId="523AA38B" w14:textId="77777777" w:rsidR="00B0282A" w:rsidRPr="00C51739" w:rsidRDefault="0081032C" w:rsidP="00987C4C">
            <w:pPr>
              <w:keepNext/>
              <w:jc w:val="center"/>
              <w:rPr>
                <w:szCs w:val="22"/>
              </w:rPr>
            </w:pPr>
            <w:r w:rsidRPr="00C51739">
              <w:rPr>
                <w:szCs w:val="22"/>
              </w:rPr>
              <w:t>Mhux magħruf</w:t>
            </w:r>
          </w:p>
        </w:tc>
        <w:tc>
          <w:tcPr>
            <w:tcW w:w="1984" w:type="dxa"/>
            <w:tcBorders>
              <w:bottom w:val="single" w:sz="8" w:space="0" w:color="000000"/>
            </w:tcBorders>
            <w:vAlign w:val="center"/>
          </w:tcPr>
          <w:p w14:paraId="2EA0E377" w14:textId="77777777" w:rsidR="00B0282A" w:rsidRPr="00C51739" w:rsidRDefault="0081032C" w:rsidP="00987C4C">
            <w:pPr>
              <w:keepNext/>
              <w:jc w:val="center"/>
              <w:rPr>
                <w:szCs w:val="22"/>
              </w:rPr>
            </w:pPr>
            <w:r w:rsidRPr="00C51739">
              <w:rPr>
                <w:szCs w:val="22"/>
              </w:rPr>
              <w:t>Mhux magħruf</w:t>
            </w:r>
          </w:p>
        </w:tc>
      </w:tr>
      <w:tr w:rsidR="00B0282A" w:rsidRPr="00C51739" w14:paraId="6C5C0DB8" w14:textId="77777777">
        <w:trPr>
          <w:cantSplit/>
        </w:trPr>
        <w:tc>
          <w:tcPr>
            <w:tcW w:w="7621" w:type="dxa"/>
            <w:gridSpan w:val="3"/>
            <w:tcBorders>
              <w:top w:val="single" w:sz="8" w:space="0" w:color="000000"/>
              <w:bottom w:val="nil"/>
            </w:tcBorders>
            <w:vAlign w:val="center"/>
          </w:tcPr>
          <w:p w14:paraId="43353C6E" w14:textId="77777777" w:rsidR="00B0282A" w:rsidRPr="00C51739" w:rsidRDefault="00B0282A" w:rsidP="00987C4C">
            <w:pPr>
              <w:keepNext/>
              <w:spacing w:before="60"/>
              <w:rPr>
                <w:b/>
                <w:bCs/>
                <w:szCs w:val="22"/>
              </w:rPr>
            </w:pPr>
            <w:r w:rsidRPr="00C51739">
              <w:rPr>
                <w:b/>
                <w:bCs/>
                <w:szCs w:val="22"/>
              </w:rPr>
              <w:t>Disturbi fis-</w:t>
            </w:r>
            <w:r w:rsidR="00660B06" w:rsidRPr="00C51739">
              <w:rPr>
                <w:b/>
                <w:bCs/>
                <w:szCs w:val="22"/>
              </w:rPr>
              <w:t>s</w:t>
            </w:r>
            <w:r w:rsidRPr="00C51739">
              <w:rPr>
                <w:b/>
                <w:bCs/>
                <w:szCs w:val="22"/>
              </w:rPr>
              <w:t xml:space="preserve">istema </w:t>
            </w:r>
            <w:r w:rsidR="00660B06" w:rsidRPr="00C51739">
              <w:rPr>
                <w:b/>
                <w:bCs/>
                <w:szCs w:val="22"/>
              </w:rPr>
              <w:t>n</w:t>
            </w:r>
            <w:r w:rsidRPr="00C51739">
              <w:rPr>
                <w:b/>
                <w:bCs/>
                <w:szCs w:val="22"/>
              </w:rPr>
              <w:t>ervuża</w:t>
            </w:r>
          </w:p>
        </w:tc>
      </w:tr>
      <w:tr w:rsidR="00B0282A" w:rsidRPr="00C51739" w14:paraId="6D70BEF3" w14:textId="77777777">
        <w:trPr>
          <w:cantSplit/>
        </w:trPr>
        <w:tc>
          <w:tcPr>
            <w:tcW w:w="3794" w:type="dxa"/>
            <w:tcBorders>
              <w:top w:val="nil"/>
              <w:bottom w:val="nil"/>
            </w:tcBorders>
            <w:vAlign w:val="center"/>
          </w:tcPr>
          <w:p w14:paraId="228729CE" w14:textId="77777777" w:rsidR="00B0282A" w:rsidRPr="00C51739" w:rsidRDefault="00B0282A" w:rsidP="00987C4C">
            <w:pPr>
              <w:rPr>
                <w:szCs w:val="22"/>
              </w:rPr>
            </w:pPr>
          </w:p>
        </w:tc>
        <w:tc>
          <w:tcPr>
            <w:tcW w:w="1843" w:type="dxa"/>
            <w:tcBorders>
              <w:top w:val="nil"/>
              <w:bottom w:val="nil"/>
            </w:tcBorders>
            <w:vAlign w:val="center"/>
          </w:tcPr>
          <w:p w14:paraId="365B9549" w14:textId="77777777" w:rsidR="00B0282A" w:rsidRPr="00C51739" w:rsidRDefault="00B0282A" w:rsidP="00987C4C">
            <w:pPr>
              <w:jc w:val="center"/>
              <w:rPr>
                <w:szCs w:val="22"/>
              </w:rPr>
            </w:pPr>
          </w:p>
        </w:tc>
        <w:tc>
          <w:tcPr>
            <w:tcW w:w="1984" w:type="dxa"/>
            <w:tcBorders>
              <w:top w:val="nil"/>
              <w:bottom w:val="nil"/>
            </w:tcBorders>
            <w:vAlign w:val="center"/>
          </w:tcPr>
          <w:p w14:paraId="727AD600" w14:textId="77777777" w:rsidR="00B0282A" w:rsidRPr="00C51739" w:rsidRDefault="00B0282A" w:rsidP="00987C4C">
            <w:pPr>
              <w:jc w:val="center"/>
              <w:rPr>
                <w:szCs w:val="22"/>
              </w:rPr>
            </w:pPr>
          </w:p>
        </w:tc>
      </w:tr>
      <w:tr w:rsidR="00B0282A" w:rsidRPr="00C51739" w14:paraId="3EF997F7" w14:textId="77777777">
        <w:trPr>
          <w:cantSplit/>
        </w:trPr>
        <w:tc>
          <w:tcPr>
            <w:tcW w:w="3794" w:type="dxa"/>
            <w:tcBorders>
              <w:top w:val="nil"/>
              <w:bottom w:val="nil"/>
            </w:tcBorders>
            <w:vAlign w:val="center"/>
          </w:tcPr>
          <w:p w14:paraId="195A6159" w14:textId="77777777" w:rsidR="00B0282A" w:rsidRPr="00C51739" w:rsidRDefault="00B0282A" w:rsidP="00987C4C">
            <w:pPr>
              <w:rPr>
                <w:szCs w:val="22"/>
              </w:rPr>
            </w:pPr>
            <w:r w:rsidRPr="00C51739">
              <w:rPr>
                <w:szCs w:val="22"/>
              </w:rPr>
              <w:t>Parestesija</w:t>
            </w:r>
          </w:p>
          <w:p w14:paraId="3B554A8E" w14:textId="77777777" w:rsidR="00B0282A" w:rsidRPr="00C51739" w:rsidRDefault="00B0282A" w:rsidP="00987C4C">
            <w:pPr>
              <w:rPr>
                <w:szCs w:val="22"/>
              </w:rPr>
            </w:pPr>
            <w:r w:rsidRPr="00C51739">
              <w:rPr>
                <w:szCs w:val="22"/>
              </w:rPr>
              <w:t>Sturdament</w:t>
            </w:r>
          </w:p>
        </w:tc>
        <w:tc>
          <w:tcPr>
            <w:tcW w:w="1843" w:type="dxa"/>
            <w:tcBorders>
              <w:top w:val="nil"/>
              <w:bottom w:val="nil"/>
            </w:tcBorders>
            <w:vAlign w:val="center"/>
          </w:tcPr>
          <w:p w14:paraId="5219FE67" w14:textId="77777777" w:rsidR="00B0282A" w:rsidRPr="00C51739" w:rsidRDefault="0081032C" w:rsidP="00987C4C">
            <w:pPr>
              <w:jc w:val="center"/>
              <w:rPr>
                <w:szCs w:val="22"/>
              </w:rPr>
            </w:pPr>
            <w:r w:rsidRPr="00C51739">
              <w:rPr>
                <w:szCs w:val="22"/>
              </w:rPr>
              <w:t>Komuni ħafna</w:t>
            </w:r>
          </w:p>
          <w:p w14:paraId="4A41A6EF"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53ADFFC8" w14:textId="77777777" w:rsidR="00B0282A" w:rsidRPr="00C51739" w:rsidRDefault="00B0282A" w:rsidP="00987C4C">
            <w:pPr>
              <w:keepNext/>
              <w:jc w:val="center"/>
              <w:rPr>
                <w:szCs w:val="22"/>
              </w:rPr>
            </w:pPr>
            <w:r w:rsidRPr="00C51739">
              <w:rPr>
                <w:szCs w:val="22"/>
              </w:rPr>
              <w:t>Komuni</w:t>
            </w:r>
          </w:p>
          <w:p w14:paraId="553A7725" w14:textId="77777777" w:rsidR="00B0282A" w:rsidRPr="00C51739" w:rsidRDefault="0081032C" w:rsidP="00987C4C">
            <w:pPr>
              <w:keepNext/>
              <w:jc w:val="center"/>
              <w:rPr>
                <w:szCs w:val="22"/>
              </w:rPr>
            </w:pPr>
            <w:r w:rsidRPr="00C51739">
              <w:rPr>
                <w:szCs w:val="22"/>
              </w:rPr>
              <w:t>Mhux magħruf</w:t>
            </w:r>
          </w:p>
        </w:tc>
      </w:tr>
      <w:tr w:rsidR="00B0282A" w:rsidRPr="00C51739" w14:paraId="06DFBF86" w14:textId="77777777" w:rsidTr="00692C1D">
        <w:trPr>
          <w:cantSplit/>
          <w:trHeight w:val="375"/>
        </w:trPr>
        <w:tc>
          <w:tcPr>
            <w:tcW w:w="3794" w:type="dxa"/>
            <w:tcBorders>
              <w:top w:val="nil"/>
              <w:bottom w:val="nil"/>
            </w:tcBorders>
            <w:vAlign w:val="center"/>
          </w:tcPr>
          <w:p w14:paraId="0847AA30" w14:textId="77777777" w:rsidR="00B0282A" w:rsidRPr="00C51739" w:rsidRDefault="00B0282A" w:rsidP="00987C4C">
            <w:pPr>
              <w:rPr>
                <w:szCs w:val="22"/>
              </w:rPr>
            </w:pPr>
            <w:r w:rsidRPr="00C51739">
              <w:t>Uġigħ ta’ ras</w:t>
            </w:r>
          </w:p>
        </w:tc>
        <w:tc>
          <w:tcPr>
            <w:tcW w:w="1843" w:type="dxa"/>
            <w:tcBorders>
              <w:top w:val="nil"/>
              <w:bottom w:val="nil"/>
            </w:tcBorders>
            <w:vAlign w:val="center"/>
          </w:tcPr>
          <w:p w14:paraId="4058A38B" w14:textId="77777777" w:rsidR="00B0282A" w:rsidRPr="00C51739" w:rsidRDefault="0081032C" w:rsidP="00987C4C">
            <w:pPr>
              <w:jc w:val="center"/>
              <w:rPr>
                <w:szCs w:val="22"/>
              </w:rPr>
            </w:pPr>
            <w:r w:rsidRPr="00C51739">
              <w:t>Komuni ħafna</w:t>
            </w:r>
          </w:p>
        </w:tc>
        <w:tc>
          <w:tcPr>
            <w:tcW w:w="1984" w:type="dxa"/>
            <w:tcBorders>
              <w:top w:val="nil"/>
              <w:bottom w:val="nil"/>
            </w:tcBorders>
            <w:vAlign w:val="center"/>
          </w:tcPr>
          <w:p w14:paraId="2386D680" w14:textId="77777777" w:rsidR="00B0282A" w:rsidRPr="00C51739" w:rsidRDefault="0081032C" w:rsidP="00987C4C">
            <w:pPr>
              <w:keepNext/>
              <w:jc w:val="center"/>
              <w:rPr>
                <w:szCs w:val="22"/>
              </w:rPr>
            </w:pPr>
            <w:r w:rsidRPr="00C51739">
              <w:t>Mhux magħruf</w:t>
            </w:r>
          </w:p>
        </w:tc>
      </w:tr>
      <w:tr w:rsidR="00B0282A" w:rsidRPr="00C51739" w14:paraId="0905AE3A" w14:textId="77777777" w:rsidTr="00692C1D">
        <w:trPr>
          <w:cantSplit/>
        </w:trPr>
        <w:tc>
          <w:tcPr>
            <w:tcW w:w="3794" w:type="dxa"/>
            <w:tcBorders>
              <w:top w:val="nil"/>
              <w:bottom w:val="nil"/>
            </w:tcBorders>
            <w:vAlign w:val="center"/>
          </w:tcPr>
          <w:p w14:paraId="50C3350C" w14:textId="77777777" w:rsidR="00B0282A" w:rsidRPr="00C51739" w:rsidRDefault="00B0282A" w:rsidP="00987C4C">
            <w:pPr>
              <w:rPr>
                <w:szCs w:val="22"/>
              </w:rPr>
            </w:pPr>
            <w:r w:rsidRPr="00C51739">
              <w:rPr>
                <w:szCs w:val="22"/>
              </w:rPr>
              <w:t>Konvulżjoni</w:t>
            </w:r>
          </w:p>
        </w:tc>
        <w:tc>
          <w:tcPr>
            <w:tcW w:w="1843" w:type="dxa"/>
            <w:tcBorders>
              <w:top w:val="nil"/>
              <w:bottom w:val="nil"/>
            </w:tcBorders>
            <w:vAlign w:val="center"/>
          </w:tcPr>
          <w:p w14:paraId="6BD6DE21"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2D1490D9" w14:textId="77777777" w:rsidR="00B0282A" w:rsidRPr="00C51739" w:rsidRDefault="0081032C" w:rsidP="00987C4C">
            <w:pPr>
              <w:jc w:val="center"/>
              <w:rPr>
                <w:szCs w:val="22"/>
              </w:rPr>
            </w:pPr>
            <w:r w:rsidRPr="00C51739">
              <w:rPr>
                <w:szCs w:val="22"/>
              </w:rPr>
              <w:t>Mhux magħruf</w:t>
            </w:r>
          </w:p>
        </w:tc>
      </w:tr>
      <w:tr w:rsidR="00F25537" w:rsidRPr="00C51739" w14:paraId="6AFA10E7" w14:textId="77777777" w:rsidTr="00692C1D">
        <w:trPr>
          <w:cantSplit/>
        </w:trPr>
        <w:tc>
          <w:tcPr>
            <w:tcW w:w="3794" w:type="dxa"/>
            <w:tcBorders>
              <w:top w:val="nil"/>
              <w:left w:val="single" w:sz="4" w:space="0" w:color="auto"/>
              <w:bottom w:val="single" w:sz="4" w:space="0" w:color="auto"/>
            </w:tcBorders>
            <w:vAlign w:val="center"/>
          </w:tcPr>
          <w:p w14:paraId="39F98EEF" w14:textId="77777777" w:rsidR="00F25537" w:rsidRPr="00C51739" w:rsidRDefault="00F25537" w:rsidP="00987C4C">
            <w:pPr>
              <w:rPr>
                <w:szCs w:val="22"/>
              </w:rPr>
            </w:pPr>
            <w:r w:rsidRPr="00C51739">
              <w:rPr>
                <w:szCs w:val="22"/>
              </w:rPr>
              <w:t>Enċefalopatija, enċefalopatija ta’ Wernicke</w:t>
            </w:r>
          </w:p>
        </w:tc>
        <w:tc>
          <w:tcPr>
            <w:tcW w:w="1843" w:type="dxa"/>
            <w:tcBorders>
              <w:top w:val="nil"/>
              <w:bottom w:val="single" w:sz="4" w:space="0" w:color="auto"/>
            </w:tcBorders>
            <w:vAlign w:val="center"/>
          </w:tcPr>
          <w:p w14:paraId="35ED3294" w14:textId="77777777" w:rsidR="00F25537" w:rsidRPr="00C51739" w:rsidRDefault="00F25537" w:rsidP="00987C4C">
            <w:pPr>
              <w:jc w:val="center"/>
              <w:rPr>
                <w:szCs w:val="22"/>
              </w:rPr>
            </w:pPr>
            <w:r w:rsidRPr="00C51739">
              <w:rPr>
                <w:szCs w:val="22"/>
              </w:rPr>
              <w:t>Mhux magħruf</w:t>
            </w:r>
          </w:p>
        </w:tc>
        <w:tc>
          <w:tcPr>
            <w:tcW w:w="1984" w:type="dxa"/>
            <w:tcBorders>
              <w:top w:val="nil"/>
              <w:bottom w:val="single" w:sz="4" w:space="0" w:color="auto"/>
              <w:right w:val="single" w:sz="4" w:space="0" w:color="auto"/>
            </w:tcBorders>
            <w:vAlign w:val="center"/>
          </w:tcPr>
          <w:p w14:paraId="67BA23BE" w14:textId="77777777" w:rsidR="00F25537" w:rsidRPr="00C51739" w:rsidRDefault="00F25537" w:rsidP="00987C4C">
            <w:pPr>
              <w:jc w:val="center"/>
              <w:rPr>
                <w:szCs w:val="22"/>
              </w:rPr>
            </w:pPr>
            <w:r w:rsidRPr="00C51739">
              <w:rPr>
                <w:szCs w:val="22"/>
              </w:rPr>
              <w:t>Mhux magħruf</w:t>
            </w:r>
          </w:p>
        </w:tc>
      </w:tr>
      <w:tr w:rsidR="00B0282A" w:rsidRPr="00C51739" w14:paraId="182C561E" w14:textId="77777777" w:rsidTr="00692C1D">
        <w:trPr>
          <w:cantSplit/>
        </w:trPr>
        <w:tc>
          <w:tcPr>
            <w:tcW w:w="7621" w:type="dxa"/>
            <w:gridSpan w:val="3"/>
            <w:tcBorders>
              <w:top w:val="single" w:sz="4" w:space="0" w:color="auto"/>
              <w:bottom w:val="nil"/>
            </w:tcBorders>
            <w:vAlign w:val="center"/>
          </w:tcPr>
          <w:p w14:paraId="166768CE" w14:textId="77777777" w:rsidR="00B0282A" w:rsidRPr="00C51739" w:rsidRDefault="00B0282A" w:rsidP="00660B06">
            <w:pPr>
              <w:keepNext/>
              <w:spacing w:before="60"/>
              <w:rPr>
                <w:b/>
                <w:bCs/>
                <w:szCs w:val="22"/>
              </w:rPr>
            </w:pPr>
            <w:r w:rsidRPr="00C51739">
              <w:rPr>
                <w:b/>
                <w:bCs/>
                <w:szCs w:val="22"/>
              </w:rPr>
              <w:t>Disturbi fl-</w:t>
            </w:r>
            <w:r w:rsidR="00660B06" w:rsidRPr="00C51739">
              <w:rPr>
                <w:b/>
                <w:bCs/>
                <w:szCs w:val="22"/>
              </w:rPr>
              <w:t>għajnejn</w:t>
            </w:r>
          </w:p>
        </w:tc>
      </w:tr>
      <w:tr w:rsidR="00B0282A" w:rsidRPr="00C51739" w14:paraId="33B3FD38" w14:textId="77777777">
        <w:trPr>
          <w:cantSplit/>
        </w:trPr>
        <w:tc>
          <w:tcPr>
            <w:tcW w:w="3794" w:type="dxa"/>
            <w:tcBorders>
              <w:top w:val="nil"/>
              <w:bottom w:val="single" w:sz="8" w:space="0" w:color="000000"/>
              <w:right w:val="nil"/>
            </w:tcBorders>
            <w:vAlign w:val="center"/>
          </w:tcPr>
          <w:p w14:paraId="77F087F9" w14:textId="77777777" w:rsidR="00B0282A" w:rsidRPr="00C51739" w:rsidRDefault="00B0282A" w:rsidP="00987C4C">
            <w:pPr>
              <w:keepNext/>
              <w:tabs>
                <w:tab w:val="left" w:pos="170"/>
                <w:tab w:val="num" w:pos="360"/>
              </w:tabs>
              <w:spacing w:before="60"/>
              <w:ind w:left="170" w:hanging="170"/>
              <w:rPr>
                <w:szCs w:val="22"/>
              </w:rPr>
            </w:pPr>
            <w:r w:rsidRPr="00C51739">
              <w:rPr>
                <w:szCs w:val="22"/>
              </w:rPr>
              <w:t>Vista mċajpra</w:t>
            </w:r>
          </w:p>
        </w:tc>
        <w:tc>
          <w:tcPr>
            <w:tcW w:w="1843" w:type="dxa"/>
            <w:tcBorders>
              <w:top w:val="nil"/>
              <w:left w:val="nil"/>
              <w:bottom w:val="single" w:sz="8" w:space="0" w:color="000000"/>
            </w:tcBorders>
            <w:vAlign w:val="center"/>
          </w:tcPr>
          <w:p w14:paraId="619D5BCF" w14:textId="77777777" w:rsidR="00B0282A" w:rsidRPr="00C51739" w:rsidRDefault="00B0282A" w:rsidP="00987C4C">
            <w:pPr>
              <w:jc w:val="center"/>
              <w:rPr>
                <w:szCs w:val="22"/>
              </w:rPr>
            </w:pPr>
            <w:r w:rsidRPr="00C51739">
              <w:rPr>
                <w:szCs w:val="22"/>
              </w:rPr>
              <w:t>Komuni</w:t>
            </w:r>
          </w:p>
        </w:tc>
        <w:tc>
          <w:tcPr>
            <w:tcW w:w="1984" w:type="dxa"/>
            <w:tcBorders>
              <w:top w:val="nil"/>
              <w:bottom w:val="single" w:sz="8" w:space="0" w:color="000000"/>
            </w:tcBorders>
            <w:vAlign w:val="center"/>
          </w:tcPr>
          <w:p w14:paraId="6CD7F3E1" w14:textId="77777777" w:rsidR="00B0282A" w:rsidRPr="00C51739" w:rsidRDefault="0081032C" w:rsidP="00987C4C">
            <w:pPr>
              <w:keepNext/>
              <w:jc w:val="center"/>
              <w:rPr>
                <w:szCs w:val="22"/>
              </w:rPr>
            </w:pPr>
            <w:r w:rsidRPr="00C51739">
              <w:rPr>
                <w:szCs w:val="22"/>
              </w:rPr>
              <w:t>Mhux magħruf</w:t>
            </w:r>
          </w:p>
        </w:tc>
      </w:tr>
      <w:tr w:rsidR="00B0282A" w:rsidRPr="00C51739" w14:paraId="53DB219C" w14:textId="77777777">
        <w:trPr>
          <w:cantSplit/>
        </w:trPr>
        <w:tc>
          <w:tcPr>
            <w:tcW w:w="7621" w:type="dxa"/>
            <w:gridSpan w:val="3"/>
            <w:tcBorders>
              <w:top w:val="single" w:sz="8" w:space="0" w:color="000000"/>
              <w:bottom w:val="nil"/>
            </w:tcBorders>
            <w:vAlign w:val="center"/>
          </w:tcPr>
          <w:p w14:paraId="1B061833" w14:textId="77777777" w:rsidR="00B0282A" w:rsidRPr="00C51739" w:rsidRDefault="00B0282A" w:rsidP="00987C4C">
            <w:pPr>
              <w:keepNext/>
              <w:spacing w:before="60"/>
              <w:rPr>
                <w:b/>
                <w:bCs/>
                <w:szCs w:val="22"/>
              </w:rPr>
            </w:pPr>
            <w:r w:rsidRPr="00C51739">
              <w:rPr>
                <w:b/>
                <w:bCs/>
                <w:szCs w:val="22"/>
              </w:rPr>
              <w:t>Disturbi fil-qalb</w:t>
            </w:r>
          </w:p>
        </w:tc>
      </w:tr>
      <w:tr w:rsidR="00B0282A" w:rsidRPr="00C51739" w14:paraId="67E27A3A" w14:textId="77777777">
        <w:trPr>
          <w:cantSplit/>
        </w:trPr>
        <w:tc>
          <w:tcPr>
            <w:tcW w:w="3794" w:type="dxa"/>
            <w:tcBorders>
              <w:top w:val="nil"/>
              <w:bottom w:val="nil"/>
              <w:right w:val="nil"/>
            </w:tcBorders>
            <w:vAlign w:val="center"/>
          </w:tcPr>
          <w:p w14:paraId="18A549A5" w14:textId="77777777" w:rsidR="00B0282A" w:rsidRPr="00C51739" w:rsidRDefault="00B0282A" w:rsidP="00987C4C">
            <w:pPr>
              <w:rPr>
                <w:szCs w:val="22"/>
              </w:rPr>
            </w:pPr>
            <w:r w:rsidRPr="00C51739">
              <w:rPr>
                <w:szCs w:val="22"/>
              </w:rPr>
              <w:t>Takikardija</w:t>
            </w:r>
          </w:p>
        </w:tc>
        <w:tc>
          <w:tcPr>
            <w:tcW w:w="1843" w:type="dxa"/>
            <w:tcBorders>
              <w:top w:val="nil"/>
              <w:left w:val="nil"/>
              <w:bottom w:val="nil"/>
            </w:tcBorders>
            <w:vAlign w:val="center"/>
          </w:tcPr>
          <w:p w14:paraId="18070EF8"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61D5F345" w14:textId="77777777" w:rsidR="00B0282A" w:rsidRPr="00C51739" w:rsidRDefault="00B0282A" w:rsidP="00987C4C">
            <w:pPr>
              <w:jc w:val="center"/>
              <w:rPr>
                <w:szCs w:val="22"/>
              </w:rPr>
            </w:pPr>
            <w:r w:rsidRPr="00C51739">
              <w:rPr>
                <w:szCs w:val="22"/>
              </w:rPr>
              <w:t>Komuni</w:t>
            </w:r>
          </w:p>
        </w:tc>
      </w:tr>
      <w:tr w:rsidR="00B0282A" w:rsidRPr="00C51739" w14:paraId="0CF09F9F" w14:textId="77777777">
        <w:trPr>
          <w:cantSplit/>
        </w:trPr>
        <w:tc>
          <w:tcPr>
            <w:tcW w:w="3794" w:type="dxa"/>
            <w:tcBorders>
              <w:top w:val="nil"/>
              <w:bottom w:val="nil"/>
              <w:right w:val="nil"/>
            </w:tcBorders>
            <w:vAlign w:val="center"/>
          </w:tcPr>
          <w:p w14:paraId="7677ECF1" w14:textId="77777777" w:rsidR="00B0282A" w:rsidRPr="00C51739" w:rsidRDefault="00B0282A" w:rsidP="00987C4C">
            <w:pPr>
              <w:rPr>
                <w:szCs w:val="22"/>
              </w:rPr>
            </w:pPr>
            <w:r w:rsidRPr="00C51739">
              <w:rPr>
                <w:szCs w:val="22"/>
              </w:rPr>
              <w:t>Effużjoni perikardjali</w:t>
            </w:r>
          </w:p>
        </w:tc>
        <w:tc>
          <w:tcPr>
            <w:tcW w:w="1843" w:type="dxa"/>
            <w:tcBorders>
              <w:top w:val="nil"/>
              <w:left w:val="nil"/>
              <w:bottom w:val="nil"/>
            </w:tcBorders>
            <w:vAlign w:val="center"/>
          </w:tcPr>
          <w:p w14:paraId="71C9CCA3"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65BC896A" w14:textId="77777777" w:rsidR="00B0282A" w:rsidRPr="00C51739" w:rsidRDefault="00B0282A" w:rsidP="00987C4C">
            <w:pPr>
              <w:jc w:val="center"/>
              <w:rPr>
                <w:szCs w:val="22"/>
              </w:rPr>
            </w:pPr>
            <w:r w:rsidRPr="00C51739">
              <w:rPr>
                <w:szCs w:val="22"/>
              </w:rPr>
              <w:t>Komuni</w:t>
            </w:r>
          </w:p>
        </w:tc>
      </w:tr>
      <w:tr w:rsidR="00B0282A" w:rsidRPr="00C51739" w14:paraId="1A2C986F" w14:textId="77777777">
        <w:trPr>
          <w:cantSplit/>
        </w:trPr>
        <w:tc>
          <w:tcPr>
            <w:tcW w:w="3794" w:type="dxa"/>
            <w:tcBorders>
              <w:top w:val="nil"/>
              <w:bottom w:val="nil"/>
              <w:right w:val="nil"/>
            </w:tcBorders>
            <w:vAlign w:val="center"/>
          </w:tcPr>
          <w:p w14:paraId="062850C3" w14:textId="77777777" w:rsidR="00B0282A" w:rsidRPr="00C51739" w:rsidRDefault="00B0282A" w:rsidP="00987C4C">
            <w:pPr>
              <w:rPr>
                <w:szCs w:val="22"/>
              </w:rPr>
            </w:pPr>
            <w:r w:rsidRPr="00C51739">
              <w:rPr>
                <w:szCs w:val="22"/>
              </w:rPr>
              <w:t>Extrasystoles ventrikulari</w:t>
            </w:r>
          </w:p>
        </w:tc>
        <w:tc>
          <w:tcPr>
            <w:tcW w:w="1843" w:type="dxa"/>
            <w:tcBorders>
              <w:top w:val="nil"/>
              <w:left w:val="nil"/>
              <w:bottom w:val="nil"/>
            </w:tcBorders>
            <w:vAlign w:val="center"/>
          </w:tcPr>
          <w:p w14:paraId="53AEEC94"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78B6DC41" w14:textId="77777777" w:rsidR="00B0282A" w:rsidRPr="00C51739" w:rsidRDefault="0081032C" w:rsidP="00987C4C">
            <w:pPr>
              <w:jc w:val="center"/>
              <w:rPr>
                <w:szCs w:val="22"/>
              </w:rPr>
            </w:pPr>
            <w:r w:rsidRPr="00C51739">
              <w:rPr>
                <w:szCs w:val="22"/>
              </w:rPr>
              <w:t>Mhux magħruf</w:t>
            </w:r>
          </w:p>
        </w:tc>
      </w:tr>
      <w:tr w:rsidR="00B0282A" w:rsidRPr="00C51739" w14:paraId="33472BEC" w14:textId="77777777">
        <w:trPr>
          <w:cantSplit/>
        </w:trPr>
        <w:tc>
          <w:tcPr>
            <w:tcW w:w="3794" w:type="dxa"/>
            <w:tcBorders>
              <w:top w:val="nil"/>
              <w:bottom w:val="nil"/>
              <w:right w:val="nil"/>
            </w:tcBorders>
            <w:vAlign w:val="center"/>
          </w:tcPr>
          <w:p w14:paraId="3BE0A6AD" w14:textId="77777777" w:rsidR="00B0282A" w:rsidRPr="00C51739" w:rsidRDefault="00B0282A" w:rsidP="00987C4C">
            <w:pPr>
              <w:rPr>
                <w:szCs w:val="22"/>
              </w:rPr>
            </w:pPr>
            <w:r w:rsidRPr="00C51739">
              <w:rPr>
                <w:szCs w:val="22"/>
              </w:rPr>
              <w:t>Insuffiċjenza kardijaka</w:t>
            </w:r>
          </w:p>
        </w:tc>
        <w:tc>
          <w:tcPr>
            <w:tcW w:w="1843" w:type="dxa"/>
            <w:tcBorders>
              <w:top w:val="nil"/>
              <w:left w:val="nil"/>
              <w:bottom w:val="nil"/>
            </w:tcBorders>
            <w:vAlign w:val="center"/>
          </w:tcPr>
          <w:p w14:paraId="34671836" w14:textId="77777777" w:rsidR="00B0282A" w:rsidRPr="00C51739" w:rsidRDefault="0081032C" w:rsidP="00987C4C">
            <w:pPr>
              <w:jc w:val="center"/>
              <w:rPr>
                <w:szCs w:val="22"/>
              </w:rPr>
            </w:pPr>
            <w:r w:rsidRPr="00C51739">
              <w:rPr>
                <w:szCs w:val="22"/>
              </w:rPr>
              <w:t>Mhux magħruf</w:t>
            </w:r>
          </w:p>
        </w:tc>
        <w:tc>
          <w:tcPr>
            <w:tcW w:w="1984" w:type="dxa"/>
            <w:tcBorders>
              <w:top w:val="nil"/>
              <w:bottom w:val="nil"/>
            </w:tcBorders>
            <w:vAlign w:val="center"/>
          </w:tcPr>
          <w:p w14:paraId="72188F87" w14:textId="77777777" w:rsidR="00B0282A" w:rsidRPr="00C51739" w:rsidRDefault="0081032C" w:rsidP="00987C4C">
            <w:pPr>
              <w:jc w:val="center"/>
              <w:rPr>
                <w:szCs w:val="22"/>
              </w:rPr>
            </w:pPr>
            <w:r w:rsidRPr="00C51739">
              <w:rPr>
                <w:szCs w:val="22"/>
              </w:rPr>
              <w:t>Mhux magħruf</w:t>
            </w:r>
          </w:p>
        </w:tc>
      </w:tr>
      <w:tr w:rsidR="00B0282A" w:rsidRPr="00C51739" w14:paraId="22F254B2" w14:textId="77777777">
        <w:trPr>
          <w:cantSplit/>
        </w:trPr>
        <w:tc>
          <w:tcPr>
            <w:tcW w:w="3794" w:type="dxa"/>
            <w:tcBorders>
              <w:top w:val="nil"/>
              <w:bottom w:val="single" w:sz="8" w:space="0" w:color="000000"/>
              <w:right w:val="nil"/>
            </w:tcBorders>
            <w:vAlign w:val="center"/>
          </w:tcPr>
          <w:p w14:paraId="4C6CDC91" w14:textId="77777777" w:rsidR="00B0282A" w:rsidRPr="00C51739" w:rsidRDefault="00B0282A" w:rsidP="00987C4C">
            <w:pPr>
              <w:rPr>
                <w:szCs w:val="22"/>
              </w:rPr>
            </w:pPr>
            <w:r w:rsidRPr="00C51739">
              <w:rPr>
                <w:szCs w:val="22"/>
              </w:rPr>
              <w:t>Takikardija ventrikulari</w:t>
            </w:r>
          </w:p>
        </w:tc>
        <w:tc>
          <w:tcPr>
            <w:tcW w:w="1843" w:type="dxa"/>
            <w:tcBorders>
              <w:top w:val="nil"/>
              <w:left w:val="nil"/>
              <w:bottom w:val="single" w:sz="8" w:space="0" w:color="000000"/>
            </w:tcBorders>
            <w:vAlign w:val="center"/>
          </w:tcPr>
          <w:p w14:paraId="07568CBB" w14:textId="77777777" w:rsidR="00B0282A" w:rsidRPr="00C51739" w:rsidRDefault="0081032C" w:rsidP="00987C4C">
            <w:pPr>
              <w:jc w:val="center"/>
              <w:rPr>
                <w:szCs w:val="22"/>
              </w:rPr>
            </w:pPr>
            <w:r w:rsidRPr="00C51739">
              <w:rPr>
                <w:szCs w:val="22"/>
              </w:rPr>
              <w:t>Mhux magħruf</w:t>
            </w:r>
          </w:p>
        </w:tc>
        <w:tc>
          <w:tcPr>
            <w:tcW w:w="1984" w:type="dxa"/>
            <w:tcBorders>
              <w:top w:val="nil"/>
              <w:bottom w:val="single" w:sz="8" w:space="0" w:color="000000"/>
            </w:tcBorders>
            <w:vAlign w:val="center"/>
          </w:tcPr>
          <w:p w14:paraId="1E61A48C" w14:textId="77777777" w:rsidR="00B0282A" w:rsidRPr="00C51739" w:rsidRDefault="0081032C" w:rsidP="00987C4C">
            <w:pPr>
              <w:jc w:val="center"/>
              <w:rPr>
                <w:szCs w:val="22"/>
              </w:rPr>
            </w:pPr>
            <w:r w:rsidRPr="00C51739">
              <w:rPr>
                <w:szCs w:val="22"/>
              </w:rPr>
              <w:t>Mhux magħruf</w:t>
            </w:r>
          </w:p>
        </w:tc>
      </w:tr>
      <w:tr w:rsidR="00B0282A" w:rsidRPr="00C51739" w14:paraId="5691779C" w14:textId="77777777">
        <w:trPr>
          <w:cantSplit/>
        </w:trPr>
        <w:tc>
          <w:tcPr>
            <w:tcW w:w="7621" w:type="dxa"/>
            <w:gridSpan w:val="3"/>
            <w:tcBorders>
              <w:top w:val="single" w:sz="8" w:space="0" w:color="000000"/>
              <w:bottom w:val="nil"/>
            </w:tcBorders>
            <w:vAlign w:val="center"/>
          </w:tcPr>
          <w:p w14:paraId="45A7EF3B" w14:textId="77777777" w:rsidR="00B0282A" w:rsidRPr="00C51739" w:rsidRDefault="00B0282A" w:rsidP="00987C4C">
            <w:pPr>
              <w:spacing w:before="60"/>
              <w:rPr>
                <w:b/>
                <w:bCs/>
                <w:szCs w:val="22"/>
              </w:rPr>
            </w:pPr>
            <w:r w:rsidRPr="00C51739">
              <w:rPr>
                <w:b/>
                <w:bCs/>
                <w:szCs w:val="22"/>
              </w:rPr>
              <w:t xml:space="preserve">Disturbi </w:t>
            </w:r>
            <w:r w:rsidR="00660B06" w:rsidRPr="00C51739">
              <w:rPr>
                <w:b/>
                <w:bCs/>
                <w:szCs w:val="22"/>
              </w:rPr>
              <w:t>v</w:t>
            </w:r>
            <w:r w:rsidRPr="00C51739">
              <w:rPr>
                <w:b/>
                <w:bCs/>
                <w:szCs w:val="22"/>
              </w:rPr>
              <w:t>askulari</w:t>
            </w:r>
          </w:p>
        </w:tc>
      </w:tr>
      <w:tr w:rsidR="00B0282A" w:rsidRPr="00C51739" w14:paraId="2AA4C959" w14:textId="77777777">
        <w:trPr>
          <w:cantSplit/>
        </w:trPr>
        <w:tc>
          <w:tcPr>
            <w:tcW w:w="3794" w:type="dxa"/>
            <w:tcBorders>
              <w:top w:val="nil"/>
              <w:bottom w:val="nil"/>
            </w:tcBorders>
            <w:vAlign w:val="center"/>
          </w:tcPr>
          <w:p w14:paraId="25A678F6" w14:textId="77777777" w:rsidR="00B0282A" w:rsidRPr="00C51739" w:rsidRDefault="00B0282A" w:rsidP="00987C4C">
            <w:pPr>
              <w:rPr>
                <w:szCs w:val="22"/>
              </w:rPr>
            </w:pPr>
            <w:r w:rsidRPr="00C51739">
              <w:rPr>
                <w:szCs w:val="22"/>
              </w:rPr>
              <w:t>Vaskulite</w:t>
            </w:r>
          </w:p>
          <w:p w14:paraId="7E7B2E4F" w14:textId="77777777" w:rsidR="00B0282A" w:rsidRPr="00C51739" w:rsidRDefault="00B0282A" w:rsidP="00987C4C">
            <w:pPr>
              <w:rPr>
                <w:szCs w:val="22"/>
              </w:rPr>
            </w:pPr>
            <w:r w:rsidRPr="00C51739">
              <w:rPr>
                <w:szCs w:val="22"/>
              </w:rPr>
              <w:t>Pressjoni baxxa</w:t>
            </w:r>
          </w:p>
        </w:tc>
        <w:tc>
          <w:tcPr>
            <w:tcW w:w="1843" w:type="dxa"/>
            <w:tcBorders>
              <w:top w:val="nil"/>
              <w:bottom w:val="nil"/>
            </w:tcBorders>
            <w:vAlign w:val="center"/>
          </w:tcPr>
          <w:p w14:paraId="56AC8EB3" w14:textId="77777777" w:rsidR="00B0282A" w:rsidRPr="00C51739" w:rsidRDefault="00B0282A" w:rsidP="00987C4C">
            <w:pPr>
              <w:jc w:val="center"/>
              <w:rPr>
                <w:szCs w:val="22"/>
              </w:rPr>
            </w:pPr>
            <w:r w:rsidRPr="00C51739">
              <w:rPr>
                <w:szCs w:val="22"/>
              </w:rPr>
              <w:t>Komuni</w:t>
            </w:r>
          </w:p>
          <w:p w14:paraId="34EB4890"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414B867E" w14:textId="77777777" w:rsidR="00B0282A" w:rsidRPr="00C51739" w:rsidRDefault="00B0282A" w:rsidP="00987C4C">
            <w:pPr>
              <w:keepNext/>
              <w:jc w:val="center"/>
              <w:rPr>
                <w:szCs w:val="22"/>
              </w:rPr>
            </w:pPr>
            <w:r w:rsidRPr="00C51739">
              <w:rPr>
                <w:szCs w:val="22"/>
              </w:rPr>
              <w:t>Komuni</w:t>
            </w:r>
          </w:p>
          <w:p w14:paraId="097362DF" w14:textId="77777777" w:rsidR="00B0282A" w:rsidRPr="00C51739" w:rsidRDefault="0081032C" w:rsidP="00987C4C">
            <w:pPr>
              <w:keepNext/>
              <w:jc w:val="center"/>
              <w:rPr>
                <w:szCs w:val="22"/>
              </w:rPr>
            </w:pPr>
            <w:r w:rsidRPr="00C51739">
              <w:rPr>
                <w:szCs w:val="22"/>
              </w:rPr>
              <w:t>Mhux magħruf</w:t>
            </w:r>
          </w:p>
        </w:tc>
      </w:tr>
      <w:tr w:rsidR="00B0282A" w:rsidRPr="00C51739" w14:paraId="108681DA" w14:textId="77777777">
        <w:trPr>
          <w:cantSplit/>
        </w:trPr>
        <w:tc>
          <w:tcPr>
            <w:tcW w:w="3794" w:type="dxa"/>
            <w:tcBorders>
              <w:top w:val="nil"/>
              <w:bottom w:val="single" w:sz="8" w:space="0" w:color="000000"/>
            </w:tcBorders>
            <w:vAlign w:val="center"/>
          </w:tcPr>
          <w:p w14:paraId="0ECD27FD" w14:textId="77777777" w:rsidR="00B0282A" w:rsidRPr="00C51739" w:rsidRDefault="00B0282A" w:rsidP="00987C4C">
            <w:pPr>
              <w:rPr>
                <w:szCs w:val="22"/>
              </w:rPr>
            </w:pPr>
          </w:p>
        </w:tc>
        <w:tc>
          <w:tcPr>
            <w:tcW w:w="1843" w:type="dxa"/>
            <w:tcBorders>
              <w:top w:val="nil"/>
              <w:bottom w:val="single" w:sz="8" w:space="0" w:color="000000"/>
            </w:tcBorders>
            <w:vAlign w:val="center"/>
          </w:tcPr>
          <w:p w14:paraId="6F83C16A" w14:textId="77777777" w:rsidR="00B0282A" w:rsidRPr="00C51739" w:rsidRDefault="00B0282A" w:rsidP="00987C4C">
            <w:pPr>
              <w:jc w:val="center"/>
              <w:rPr>
                <w:szCs w:val="22"/>
              </w:rPr>
            </w:pPr>
          </w:p>
        </w:tc>
        <w:tc>
          <w:tcPr>
            <w:tcW w:w="1984" w:type="dxa"/>
            <w:tcBorders>
              <w:top w:val="nil"/>
              <w:bottom w:val="single" w:sz="8" w:space="0" w:color="000000"/>
            </w:tcBorders>
            <w:vAlign w:val="center"/>
          </w:tcPr>
          <w:p w14:paraId="2C9FFBAA" w14:textId="77777777" w:rsidR="00B0282A" w:rsidRPr="00C51739" w:rsidRDefault="00B0282A" w:rsidP="00987C4C">
            <w:pPr>
              <w:jc w:val="center"/>
              <w:rPr>
                <w:szCs w:val="22"/>
              </w:rPr>
            </w:pPr>
          </w:p>
        </w:tc>
      </w:tr>
      <w:tr w:rsidR="00B0282A" w:rsidRPr="00C51739" w14:paraId="3C42E919" w14:textId="77777777">
        <w:trPr>
          <w:cantSplit/>
        </w:trPr>
        <w:tc>
          <w:tcPr>
            <w:tcW w:w="7621" w:type="dxa"/>
            <w:gridSpan w:val="3"/>
            <w:tcBorders>
              <w:top w:val="single" w:sz="8" w:space="0" w:color="000000"/>
              <w:bottom w:val="nil"/>
            </w:tcBorders>
            <w:vAlign w:val="center"/>
          </w:tcPr>
          <w:p w14:paraId="13303A8D" w14:textId="77777777" w:rsidR="00B0282A" w:rsidRPr="00C51739" w:rsidRDefault="00B0282A" w:rsidP="00987C4C">
            <w:pPr>
              <w:keepNext/>
              <w:spacing w:before="60"/>
              <w:rPr>
                <w:b/>
                <w:bCs/>
                <w:szCs w:val="22"/>
              </w:rPr>
            </w:pPr>
            <w:r w:rsidRPr="00C51739">
              <w:rPr>
                <w:b/>
                <w:bCs/>
                <w:szCs w:val="22"/>
              </w:rPr>
              <w:t xml:space="preserve">Disturbi </w:t>
            </w:r>
            <w:r w:rsidR="009D79D0" w:rsidRPr="00C51739">
              <w:rPr>
                <w:b/>
                <w:bCs/>
                <w:szCs w:val="22"/>
              </w:rPr>
              <w:t>r</w:t>
            </w:r>
            <w:r w:rsidRPr="00C51739">
              <w:rPr>
                <w:b/>
                <w:bCs/>
                <w:szCs w:val="22"/>
              </w:rPr>
              <w:t xml:space="preserve">espiratorji, </w:t>
            </w:r>
            <w:r w:rsidR="00394849" w:rsidRPr="00C51739">
              <w:rPr>
                <w:b/>
                <w:bCs/>
                <w:szCs w:val="22"/>
              </w:rPr>
              <w:t>t</w:t>
            </w:r>
            <w:r w:rsidRPr="00C51739">
              <w:rPr>
                <w:b/>
                <w:bCs/>
                <w:szCs w:val="22"/>
              </w:rPr>
              <w:t xml:space="preserve">oraċiċi u </w:t>
            </w:r>
            <w:r w:rsidR="00394849" w:rsidRPr="00C51739">
              <w:rPr>
                <w:b/>
                <w:bCs/>
                <w:szCs w:val="22"/>
              </w:rPr>
              <w:t>m</w:t>
            </w:r>
            <w:r w:rsidRPr="00C51739">
              <w:rPr>
                <w:b/>
                <w:bCs/>
                <w:szCs w:val="22"/>
              </w:rPr>
              <w:t>edjastinali</w:t>
            </w:r>
          </w:p>
        </w:tc>
      </w:tr>
      <w:tr w:rsidR="00B0282A" w:rsidRPr="00C51739" w14:paraId="09C27797" w14:textId="77777777">
        <w:trPr>
          <w:cantSplit/>
        </w:trPr>
        <w:tc>
          <w:tcPr>
            <w:tcW w:w="3794" w:type="dxa"/>
            <w:tcBorders>
              <w:top w:val="nil"/>
              <w:bottom w:val="nil"/>
            </w:tcBorders>
            <w:vAlign w:val="center"/>
          </w:tcPr>
          <w:p w14:paraId="6DF52E8F" w14:textId="77777777" w:rsidR="00B0282A" w:rsidRPr="00C51739" w:rsidRDefault="00843457" w:rsidP="00843457">
            <w:pPr>
              <w:rPr>
                <w:szCs w:val="22"/>
              </w:rPr>
            </w:pPr>
            <w:r w:rsidRPr="00C51739">
              <w:rPr>
                <w:szCs w:val="22"/>
              </w:rPr>
              <w:t xml:space="preserve">Sindrome </w:t>
            </w:r>
            <w:r w:rsidR="00B0282A" w:rsidRPr="00C51739">
              <w:rPr>
                <w:szCs w:val="22"/>
              </w:rPr>
              <w:t>ta’ di</w:t>
            </w:r>
            <w:r w:rsidRPr="00C51739">
              <w:rPr>
                <w:szCs w:val="22"/>
              </w:rPr>
              <w:t>vrenzjar</w:t>
            </w:r>
          </w:p>
        </w:tc>
        <w:tc>
          <w:tcPr>
            <w:tcW w:w="1843" w:type="dxa"/>
            <w:tcBorders>
              <w:top w:val="nil"/>
              <w:bottom w:val="nil"/>
            </w:tcBorders>
            <w:vAlign w:val="center"/>
          </w:tcPr>
          <w:p w14:paraId="720812EA"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3ACA9BA9" w14:textId="77777777" w:rsidR="00B0282A" w:rsidRPr="00C51739" w:rsidRDefault="0081032C" w:rsidP="00987C4C">
            <w:pPr>
              <w:jc w:val="center"/>
              <w:rPr>
                <w:szCs w:val="22"/>
              </w:rPr>
            </w:pPr>
            <w:r w:rsidRPr="00C51739">
              <w:rPr>
                <w:szCs w:val="22"/>
              </w:rPr>
              <w:t>Komuni ħafna</w:t>
            </w:r>
          </w:p>
        </w:tc>
      </w:tr>
      <w:tr w:rsidR="00B0282A" w:rsidRPr="00C51739" w14:paraId="02A3B6CF" w14:textId="77777777">
        <w:trPr>
          <w:cantSplit/>
        </w:trPr>
        <w:tc>
          <w:tcPr>
            <w:tcW w:w="3794" w:type="dxa"/>
            <w:tcBorders>
              <w:top w:val="nil"/>
              <w:bottom w:val="nil"/>
            </w:tcBorders>
            <w:vAlign w:val="center"/>
          </w:tcPr>
          <w:p w14:paraId="0472A37E" w14:textId="77777777" w:rsidR="00B0282A" w:rsidRPr="00C51739" w:rsidRDefault="00B0282A" w:rsidP="00987C4C">
            <w:pPr>
              <w:rPr>
                <w:szCs w:val="22"/>
              </w:rPr>
            </w:pPr>
            <w:r w:rsidRPr="00C51739">
              <w:rPr>
                <w:szCs w:val="22"/>
              </w:rPr>
              <w:t>Qtugħ ta’ nifs</w:t>
            </w:r>
          </w:p>
        </w:tc>
        <w:tc>
          <w:tcPr>
            <w:tcW w:w="1843" w:type="dxa"/>
            <w:tcBorders>
              <w:top w:val="nil"/>
              <w:bottom w:val="nil"/>
            </w:tcBorders>
            <w:vAlign w:val="center"/>
          </w:tcPr>
          <w:p w14:paraId="3CF6BEC3"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61011C33" w14:textId="77777777" w:rsidR="00B0282A" w:rsidRPr="00C51739" w:rsidRDefault="00B0282A" w:rsidP="00987C4C">
            <w:pPr>
              <w:jc w:val="center"/>
              <w:rPr>
                <w:szCs w:val="22"/>
              </w:rPr>
            </w:pPr>
            <w:r w:rsidRPr="00C51739">
              <w:rPr>
                <w:szCs w:val="22"/>
              </w:rPr>
              <w:t>Komuni</w:t>
            </w:r>
          </w:p>
        </w:tc>
      </w:tr>
      <w:tr w:rsidR="00B0282A" w:rsidRPr="00C51739" w14:paraId="3BFC56FE" w14:textId="77777777">
        <w:trPr>
          <w:cantSplit/>
        </w:trPr>
        <w:tc>
          <w:tcPr>
            <w:tcW w:w="3794" w:type="dxa"/>
            <w:tcBorders>
              <w:top w:val="nil"/>
              <w:bottom w:val="nil"/>
            </w:tcBorders>
            <w:vAlign w:val="center"/>
          </w:tcPr>
          <w:p w14:paraId="5DA8D45A" w14:textId="77777777" w:rsidR="00B0282A" w:rsidRPr="00C51739" w:rsidRDefault="00B0282A" w:rsidP="00987C4C">
            <w:pPr>
              <w:rPr>
                <w:szCs w:val="22"/>
              </w:rPr>
            </w:pPr>
            <w:r w:rsidRPr="00C51739">
              <w:rPr>
                <w:szCs w:val="22"/>
              </w:rPr>
              <w:t>Nuqqas ta’ ossiġnu</w:t>
            </w:r>
          </w:p>
        </w:tc>
        <w:tc>
          <w:tcPr>
            <w:tcW w:w="1843" w:type="dxa"/>
            <w:tcBorders>
              <w:top w:val="nil"/>
              <w:bottom w:val="nil"/>
            </w:tcBorders>
            <w:vAlign w:val="center"/>
          </w:tcPr>
          <w:p w14:paraId="30E76088"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376F1819" w14:textId="77777777" w:rsidR="00B0282A" w:rsidRPr="00C51739" w:rsidRDefault="00B0282A" w:rsidP="00987C4C">
            <w:pPr>
              <w:jc w:val="center"/>
              <w:rPr>
                <w:szCs w:val="22"/>
              </w:rPr>
            </w:pPr>
            <w:r w:rsidRPr="00C51739">
              <w:rPr>
                <w:szCs w:val="22"/>
              </w:rPr>
              <w:t>Komuni</w:t>
            </w:r>
          </w:p>
        </w:tc>
      </w:tr>
      <w:tr w:rsidR="00B0282A" w:rsidRPr="00C51739" w14:paraId="6A457842" w14:textId="77777777">
        <w:trPr>
          <w:cantSplit/>
        </w:trPr>
        <w:tc>
          <w:tcPr>
            <w:tcW w:w="3794" w:type="dxa"/>
            <w:tcBorders>
              <w:top w:val="nil"/>
              <w:bottom w:val="nil"/>
            </w:tcBorders>
            <w:vAlign w:val="center"/>
          </w:tcPr>
          <w:p w14:paraId="5AA214EE" w14:textId="77777777" w:rsidR="00B0282A" w:rsidRPr="00C51739" w:rsidRDefault="00B0282A" w:rsidP="00987C4C">
            <w:pPr>
              <w:rPr>
                <w:szCs w:val="22"/>
              </w:rPr>
            </w:pPr>
            <w:r w:rsidRPr="00C51739">
              <w:rPr>
                <w:szCs w:val="22"/>
              </w:rPr>
              <w:t>Effużjoni plewrali</w:t>
            </w:r>
          </w:p>
        </w:tc>
        <w:tc>
          <w:tcPr>
            <w:tcW w:w="1843" w:type="dxa"/>
            <w:tcBorders>
              <w:top w:val="nil"/>
              <w:bottom w:val="nil"/>
            </w:tcBorders>
            <w:vAlign w:val="center"/>
          </w:tcPr>
          <w:p w14:paraId="1709D351"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6EFC90A2" w14:textId="77777777" w:rsidR="00B0282A" w:rsidRPr="00C51739" w:rsidRDefault="00B0282A" w:rsidP="00987C4C">
            <w:pPr>
              <w:jc w:val="center"/>
              <w:rPr>
                <w:szCs w:val="22"/>
              </w:rPr>
            </w:pPr>
            <w:r w:rsidRPr="00C51739">
              <w:rPr>
                <w:szCs w:val="22"/>
              </w:rPr>
              <w:t>Komuni</w:t>
            </w:r>
          </w:p>
        </w:tc>
      </w:tr>
      <w:tr w:rsidR="00B0282A" w:rsidRPr="00C51739" w14:paraId="77717E78" w14:textId="77777777">
        <w:trPr>
          <w:cantSplit/>
        </w:trPr>
        <w:tc>
          <w:tcPr>
            <w:tcW w:w="3794" w:type="dxa"/>
            <w:tcBorders>
              <w:top w:val="nil"/>
              <w:bottom w:val="nil"/>
            </w:tcBorders>
            <w:vAlign w:val="center"/>
          </w:tcPr>
          <w:p w14:paraId="06235AEA" w14:textId="77777777" w:rsidR="00B0282A" w:rsidRPr="00C51739" w:rsidRDefault="00B0282A" w:rsidP="00987C4C">
            <w:pPr>
              <w:rPr>
                <w:szCs w:val="22"/>
              </w:rPr>
            </w:pPr>
            <w:r w:rsidRPr="00C51739">
              <w:rPr>
                <w:szCs w:val="22"/>
              </w:rPr>
              <w:t>Uġigħ plewritiku</w:t>
            </w:r>
          </w:p>
        </w:tc>
        <w:tc>
          <w:tcPr>
            <w:tcW w:w="1843" w:type="dxa"/>
            <w:tcBorders>
              <w:top w:val="nil"/>
              <w:bottom w:val="nil"/>
            </w:tcBorders>
            <w:vAlign w:val="center"/>
          </w:tcPr>
          <w:p w14:paraId="15637BCE"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24915B8A" w14:textId="77777777" w:rsidR="00B0282A" w:rsidRPr="00C51739" w:rsidRDefault="00B0282A" w:rsidP="00987C4C">
            <w:pPr>
              <w:jc w:val="center"/>
              <w:rPr>
                <w:szCs w:val="22"/>
              </w:rPr>
            </w:pPr>
            <w:r w:rsidRPr="00C51739">
              <w:rPr>
                <w:szCs w:val="22"/>
              </w:rPr>
              <w:t>Komuni</w:t>
            </w:r>
          </w:p>
        </w:tc>
      </w:tr>
      <w:tr w:rsidR="00B0282A" w:rsidRPr="00C51739" w14:paraId="02420F37" w14:textId="77777777">
        <w:trPr>
          <w:cantSplit/>
        </w:trPr>
        <w:tc>
          <w:tcPr>
            <w:tcW w:w="3794" w:type="dxa"/>
            <w:tcBorders>
              <w:top w:val="nil"/>
              <w:bottom w:val="nil"/>
            </w:tcBorders>
            <w:vAlign w:val="center"/>
          </w:tcPr>
          <w:p w14:paraId="580DAA6B" w14:textId="77777777" w:rsidR="00B0282A" w:rsidRPr="00C51739" w:rsidRDefault="00B0282A" w:rsidP="00987C4C">
            <w:pPr>
              <w:rPr>
                <w:szCs w:val="22"/>
              </w:rPr>
            </w:pPr>
            <w:r w:rsidRPr="00C51739">
              <w:rPr>
                <w:szCs w:val="22"/>
              </w:rPr>
              <w:t xml:space="preserve">Emorraġija alveolari pulmonari </w:t>
            </w:r>
          </w:p>
        </w:tc>
        <w:tc>
          <w:tcPr>
            <w:tcW w:w="1843" w:type="dxa"/>
            <w:tcBorders>
              <w:top w:val="nil"/>
              <w:bottom w:val="nil"/>
            </w:tcBorders>
            <w:vAlign w:val="center"/>
          </w:tcPr>
          <w:p w14:paraId="1F4FA935"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4E1B2407" w14:textId="77777777" w:rsidR="00B0282A" w:rsidRPr="00C51739" w:rsidRDefault="00B0282A" w:rsidP="00987C4C">
            <w:pPr>
              <w:keepNext/>
              <w:jc w:val="center"/>
              <w:rPr>
                <w:szCs w:val="22"/>
              </w:rPr>
            </w:pPr>
            <w:r w:rsidRPr="00C51739">
              <w:rPr>
                <w:szCs w:val="22"/>
              </w:rPr>
              <w:t>Komuni</w:t>
            </w:r>
          </w:p>
        </w:tc>
      </w:tr>
      <w:tr w:rsidR="00B0282A" w:rsidRPr="00C51739" w14:paraId="674B7F95" w14:textId="77777777">
        <w:trPr>
          <w:cantSplit/>
        </w:trPr>
        <w:tc>
          <w:tcPr>
            <w:tcW w:w="3794" w:type="dxa"/>
            <w:tcBorders>
              <w:top w:val="nil"/>
              <w:bottom w:val="single" w:sz="8" w:space="0" w:color="000000"/>
            </w:tcBorders>
            <w:vAlign w:val="center"/>
          </w:tcPr>
          <w:p w14:paraId="3B4E6F52" w14:textId="77777777" w:rsidR="00B0282A" w:rsidRPr="00C51739" w:rsidRDefault="00B0282A" w:rsidP="00987C4C">
            <w:pPr>
              <w:rPr>
                <w:szCs w:val="22"/>
              </w:rPr>
            </w:pPr>
            <w:r w:rsidRPr="00C51739">
              <w:rPr>
                <w:szCs w:val="22"/>
              </w:rPr>
              <w:t>Pnewmonite</w:t>
            </w:r>
          </w:p>
        </w:tc>
        <w:tc>
          <w:tcPr>
            <w:tcW w:w="1843" w:type="dxa"/>
            <w:tcBorders>
              <w:top w:val="nil"/>
              <w:bottom w:val="single" w:sz="8" w:space="0" w:color="000000"/>
            </w:tcBorders>
            <w:vAlign w:val="center"/>
          </w:tcPr>
          <w:p w14:paraId="4B117B6D" w14:textId="77777777" w:rsidR="00B0282A" w:rsidRPr="00C51739" w:rsidRDefault="0081032C" w:rsidP="00987C4C">
            <w:pPr>
              <w:jc w:val="center"/>
              <w:rPr>
                <w:szCs w:val="22"/>
              </w:rPr>
            </w:pPr>
            <w:r w:rsidRPr="00C51739">
              <w:rPr>
                <w:szCs w:val="22"/>
              </w:rPr>
              <w:t>Mhux magħruf</w:t>
            </w:r>
          </w:p>
        </w:tc>
        <w:tc>
          <w:tcPr>
            <w:tcW w:w="1984" w:type="dxa"/>
            <w:tcBorders>
              <w:top w:val="nil"/>
              <w:bottom w:val="single" w:sz="8" w:space="0" w:color="000000"/>
            </w:tcBorders>
            <w:vAlign w:val="center"/>
          </w:tcPr>
          <w:p w14:paraId="78B8DEE2" w14:textId="77777777" w:rsidR="00B0282A" w:rsidRPr="00C51739" w:rsidRDefault="0081032C" w:rsidP="00987C4C">
            <w:pPr>
              <w:keepNext/>
              <w:jc w:val="center"/>
              <w:rPr>
                <w:szCs w:val="22"/>
              </w:rPr>
            </w:pPr>
            <w:r w:rsidRPr="00C51739">
              <w:rPr>
                <w:szCs w:val="22"/>
              </w:rPr>
              <w:t>Mhux magħruf</w:t>
            </w:r>
          </w:p>
        </w:tc>
      </w:tr>
      <w:tr w:rsidR="00B0282A" w:rsidRPr="00C51739" w14:paraId="49AAF501" w14:textId="77777777">
        <w:trPr>
          <w:cantSplit/>
          <w:trHeight w:val="187"/>
        </w:trPr>
        <w:tc>
          <w:tcPr>
            <w:tcW w:w="7621" w:type="dxa"/>
            <w:gridSpan w:val="3"/>
            <w:tcBorders>
              <w:top w:val="single" w:sz="8" w:space="0" w:color="000000"/>
              <w:bottom w:val="nil"/>
            </w:tcBorders>
            <w:vAlign w:val="center"/>
          </w:tcPr>
          <w:p w14:paraId="566A5E27" w14:textId="77777777" w:rsidR="00B0282A" w:rsidRPr="00C51739" w:rsidRDefault="00B0282A" w:rsidP="00987C4C">
            <w:pPr>
              <w:keepNext/>
              <w:spacing w:before="60"/>
              <w:rPr>
                <w:b/>
                <w:bCs/>
                <w:szCs w:val="22"/>
              </w:rPr>
            </w:pPr>
            <w:r w:rsidRPr="00C51739">
              <w:rPr>
                <w:b/>
                <w:bCs/>
                <w:szCs w:val="22"/>
              </w:rPr>
              <w:t xml:space="preserve">Disturbi </w:t>
            </w:r>
            <w:r w:rsidR="005A5BE7" w:rsidRPr="00C51739">
              <w:rPr>
                <w:b/>
                <w:bCs/>
                <w:szCs w:val="22"/>
              </w:rPr>
              <w:t>g</w:t>
            </w:r>
            <w:r w:rsidRPr="00C51739">
              <w:rPr>
                <w:b/>
                <w:bCs/>
                <w:szCs w:val="22"/>
              </w:rPr>
              <w:t>astro-intestinali</w:t>
            </w:r>
          </w:p>
        </w:tc>
      </w:tr>
      <w:tr w:rsidR="00B0282A" w:rsidRPr="00C51739" w14:paraId="694EECCF" w14:textId="77777777">
        <w:trPr>
          <w:cantSplit/>
        </w:trPr>
        <w:tc>
          <w:tcPr>
            <w:tcW w:w="3794" w:type="dxa"/>
            <w:tcBorders>
              <w:top w:val="nil"/>
              <w:bottom w:val="nil"/>
            </w:tcBorders>
            <w:vAlign w:val="center"/>
          </w:tcPr>
          <w:p w14:paraId="3E86045A" w14:textId="77777777" w:rsidR="00B0282A" w:rsidRPr="00C51739" w:rsidRDefault="00B0282A" w:rsidP="00987C4C">
            <w:pPr>
              <w:rPr>
                <w:szCs w:val="22"/>
              </w:rPr>
            </w:pPr>
            <w:r w:rsidRPr="00C51739">
              <w:rPr>
                <w:szCs w:val="22"/>
              </w:rPr>
              <w:t>Dijarea</w:t>
            </w:r>
          </w:p>
          <w:p w14:paraId="3661B422" w14:textId="77777777" w:rsidR="00B0282A" w:rsidRPr="00C51739" w:rsidRDefault="00B0282A" w:rsidP="00987C4C">
            <w:pPr>
              <w:rPr>
                <w:szCs w:val="22"/>
              </w:rPr>
            </w:pPr>
            <w:r w:rsidRPr="00C51739">
              <w:rPr>
                <w:szCs w:val="22"/>
              </w:rPr>
              <w:t>Rimettar</w:t>
            </w:r>
          </w:p>
        </w:tc>
        <w:tc>
          <w:tcPr>
            <w:tcW w:w="1843" w:type="dxa"/>
            <w:tcBorders>
              <w:top w:val="nil"/>
              <w:bottom w:val="nil"/>
            </w:tcBorders>
            <w:vAlign w:val="center"/>
          </w:tcPr>
          <w:p w14:paraId="5D48421C" w14:textId="77777777" w:rsidR="00B0282A" w:rsidRPr="00C51739" w:rsidRDefault="0081032C" w:rsidP="00987C4C">
            <w:pPr>
              <w:jc w:val="center"/>
              <w:rPr>
                <w:szCs w:val="22"/>
              </w:rPr>
            </w:pPr>
            <w:r w:rsidRPr="00C51739">
              <w:rPr>
                <w:szCs w:val="22"/>
              </w:rPr>
              <w:t>Komuni ħafna</w:t>
            </w:r>
          </w:p>
          <w:p w14:paraId="381D0A22"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4D1A8BA6" w14:textId="77777777" w:rsidR="00B0282A" w:rsidRPr="00C51739" w:rsidRDefault="00B0282A" w:rsidP="00987C4C">
            <w:pPr>
              <w:jc w:val="center"/>
              <w:rPr>
                <w:szCs w:val="22"/>
              </w:rPr>
            </w:pPr>
            <w:r w:rsidRPr="00C51739">
              <w:rPr>
                <w:szCs w:val="22"/>
              </w:rPr>
              <w:t>Komuni</w:t>
            </w:r>
          </w:p>
          <w:p w14:paraId="0E6C3C38" w14:textId="77777777" w:rsidR="00B0282A" w:rsidRPr="00C51739" w:rsidRDefault="0081032C" w:rsidP="00987C4C">
            <w:pPr>
              <w:jc w:val="center"/>
              <w:rPr>
                <w:szCs w:val="22"/>
              </w:rPr>
            </w:pPr>
            <w:r w:rsidRPr="00C51739">
              <w:rPr>
                <w:szCs w:val="22"/>
              </w:rPr>
              <w:t>Mhux magħruf</w:t>
            </w:r>
          </w:p>
        </w:tc>
      </w:tr>
      <w:tr w:rsidR="00B0282A" w:rsidRPr="00C51739" w14:paraId="060ABF6D" w14:textId="77777777">
        <w:trPr>
          <w:cantSplit/>
        </w:trPr>
        <w:tc>
          <w:tcPr>
            <w:tcW w:w="3794" w:type="dxa"/>
            <w:tcBorders>
              <w:top w:val="nil"/>
              <w:bottom w:val="nil"/>
            </w:tcBorders>
            <w:vAlign w:val="center"/>
          </w:tcPr>
          <w:p w14:paraId="13DFB172" w14:textId="77777777" w:rsidR="00B0282A" w:rsidRPr="00C51739" w:rsidRDefault="00B0282A" w:rsidP="006F5F38">
            <w:pPr>
              <w:rPr>
                <w:szCs w:val="22"/>
              </w:rPr>
            </w:pPr>
            <w:r w:rsidRPr="00C51739">
              <w:rPr>
                <w:rFonts w:eastAsia="SimSun"/>
                <w:szCs w:val="22"/>
              </w:rPr>
              <w:t>Nawseja</w:t>
            </w:r>
          </w:p>
        </w:tc>
        <w:tc>
          <w:tcPr>
            <w:tcW w:w="1843" w:type="dxa"/>
            <w:tcBorders>
              <w:top w:val="nil"/>
              <w:bottom w:val="nil"/>
            </w:tcBorders>
            <w:vAlign w:val="center"/>
          </w:tcPr>
          <w:p w14:paraId="07A719A4"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308F5709" w14:textId="77777777" w:rsidR="00B0282A" w:rsidRPr="00C51739" w:rsidRDefault="0081032C" w:rsidP="00987C4C">
            <w:pPr>
              <w:jc w:val="center"/>
              <w:rPr>
                <w:szCs w:val="22"/>
              </w:rPr>
            </w:pPr>
            <w:r w:rsidRPr="00C51739">
              <w:rPr>
                <w:szCs w:val="22"/>
              </w:rPr>
              <w:t>Mhux magħruf</w:t>
            </w:r>
          </w:p>
        </w:tc>
      </w:tr>
      <w:tr w:rsidR="00B0282A" w:rsidRPr="00C51739" w14:paraId="466EF33C" w14:textId="77777777">
        <w:trPr>
          <w:cantSplit/>
        </w:trPr>
        <w:tc>
          <w:tcPr>
            <w:tcW w:w="3794" w:type="dxa"/>
            <w:tcBorders>
              <w:top w:val="nil"/>
              <w:bottom w:val="single" w:sz="8" w:space="0" w:color="000000"/>
            </w:tcBorders>
            <w:vAlign w:val="center"/>
          </w:tcPr>
          <w:p w14:paraId="655E7331" w14:textId="77777777" w:rsidR="00B0282A" w:rsidRPr="00C51739" w:rsidRDefault="00B0282A" w:rsidP="00987C4C">
            <w:pPr>
              <w:rPr>
                <w:szCs w:val="22"/>
              </w:rPr>
            </w:pPr>
            <w:r w:rsidRPr="00C51739">
              <w:rPr>
                <w:szCs w:val="22"/>
              </w:rPr>
              <w:t>Uġigħ addominali</w:t>
            </w:r>
          </w:p>
        </w:tc>
        <w:tc>
          <w:tcPr>
            <w:tcW w:w="1843" w:type="dxa"/>
            <w:tcBorders>
              <w:top w:val="nil"/>
              <w:bottom w:val="single" w:sz="8" w:space="0" w:color="000000"/>
            </w:tcBorders>
            <w:vAlign w:val="center"/>
          </w:tcPr>
          <w:p w14:paraId="7375FA49" w14:textId="77777777" w:rsidR="00B0282A" w:rsidRPr="00C51739" w:rsidRDefault="00B0282A" w:rsidP="00987C4C">
            <w:pPr>
              <w:jc w:val="center"/>
              <w:rPr>
                <w:szCs w:val="22"/>
              </w:rPr>
            </w:pPr>
            <w:r w:rsidRPr="00C51739">
              <w:rPr>
                <w:szCs w:val="22"/>
              </w:rPr>
              <w:t>Komuni</w:t>
            </w:r>
          </w:p>
        </w:tc>
        <w:tc>
          <w:tcPr>
            <w:tcW w:w="1984" w:type="dxa"/>
            <w:tcBorders>
              <w:top w:val="nil"/>
              <w:bottom w:val="single" w:sz="8" w:space="0" w:color="000000"/>
            </w:tcBorders>
            <w:vAlign w:val="center"/>
          </w:tcPr>
          <w:p w14:paraId="100FBA68" w14:textId="77777777" w:rsidR="00B0282A" w:rsidRPr="00C51739" w:rsidRDefault="00B0282A" w:rsidP="00987C4C">
            <w:pPr>
              <w:jc w:val="center"/>
              <w:rPr>
                <w:szCs w:val="22"/>
              </w:rPr>
            </w:pPr>
            <w:r w:rsidRPr="00C51739">
              <w:rPr>
                <w:szCs w:val="22"/>
              </w:rPr>
              <w:t>Komuni</w:t>
            </w:r>
          </w:p>
        </w:tc>
      </w:tr>
      <w:tr w:rsidR="00B0282A" w:rsidRPr="00C51739" w14:paraId="3300CAB5" w14:textId="77777777">
        <w:trPr>
          <w:cantSplit/>
        </w:trPr>
        <w:tc>
          <w:tcPr>
            <w:tcW w:w="7621" w:type="dxa"/>
            <w:gridSpan w:val="3"/>
            <w:tcBorders>
              <w:top w:val="single" w:sz="8" w:space="0" w:color="000000"/>
              <w:bottom w:val="nil"/>
            </w:tcBorders>
            <w:vAlign w:val="center"/>
          </w:tcPr>
          <w:p w14:paraId="29761B44" w14:textId="77777777" w:rsidR="00B0282A" w:rsidRPr="00C51739" w:rsidRDefault="00B0282A" w:rsidP="00987C4C">
            <w:pPr>
              <w:keepNext/>
              <w:spacing w:before="60"/>
              <w:rPr>
                <w:b/>
                <w:bCs/>
                <w:szCs w:val="22"/>
              </w:rPr>
            </w:pPr>
            <w:r w:rsidRPr="00C51739">
              <w:rPr>
                <w:b/>
                <w:bCs/>
                <w:szCs w:val="22"/>
              </w:rPr>
              <w:t>Disturbi fil-</w:t>
            </w:r>
            <w:r w:rsidR="005A5BE7" w:rsidRPr="00C51739">
              <w:rPr>
                <w:b/>
                <w:bCs/>
                <w:szCs w:val="22"/>
              </w:rPr>
              <w:t>ġ</w:t>
            </w:r>
            <w:r w:rsidRPr="00C51739">
              <w:rPr>
                <w:b/>
                <w:bCs/>
                <w:szCs w:val="22"/>
              </w:rPr>
              <w:t>ilda u fit-</w:t>
            </w:r>
            <w:r w:rsidR="005A5BE7" w:rsidRPr="00C51739">
              <w:rPr>
                <w:b/>
                <w:bCs/>
                <w:szCs w:val="22"/>
              </w:rPr>
              <w:t>t</w:t>
            </w:r>
            <w:r w:rsidRPr="00C51739">
              <w:rPr>
                <w:b/>
                <w:bCs/>
                <w:szCs w:val="22"/>
              </w:rPr>
              <w:t xml:space="preserve">essuti ta’ </w:t>
            </w:r>
            <w:r w:rsidR="005A5BE7" w:rsidRPr="00C51739">
              <w:rPr>
                <w:b/>
                <w:bCs/>
                <w:szCs w:val="22"/>
              </w:rPr>
              <w:t>t</w:t>
            </w:r>
            <w:r w:rsidRPr="00C51739">
              <w:rPr>
                <w:b/>
                <w:bCs/>
                <w:szCs w:val="22"/>
              </w:rPr>
              <w:t>aħt il-</w:t>
            </w:r>
            <w:r w:rsidR="005A5BE7" w:rsidRPr="00C51739">
              <w:rPr>
                <w:b/>
                <w:bCs/>
                <w:szCs w:val="22"/>
              </w:rPr>
              <w:t>ġ</w:t>
            </w:r>
            <w:r w:rsidRPr="00C51739">
              <w:rPr>
                <w:b/>
                <w:bCs/>
                <w:szCs w:val="22"/>
              </w:rPr>
              <w:t>ilda</w:t>
            </w:r>
          </w:p>
        </w:tc>
      </w:tr>
      <w:tr w:rsidR="00B0282A" w:rsidRPr="00C51739" w14:paraId="7A06431D" w14:textId="77777777">
        <w:trPr>
          <w:cantSplit/>
        </w:trPr>
        <w:tc>
          <w:tcPr>
            <w:tcW w:w="3794" w:type="dxa"/>
            <w:tcBorders>
              <w:top w:val="nil"/>
              <w:bottom w:val="nil"/>
            </w:tcBorders>
            <w:vAlign w:val="center"/>
          </w:tcPr>
          <w:p w14:paraId="406D54C6" w14:textId="77777777" w:rsidR="00B0282A" w:rsidRPr="00C51739" w:rsidRDefault="00B0282A" w:rsidP="00987C4C">
            <w:pPr>
              <w:rPr>
                <w:szCs w:val="22"/>
              </w:rPr>
            </w:pPr>
            <w:r w:rsidRPr="00C51739">
              <w:rPr>
                <w:szCs w:val="22"/>
              </w:rPr>
              <w:t>Ħakk tal-ġilda</w:t>
            </w:r>
          </w:p>
        </w:tc>
        <w:tc>
          <w:tcPr>
            <w:tcW w:w="1843" w:type="dxa"/>
            <w:tcBorders>
              <w:top w:val="nil"/>
              <w:bottom w:val="nil"/>
            </w:tcBorders>
            <w:vAlign w:val="center"/>
          </w:tcPr>
          <w:p w14:paraId="3D5A13A9"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43B10B2B" w14:textId="77777777" w:rsidR="00B0282A" w:rsidRPr="00C51739" w:rsidRDefault="0081032C" w:rsidP="00987C4C">
            <w:pPr>
              <w:keepNext/>
              <w:jc w:val="center"/>
              <w:rPr>
                <w:szCs w:val="22"/>
              </w:rPr>
            </w:pPr>
            <w:r w:rsidRPr="00C51739">
              <w:rPr>
                <w:szCs w:val="22"/>
              </w:rPr>
              <w:t>Mhux magħruf</w:t>
            </w:r>
          </w:p>
        </w:tc>
      </w:tr>
      <w:tr w:rsidR="00B0282A" w:rsidRPr="00C51739" w14:paraId="579A2105" w14:textId="77777777">
        <w:trPr>
          <w:cantSplit/>
        </w:trPr>
        <w:tc>
          <w:tcPr>
            <w:tcW w:w="3794" w:type="dxa"/>
            <w:tcBorders>
              <w:top w:val="nil"/>
              <w:bottom w:val="nil"/>
            </w:tcBorders>
            <w:vAlign w:val="center"/>
          </w:tcPr>
          <w:p w14:paraId="5D49AF36" w14:textId="77777777" w:rsidR="00B0282A" w:rsidRPr="00C51739" w:rsidRDefault="00B0282A" w:rsidP="00987C4C">
            <w:pPr>
              <w:rPr>
                <w:szCs w:val="22"/>
              </w:rPr>
            </w:pPr>
            <w:r w:rsidRPr="00C51739">
              <w:rPr>
                <w:szCs w:val="22"/>
              </w:rPr>
              <w:t>Raxx</w:t>
            </w:r>
          </w:p>
        </w:tc>
        <w:tc>
          <w:tcPr>
            <w:tcW w:w="1843" w:type="dxa"/>
            <w:tcBorders>
              <w:top w:val="nil"/>
              <w:bottom w:val="nil"/>
            </w:tcBorders>
            <w:vAlign w:val="center"/>
          </w:tcPr>
          <w:p w14:paraId="6ED3983C"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46842C09" w14:textId="77777777" w:rsidR="00B0282A" w:rsidRPr="00C51739" w:rsidRDefault="0081032C" w:rsidP="00987C4C">
            <w:pPr>
              <w:keepNext/>
              <w:jc w:val="center"/>
              <w:rPr>
                <w:szCs w:val="22"/>
              </w:rPr>
            </w:pPr>
            <w:r w:rsidRPr="00C51739">
              <w:rPr>
                <w:szCs w:val="22"/>
              </w:rPr>
              <w:t>Mhux magħruf</w:t>
            </w:r>
          </w:p>
        </w:tc>
      </w:tr>
      <w:tr w:rsidR="00B0282A" w:rsidRPr="00C51739" w14:paraId="618ADF2F" w14:textId="77777777">
        <w:trPr>
          <w:cantSplit/>
        </w:trPr>
        <w:tc>
          <w:tcPr>
            <w:tcW w:w="3794" w:type="dxa"/>
            <w:tcBorders>
              <w:top w:val="nil"/>
              <w:bottom w:val="nil"/>
            </w:tcBorders>
            <w:vAlign w:val="center"/>
          </w:tcPr>
          <w:p w14:paraId="4EF1AF28" w14:textId="77777777" w:rsidR="00B0282A" w:rsidRPr="00C51739" w:rsidRDefault="00B0282A" w:rsidP="00987C4C">
            <w:pPr>
              <w:rPr>
                <w:szCs w:val="22"/>
              </w:rPr>
            </w:pPr>
            <w:r w:rsidRPr="00C51739">
              <w:rPr>
                <w:szCs w:val="22"/>
              </w:rPr>
              <w:t>Eritema</w:t>
            </w:r>
          </w:p>
        </w:tc>
        <w:tc>
          <w:tcPr>
            <w:tcW w:w="1843" w:type="dxa"/>
            <w:tcBorders>
              <w:top w:val="nil"/>
              <w:bottom w:val="nil"/>
            </w:tcBorders>
            <w:vAlign w:val="center"/>
          </w:tcPr>
          <w:p w14:paraId="28D9726A"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39072107" w14:textId="77777777" w:rsidR="00B0282A" w:rsidRPr="00C51739" w:rsidRDefault="00B0282A" w:rsidP="00987C4C">
            <w:pPr>
              <w:keepNext/>
              <w:jc w:val="center"/>
              <w:rPr>
                <w:szCs w:val="22"/>
              </w:rPr>
            </w:pPr>
            <w:r w:rsidRPr="00C51739">
              <w:rPr>
                <w:szCs w:val="22"/>
              </w:rPr>
              <w:t>Komuni</w:t>
            </w:r>
          </w:p>
        </w:tc>
      </w:tr>
      <w:tr w:rsidR="00B0282A" w:rsidRPr="00C51739" w14:paraId="7E45430A" w14:textId="77777777">
        <w:trPr>
          <w:cantSplit/>
        </w:trPr>
        <w:tc>
          <w:tcPr>
            <w:tcW w:w="3794" w:type="dxa"/>
            <w:tcBorders>
              <w:top w:val="nil"/>
              <w:bottom w:val="single" w:sz="8" w:space="0" w:color="000000"/>
            </w:tcBorders>
            <w:vAlign w:val="center"/>
          </w:tcPr>
          <w:p w14:paraId="27A0FF84" w14:textId="77777777" w:rsidR="00B0282A" w:rsidRPr="00C51739" w:rsidRDefault="00B0282A" w:rsidP="00987C4C">
            <w:pPr>
              <w:rPr>
                <w:szCs w:val="22"/>
              </w:rPr>
            </w:pPr>
            <w:r w:rsidRPr="00C51739">
              <w:rPr>
                <w:szCs w:val="22"/>
              </w:rPr>
              <w:lastRenderedPageBreak/>
              <w:t>Edema tal-wiċċ</w:t>
            </w:r>
          </w:p>
        </w:tc>
        <w:tc>
          <w:tcPr>
            <w:tcW w:w="1843" w:type="dxa"/>
            <w:tcBorders>
              <w:top w:val="nil"/>
              <w:bottom w:val="single" w:sz="8" w:space="0" w:color="000000"/>
            </w:tcBorders>
            <w:vAlign w:val="center"/>
          </w:tcPr>
          <w:p w14:paraId="667744F1" w14:textId="77777777" w:rsidR="00B0282A" w:rsidRPr="00C51739" w:rsidRDefault="00B0282A" w:rsidP="00987C4C">
            <w:pPr>
              <w:jc w:val="center"/>
              <w:rPr>
                <w:szCs w:val="22"/>
              </w:rPr>
            </w:pPr>
            <w:r w:rsidRPr="00C51739">
              <w:rPr>
                <w:szCs w:val="22"/>
              </w:rPr>
              <w:t>Komuni</w:t>
            </w:r>
          </w:p>
        </w:tc>
        <w:tc>
          <w:tcPr>
            <w:tcW w:w="1984" w:type="dxa"/>
            <w:tcBorders>
              <w:top w:val="nil"/>
              <w:bottom w:val="single" w:sz="8" w:space="0" w:color="000000"/>
            </w:tcBorders>
            <w:vAlign w:val="center"/>
          </w:tcPr>
          <w:p w14:paraId="089CB12A" w14:textId="77777777" w:rsidR="00B0282A" w:rsidRPr="00C51739" w:rsidRDefault="0081032C" w:rsidP="00987C4C">
            <w:pPr>
              <w:keepNext/>
              <w:jc w:val="center"/>
              <w:rPr>
                <w:szCs w:val="22"/>
              </w:rPr>
            </w:pPr>
            <w:r w:rsidRPr="00C51739">
              <w:rPr>
                <w:szCs w:val="22"/>
              </w:rPr>
              <w:t>Mhux magħruf</w:t>
            </w:r>
          </w:p>
        </w:tc>
      </w:tr>
      <w:tr w:rsidR="00B0282A" w:rsidRPr="00C51739" w14:paraId="5882D451" w14:textId="77777777">
        <w:trPr>
          <w:cantSplit/>
        </w:trPr>
        <w:tc>
          <w:tcPr>
            <w:tcW w:w="7621" w:type="dxa"/>
            <w:gridSpan w:val="3"/>
            <w:tcBorders>
              <w:top w:val="single" w:sz="8" w:space="0" w:color="000000"/>
              <w:bottom w:val="nil"/>
            </w:tcBorders>
            <w:vAlign w:val="center"/>
          </w:tcPr>
          <w:p w14:paraId="4229CBF9" w14:textId="77777777" w:rsidR="00B0282A" w:rsidRPr="00C51739" w:rsidRDefault="00B0282A" w:rsidP="009678E6">
            <w:pPr>
              <w:keepNext/>
              <w:spacing w:before="60"/>
              <w:rPr>
                <w:b/>
                <w:bCs/>
                <w:szCs w:val="22"/>
              </w:rPr>
            </w:pPr>
            <w:r w:rsidRPr="00C51739">
              <w:rPr>
                <w:b/>
                <w:bCs/>
                <w:szCs w:val="22"/>
              </w:rPr>
              <w:t xml:space="preserve">Disturbi </w:t>
            </w:r>
            <w:r w:rsidR="009678E6" w:rsidRPr="00C51739">
              <w:rPr>
                <w:b/>
                <w:bCs/>
                <w:szCs w:val="22"/>
              </w:rPr>
              <w:t>m</w:t>
            </w:r>
            <w:r w:rsidRPr="00C51739">
              <w:rPr>
                <w:b/>
                <w:bCs/>
                <w:szCs w:val="22"/>
              </w:rPr>
              <w:t>uskolu-skeletriċi u tat-</w:t>
            </w:r>
            <w:r w:rsidR="009678E6" w:rsidRPr="00C51739">
              <w:rPr>
                <w:b/>
                <w:bCs/>
                <w:szCs w:val="22"/>
              </w:rPr>
              <w:t>t</w:t>
            </w:r>
            <w:r w:rsidRPr="00C51739">
              <w:rPr>
                <w:b/>
                <w:bCs/>
                <w:szCs w:val="22"/>
              </w:rPr>
              <w:t xml:space="preserve">essuti </w:t>
            </w:r>
            <w:r w:rsidR="009678E6" w:rsidRPr="00C51739">
              <w:rPr>
                <w:b/>
                <w:bCs/>
                <w:szCs w:val="22"/>
              </w:rPr>
              <w:t>k</w:t>
            </w:r>
            <w:r w:rsidRPr="00C51739">
              <w:rPr>
                <w:b/>
                <w:bCs/>
                <w:szCs w:val="22"/>
              </w:rPr>
              <w:t>onnettivi u tal-</w:t>
            </w:r>
            <w:r w:rsidR="009678E6" w:rsidRPr="00C51739">
              <w:rPr>
                <w:b/>
                <w:bCs/>
                <w:szCs w:val="22"/>
              </w:rPr>
              <w:t>g</w:t>
            </w:r>
            <w:r w:rsidRPr="00C51739">
              <w:rPr>
                <w:b/>
                <w:bCs/>
                <w:szCs w:val="22"/>
              </w:rPr>
              <w:t>ħadam</w:t>
            </w:r>
          </w:p>
        </w:tc>
      </w:tr>
      <w:tr w:rsidR="00B0282A" w:rsidRPr="00C51739" w14:paraId="3EA6CA6D" w14:textId="77777777">
        <w:trPr>
          <w:cantSplit/>
        </w:trPr>
        <w:tc>
          <w:tcPr>
            <w:tcW w:w="3794" w:type="dxa"/>
            <w:tcBorders>
              <w:top w:val="nil"/>
              <w:bottom w:val="nil"/>
            </w:tcBorders>
            <w:vAlign w:val="center"/>
          </w:tcPr>
          <w:p w14:paraId="2E17FE7E" w14:textId="77777777" w:rsidR="00B0282A" w:rsidRPr="00C51739" w:rsidRDefault="00B0282A" w:rsidP="00987C4C">
            <w:pPr>
              <w:rPr>
                <w:szCs w:val="22"/>
              </w:rPr>
            </w:pPr>
            <w:r w:rsidRPr="00C51739">
              <w:rPr>
                <w:szCs w:val="22"/>
              </w:rPr>
              <w:t>Mijalġja</w:t>
            </w:r>
          </w:p>
        </w:tc>
        <w:tc>
          <w:tcPr>
            <w:tcW w:w="1843" w:type="dxa"/>
            <w:tcBorders>
              <w:top w:val="nil"/>
              <w:bottom w:val="nil"/>
            </w:tcBorders>
            <w:vAlign w:val="center"/>
          </w:tcPr>
          <w:p w14:paraId="698B0428"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152B7150" w14:textId="77777777" w:rsidR="00B0282A" w:rsidRPr="00C51739" w:rsidRDefault="00B0282A" w:rsidP="00987C4C">
            <w:pPr>
              <w:jc w:val="center"/>
              <w:rPr>
                <w:szCs w:val="22"/>
              </w:rPr>
            </w:pPr>
            <w:r w:rsidRPr="00C51739">
              <w:rPr>
                <w:szCs w:val="22"/>
              </w:rPr>
              <w:t>Komuni</w:t>
            </w:r>
          </w:p>
        </w:tc>
      </w:tr>
      <w:tr w:rsidR="00B0282A" w:rsidRPr="00C51739" w14:paraId="370845D4" w14:textId="77777777">
        <w:trPr>
          <w:cantSplit/>
        </w:trPr>
        <w:tc>
          <w:tcPr>
            <w:tcW w:w="3794" w:type="dxa"/>
            <w:tcBorders>
              <w:top w:val="nil"/>
              <w:bottom w:val="nil"/>
            </w:tcBorders>
            <w:vAlign w:val="center"/>
          </w:tcPr>
          <w:p w14:paraId="1FB09290" w14:textId="77777777" w:rsidR="00B0282A" w:rsidRPr="00C51739" w:rsidRDefault="00B0282A" w:rsidP="00987C4C">
            <w:pPr>
              <w:rPr>
                <w:szCs w:val="22"/>
              </w:rPr>
            </w:pPr>
            <w:r w:rsidRPr="00C51739">
              <w:rPr>
                <w:szCs w:val="22"/>
              </w:rPr>
              <w:t>Artralġja</w:t>
            </w:r>
          </w:p>
        </w:tc>
        <w:tc>
          <w:tcPr>
            <w:tcW w:w="1843" w:type="dxa"/>
            <w:tcBorders>
              <w:top w:val="nil"/>
              <w:bottom w:val="nil"/>
            </w:tcBorders>
            <w:vAlign w:val="center"/>
          </w:tcPr>
          <w:p w14:paraId="53F3656B"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3B86A22C" w14:textId="77777777" w:rsidR="00B0282A" w:rsidRPr="00C51739" w:rsidRDefault="00B0282A" w:rsidP="00987C4C">
            <w:pPr>
              <w:jc w:val="center"/>
              <w:rPr>
                <w:szCs w:val="22"/>
              </w:rPr>
            </w:pPr>
            <w:r w:rsidRPr="00C51739">
              <w:rPr>
                <w:szCs w:val="22"/>
              </w:rPr>
              <w:t>Komuni</w:t>
            </w:r>
          </w:p>
        </w:tc>
      </w:tr>
      <w:tr w:rsidR="00B0282A" w:rsidRPr="00C51739" w14:paraId="7E38CD70" w14:textId="77777777">
        <w:trPr>
          <w:cantSplit/>
        </w:trPr>
        <w:tc>
          <w:tcPr>
            <w:tcW w:w="3794" w:type="dxa"/>
            <w:tcBorders>
              <w:top w:val="nil"/>
              <w:bottom w:val="single" w:sz="8" w:space="0" w:color="000000"/>
            </w:tcBorders>
            <w:vAlign w:val="center"/>
          </w:tcPr>
          <w:p w14:paraId="536BB9AB" w14:textId="77777777" w:rsidR="00B0282A" w:rsidRPr="00C51739" w:rsidRDefault="00B0282A" w:rsidP="00987C4C">
            <w:pPr>
              <w:rPr>
                <w:szCs w:val="22"/>
              </w:rPr>
            </w:pPr>
            <w:r w:rsidRPr="00C51739">
              <w:rPr>
                <w:szCs w:val="22"/>
              </w:rPr>
              <w:t>Uġigħ fl-għadam</w:t>
            </w:r>
          </w:p>
        </w:tc>
        <w:tc>
          <w:tcPr>
            <w:tcW w:w="1843" w:type="dxa"/>
            <w:tcBorders>
              <w:top w:val="nil"/>
              <w:bottom w:val="single" w:sz="8" w:space="0" w:color="000000"/>
            </w:tcBorders>
            <w:vAlign w:val="center"/>
          </w:tcPr>
          <w:p w14:paraId="66BEC549" w14:textId="77777777" w:rsidR="00B0282A" w:rsidRPr="00C51739" w:rsidRDefault="00B0282A" w:rsidP="00987C4C">
            <w:pPr>
              <w:jc w:val="center"/>
              <w:rPr>
                <w:szCs w:val="22"/>
              </w:rPr>
            </w:pPr>
            <w:r w:rsidRPr="00C51739">
              <w:rPr>
                <w:szCs w:val="22"/>
              </w:rPr>
              <w:t>Komuni</w:t>
            </w:r>
          </w:p>
        </w:tc>
        <w:tc>
          <w:tcPr>
            <w:tcW w:w="1984" w:type="dxa"/>
            <w:tcBorders>
              <w:top w:val="nil"/>
              <w:bottom w:val="single" w:sz="8" w:space="0" w:color="000000"/>
            </w:tcBorders>
            <w:vAlign w:val="center"/>
          </w:tcPr>
          <w:p w14:paraId="3FA37E80" w14:textId="77777777" w:rsidR="00B0282A" w:rsidRPr="00C51739" w:rsidRDefault="00B0282A" w:rsidP="00987C4C">
            <w:pPr>
              <w:jc w:val="center"/>
              <w:rPr>
                <w:szCs w:val="22"/>
              </w:rPr>
            </w:pPr>
            <w:r w:rsidRPr="00C51739">
              <w:rPr>
                <w:szCs w:val="22"/>
              </w:rPr>
              <w:t>Komuni</w:t>
            </w:r>
          </w:p>
        </w:tc>
      </w:tr>
      <w:tr w:rsidR="00B0282A" w:rsidRPr="00C51739" w14:paraId="5B60D3A5" w14:textId="77777777">
        <w:trPr>
          <w:cantSplit/>
        </w:trPr>
        <w:tc>
          <w:tcPr>
            <w:tcW w:w="7621" w:type="dxa"/>
            <w:gridSpan w:val="3"/>
            <w:tcBorders>
              <w:top w:val="single" w:sz="8" w:space="0" w:color="000000"/>
              <w:bottom w:val="nil"/>
            </w:tcBorders>
            <w:vAlign w:val="center"/>
          </w:tcPr>
          <w:p w14:paraId="642E32D4" w14:textId="77777777" w:rsidR="00B0282A" w:rsidRPr="00C51739" w:rsidRDefault="00B0282A" w:rsidP="0007103C">
            <w:pPr>
              <w:keepNext/>
              <w:spacing w:before="60"/>
              <w:rPr>
                <w:b/>
                <w:bCs/>
                <w:szCs w:val="22"/>
              </w:rPr>
            </w:pPr>
            <w:r w:rsidRPr="00C51739">
              <w:rPr>
                <w:b/>
                <w:bCs/>
                <w:szCs w:val="22"/>
              </w:rPr>
              <w:t>Disturbi fil-</w:t>
            </w:r>
            <w:r w:rsidR="0007103C" w:rsidRPr="00C51739">
              <w:rPr>
                <w:b/>
                <w:bCs/>
                <w:szCs w:val="22"/>
              </w:rPr>
              <w:t xml:space="preserve">kliewi </w:t>
            </w:r>
            <w:r w:rsidRPr="00C51739">
              <w:rPr>
                <w:b/>
                <w:bCs/>
                <w:szCs w:val="22"/>
              </w:rPr>
              <w:t>u fis-</w:t>
            </w:r>
            <w:r w:rsidR="0007103C" w:rsidRPr="00C51739">
              <w:rPr>
                <w:b/>
                <w:bCs/>
                <w:szCs w:val="22"/>
              </w:rPr>
              <w:t>sistema urinarja</w:t>
            </w:r>
          </w:p>
        </w:tc>
      </w:tr>
      <w:tr w:rsidR="00B0282A" w:rsidRPr="00C51739" w14:paraId="76818BA0" w14:textId="77777777">
        <w:trPr>
          <w:cantSplit/>
        </w:trPr>
        <w:tc>
          <w:tcPr>
            <w:tcW w:w="3794" w:type="dxa"/>
            <w:tcBorders>
              <w:top w:val="nil"/>
              <w:bottom w:val="single" w:sz="8" w:space="0" w:color="000000"/>
            </w:tcBorders>
            <w:vAlign w:val="center"/>
          </w:tcPr>
          <w:p w14:paraId="2CA4389C" w14:textId="77777777" w:rsidR="00B0282A" w:rsidRPr="00C51739" w:rsidRDefault="00B0282A" w:rsidP="00987C4C">
            <w:pPr>
              <w:rPr>
                <w:szCs w:val="22"/>
              </w:rPr>
            </w:pPr>
            <w:r w:rsidRPr="00C51739">
              <w:rPr>
                <w:szCs w:val="22"/>
              </w:rPr>
              <w:t>Insuffiċjenza tal-kliewi</w:t>
            </w:r>
          </w:p>
        </w:tc>
        <w:tc>
          <w:tcPr>
            <w:tcW w:w="1843" w:type="dxa"/>
            <w:tcBorders>
              <w:top w:val="nil"/>
              <w:bottom w:val="single" w:sz="8" w:space="0" w:color="000000"/>
            </w:tcBorders>
            <w:vAlign w:val="center"/>
          </w:tcPr>
          <w:p w14:paraId="331C8014" w14:textId="77777777" w:rsidR="00B0282A" w:rsidRPr="00C51739" w:rsidRDefault="00B0282A" w:rsidP="00987C4C">
            <w:pPr>
              <w:jc w:val="center"/>
              <w:rPr>
                <w:szCs w:val="22"/>
              </w:rPr>
            </w:pPr>
            <w:r w:rsidRPr="00C51739">
              <w:rPr>
                <w:szCs w:val="22"/>
              </w:rPr>
              <w:t>Komuni</w:t>
            </w:r>
          </w:p>
        </w:tc>
        <w:tc>
          <w:tcPr>
            <w:tcW w:w="1984" w:type="dxa"/>
            <w:tcBorders>
              <w:top w:val="nil"/>
              <w:bottom w:val="single" w:sz="8" w:space="0" w:color="000000"/>
            </w:tcBorders>
            <w:vAlign w:val="center"/>
          </w:tcPr>
          <w:p w14:paraId="676A5D13" w14:textId="77777777" w:rsidR="00B0282A" w:rsidRPr="00C51739" w:rsidRDefault="0081032C" w:rsidP="00987C4C">
            <w:pPr>
              <w:keepNext/>
              <w:jc w:val="center"/>
              <w:rPr>
                <w:szCs w:val="22"/>
              </w:rPr>
            </w:pPr>
            <w:r w:rsidRPr="00C51739">
              <w:rPr>
                <w:szCs w:val="22"/>
              </w:rPr>
              <w:t>Mhux magħruf</w:t>
            </w:r>
          </w:p>
        </w:tc>
      </w:tr>
      <w:tr w:rsidR="00B0282A" w:rsidRPr="00C51739" w14:paraId="54EBAC06" w14:textId="77777777">
        <w:trPr>
          <w:cantSplit/>
        </w:trPr>
        <w:tc>
          <w:tcPr>
            <w:tcW w:w="7621" w:type="dxa"/>
            <w:gridSpan w:val="3"/>
            <w:tcBorders>
              <w:top w:val="single" w:sz="8" w:space="0" w:color="000000"/>
              <w:bottom w:val="nil"/>
            </w:tcBorders>
            <w:vAlign w:val="center"/>
          </w:tcPr>
          <w:p w14:paraId="62D65E47" w14:textId="77777777" w:rsidR="00B0282A" w:rsidRPr="00C51739" w:rsidRDefault="00B0282A" w:rsidP="00374DF0">
            <w:pPr>
              <w:keepNext/>
              <w:spacing w:before="60"/>
              <w:rPr>
                <w:b/>
                <w:bCs/>
                <w:szCs w:val="22"/>
              </w:rPr>
            </w:pPr>
            <w:r w:rsidRPr="00C51739">
              <w:rPr>
                <w:b/>
                <w:bCs/>
                <w:szCs w:val="22"/>
              </w:rPr>
              <w:t xml:space="preserve">Disturbi </w:t>
            </w:r>
            <w:r w:rsidR="002515AD" w:rsidRPr="00C51739">
              <w:rPr>
                <w:b/>
                <w:bCs/>
                <w:noProof/>
              </w:rPr>
              <w:t>ġ</w:t>
            </w:r>
            <w:r w:rsidRPr="00C51739">
              <w:rPr>
                <w:b/>
                <w:bCs/>
                <w:szCs w:val="22"/>
              </w:rPr>
              <w:t xml:space="preserve">enerali u </w:t>
            </w:r>
            <w:r w:rsidR="002515AD" w:rsidRPr="00C51739">
              <w:rPr>
                <w:b/>
                <w:bCs/>
                <w:noProof/>
              </w:rPr>
              <w:t>k</w:t>
            </w:r>
            <w:r w:rsidR="00374DF0" w:rsidRPr="00C51739">
              <w:rPr>
                <w:b/>
                <w:bCs/>
                <w:szCs w:val="22"/>
              </w:rPr>
              <w:t xml:space="preserve">ondizzjonijiet </w:t>
            </w:r>
            <w:r w:rsidRPr="00C51739">
              <w:rPr>
                <w:b/>
                <w:bCs/>
                <w:szCs w:val="22"/>
              </w:rPr>
              <w:t xml:space="preserve">ta’ </w:t>
            </w:r>
            <w:r w:rsidR="002515AD" w:rsidRPr="00C51739">
              <w:rPr>
                <w:b/>
                <w:bCs/>
                <w:noProof/>
              </w:rPr>
              <w:t>m</w:t>
            </w:r>
            <w:r w:rsidRPr="00C51739">
              <w:rPr>
                <w:b/>
                <w:bCs/>
                <w:szCs w:val="22"/>
              </w:rPr>
              <w:t xml:space="preserve">nejn </w:t>
            </w:r>
            <w:r w:rsidR="002515AD" w:rsidRPr="00C51739">
              <w:rPr>
                <w:b/>
                <w:bCs/>
                <w:noProof/>
              </w:rPr>
              <w:t>j</w:t>
            </w:r>
            <w:r w:rsidRPr="00C51739">
              <w:rPr>
                <w:b/>
                <w:bCs/>
                <w:szCs w:val="22"/>
              </w:rPr>
              <w:t>ingħata</w:t>
            </w:r>
          </w:p>
        </w:tc>
      </w:tr>
      <w:tr w:rsidR="00B0282A" w:rsidRPr="00C51739" w14:paraId="08CDCEF5" w14:textId="77777777">
        <w:trPr>
          <w:cantSplit/>
        </w:trPr>
        <w:tc>
          <w:tcPr>
            <w:tcW w:w="3794" w:type="dxa"/>
            <w:tcBorders>
              <w:top w:val="nil"/>
              <w:bottom w:val="nil"/>
            </w:tcBorders>
            <w:vAlign w:val="center"/>
          </w:tcPr>
          <w:p w14:paraId="70334109" w14:textId="77777777" w:rsidR="00B0282A" w:rsidRPr="00C51739" w:rsidRDefault="00B0282A" w:rsidP="00987C4C">
            <w:pPr>
              <w:rPr>
                <w:szCs w:val="22"/>
              </w:rPr>
            </w:pPr>
            <w:r w:rsidRPr="00C51739">
              <w:rPr>
                <w:szCs w:val="22"/>
              </w:rPr>
              <w:t>Deni</w:t>
            </w:r>
          </w:p>
          <w:p w14:paraId="7952F4D2" w14:textId="77777777" w:rsidR="00B0282A" w:rsidRPr="00C51739" w:rsidRDefault="00B0282A" w:rsidP="00987C4C">
            <w:pPr>
              <w:rPr>
                <w:szCs w:val="22"/>
              </w:rPr>
            </w:pPr>
            <w:r w:rsidRPr="00C51739">
              <w:rPr>
                <w:szCs w:val="22"/>
              </w:rPr>
              <w:t>Uġigħ</w:t>
            </w:r>
          </w:p>
          <w:p w14:paraId="7E87148C" w14:textId="77777777" w:rsidR="00B0282A" w:rsidRPr="00C51739" w:rsidRDefault="00B0282A" w:rsidP="00987C4C">
            <w:pPr>
              <w:rPr>
                <w:szCs w:val="22"/>
              </w:rPr>
            </w:pPr>
            <w:r w:rsidRPr="00C51739">
              <w:rPr>
                <w:szCs w:val="22"/>
              </w:rPr>
              <w:t>Għeja kbira</w:t>
            </w:r>
          </w:p>
        </w:tc>
        <w:tc>
          <w:tcPr>
            <w:tcW w:w="1843" w:type="dxa"/>
            <w:tcBorders>
              <w:top w:val="nil"/>
              <w:bottom w:val="nil"/>
            </w:tcBorders>
            <w:vAlign w:val="center"/>
          </w:tcPr>
          <w:p w14:paraId="1F2C2D3B" w14:textId="77777777" w:rsidR="00B0282A" w:rsidRPr="00C51739" w:rsidRDefault="0081032C" w:rsidP="00987C4C">
            <w:pPr>
              <w:jc w:val="center"/>
              <w:rPr>
                <w:szCs w:val="22"/>
              </w:rPr>
            </w:pPr>
            <w:r w:rsidRPr="00C51739">
              <w:rPr>
                <w:szCs w:val="22"/>
              </w:rPr>
              <w:t>Komuni ħafna</w:t>
            </w:r>
          </w:p>
          <w:p w14:paraId="7CCFF956" w14:textId="77777777" w:rsidR="00B0282A" w:rsidRPr="00C51739" w:rsidRDefault="0081032C" w:rsidP="00987C4C">
            <w:pPr>
              <w:jc w:val="center"/>
              <w:rPr>
                <w:szCs w:val="22"/>
              </w:rPr>
            </w:pPr>
            <w:r w:rsidRPr="00C51739">
              <w:rPr>
                <w:szCs w:val="22"/>
              </w:rPr>
              <w:t>Komuni ħafna</w:t>
            </w:r>
          </w:p>
          <w:p w14:paraId="519D4E54"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1AD2D08C" w14:textId="77777777" w:rsidR="00B0282A" w:rsidRPr="00C51739" w:rsidRDefault="00B0282A" w:rsidP="00987C4C">
            <w:pPr>
              <w:jc w:val="center"/>
              <w:rPr>
                <w:szCs w:val="22"/>
              </w:rPr>
            </w:pPr>
            <w:r w:rsidRPr="00C51739">
              <w:rPr>
                <w:szCs w:val="22"/>
              </w:rPr>
              <w:t>Komuni</w:t>
            </w:r>
          </w:p>
          <w:p w14:paraId="24975125" w14:textId="77777777" w:rsidR="00B0282A" w:rsidRPr="00C51739" w:rsidRDefault="00B0282A" w:rsidP="00987C4C">
            <w:pPr>
              <w:jc w:val="center"/>
              <w:rPr>
                <w:szCs w:val="22"/>
              </w:rPr>
            </w:pPr>
            <w:r w:rsidRPr="00C51739">
              <w:rPr>
                <w:szCs w:val="22"/>
              </w:rPr>
              <w:t>Komuni</w:t>
            </w:r>
          </w:p>
          <w:p w14:paraId="5C10BA74" w14:textId="77777777" w:rsidR="00B0282A" w:rsidRPr="00C51739" w:rsidRDefault="0081032C" w:rsidP="00987C4C">
            <w:pPr>
              <w:jc w:val="center"/>
              <w:rPr>
                <w:szCs w:val="22"/>
              </w:rPr>
            </w:pPr>
            <w:r w:rsidRPr="00C51739">
              <w:rPr>
                <w:szCs w:val="22"/>
              </w:rPr>
              <w:t>Mhux magħruf</w:t>
            </w:r>
          </w:p>
        </w:tc>
      </w:tr>
      <w:tr w:rsidR="00B0282A" w:rsidRPr="00C51739" w14:paraId="3944656A" w14:textId="77777777">
        <w:trPr>
          <w:cantSplit/>
        </w:trPr>
        <w:tc>
          <w:tcPr>
            <w:tcW w:w="3794" w:type="dxa"/>
            <w:tcBorders>
              <w:top w:val="nil"/>
              <w:bottom w:val="nil"/>
            </w:tcBorders>
            <w:vAlign w:val="center"/>
          </w:tcPr>
          <w:p w14:paraId="5A89462C" w14:textId="77777777" w:rsidR="00B0282A" w:rsidRPr="00C51739" w:rsidRDefault="00B0282A" w:rsidP="00987C4C">
            <w:pPr>
              <w:rPr>
                <w:szCs w:val="22"/>
              </w:rPr>
            </w:pPr>
            <w:r w:rsidRPr="00C51739">
              <w:rPr>
                <w:szCs w:val="22"/>
              </w:rPr>
              <w:t>Edema</w:t>
            </w:r>
          </w:p>
        </w:tc>
        <w:tc>
          <w:tcPr>
            <w:tcW w:w="1843" w:type="dxa"/>
            <w:tcBorders>
              <w:top w:val="nil"/>
              <w:bottom w:val="nil"/>
            </w:tcBorders>
            <w:vAlign w:val="center"/>
          </w:tcPr>
          <w:p w14:paraId="5F55F686"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7FDF6C23" w14:textId="77777777" w:rsidR="00B0282A" w:rsidRPr="00C51739" w:rsidRDefault="0081032C" w:rsidP="00987C4C">
            <w:pPr>
              <w:jc w:val="center"/>
              <w:rPr>
                <w:szCs w:val="22"/>
              </w:rPr>
            </w:pPr>
            <w:r w:rsidRPr="00C51739">
              <w:rPr>
                <w:szCs w:val="22"/>
              </w:rPr>
              <w:t>Mhux magħruf</w:t>
            </w:r>
          </w:p>
        </w:tc>
      </w:tr>
      <w:tr w:rsidR="00B0282A" w:rsidRPr="00C51739" w14:paraId="5B3FC2A6" w14:textId="77777777">
        <w:trPr>
          <w:cantSplit/>
        </w:trPr>
        <w:tc>
          <w:tcPr>
            <w:tcW w:w="3794" w:type="dxa"/>
            <w:tcBorders>
              <w:top w:val="nil"/>
              <w:bottom w:val="nil"/>
            </w:tcBorders>
            <w:vAlign w:val="center"/>
          </w:tcPr>
          <w:p w14:paraId="0FF3602A" w14:textId="77777777" w:rsidR="00B0282A" w:rsidRPr="00C51739" w:rsidRDefault="00B0282A" w:rsidP="00987C4C">
            <w:pPr>
              <w:rPr>
                <w:szCs w:val="22"/>
              </w:rPr>
            </w:pPr>
            <w:r w:rsidRPr="00C51739">
              <w:rPr>
                <w:szCs w:val="22"/>
              </w:rPr>
              <w:t>Uġigħ fis-sider</w:t>
            </w:r>
          </w:p>
        </w:tc>
        <w:tc>
          <w:tcPr>
            <w:tcW w:w="1843" w:type="dxa"/>
            <w:tcBorders>
              <w:top w:val="nil"/>
              <w:bottom w:val="nil"/>
            </w:tcBorders>
            <w:vAlign w:val="center"/>
          </w:tcPr>
          <w:p w14:paraId="06BCD7C5"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15AE5000" w14:textId="77777777" w:rsidR="00B0282A" w:rsidRPr="00C51739" w:rsidRDefault="00B0282A" w:rsidP="00987C4C">
            <w:pPr>
              <w:jc w:val="center"/>
              <w:rPr>
                <w:szCs w:val="22"/>
              </w:rPr>
            </w:pPr>
            <w:r w:rsidRPr="00C51739">
              <w:rPr>
                <w:szCs w:val="22"/>
              </w:rPr>
              <w:t>Komuni</w:t>
            </w:r>
          </w:p>
        </w:tc>
      </w:tr>
      <w:tr w:rsidR="00B0282A" w:rsidRPr="00C51739" w14:paraId="1A5FBA3E" w14:textId="77777777">
        <w:trPr>
          <w:cantSplit/>
        </w:trPr>
        <w:tc>
          <w:tcPr>
            <w:tcW w:w="3794" w:type="dxa"/>
            <w:tcBorders>
              <w:top w:val="nil"/>
              <w:bottom w:val="single" w:sz="8" w:space="0" w:color="000000"/>
            </w:tcBorders>
            <w:vAlign w:val="center"/>
          </w:tcPr>
          <w:p w14:paraId="381B526A" w14:textId="77777777" w:rsidR="00B0282A" w:rsidRPr="00C51739" w:rsidRDefault="00B0282A" w:rsidP="00987C4C">
            <w:pPr>
              <w:rPr>
                <w:szCs w:val="22"/>
              </w:rPr>
            </w:pPr>
            <w:r w:rsidRPr="00C51739">
              <w:rPr>
                <w:szCs w:val="22"/>
              </w:rPr>
              <w:t>Sirdat</w:t>
            </w:r>
          </w:p>
        </w:tc>
        <w:tc>
          <w:tcPr>
            <w:tcW w:w="1843" w:type="dxa"/>
            <w:tcBorders>
              <w:top w:val="nil"/>
              <w:bottom w:val="single" w:sz="8" w:space="0" w:color="000000"/>
            </w:tcBorders>
            <w:vAlign w:val="center"/>
          </w:tcPr>
          <w:p w14:paraId="0B358CDF" w14:textId="77777777" w:rsidR="00B0282A" w:rsidRPr="00C51739" w:rsidRDefault="00B0282A" w:rsidP="00987C4C">
            <w:pPr>
              <w:jc w:val="center"/>
              <w:rPr>
                <w:szCs w:val="22"/>
              </w:rPr>
            </w:pPr>
            <w:r w:rsidRPr="00C51739">
              <w:rPr>
                <w:szCs w:val="22"/>
              </w:rPr>
              <w:t>Komuni</w:t>
            </w:r>
          </w:p>
        </w:tc>
        <w:tc>
          <w:tcPr>
            <w:tcW w:w="1984" w:type="dxa"/>
            <w:tcBorders>
              <w:top w:val="nil"/>
              <w:bottom w:val="single" w:sz="8" w:space="0" w:color="000000"/>
            </w:tcBorders>
            <w:vAlign w:val="center"/>
          </w:tcPr>
          <w:p w14:paraId="2069EAC1" w14:textId="77777777" w:rsidR="00B0282A" w:rsidRPr="00C51739" w:rsidRDefault="0081032C" w:rsidP="00987C4C">
            <w:pPr>
              <w:jc w:val="center"/>
              <w:rPr>
                <w:szCs w:val="22"/>
              </w:rPr>
            </w:pPr>
            <w:r w:rsidRPr="00C51739">
              <w:rPr>
                <w:szCs w:val="22"/>
              </w:rPr>
              <w:t>Mhux magħruf</w:t>
            </w:r>
          </w:p>
        </w:tc>
      </w:tr>
      <w:tr w:rsidR="00B0282A" w:rsidRPr="00C51739" w14:paraId="605DFD75" w14:textId="77777777">
        <w:trPr>
          <w:cantSplit/>
        </w:trPr>
        <w:tc>
          <w:tcPr>
            <w:tcW w:w="7621" w:type="dxa"/>
            <w:gridSpan w:val="3"/>
            <w:tcBorders>
              <w:top w:val="single" w:sz="8" w:space="0" w:color="000000"/>
              <w:bottom w:val="nil"/>
            </w:tcBorders>
            <w:vAlign w:val="center"/>
          </w:tcPr>
          <w:p w14:paraId="6578A4FA" w14:textId="77777777" w:rsidR="00B0282A" w:rsidRPr="00C51739" w:rsidRDefault="00B0282A" w:rsidP="00987C4C">
            <w:pPr>
              <w:keepNext/>
              <w:spacing w:before="60"/>
              <w:rPr>
                <w:b/>
                <w:bCs/>
                <w:szCs w:val="22"/>
              </w:rPr>
            </w:pPr>
            <w:r w:rsidRPr="00C51739">
              <w:rPr>
                <w:b/>
                <w:bCs/>
                <w:szCs w:val="22"/>
              </w:rPr>
              <w:t>Investigazzjonijiet</w:t>
            </w:r>
          </w:p>
        </w:tc>
      </w:tr>
      <w:tr w:rsidR="00B0282A" w:rsidRPr="00C51739" w14:paraId="679272CE" w14:textId="77777777">
        <w:trPr>
          <w:cantSplit/>
        </w:trPr>
        <w:tc>
          <w:tcPr>
            <w:tcW w:w="3794" w:type="dxa"/>
            <w:tcBorders>
              <w:top w:val="nil"/>
              <w:bottom w:val="nil"/>
            </w:tcBorders>
            <w:vAlign w:val="center"/>
          </w:tcPr>
          <w:p w14:paraId="10D16E43" w14:textId="77777777" w:rsidR="00B0282A" w:rsidRPr="00C51739" w:rsidRDefault="00B0282A" w:rsidP="00987C4C">
            <w:pPr>
              <w:rPr>
                <w:szCs w:val="22"/>
              </w:rPr>
            </w:pPr>
            <w:r w:rsidRPr="00C51739">
              <w:rPr>
                <w:szCs w:val="22"/>
              </w:rPr>
              <w:t>Żieda f’alanine aminotransferase</w:t>
            </w:r>
          </w:p>
        </w:tc>
        <w:tc>
          <w:tcPr>
            <w:tcW w:w="1843" w:type="dxa"/>
            <w:tcBorders>
              <w:top w:val="nil"/>
              <w:bottom w:val="nil"/>
            </w:tcBorders>
            <w:vAlign w:val="center"/>
          </w:tcPr>
          <w:p w14:paraId="4D7FC460"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399D6E04" w14:textId="77777777" w:rsidR="00B0282A" w:rsidRPr="00C51739" w:rsidRDefault="00B0282A" w:rsidP="00987C4C">
            <w:pPr>
              <w:jc w:val="center"/>
              <w:rPr>
                <w:szCs w:val="22"/>
              </w:rPr>
            </w:pPr>
            <w:r w:rsidRPr="00C51739">
              <w:rPr>
                <w:szCs w:val="22"/>
              </w:rPr>
              <w:t>Komuni</w:t>
            </w:r>
          </w:p>
        </w:tc>
      </w:tr>
      <w:tr w:rsidR="00B0282A" w:rsidRPr="00C51739" w14:paraId="37E449DE" w14:textId="77777777">
        <w:trPr>
          <w:cantSplit/>
        </w:trPr>
        <w:tc>
          <w:tcPr>
            <w:tcW w:w="3794" w:type="dxa"/>
            <w:tcBorders>
              <w:top w:val="nil"/>
              <w:bottom w:val="nil"/>
            </w:tcBorders>
            <w:vAlign w:val="center"/>
          </w:tcPr>
          <w:p w14:paraId="784B437E" w14:textId="77777777" w:rsidR="00B0282A" w:rsidRPr="00C51739" w:rsidRDefault="00B0282A" w:rsidP="00987C4C">
            <w:pPr>
              <w:rPr>
                <w:szCs w:val="22"/>
              </w:rPr>
            </w:pPr>
            <w:r w:rsidRPr="00C51739">
              <w:rPr>
                <w:szCs w:val="22"/>
              </w:rPr>
              <w:t xml:space="preserve">Żieda f’aspartate amino transferase </w:t>
            </w:r>
          </w:p>
        </w:tc>
        <w:tc>
          <w:tcPr>
            <w:tcW w:w="1843" w:type="dxa"/>
            <w:tcBorders>
              <w:top w:val="nil"/>
              <w:bottom w:val="nil"/>
            </w:tcBorders>
            <w:vAlign w:val="center"/>
          </w:tcPr>
          <w:p w14:paraId="7A691FDF"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2DF8ABD1" w14:textId="77777777" w:rsidR="00B0282A" w:rsidRPr="00C51739" w:rsidRDefault="00B0282A" w:rsidP="00987C4C">
            <w:pPr>
              <w:jc w:val="center"/>
              <w:rPr>
                <w:szCs w:val="22"/>
              </w:rPr>
            </w:pPr>
            <w:r w:rsidRPr="00C51739">
              <w:rPr>
                <w:szCs w:val="22"/>
              </w:rPr>
              <w:t>Komuni</w:t>
            </w:r>
          </w:p>
        </w:tc>
      </w:tr>
      <w:tr w:rsidR="00B0282A" w:rsidRPr="00C51739" w14:paraId="66C01C49" w14:textId="77777777">
        <w:trPr>
          <w:cantSplit/>
        </w:trPr>
        <w:tc>
          <w:tcPr>
            <w:tcW w:w="3794" w:type="dxa"/>
            <w:tcBorders>
              <w:top w:val="nil"/>
              <w:bottom w:val="nil"/>
            </w:tcBorders>
            <w:vAlign w:val="center"/>
          </w:tcPr>
          <w:p w14:paraId="4BF2946D" w14:textId="77777777" w:rsidR="00B0282A" w:rsidRPr="00C51739" w:rsidRDefault="00B0282A" w:rsidP="00987C4C">
            <w:pPr>
              <w:rPr>
                <w:szCs w:val="22"/>
              </w:rPr>
            </w:pPr>
            <w:r w:rsidRPr="00C51739">
              <w:rPr>
                <w:szCs w:val="22"/>
              </w:rPr>
              <w:t>Titwil tal-QT fl-elettrokardjogramm</w:t>
            </w:r>
          </w:p>
        </w:tc>
        <w:tc>
          <w:tcPr>
            <w:tcW w:w="1843" w:type="dxa"/>
            <w:tcBorders>
              <w:top w:val="nil"/>
              <w:bottom w:val="nil"/>
            </w:tcBorders>
            <w:vAlign w:val="center"/>
          </w:tcPr>
          <w:p w14:paraId="3434FE14" w14:textId="77777777" w:rsidR="00B0282A" w:rsidRPr="00C51739" w:rsidRDefault="0081032C" w:rsidP="00987C4C">
            <w:pPr>
              <w:jc w:val="center"/>
              <w:rPr>
                <w:szCs w:val="22"/>
              </w:rPr>
            </w:pPr>
            <w:r w:rsidRPr="00C51739">
              <w:rPr>
                <w:szCs w:val="22"/>
              </w:rPr>
              <w:t>Komuni ħafna</w:t>
            </w:r>
          </w:p>
        </w:tc>
        <w:tc>
          <w:tcPr>
            <w:tcW w:w="1984" w:type="dxa"/>
            <w:tcBorders>
              <w:top w:val="nil"/>
              <w:bottom w:val="nil"/>
            </w:tcBorders>
            <w:vAlign w:val="center"/>
          </w:tcPr>
          <w:p w14:paraId="70040EFE" w14:textId="77777777" w:rsidR="00B0282A" w:rsidRPr="00C51739" w:rsidRDefault="00B0282A" w:rsidP="00987C4C">
            <w:pPr>
              <w:jc w:val="center"/>
              <w:rPr>
                <w:szCs w:val="22"/>
              </w:rPr>
            </w:pPr>
            <w:r w:rsidRPr="00C51739">
              <w:rPr>
                <w:szCs w:val="22"/>
              </w:rPr>
              <w:t>Komuni</w:t>
            </w:r>
          </w:p>
        </w:tc>
      </w:tr>
      <w:tr w:rsidR="00B0282A" w:rsidRPr="00C51739" w14:paraId="4CCE740F" w14:textId="77777777">
        <w:trPr>
          <w:cantSplit/>
        </w:trPr>
        <w:tc>
          <w:tcPr>
            <w:tcW w:w="3794" w:type="dxa"/>
            <w:tcBorders>
              <w:top w:val="nil"/>
              <w:bottom w:val="nil"/>
            </w:tcBorders>
            <w:vAlign w:val="center"/>
          </w:tcPr>
          <w:p w14:paraId="7309F9A7" w14:textId="77777777" w:rsidR="00B0282A" w:rsidRPr="00C51739" w:rsidRDefault="00B0282A" w:rsidP="00987C4C">
            <w:pPr>
              <w:rPr>
                <w:szCs w:val="22"/>
              </w:rPr>
            </w:pPr>
            <w:r w:rsidRPr="00C51739">
              <w:rPr>
                <w:szCs w:val="22"/>
              </w:rPr>
              <w:t>Iperbilirubinemija</w:t>
            </w:r>
          </w:p>
        </w:tc>
        <w:tc>
          <w:tcPr>
            <w:tcW w:w="1843" w:type="dxa"/>
            <w:tcBorders>
              <w:top w:val="nil"/>
              <w:bottom w:val="nil"/>
            </w:tcBorders>
            <w:vAlign w:val="center"/>
          </w:tcPr>
          <w:p w14:paraId="60BB7367"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12471A73" w14:textId="77777777" w:rsidR="00B0282A" w:rsidRPr="00C51739" w:rsidRDefault="00B0282A" w:rsidP="00987C4C">
            <w:pPr>
              <w:jc w:val="center"/>
              <w:rPr>
                <w:szCs w:val="22"/>
              </w:rPr>
            </w:pPr>
            <w:r w:rsidRPr="00C51739">
              <w:rPr>
                <w:szCs w:val="22"/>
              </w:rPr>
              <w:t>Komuni</w:t>
            </w:r>
          </w:p>
        </w:tc>
      </w:tr>
      <w:tr w:rsidR="00B0282A" w:rsidRPr="00C51739" w14:paraId="7F7E8AEF" w14:textId="77777777" w:rsidTr="00C60790">
        <w:trPr>
          <w:cantSplit/>
        </w:trPr>
        <w:tc>
          <w:tcPr>
            <w:tcW w:w="3794" w:type="dxa"/>
            <w:tcBorders>
              <w:top w:val="nil"/>
              <w:bottom w:val="nil"/>
            </w:tcBorders>
            <w:vAlign w:val="center"/>
          </w:tcPr>
          <w:p w14:paraId="27474BD3" w14:textId="77777777" w:rsidR="00B0282A" w:rsidRPr="00C51739" w:rsidRDefault="00B0282A" w:rsidP="00987C4C">
            <w:pPr>
              <w:rPr>
                <w:szCs w:val="22"/>
              </w:rPr>
            </w:pPr>
            <w:r w:rsidRPr="00C51739">
              <w:rPr>
                <w:szCs w:val="22"/>
              </w:rPr>
              <w:t>Żieda fil-krejatinina tad-demm</w:t>
            </w:r>
          </w:p>
          <w:p w14:paraId="7534B876" w14:textId="77777777" w:rsidR="00B0282A" w:rsidRPr="00C51739" w:rsidRDefault="00B0282A" w:rsidP="00987C4C">
            <w:pPr>
              <w:rPr>
                <w:szCs w:val="22"/>
              </w:rPr>
            </w:pPr>
            <w:r w:rsidRPr="00C51739">
              <w:rPr>
                <w:szCs w:val="22"/>
              </w:rPr>
              <w:t>Żieda fil-piż</w:t>
            </w:r>
          </w:p>
        </w:tc>
        <w:tc>
          <w:tcPr>
            <w:tcW w:w="1843" w:type="dxa"/>
            <w:tcBorders>
              <w:top w:val="nil"/>
              <w:bottom w:val="nil"/>
            </w:tcBorders>
            <w:vAlign w:val="center"/>
          </w:tcPr>
          <w:p w14:paraId="02958CC5" w14:textId="77777777" w:rsidR="00B0282A" w:rsidRPr="00C51739" w:rsidRDefault="00B0282A" w:rsidP="00987C4C">
            <w:pPr>
              <w:jc w:val="center"/>
              <w:rPr>
                <w:szCs w:val="22"/>
              </w:rPr>
            </w:pPr>
            <w:r w:rsidRPr="00C51739">
              <w:rPr>
                <w:szCs w:val="22"/>
              </w:rPr>
              <w:t>Komuni</w:t>
            </w:r>
          </w:p>
          <w:p w14:paraId="3E460575" w14:textId="77777777" w:rsidR="00B0282A" w:rsidRPr="00C51739" w:rsidRDefault="00B0282A" w:rsidP="00987C4C">
            <w:pPr>
              <w:jc w:val="center"/>
              <w:rPr>
                <w:szCs w:val="22"/>
              </w:rPr>
            </w:pPr>
            <w:r w:rsidRPr="00C51739">
              <w:rPr>
                <w:szCs w:val="22"/>
              </w:rPr>
              <w:t>Komuni</w:t>
            </w:r>
          </w:p>
        </w:tc>
        <w:tc>
          <w:tcPr>
            <w:tcW w:w="1984" w:type="dxa"/>
            <w:tcBorders>
              <w:top w:val="nil"/>
              <w:bottom w:val="nil"/>
            </w:tcBorders>
            <w:vAlign w:val="center"/>
          </w:tcPr>
          <w:p w14:paraId="1F4C3393" w14:textId="77777777" w:rsidR="00B0282A" w:rsidRPr="00C51739" w:rsidRDefault="0081032C" w:rsidP="00987C4C">
            <w:pPr>
              <w:jc w:val="center"/>
              <w:rPr>
                <w:szCs w:val="22"/>
              </w:rPr>
            </w:pPr>
            <w:r w:rsidRPr="00C51739">
              <w:rPr>
                <w:szCs w:val="22"/>
              </w:rPr>
              <w:t>Mhux magħruf</w:t>
            </w:r>
          </w:p>
          <w:p w14:paraId="49633F41" w14:textId="77777777" w:rsidR="00B0282A" w:rsidRPr="00C51739" w:rsidRDefault="0081032C" w:rsidP="00987C4C">
            <w:pPr>
              <w:jc w:val="center"/>
              <w:rPr>
                <w:szCs w:val="22"/>
              </w:rPr>
            </w:pPr>
            <w:r w:rsidRPr="00C51739">
              <w:rPr>
                <w:szCs w:val="22"/>
              </w:rPr>
              <w:t>Mhux magħruf</w:t>
            </w:r>
          </w:p>
        </w:tc>
      </w:tr>
      <w:tr w:rsidR="00B0282A" w:rsidRPr="00C51739" w14:paraId="1120DC5D" w14:textId="77777777" w:rsidTr="00C60790">
        <w:trPr>
          <w:cantSplit/>
        </w:trPr>
        <w:tc>
          <w:tcPr>
            <w:tcW w:w="3794" w:type="dxa"/>
            <w:tcBorders>
              <w:top w:val="nil"/>
              <w:bottom w:val="single" w:sz="8" w:space="0" w:color="000000"/>
            </w:tcBorders>
          </w:tcPr>
          <w:p w14:paraId="34A4E95D" w14:textId="77777777" w:rsidR="00B0282A" w:rsidRPr="00C51739" w:rsidRDefault="00B0282A" w:rsidP="00987C4C">
            <w:pPr>
              <w:rPr>
                <w:szCs w:val="22"/>
              </w:rPr>
            </w:pPr>
            <w:r w:rsidRPr="00C51739">
              <w:t>Żieda f’gamma-glutamyltransferase*</w:t>
            </w:r>
          </w:p>
        </w:tc>
        <w:tc>
          <w:tcPr>
            <w:tcW w:w="1843" w:type="dxa"/>
            <w:tcBorders>
              <w:top w:val="nil"/>
              <w:bottom w:val="single" w:sz="8" w:space="0" w:color="000000"/>
            </w:tcBorders>
          </w:tcPr>
          <w:p w14:paraId="3599560C" w14:textId="77777777" w:rsidR="00B0282A" w:rsidRPr="00C51739" w:rsidRDefault="0081032C" w:rsidP="00987C4C">
            <w:pPr>
              <w:jc w:val="center"/>
              <w:rPr>
                <w:szCs w:val="22"/>
              </w:rPr>
            </w:pPr>
            <w:r w:rsidRPr="00C51739">
              <w:t>Mhux magħruf</w:t>
            </w:r>
            <w:r w:rsidR="00B0282A" w:rsidRPr="00C51739">
              <w:t>*</w:t>
            </w:r>
          </w:p>
        </w:tc>
        <w:tc>
          <w:tcPr>
            <w:tcW w:w="1984" w:type="dxa"/>
            <w:tcBorders>
              <w:top w:val="nil"/>
              <w:bottom w:val="single" w:sz="8" w:space="0" w:color="000000"/>
            </w:tcBorders>
          </w:tcPr>
          <w:p w14:paraId="5686EC37" w14:textId="77777777" w:rsidR="00B0282A" w:rsidRPr="00C51739" w:rsidRDefault="0081032C" w:rsidP="00987C4C">
            <w:pPr>
              <w:jc w:val="center"/>
              <w:rPr>
                <w:szCs w:val="22"/>
              </w:rPr>
            </w:pPr>
            <w:r w:rsidRPr="00C51739">
              <w:t>Mhux magħruf</w:t>
            </w:r>
            <w:r w:rsidR="00B0282A" w:rsidRPr="00C51739">
              <w:t>*</w:t>
            </w:r>
          </w:p>
        </w:tc>
      </w:tr>
    </w:tbl>
    <w:p w14:paraId="34B2A238" w14:textId="77777777" w:rsidR="00B0282A" w:rsidRPr="00C51739" w:rsidRDefault="00B0282A" w:rsidP="00B0282A">
      <w:pPr>
        <w:rPr>
          <w:i/>
          <w:iCs/>
        </w:rPr>
      </w:pPr>
      <w:r w:rsidRPr="00C51739">
        <w:t>*</w:t>
      </w:r>
      <w:r w:rsidRPr="00C51739">
        <w:rPr>
          <w:i/>
          <w:iCs/>
        </w:rPr>
        <w:t xml:space="preserve">Fl-istudju CALGB C9710, 2 każijiet ta’ grad ≥3 żieda f’GGT ġew irrappurtati fil-200 pazjent li rċivew ċikli ta’ konsolidazzjoni ta’ TRISENOX (ċiklu 1 u ċiklu 2) kontra xejn fil-parti tal-istudju tal-kontroll. </w:t>
      </w:r>
    </w:p>
    <w:p w14:paraId="44060E4B" w14:textId="77777777" w:rsidR="003B4EF3" w:rsidRPr="00C51739" w:rsidRDefault="003B4EF3" w:rsidP="003B4EF3">
      <w:pPr>
        <w:rPr>
          <w:szCs w:val="22"/>
        </w:rPr>
      </w:pPr>
    </w:p>
    <w:p w14:paraId="375F25D1" w14:textId="77777777" w:rsidR="009D79D0" w:rsidRPr="00C51739" w:rsidRDefault="009D79D0" w:rsidP="009D79D0">
      <w:pPr>
        <w:rPr>
          <w:u w:val="single"/>
        </w:rPr>
      </w:pPr>
      <w:r w:rsidRPr="00C51739">
        <w:rPr>
          <w:szCs w:val="22"/>
          <w:u w:val="single"/>
          <w:lang w:eastAsia=""/>
        </w:rPr>
        <w:t>Deskrizzjoni ta</w:t>
      </w:r>
      <w:r w:rsidRPr="00C51739">
        <w:rPr>
          <w:szCs w:val="22"/>
          <w:u w:val="single"/>
          <w:rtl/>
          <w:cs/>
          <w:lang w:eastAsia=""/>
        </w:rPr>
        <w:t xml:space="preserve">’ </w:t>
      </w:r>
      <w:r w:rsidRPr="00C51739">
        <w:rPr>
          <w:szCs w:val="22"/>
          <w:u w:val="single"/>
          <w:lang w:eastAsia=""/>
        </w:rPr>
        <w:t>reazzjonijiet avversi magħżula</w:t>
      </w:r>
    </w:p>
    <w:p w14:paraId="583AA335" w14:textId="77777777" w:rsidR="0041786E" w:rsidRPr="00C51739" w:rsidRDefault="0041786E" w:rsidP="0041786E">
      <w:pPr>
        <w:rPr>
          <w:u w:val="single"/>
        </w:rPr>
      </w:pPr>
    </w:p>
    <w:p w14:paraId="5C9411C0" w14:textId="77777777" w:rsidR="00A5444E" w:rsidRPr="00C51739" w:rsidRDefault="00A5444E" w:rsidP="004C121E">
      <w:pPr>
        <w:rPr>
          <w:i/>
          <w:u w:val="single"/>
        </w:rPr>
      </w:pPr>
      <w:r w:rsidRPr="00C51739">
        <w:rPr>
          <w:i/>
          <w:u w:val="single"/>
        </w:rPr>
        <w:t>Sindrom</w:t>
      </w:r>
      <w:r w:rsidR="00374DF0" w:rsidRPr="00C51739">
        <w:rPr>
          <w:i/>
          <w:u w:val="single"/>
        </w:rPr>
        <w:t>e</w:t>
      </w:r>
      <w:r w:rsidRPr="00C51739">
        <w:rPr>
          <w:i/>
          <w:u w:val="single"/>
        </w:rPr>
        <w:t xml:space="preserve"> ta’ di</w:t>
      </w:r>
      <w:r w:rsidR="00643694" w:rsidRPr="00C51739">
        <w:rPr>
          <w:i/>
          <w:u w:val="single"/>
        </w:rPr>
        <w:t>vrenzjar</w:t>
      </w:r>
    </w:p>
    <w:p w14:paraId="3779E95D" w14:textId="77777777" w:rsidR="00934D6A" w:rsidRPr="00C51739" w:rsidRDefault="00934D6A" w:rsidP="004C121E">
      <w:r w:rsidRPr="00C51739">
        <w:t>Matul it-trattament b</w:t>
      </w:r>
      <w:r w:rsidR="00ED7297" w:rsidRPr="00C51739">
        <w:t>’</w:t>
      </w:r>
      <w:r w:rsidRPr="00C51739">
        <w:t xml:space="preserve">TRISENOX, </w:t>
      </w:r>
      <w:r w:rsidR="003B4EF3" w:rsidRPr="00C51739">
        <w:t>14</w:t>
      </w:r>
      <w:r w:rsidRPr="00C51739">
        <w:t xml:space="preserve"> minn 52 pazjent fl-istudji </w:t>
      </w:r>
      <w:r w:rsidR="003047D8" w:rsidRPr="00C51739">
        <w:t>ta’</w:t>
      </w:r>
      <w:r w:rsidRPr="00C51739">
        <w:t xml:space="preserve">APL </w:t>
      </w:r>
      <w:bookmarkStart w:id="26" w:name="OLE_LINK5"/>
      <w:r w:rsidR="00374DF0" w:rsidRPr="00C51739">
        <w:t xml:space="preserve">f’ambjent ta’ rkadar </w:t>
      </w:r>
      <w:bookmarkEnd w:id="26"/>
      <w:r w:rsidRPr="00C51739">
        <w:t>kellhom wieħed jew aktar mis-sintomi ta' sindrom</w:t>
      </w:r>
      <w:r w:rsidR="004D1B48" w:rsidRPr="00C51739">
        <w:t>e</w:t>
      </w:r>
      <w:r w:rsidRPr="00C51739">
        <w:t xml:space="preserve"> ta’</w:t>
      </w:r>
      <w:r w:rsidR="004D1B48" w:rsidRPr="00C51739">
        <w:t xml:space="preserve"> divrenzjar</w:t>
      </w:r>
      <w:r w:rsidRPr="00C51739">
        <w:t xml:space="preserve"> ta’ APL, ikkaraterizzat b'deni, qtugħ ta' nifs, </w:t>
      </w:r>
      <w:r w:rsidR="009A1FFC" w:rsidRPr="00C51739">
        <w:t>ż</w:t>
      </w:r>
      <w:r w:rsidR="00ED7297" w:rsidRPr="00C51739">
        <w:t>j</w:t>
      </w:r>
      <w:r w:rsidRPr="00C51739">
        <w:t>ieda fil-pi</w:t>
      </w:r>
      <w:r w:rsidR="009A1FFC" w:rsidRPr="00C51739">
        <w:t>ż</w:t>
      </w:r>
      <w:r w:rsidRPr="00C51739">
        <w:t>, infiltrati pulmonari u effu</w:t>
      </w:r>
      <w:r w:rsidR="009A1FFC" w:rsidRPr="00C51739">
        <w:t>ż</w:t>
      </w:r>
      <w:r w:rsidRPr="00C51739">
        <w:t>jonijiet plewrali jew perikardjali, bil- jew mingħajr lewkoċito</w:t>
      </w:r>
      <w:r w:rsidR="009A1FFC" w:rsidRPr="00C51739">
        <w:t>ż</w:t>
      </w:r>
      <w:r w:rsidRPr="00C51739">
        <w:t xml:space="preserve">i (ara </w:t>
      </w:r>
      <w:r w:rsidR="003B4EF3" w:rsidRPr="00C51739">
        <w:t>s</w:t>
      </w:r>
      <w:r w:rsidRPr="00C51739">
        <w:t>ezzjoni</w:t>
      </w:r>
      <w:r w:rsidR="001D2AD9" w:rsidRPr="00C51739">
        <w:t> </w:t>
      </w:r>
      <w:r w:rsidRPr="00C51739">
        <w:t>4.4). Sebgħa u għoxrin pazjent kellhom lewkoċito</w:t>
      </w:r>
      <w:r w:rsidR="009A1FFC" w:rsidRPr="00C51739">
        <w:t>ż</w:t>
      </w:r>
      <w:r w:rsidRPr="00C51739">
        <w:t xml:space="preserve">i (WBC </w:t>
      </w:r>
      <w:r w:rsidRPr="00C51739">
        <w:sym w:font="Symbol" w:char="F0B3"/>
      </w:r>
      <w:r w:rsidRPr="00C51739">
        <w:t> 10 x 10</w:t>
      </w:r>
      <w:r w:rsidRPr="00C51739">
        <w:rPr>
          <w:vertAlign w:val="superscript"/>
        </w:rPr>
        <w:t>3</w:t>
      </w:r>
      <w:r w:rsidRPr="00C51739">
        <w:t>/</w:t>
      </w:r>
      <w:r w:rsidRPr="00C51739">
        <w:sym w:font="Symbol" w:char="F06D"/>
      </w:r>
      <w:r w:rsidRPr="00C51739">
        <w:t>l) matul l-induzzjoni, 4 minnhom kellhom valuri ogħla minn 100,000/</w:t>
      </w:r>
      <w:r w:rsidRPr="00C51739">
        <w:sym w:font="Symbol" w:char="F06D"/>
      </w:r>
      <w:r w:rsidRPr="00C51739">
        <w:t>l. Il-kownts tal-linjaba</w:t>
      </w:r>
      <w:r w:rsidR="009A1FFC" w:rsidRPr="00C51739">
        <w:t>ż</w:t>
      </w:r>
      <w:r w:rsidRPr="00C51739">
        <w:t>i taċ-ċelluli bojod fid-demm (WBC) ma kinux jikkorrelaw ma' l-i</w:t>
      </w:r>
      <w:r w:rsidR="009A1FFC" w:rsidRPr="00C51739">
        <w:t>ż</w:t>
      </w:r>
      <w:r w:rsidRPr="00C51739">
        <w:t>vilupp ta' lewkoċito</w:t>
      </w:r>
      <w:r w:rsidR="009A1FFC" w:rsidRPr="00C51739">
        <w:t>ż</w:t>
      </w:r>
      <w:r w:rsidRPr="00C51739">
        <w:t>i meta ġew studjati, u l-kownts WBC matul it-terapija ta’ konsolidazzjoni ma’ kinux għolja daqs dawk ta’ meta sar</w:t>
      </w:r>
      <w:r w:rsidR="00ED7297" w:rsidRPr="00C51739">
        <w:t>u</w:t>
      </w:r>
      <w:r w:rsidRPr="00C51739">
        <w:t xml:space="preserve"> l</w:t>
      </w:r>
      <w:r w:rsidR="00ED7297" w:rsidRPr="00C51739">
        <w:t>-</w:t>
      </w:r>
      <w:r w:rsidRPr="00C51739">
        <w:t>induzzjoni. F’dawn l-istudji, il-lewkoċito</w:t>
      </w:r>
      <w:r w:rsidR="009A1FFC" w:rsidRPr="00C51739">
        <w:t>ż</w:t>
      </w:r>
      <w:r w:rsidRPr="00C51739">
        <w:t>i ma kinitx ikkurata permezz ta’ prodotti mediċinali kemoterapewtiċi. Il-prodotti mediċinali li jintu</w:t>
      </w:r>
      <w:r w:rsidR="009A1FFC" w:rsidRPr="00C51739">
        <w:t>ż</w:t>
      </w:r>
      <w:r w:rsidRPr="00C51739">
        <w:t>aw biex ibaxxu l-kownt taċ-ċelluli bojod fid-demm spiss jiggravaw it-tossiċitajiet aktar serji li huma assoċjati ma' lewkoċito</w:t>
      </w:r>
      <w:r w:rsidR="009A1FFC" w:rsidRPr="00C51739">
        <w:t>ż</w:t>
      </w:r>
      <w:r w:rsidRPr="00C51739">
        <w:t>i, u l-ebda metodu standard ma nstab li hu effettiv. Pazjent wieħed li kien ikkurat skond programm ta' l-u</w:t>
      </w:r>
      <w:r w:rsidR="009A1FFC" w:rsidRPr="00C51739">
        <w:t>ż</w:t>
      </w:r>
      <w:r w:rsidRPr="00C51739">
        <w:t>u b'kompassjoni miet minn infart ċerebrali minħabba il-lewkoċito</w:t>
      </w:r>
      <w:r w:rsidR="009A1FFC" w:rsidRPr="00C51739">
        <w:t>ż</w:t>
      </w:r>
      <w:r w:rsidRPr="00C51739">
        <w:t>i wara t-trattament bil-prodotti mediċinali kemoterapewtiċi biex ibaxxu l-kownt WBC. L-osservazzjoni hi l-metodu rrakkomandat bl-intervent f'ka</w:t>
      </w:r>
      <w:r w:rsidR="009A1FFC" w:rsidRPr="00C51739">
        <w:t>ż</w:t>
      </w:r>
      <w:r w:rsidRPr="00C51739">
        <w:t>i magħ</w:t>
      </w:r>
      <w:r w:rsidR="009A1FFC" w:rsidRPr="00C51739">
        <w:t>ż</w:t>
      </w:r>
      <w:r w:rsidRPr="00C51739">
        <w:t>ula biss.</w:t>
      </w:r>
    </w:p>
    <w:p w14:paraId="5AFA5CDD" w14:textId="77777777" w:rsidR="00934D6A" w:rsidRPr="00C51739" w:rsidRDefault="00934D6A" w:rsidP="004C121E"/>
    <w:p w14:paraId="51C98072" w14:textId="77777777" w:rsidR="00934D6A" w:rsidRPr="00C51739" w:rsidRDefault="00934D6A" w:rsidP="004C121E">
      <w:r w:rsidRPr="00C51739">
        <w:t xml:space="preserve">Il-mortalità fi studji pivotali </w:t>
      </w:r>
      <w:r w:rsidR="00374DF0" w:rsidRPr="00C51739">
        <w:t xml:space="preserve">f’ambjent ta’ rkadar </w:t>
      </w:r>
      <w:r w:rsidRPr="00C51739">
        <w:t>minn ememorraġija assoċjata ma’ koagulazzjoni intravaskulari mifruxa (DIC) kienet komuni ħafna (&gt;10%), li hi konsistenti ma’ mortalità bikrija rrapportata fil-literattura.</w:t>
      </w:r>
    </w:p>
    <w:p w14:paraId="3A51806A" w14:textId="77777777" w:rsidR="00934D6A" w:rsidRPr="00C51739" w:rsidRDefault="00934D6A" w:rsidP="004C121E"/>
    <w:p w14:paraId="63B824AB" w14:textId="77777777" w:rsidR="009F4DAC" w:rsidRPr="00C51739" w:rsidRDefault="009F4DAC" w:rsidP="009F4DAC">
      <w:pPr>
        <w:keepNext/>
        <w:keepLines/>
        <w:rPr>
          <w:u w:val="single"/>
        </w:rPr>
      </w:pPr>
      <w:r w:rsidRPr="00C51739">
        <w:rPr>
          <w:u w:val="single"/>
        </w:rPr>
        <w:t>F’pazjenti ddijanjostikati għall-ewwel darba b’APL ta’ riskju baxx sa intermedju, kien osservat sindrome ta’ divrenzjar f’19% inklużi 5 każijiet severi.</w:t>
      </w:r>
    </w:p>
    <w:p w14:paraId="2A639CDF" w14:textId="77777777" w:rsidR="009F4DAC" w:rsidRPr="00C51739" w:rsidRDefault="009F4DAC" w:rsidP="00BA4BBF"/>
    <w:p w14:paraId="4A85EE4E" w14:textId="77777777" w:rsidR="00BA4BBF" w:rsidRPr="00C51739" w:rsidRDefault="00113FA8" w:rsidP="00BA4BBF">
      <w:r w:rsidRPr="00C51739">
        <w:t>Fl-esperjenza ta’ wara t-tqegħid fis-suq, sindrom</w:t>
      </w:r>
      <w:r w:rsidR="00643694" w:rsidRPr="00C51739">
        <w:t>e</w:t>
      </w:r>
      <w:r w:rsidRPr="00C51739">
        <w:t xml:space="preserve"> ta’ di</w:t>
      </w:r>
      <w:r w:rsidR="00643694" w:rsidRPr="00C51739">
        <w:t>vrenzjar</w:t>
      </w:r>
      <w:r w:rsidRPr="00C51739">
        <w:t>, bħas-sindrome ta’ retinoic acid, kien</w:t>
      </w:r>
      <w:r w:rsidR="00374DF0" w:rsidRPr="00C51739">
        <w:t>et</w:t>
      </w:r>
      <w:r w:rsidRPr="00C51739">
        <w:t xml:space="preserve"> irrapp</w:t>
      </w:r>
      <w:r w:rsidR="00374DF0" w:rsidRPr="00C51739">
        <w:t>u</w:t>
      </w:r>
      <w:r w:rsidRPr="00C51739">
        <w:t>rtat</w:t>
      </w:r>
      <w:r w:rsidR="00374DF0" w:rsidRPr="00C51739">
        <w:t>a</w:t>
      </w:r>
      <w:r w:rsidRPr="00C51739">
        <w:t xml:space="preserve"> </w:t>
      </w:r>
      <w:r w:rsidR="00374DF0" w:rsidRPr="00C51739">
        <w:t>wkoll għat-trattament</w:t>
      </w:r>
      <w:r w:rsidRPr="00C51739">
        <w:t xml:space="preserve"> ta’ tumuri malinni minbarra APL b’TRISENOX</w:t>
      </w:r>
      <w:r w:rsidR="00BA4BBF" w:rsidRPr="00C51739">
        <w:t>.</w:t>
      </w:r>
    </w:p>
    <w:p w14:paraId="0F13F144" w14:textId="77777777" w:rsidR="00BA4BBF" w:rsidRPr="00C51739" w:rsidRDefault="00BA4BBF" w:rsidP="00BA4BBF"/>
    <w:p w14:paraId="0B1B89C2" w14:textId="77777777" w:rsidR="00BA4BBF" w:rsidRPr="00C51739" w:rsidRDefault="00643694" w:rsidP="00BA4BBF">
      <w:pPr>
        <w:rPr>
          <w:i/>
          <w:u w:val="single"/>
        </w:rPr>
      </w:pPr>
      <w:r w:rsidRPr="00C51739">
        <w:rPr>
          <w:i/>
          <w:u w:val="single"/>
        </w:rPr>
        <w:lastRenderedPageBreak/>
        <w:t>Titwil</w:t>
      </w:r>
      <w:r w:rsidR="00C82001" w:rsidRPr="00C51739">
        <w:rPr>
          <w:i/>
          <w:u w:val="single"/>
        </w:rPr>
        <w:t xml:space="preserve"> tal-intervall </w:t>
      </w:r>
      <w:r w:rsidR="00BA4BBF" w:rsidRPr="00C51739">
        <w:rPr>
          <w:i/>
          <w:u w:val="single"/>
        </w:rPr>
        <w:t>QT</w:t>
      </w:r>
    </w:p>
    <w:p w14:paraId="3A8098F7" w14:textId="77777777" w:rsidR="00934D6A" w:rsidRPr="00C51739" w:rsidRDefault="00934D6A" w:rsidP="00DB6C9C">
      <w:r w:rsidRPr="00C51739">
        <w:t xml:space="preserve">Arsenic trioxide jista’ jikkaġuna </w:t>
      </w:r>
      <w:r w:rsidR="002A3879" w:rsidRPr="00C51739">
        <w:t xml:space="preserve">titwil </w:t>
      </w:r>
      <w:r w:rsidRPr="00C51739">
        <w:t xml:space="preserve">ta’ l-intervall QT (ara </w:t>
      </w:r>
      <w:r w:rsidR="003B4EF3" w:rsidRPr="00C51739">
        <w:t>s</w:t>
      </w:r>
      <w:r w:rsidRPr="00C51739">
        <w:t>ezzjoni</w:t>
      </w:r>
      <w:r w:rsidR="002647EE" w:rsidRPr="00C51739">
        <w:t> </w:t>
      </w:r>
      <w:r w:rsidRPr="00C51739">
        <w:t xml:space="preserve">4.4). </w:t>
      </w:r>
      <w:r w:rsidR="0033241A" w:rsidRPr="00C51739">
        <w:t>It</w:t>
      </w:r>
      <w:r w:rsidRPr="00C51739">
        <w:t>-</w:t>
      </w:r>
      <w:r w:rsidR="0033241A" w:rsidRPr="00C51739">
        <w:t xml:space="preserve">titwil </w:t>
      </w:r>
      <w:r w:rsidRPr="00C51739">
        <w:t xml:space="preserve">tal-QT tista’ twassal għal arritmija ventrikulari tat-tip-torsade de pointes li tista’ tkun fatali. Ir-riskju ta’ torsade de pointes hu marbut ma’ kemm </w:t>
      </w:r>
      <w:r w:rsidR="008161B5" w:rsidRPr="00C51739">
        <w:t>ikun it</w:t>
      </w:r>
      <w:r w:rsidRPr="00C51739">
        <w:t>-</w:t>
      </w:r>
      <w:r w:rsidR="008161B5" w:rsidRPr="00C51739">
        <w:t xml:space="preserve">titwil ta’ </w:t>
      </w:r>
      <w:r w:rsidRPr="00C51739">
        <w:t xml:space="preserve">QT, l-għoti konkomitanti ta’ prodotti mediċinali li </w:t>
      </w:r>
      <w:r w:rsidR="008161B5" w:rsidRPr="00C51739">
        <w:t xml:space="preserve">jtawlu </w:t>
      </w:r>
      <w:r w:rsidRPr="00C51739">
        <w:t xml:space="preserve">l-QT, passat ta’ torsade de pointes, </w:t>
      </w:r>
      <w:r w:rsidR="008161B5" w:rsidRPr="00C51739">
        <w:t xml:space="preserve">titwil </w:t>
      </w:r>
      <w:r w:rsidRPr="00C51739">
        <w:t>ta’ l-intervall QT li diġà kien je</w:t>
      </w:r>
      <w:r w:rsidR="009A1FFC" w:rsidRPr="00C51739">
        <w:t>ż</w:t>
      </w:r>
      <w:r w:rsidRPr="00C51739">
        <w:t>isti, insuffiċjenza tal-qalb konġestiva, l-għoti ta’ djuretiċi li jnaqqsu l-potassju, jew kondizzjonijiet oħra li jwasslu għal ipokal</w:t>
      </w:r>
      <w:r w:rsidR="00FF690C" w:rsidRPr="00C51739">
        <w:t>i</w:t>
      </w:r>
      <w:r w:rsidRPr="00C51739">
        <w:t>mja jew</w:t>
      </w:r>
      <w:r w:rsidR="00FF690C" w:rsidRPr="00C51739">
        <w:t>ipomanjesimja</w:t>
      </w:r>
      <w:r w:rsidRPr="00C51739">
        <w:t>. Pazjent (li rċieva prodotti mediċinali multipliċi, konkomitanti, inklu</w:t>
      </w:r>
      <w:r w:rsidR="009A1FFC" w:rsidRPr="00C51739">
        <w:t>ż</w:t>
      </w:r>
      <w:r w:rsidRPr="00C51739">
        <w:t>i amphotericin B) kell</w:t>
      </w:r>
      <w:r w:rsidR="00ED7297" w:rsidRPr="00C51739">
        <w:t>ha</w:t>
      </w:r>
      <w:r w:rsidRPr="00C51739">
        <w:t xml:space="preserve"> torsade de pointes asimptomatiku matul it-terapija ta’ l-induzzjoni għall-APL rikadut bl-arsenic trioxide. Hi avvanzat għall-konsolidazzjoni mingħajr aktar xhieda ta’ </w:t>
      </w:r>
      <w:r w:rsidR="008161B5" w:rsidRPr="00C51739">
        <w:t xml:space="preserve">titwil ta’ </w:t>
      </w:r>
      <w:r w:rsidRPr="00C51739">
        <w:t>QT.</w:t>
      </w:r>
    </w:p>
    <w:p w14:paraId="72790C20" w14:textId="77777777" w:rsidR="00934D6A" w:rsidRPr="00C51739" w:rsidRDefault="00934D6A" w:rsidP="00DB6C9C"/>
    <w:p w14:paraId="28D32402" w14:textId="77777777" w:rsidR="00DE5AE2" w:rsidRPr="00C51739" w:rsidRDefault="00DE5AE2" w:rsidP="00DE5AE2">
      <w:pPr>
        <w:keepNext/>
        <w:keepLines/>
        <w:rPr>
          <w:u w:val="single"/>
        </w:rPr>
      </w:pPr>
      <w:bookmarkStart w:id="27" w:name="_Hlt495366788"/>
      <w:bookmarkStart w:id="28" w:name="_Hlt495300015"/>
      <w:r w:rsidRPr="00C51739">
        <w:rPr>
          <w:u w:val="single"/>
        </w:rPr>
        <w:t>F’pazjenti ddijanjostikati għall-ewwel darba, b’APL ta’ riskju baxx sa intermedju, kien osservat titwil ta’ QTc f’15.6%. F’pazjent wieħed it-trattament ta’ induzzjoni twaqqaf minħabba titwil sever tal-intervall QTc u anormalitajiet tal-elettroliti f’jum 3.</w:t>
      </w:r>
    </w:p>
    <w:p w14:paraId="47192848" w14:textId="77777777" w:rsidR="00DE5AE2" w:rsidRPr="00C51739" w:rsidRDefault="00DE5AE2" w:rsidP="00A912B6">
      <w:pPr>
        <w:rPr>
          <w:i/>
          <w:u w:val="single"/>
        </w:rPr>
      </w:pPr>
    </w:p>
    <w:p w14:paraId="2B2B3DE8" w14:textId="77777777" w:rsidR="00A912B6" w:rsidRPr="00C51739" w:rsidRDefault="00A912B6" w:rsidP="00A912B6">
      <w:pPr>
        <w:rPr>
          <w:i/>
          <w:u w:val="single"/>
        </w:rPr>
      </w:pPr>
      <w:r w:rsidRPr="00C51739">
        <w:rPr>
          <w:i/>
          <w:u w:val="single"/>
        </w:rPr>
        <w:t>Newropatija periferali</w:t>
      </w:r>
    </w:p>
    <w:p w14:paraId="34F2A867" w14:textId="77777777" w:rsidR="00934D6A" w:rsidRPr="00C51739" w:rsidRDefault="00934D6A" w:rsidP="00DB6C9C">
      <w:r w:rsidRPr="00C51739">
        <w:t xml:space="preserve">Newtropatija periferali, kkaratterizzata minn parestesija/disestesija hi komuni u effett magħruf sew ta’ arseniku ambjentali. </w:t>
      </w:r>
      <w:r w:rsidR="009A1FFC" w:rsidRPr="00C51739">
        <w:t>Ż</w:t>
      </w:r>
      <w:r w:rsidRPr="00C51739">
        <w:t xml:space="preserve">ewġ pazjenti biss </w:t>
      </w:r>
      <w:r w:rsidR="00A912B6" w:rsidRPr="00C51739">
        <w:t xml:space="preserve">b’APL li tirkadi/refrattarja </w:t>
      </w:r>
      <w:r w:rsidRPr="00C51739">
        <w:t xml:space="preserve">ma komplewx it-trattament fi </w:t>
      </w:r>
      <w:r w:rsidR="009A1FFC" w:rsidRPr="00C51739">
        <w:t>ż</w:t>
      </w:r>
      <w:r w:rsidRPr="00C51739">
        <w:t xml:space="preserve">mien bikri minħabba l-episodju avvers u wieħed minnhom kompla u ngħata TRISENOX addizzjonali matul il-protokoll sussegwenti. Erbgħa u erbgħin fil-mija tal-pazjenti </w:t>
      </w:r>
      <w:r w:rsidR="00A912B6" w:rsidRPr="00C51739">
        <w:t xml:space="preserve">b’APL li tirkadi/refrattarja </w:t>
      </w:r>
      <w:r w:rsidRPr="00C51739">
        <w:t>esperjenzaw sintomi li setgħu kienu marbuta ma' newtropatija, il-biċċa l-kbira kienu bejn mhux qawwija u moderati u kienu riversibbli hekk kif waqaf t-trattament b</w:t>
      </w:r>
      <w:r w:rsidR="001F194B" w:rsidRPr="00C51739">
        <w:t>’</w:t>
      </w:r>
      <w:r w:rsidRPr="00C51739">
        <w:t xml:space="preserve">TRISENOX. </w:t>
      </w:r>
    </w:p>
    <w:bookmarkEnd w:id="27"/>
    <w:bookmarkEnd w:id="28"/>
    <w:p w14:paraId="5C3336F5" w14:textId="77777777" w:rsidR="009D19AE" w:rsidRPr="00C51739" w:rsidRDefault="009D19AE" w:rsidP="009D19AE">
      <w:pPr>
        <w:rPr>
          <w:szCs w:val="22"/>
        </w:rPr>
      </w:pPr>
    </w:p>
    <w:p w14:paraId="33D0300B" w14:textId="77777777" w:rsidR="000B55B4" w:rsidRPr="00C51739" w:rsidRDefault="000B55B4" w:rsidP="000B55B4">
      <w:pPr>
        <w:keepNext/>
        <w:keepLines/>
        <w:rPr>
          <w:i/>
          <w:u w:val="single"/>
        </w:rPr>
      </w:pPr>
      <w:r w:rsidRPr="00C51739">
        <w:rPr>
          <w:i/>
          <w:u w:val="single"/>
        </w:rPr>
        <w:t>Epatossiċità (grad 3</w:t>
      </w:r>
      <w:r w:rsidRPr="00C51739">
        <w:rPr>
          <w:i/>
          <w:u w:val="single"/>
        </w:rPr>
        <w:noBreakHyphen/>
        <w:t>4)</w:t>
      </w:r>
    </w:p>
    <w:p w14:paraId="54CFE412" w14:textId="77777777" w:rsidR="000B55B4" w:rsidRPr="00C51739" w:rsidRDefault="000B55B4" w:rsidP="000B55B4">
      <w:pPr>
        <w:keepNext/>
        <w:keepLines/>
      </w:pPr>
      <w:r w:rsidRPr="00C51739">
        <w:t>F’pazjenti ddijanjostikati għall-ewwel darba, b’APL ta’ riskju baxx sa intermedju 63.2% żviluppaw effetti ta’ tossiċità epatika ta’ grad 3 jew 4 matul it-trattament ta’ induzzjoni jew konsolidazzjoni b’TRISENOX flimkien ma’ ATRA. Madankollu, l-effetti tossiċi għaddew permezz ta’ twaqqif temporanju ta’ TRISENOX, ATRA jew it-tnejn li huma (ara sezzjoni 4.4).</w:t>
      </w:r>
    </w:p>
    <w:p w14:paraId="466D6AB8" w14:textId="77777777" w:rsidR="000B55B4" w:rsidRPr="00C51739" w:rsidRDefault="000B55B4" w:rsidP="000B55B4">
      <w:pPr>
        <w:rPr>
          <w:u w:val="single"/>
        </w:rPr>
      </w:pPr>
    </w:p>
    <w:p w14:paraId="6EA3E910" w14:textId="77777777" w:rsidR="000B55B4" w:rsidRPr="00C51739" w:rsidRDefault="000B55B4" w:rsidP="000B55B4">
      <w:pPr>
        <w:keepNext/>
        <w:keepLines/>
        <w:rPr>
          <w:i/>
          <w:u w:val="single"/>
        </w:rPr>
      </w:pPr>
      <w:r w:rsidRPr="00C51739">
        <w:rPr>
          <w:i/>
          <w:u w:val="single"/>
        </w:rPr>
        <w:t>Tossiċità ematoloġika u gastro-intestinali</w:t>
      </w:r>
    </w:p>
    <w:p w14:paraId="2130EAF3" w14:textId="77777777" w:rsidR="000B55B4" w:rsidRPr="00C51739" w:rsidRDefault="000B55B4" w:rsidP="000B55B4">
      <w:pPr>
        <w:keepNext/>
        <w:keepLines/>
      </w:pPr>
      <w:r w:rsidRPr="00C51739">
        <w:t>F’pazjenti ddijanjostikati għall-ewwel darba, b’APL ta’ riskju baxx sa intermedju, seħħew tossiċità gastro-intestinali, newtropenija ta’ grad 3</w:t>
      </w:r>
      <w:r w:rsidRPr="00C51739">
        <w:noBreakHyphen/>
        <w:t xml:space="preserve">4 u tromboċitopenija ta’ grad 3 jew 4, madankollu, dawn </w:t>
      </w:r>
      <w:r w:rsidR="0009437F" w:rsidRPr="00C51739">
        <w:t>0</w:t>
      </w:r>
      <w:r w:rsidRPr="00C51739">
        <w:t xml:space="preserve">i kienu </w:t>
      </w:r>
      <w:r w:rsidR="0009437F" w:rsidRPr="00C51739">
        <w:t xml:space="preserve">2.2 </w:t>
      </w:r>
      <w:r w:rsidRPr="00C51739">
        <w:t>inqas frekwenti f’pazjenti ttrattati b’TRISENOX flimkien ma’ ATRA meta mqabbla ma’ pazjenti ttrattati b’ATRA + kimoterapija.</w:t>
      </w:r>
    </w:p>
    <w:p w14:paraId="6CB2218D" w14:textId="77777777" w:rsidR="000B55B4" w:rsidRPr="00C51739" w:rsidRDefault="000B55B4" w:rsidP="009D19AE">
      <w:pPr>
        <w:autoSpaceDE w:val="0"/>
        <w:autoSpaceDN w:val="0"/>
        <w:adjustRightInd w:val="0"/>
        <w:jc w:val="both"/>
        <w:rPr>
          <w:color w:val="000000"/>
          <w:szCs w:val="22"/>
          <w:u w:val="single"/>
        </w:rPr>
      </w:pPr>
    </w:p>
    <w:p w14:paraId="08BDFDAF" w14:textId="77777777" w:rsidR="009D19AE" w:rsidRPr="00C51739" w:rsidRDefault="009D19AE" w:rsidP="009D19AE">
      <w:pPr>
        <w:autoSpaceDE w:val="0"/>
        <w:autoSpaceDN w:val="0"/>
        <w:adjustRightInd w:val="0"/>
        <w:jc w:val="both"/>
        <w:rPr>
          <w:color w:val="000000"/>
          <w:szCs w:val="22"/>
          <w:u w:val="single"/>
        </w:rPr>
      </w:pPr>
      <w:r w:rsidRPr="00C51739">
        <w:rPr>
          <w:color w:val="000000"/>
          <w:szCs w:val="22"/>
          <w:u w:val="single"/>
        </w:rPr>
        <w:t>Rappurtar ta’ reazzjonijiet avversi suspettati</w:t>
      </w:r>
    </w:p>
    <w:p w14:paraId="7BB9E5EE" w14:textId="05650C14" w:rsidR="009D19AE" w:rsidRPr="00C51739" w:rsidRDefault="009D19AE" w:rsidP="009D19AE">
      <w:pPr>
        <w:rPr>
          <w:color w:val="000000"/>
          <w:szCs w:val="22"/>
        </w:rPr>
      </w:pPr>
      <w:r w:rsidRPr="00C51739">
        <w:rPr>
          <w:color w:val="000000"/>
          <w:szCs w:val="22"/>
        </w:rPr>
        <w:t xml:space="preserve">Huwa importanti li jiġu rrappurtati reazzjonijiet avversi suspettati wara l-awtorizzazzjoni tal-prodott mediċinali. Dan jippermetti monitoraġġ kontinwu tal-bilanċ bejn il-benefiċċju u r-riskju tal-prodott mediċinali. Il-professjonisti </w:t>
      </w:r>
      <w:r w:rsidR="0063016A" w:rsidRPr="00C51739">
        <w:rPr>
          <w:color w:val="000000"/>
          <w:szCs w:val="22"/>
        </w:rPr>
        <w:t>ta</w:t>
      </w:r>
      <w:r w:rsidRPr="00C51739">
        <w:rPr>
          <w:color w:val="000000"/>
          <w:szCs w:val="22"/>
        </w:rPr>
        <w:t xml:space="preserve">l-kura tas-saħħa huma mitluba jirrappurtaw kwalunkwe reazzjoni avversa suspettata permezz </w:t>
      </w:r>
      <w:r w:rsidR="00BA05B5" w:rsidRPr="00C51739">
        <w:rPr>
          <w:color w:val="000000"/>
          <w:szCs w:val="22"/>
          <w:highlight w:val="lightGray"/>
        </w:rPr>
        <w:t>tas-sistema ta’ rappurtar nazzjonali imni</w:t>
      </w:r>
      <w:r w:rsidR="00BA05B5" w:rsidRPr="00C51739">
        <w:rPr>
          <w:szCs w:val="22"/>
          <w:highlight w:val="lightGray"/>
        </w:rPr>
        <w:t>żż</w:t>
      </w:r>
      <w:r w:rsidR="00BA05B5" w:rsidRPr="00C51739">
        <w:rPr>
          <w:color w:val="000000"/>
          <w:szCs w:val="22"/>
          <w:highlight w:val="lightGray"/>
        </w:rPr>
        <w:t>la f’</w:t>
      </w:r>
      <w:r w:rsidR="00C9238A">
        <w:fldChar w:fldCharType="begin"/>
      </w:r>
      <w:ins w:id="29" w:author="translator" w:date="2025-10-28T14:41:00Z">
        <w:r w:rsidR="00C9238A">
          <w:instrText>HYPERLINK "https://www.ema.europa.eu/en/documents/template-form/qrd-appendix-v-adverse-drug-reaction-reporting-details_en.docx"</w:instrText>
        </w:r>
      </w:ins>
      <w:del w:id="30" w:author="translator" w:date="2025-10-28T14:41:00Z">
        <w:r w:rsidR="00C9238A" w:rsidDel="00C9238A">
          <w:delInstrText xml:space="preserve"> HYPERLINK "http://www.ema.europa.eu/docs/en_GB/document_library/Template_or_form/2013/03/WC500139752.doc" </w:delInstrText>
        </w:r>
      </w:del>
      <w:r w:rsidR="00C9238A">
        <w:fldChar w:fldCharType="separate"/>
      </w:r>
      <w:r w:rsidR="00BA05B5" w:rsidRPr="00C51739">
        <w:rPr>
          <w:rStyle w:val="Hyperlink"/>
          <w:szCs w:val="20"/>
          <w:highlight w:val="lightGray"/>
        </w:rPr>
        <w:t>Appendiċi V</w:t>
      </w:r>
      <w:r w:rsidR="00C9238A">
        <w:rPr>
          <w:rStyle w:val="Hyperlink"/>
          <w:szCs w:val="20"/>
          <w:highlight w:val="lightGray"/>
        </w:rPr>
        <w:fldChar w:fldCharType="end"/>
      </w:r>
      <w:r w:rsidRPr="00C51739">
        <w:rPr>
          <w:color w:val="000000"/>
          <w:szCs w:val="22"/>
        </w:rPr>
        <w:t>.</w:t>
      </w:r>
    </w:p>
    <w:p w14:paraId="25B6E6FB" w14:textId="77777777" w:rsidR="00256BEB" w:rsidRPr="00C51739" w:rsidRDefault="00256BEB" w:rsidP="00DB6C9C"/>
    <w:p w14:paraId="74C7E70C" w14:textId="77777777" w:rsidR="00934D6A" w:rsidRPr="00C51739" w:rsidRDefault="000E277A" w:rsidP="00B555C3">
      <w:pPr>
        <w:pStyle w:val="berschrift2"/>
        <w:numPr>
          <w:ilvl w:val="0"/>
          <w:numId w:val="0"/>
        </w:numPr>
        <w:ind w:left="576" w:hanging="576"/>
        <w:rPr>
          <w:lang w:val="mt-MT"/>
        </w:rPr>
      </w:pPr>
      <w:r w:rsidRPr="00C51739">
        <w:rPr>
          <w:lang w:val="mt-MT"/>
        </w:rPr>
        <w:t>4.9</w:t>
      </w:r>
      <w:r w:rsidRPr="00C51739">
        <w:rPr>
          <w:lang w:val="mt-MT"/>
        </w:rPr>
        <w:tab/>
      </w:r>
      <w:r w:rsidR="00934D6A" w:rsidRPr="00C51739">
        <w:rPr>
          <w:lang w:val="mt-MT"/>
        </w:rPr>
        <w:t>Do</w:t>
      </w:r>
      <w:r w:rsidR="009A1FFC" w:rsidRPr="00C51739">
        <w:rPr>
          <w:lang w:val="mt-MT"/>
        </w:rPr>
        <w:t>ż</w:t>
      </w:r>
      <w:r w:rsidR="00934D6A" w:rsidRPr="00C51739">
        <w:rPr>
          <w:lang w:val="mt-MT"/>
        </w:rPr>
        <w:t>a eċċessiva</w:t>
      </w:r>
    </w:p>
    <w:p w14:paraId="33F7BC95" w14:textId="77777777" w:rsidR="00934D6A" w:rsidRPr="00C51739" w:rsidRDefault="00934D6A" w:rsidP="00DB6C9C"/>
    <w:p w14:paraId="420A7878" w14:textId="55ACD5CF" w:rsidR="00934D6A" w:rsidRPr="00C51739" w:rsidRDefault="00934D6A" w:rsidP="00F5762E">
      <w:r w:rsidRPr="00C51739">
        <w:t>Jekk jidhru s-sintomi li jissuġġerixxu tossiċità serja akuta arsenika (</w:t>
      </w:r>
      <w:r w:rsidR="00B43954" w:rsidRPr="00C51739">
        <w:t>eż.</w:t>
      </w:r>
      <w:r w:rsidRPr="00C51739">
        <w:t xml:space="preserve"> konvul</w:t>
      </w:r>
      <w:r w:rsidR="009A1FFC" w:rsidRPr="00C51739">
        <w:t>ż</w:t>
      </w:r>
      <w:r w:rsidRPr="00C51739">
        <w:t>jonijiet, debbolezza fil-muskoli u konfu</w:t>
      </w:r>
      <w:r w:rsidR="009A1FFC" w:rsidRPr="00C51739">
        <w:t>ż</w:t>
      </w:r>
      <w:r w:rsidRPr="00C51739">
        <w:t>joni), TRISENOX għandu jitwaqqaf minnufih u terapija ta’ kelazzjoni flimkien ma’ penicilamine b’do</w:t>
      </w:r>
      <w:r w:rsidR="009A1FFC" w:rsidRPr="00C51739">
        <w:t>ż</w:t>
      </w:r>
      <w:r w:rsidRPr="00C51739">
        <w:t>a ta’ kuljum ta’ ≤1</w:t>
      </w:r>
      <w:r w:rsidR="00F5762E" w:rsidRPr="00C51739">
        <w:t> </w:t>
      </w:r>
      <w:r w:rsidRPr="00C51739">
        <w:t>g kuljum għandha mnejn tkun ikkonsidrata. I</w:t>
      </w:r>
      <w:r w:rsidR="009A1FFC" w:rsidRPr="00C51739">
        <w:t>ż</w:t>
      </w:r>
      <w:r w:rsidRPr="00C51739">
        <w:t>-</w:t>
      </w:r>
      <w:r w:rsidR="009A1FFC" w:rsidRPr="00C51739">
        <w:t>ż</w:t>
      </w:r>
      <w:r w:rsidRPr="00C51739">
        <w:t>mien tat-trattament bil-penicillamine jrid ikun evalwat u wieħed irid iqies il-valuri tal-laboratorju ta' l-arseniku fl-awrina. Fil-ka</w:t>
      </w:r>
      <w:r w:rsidR="009A1FFC" w:rsidRPr="00C51739">
        <w:t>ż</w:t>
      </w:r>
      <w:r w:rsidRPr="00C51739">
        <w:t xml:space="preserve"> ta’ pazjenti li ma jistgħu</w:t>
      </w:r>
      <w:r w:rsidR="00ED7297" w:rsidRPr="00C51739">
        <w:t>x</w:t>
      </w:r>
      <w:r w:rsidRPr="00C51739">
        <w:t xml:space="preserve"> jieħdu </w:t>
      </w:r>
      <w:r w:rsidR="00126AF4" w:rsidRPr="00C51739">
        <w:t xml:space="preserve">l-prodott </w:t>
      </w:r>
      <w:r w:rsidRPr="00C51739">
        <w:t>mediċina</w:t>
      </w:r>
      <w:r w:rsidR="00126AF4" w:rsidRPr="00C51739">
        <w:t>li</w:t>
      </w:r>
      <w:r w:rsidRPr="00C51739">
        <w:t xml:space="preserve"> orali, wieħed għandu jara jekk għandux jagħti dimercaprol f'do</w:t>
      </w:r>
      <w:r w:rsidR="009A1FFC" w:rsidRPr="00C51739">
        <w:t>ż</w:t>
      </w:r>
      <w:r w:rsidRPr="00C51739">
        <w:t>a ta’ 3</w:t>
      </w:r>
      <w:r w:rsidR="00B60D64" w:rsidRPr="00C51739">
        <w:t> mg</w:t>
      </w:r>
      <w:r w:rsidRPr="00C51739">
        <w:t>/kg ġol-muskolu kull 4 sigħat sakemm tonqos kwalunkwe tossiċità immedjata li tista’ tikkaw</w:t>
      </w:r>
      <w:r w:rsidR="009A1FFC" w:rsidRPr="00C51739">
        <w:t>ż</w:t>
      </w:r>
      <w:r w:rsidRPr="00C51739">
        <w:t>a l-mewt. Imbagħad, għandha mnejn tingħata do</w:t>
      </w:r>
      <w:r w:rsidR="009A1FFC" w:rsidRPr="00C51739">
        <w:t>ż</w:t>
      </w:r>
      <w:r w:rsidRPr="00C51739">
        <w:t>a ta’ kuljum ta’ ≤1</w:t>
      </w:r>
      <w:r w:rsidR="00F5762E" w:rsidRPr="00C51739">
        <w:t> </w:t>
      </w:r>
      <w:r w:rsidRPr="00C51739">
        <w:t>g kuljum ta’ penicillamine. Meta jkun hemm kojagulopatija, l-għoti mill-ħalq ta’ aġent ta’ kelazzjoni Dimercaptosuccinic Acid Succimer (DCI) 10</w:t>
      </w:r>
      <w:r w:rsidR="00B60D64" w:rsidRPr="00C51739">
        <w:t> mg</w:t>
      </w:r>
      <w:r w:rsidRPr="00C51739">
        <w:t>/kg jew 350</w:t>
      </w:r>
      <w:r w:rsidR="00B60D64" w:rsidRPr="00C51739">
        <w:t> mg</w:t>
      </w:r>
      <w:r w:rsidRPr="00C51739">
        <w:t>/m</w:t>
      </w:r>
      <w:r w:rsidRPr="00C51739">
        <w:rPr>
          <w:vertAlign w:val="superscript"/>
        </w:rPr>
        <w:t xml:space="preserve">2 </w:t>
      </w:r>
      <w:r w:rsidRPr="00C51739">
        <w:t>kull 8 sigħat matul 5 ijiem u imbagħad kull 12-il siegħa matul 2 ġimgħat hu rrakkomandat. Fil-ka</w:t>
      </w:r>
      <w:r w:rsidR="009A1FFC" w:rsidRPr="00C51739">
        <w:t>ż</w:t>
      </w:r>
      <w:r w:rsidRPr="00C51739">
        <w:t xml:space="preserve"> ta’ pazjenti li jbatu minn do</w:t>
      </w:r>
      <w:r w:rsidR="009A1FFC" w:rsidRPr="00C51739">
        <w:t>ż</w:t>
      </w:r>
      <w:r w:rsidRPr="00C51739">
        <w:t>a eċċessiva severa, akuta ta’ arseniku, wieħed għandu jara jekk għandux jingħata d-dijali</w:t>
      </w:r>
      <w:r w:rsidR="009A1FFC" w:rsidRPr="00C51739">
        <w:t>ż</w:t>
      </w:r>
      <w:r w:rsidRPr="00C51739">
        <w:t>i.</w:t>
      </w:r>
    </w:p>
    <w:p w14:paraId="26BC735B" w14:textId="77777777" w:rsidR="00934D6A" w:rsidRPr="00C51739" w:rsidRDefault="00934D6A"/>
    <w:p w14:paraId="26A222C8" w14:textId="77777777" w:rsidR="00934D6A" w:rsidRPr="00C51739" w:rsidRDefault="00934D6A"/>
    <w:p w14:paraId="351D1964" w14:textId="77777777" w:rsidR="00934D6A" w:rsidRPr="00C51739" w:rsidRDefault="000E277A" w:rsidP="00B555C3">
      <w:pPr>
        <w:pStyle w:val="berschrift1"/>
        <w:numPr>
          <w:ilvl w:val="0"/>
          <w:numId w:val="0"/>
        </w:numPr>
        <w:ind w:left="567" w:hanging="567"/>
        <w:rPr>
          <w:lang w:val="mt-MT"/>
        </w:rPr>
      </w:pPr>
      <w:r w:rsidRPr="00C51739">
        <w:rPr>
          <w:lang w:val="mt-MT"/>
        </w:rPr>
        <w:t>5.</w:t>
      </w:r>
      <w:r w:rsidRPr="00C51739">
        <w:rPr>
          <w:lang w:val="mt-MT"/>
        </w:rPr>
        <w:tab/>
      </w:r>
      <w:r w:rsidR="007F0831" w:rsidRPr="00C51739">
        <w:rPr>
          <w:lang w:val="mt-MT"/>
        </w:rPr>
        <w:t>PROPRJETAJIET FARMAKOLOĠIĊI</w:t>
      </w:r>
    </w:p>
    <w:p w14:paraId="3863D6CA" w14:textId="77777777" w:rsidR="00934D6A" w:rsidRPr="00C51739" w:rsidRDefault="00934D6A">
      <w:pPr>
        <w:rPr>
          <w:b/>
        </w:rPr>
      </w:pPr>
    </w:p>
    <w:p w14:paraId="6933C578" w14:textId="77777777" w:rsidR="00934D6A" w:rsidRPr="00C51739" w:rsidRDefault="000E277A" w:rsidP="00B555C3">
      <w:pPr>
        <w:pStyle w:val="berschrift2"/>
        <w:numPr>
          <w:ilvl w:val="0"/>
          <w:numId w:val="0"/>
        </w:numPr>
        <w:ind w:left="576" w:hanging="576"/>
        <w:rPr>
          <w:lang w:val="mt-MT"/>
        </w:rPr>
      </w:pPr>
      <w:r w:rsidRPr="00C51739">
        <w:rPr>
          <w:szCs w:val="22"/>
          <w:lang w:val="mt-MT"/>
        </w:rPr>
        <w:lastRenderedPageBreak/>
        <w:t>5.1</w:t>
      </w:r>
      <w:r w:rsidRPr="00C51739">
        <w:rPr>
          <w:szCs w:val="22"/>
          <w:lang w:val="mt-MT"/>
        </w:rPr>
        <w:tab/>
      </w:r>
      <w:r w:rsidR="007F0831" w:rsidRPr="00C51739">
        <w:rPr>
          <w:szCs w:val="22"/>
          <w:lang w:val="mt-MT"/>
        </w:rPr>
        <w:t>Proprjetajiet farmakodinamiċi</w:t>
      </w:r>
    </w:p>
    <w:p w14:paraId="022B6E61" w14:textId="77777777" w:rsidR="00934D6A" w:rsidRPr="00C51739" w:rsidRDefault="00934D6A"/>
    <w:p w14:paraId="57363449" w14:textId="77777777" w:rsidR="00934D6A" w:rsidRPr="00C51739" w:rsidRDefault="00934D6A">
      <w:r w:rsidRPr="00C51739">
        <w:t>Kategorija farmakoterapewtika: Aġenti antineoplastiċi oħra, Kodiċi ATC: L01XX27</w:t>
      </w:r>
    </w:p>
    <w:p w14:paraId="5580C570" w14:textId="77777777" w:rsidR="00934D6A" w:rsidRPr="00C51739" w:rsidRDefault="00934D6A"/>
    <w:p w14:paraId="48234044" w14:textId="77777777" w:rsidR="009D19AE" w:rsidRPr="00C51739" w:rsidRDefault="00934D6A" w:rsidP="005A0EC2">
      <w:pPr>
        <w:keepNext/>
        <w:autoSpaceDE w:val="0"/>
        <w:autoSpaceDN w:val="0"/>
        <w:adjustRightInd w:val="0"/>
      </w:pPr>
      <w:r w:rsidRPr="00C51739">
        <w:rPr>
          <w:u w:val="single"/>
        </w:rPr>
        <w:t>Mekkani</w:t>
      </w:r>
      <w:r w:rsidR="009A1FFC" w:rsidRPr="00C51739">
        <w:rPr>
          <w:u w:val="single"/>
        </w:rPr>
        <w:t>ż</w:t>
      </w:r>
      <w:r w:rsidRPr="00C51739">
        <w:rPr>
          <w:u w:val="single"/>
        </w:rPr>
        <w:t>mu ta’ azzjoni</w:t>
      </w:r>
    </w:p>
    <w:p w14:paraId="0B653DBC" w14:textId="77777777" w:rsidR="00FE1868" w:rsidRPr="00C51739" w:rsidRDefault="00FE1868">
      <w:pPr>
        <w:autoSpaceDE w:val="0"/>
        <w:autoSpaceDN w:val="0"/>
        <w:adjustRightInd w:val="0"/>
      </w:pPr>
    </w:p>
    <w:p w14:paraId="45FDFE48" w14:textId="77777777" w:rsidR="00934D6A" w:rsidRPr="00C51739" w:rsidRDefault="00934D6A">
      <w:pPr>
        <w:autoSpaceDE w:val="0"/>
        <w:autoSpaceDN w:val="0"/>
        <w:adjustRightInd w:val="0"/>
      </w:pPr>
      <w:r w:rsidRPr="00C51739">
        <w:t>Il-mekkani</w:t>
      </w:r>
      <w:r w:rsidR="009A1FFC" w:rsidRPr="00C51739">
        <w:t>ż</w:t>
      </w:r>
      <w:r w:rsidRPr="00C51739">
        <w:t>mu ta’ l-azzjoni ta’ TRISENOX mhux kompletament mifhum. Arsenic trioxide jikkaw</w:t>
      </w:r>
      <w:r w:rsidR="009A1FFC" w:rsidRPr="00C51739">
        <w:t>ż</w:t>
      </w:r>
      <w:r w:rsidRPr="00C51739">
        <w:t>a tibdil morfoloġikali u fragmentazzjoni ta’ deoxyribonucleic acid (DNA) li huma karatteristika ta’ apopto</w:t>
      </w:r>
      <w:r w:rsidR="009A1FFC" w:rsidRPr="00C51739">
        <w:t>ż</w:t>
      </w:r>
      <w:r w:rsidRPr="00C51739">
        <w:t xml:space="preserve">i f’ċelluli </w:t>
      </w:r>
      <w:r w:rsidRPr="00C51739">
        <w:rPr>
          <w:i/>
          <w:iCs/>
        </w:rPr>
        <w:t xml:space="preserve">in vitro </w:t>
      </w:r>
      <w:r w:rsidRPr="00C51739">
        <w:t>tal-lewkimja promijeloċitika umana NB4. L-Arsenic trioxide jikkaw</w:t>
      </w:r>
      <w:r w:rsidR="009A1FFC" w:rsidRPr="00C51739">
        <w:t>ż</w:t>
      </w:r>
      <w:r w:rsidRPr="00C51739">
        <w:t>a wkoll dannu jew degradazzjoni fil-protein tal-fu</w:t>
      </w:r>
      <w:r w:rsidR="009A1FFC" w:rsidRPr="00C51739">
        <w:t>ż</w:t>
      </w:r>
      <w:r w:rsidRPr="00C51739">
        <w:t xml:space="preserve">joni Pro-Myelocytic Leukaemia/Retinoic Acid Receptor-alpha (PML/RAR alpha). </w:t>
      </w:r>
    </w:p>
    <w:p w14:paraId="3C10F7B5" w14:textId="77777777" w:rsidR="00934D6A" w:rsidRPr="00C51739" w:rsidRDefault="00934D6A">
      <w:pPr>
        <w:autoSpaceDE w:val="0"/>
        <w:autoSpaceDN w:val="0"/>
        <w:adjustRightInd w:val="0"/>
      </w:pPr>
    </w:p>
    <w:p w14:paraId="71FBB5A4" w14:textId="77777777" w:rsidR="009D19AE" w:rsidRPr="00C51739" w:rsidRDefault="009D19AE" w:rsidP="00DB6C9C">
      <w:r w:rsidRPr="00C51739">
        <w:rPr>
          <w:szCs w:val="22"/>
          <w:u w:val="single"/>
        </w:rPr>
        <w:t>Effikaċja klinika u sigurtà</w:t>
      </w:r>
    </w:p>
    <w:p w14:paraId="60743B14" w14:textId="77777777" w:rsidR="004C48EE" w:rsidRPr="00C51739" w:rsidRDefault="004C48EE" w:rsidP="004C48EE">
      <w:pPr>
        <w:rPr>
          <w:i/>
        </w:rPr>
      </w:pPr>
    </w:p>
    <w:p w14:paraId="660B5AAF" w14:textId="77777777" w:rsidR="004C48EE" w:rsidRPr="00C51739" w:rsidRDefault="004C48EE" w:rsidP="004C48EE">
      <w:pPr>
        <w:rPr>
          <w:i/>
          <w:u w:val="single"/>
        </w:rPr>
      </w:pPr>
      <w:r w:rsidRPr="00C51739">
        <w:rPr>
          <w:i/>
          <w:u w:val="single"/>
        </w:rPr>
        <w:t xml:space="preserve">Pazjenti b’APL ta’ riskju mhux għoli </w:t>
      </w:r>
      <w:r w:rsidR="0063016A" w:rsidRPr="00C51739">
        <w:rPr>
          <w:i/>
          <w:u w:val="single"/>
        </w:rPr>
        <w:t>d</w:t>
      </w:r>
      <w:r w:rsidRPr="00C51739">
        <w:rPr>
          <w:i/>
          <w:u w:val="single"/>
        </w:rPr>
        <w:t>dijanjostikat</w:t>
      </w:r>
      <w:r w:rsidR="003047D8" w:rsidRPr="00C51739">
        <w:rPr>
          <w:i/>
          <w:u w:val="single"/>
        </w:rPr>
        <w:t>a</w:t>
      </w:r>
      <w:r w:rsidRPr="00C51739">
        <w:rPr>
          <w:i/>
          <w:u w:val="single"/>
        </w:rPr>
        <w:t xml:space="preserve"> </w:t>
      </w:r>
      <w:r w:rsidR="003047D8" w:rsidRPr="00C51739">
        <w:rPr>
          <w:i/>
          <w:u w:val="single"/>
        </w:rPr>
        <w:t>għall-ewwel darba</w:t>
      </w:r>
    </w:p>
    <w:p w14:paraId="7047ADF4" w14:textId="0F2C664A" w:rsidR="004C48EE" w:rsidRPr="00C51739" w:rsidRDefault="004C48EE" w:rsidP="004C48EE">
      <w:r w:rsidRPr="00C51739">
        <w:t>TRISENOX kien investigat f’</w:t>
      </w:r>
      <w:r w:rsidR="009E3073" w:rsidRPr="00C51739">
        <w:t>77 </w:t>
      </w:r>
      <w:r w:rsidRPr="00C51739">
        <w:t xml:space="preserve">pazjent </w:t>
      </w:r>
      <w:r w:rsidR="00C069C1" w:rsidRPr="00C51739">
        <w:t>id</w:t>
      </w:r>
      <w:r w:rsidRPr="00C51739">
        <w:t>dijanjostikat</w:t>
      </w:r>
      <w:r w:rsidR="008A7DB1" w:rsidRPr="00C51739">
        <w:t>i</w:t>
      </w:r>
      <w:r w:rsidRPr="00C51739">
        <w:t xml:space="preserve"> </w:t>
      </w:r>
      <w:r w:rsidR="003047D8" w:rsidRPr="00C51739">
        <w:t>għall-ewwel darba</w:t>
      </w:r>
      <w:r w:rsidRPr="00C51739">
        <w:t xml:space="preserve"> b’APL ta’ riskju baxx </w:t>
      </w:r>
      <w:r w:rsidR="00C069C1" w:rsidRPr="00C51739">
        <w:t>sa</w:t>
      </w:r>
      <w:r w:rsidRPr="00C51739">
        <w:t xml:space="preserve"> intermedju</w:t>
      </w:r>
      <w:r w:rsidRPr="00C51739">
        <w:rPr>
          <w:rFonts w:eastAsia="SimSun"/>
          <w:lang w:bidi="he-IL"/>
        </w:rPr>
        <w:t xml:space="preserve">, </w:t>
      </w:r>
      <w:r w:rsidR="00C069C1" w:rsidRPr="00C51739">
        <w:rPr>
          <w:rFonts w:eastAsia="SimSun"/>
          <w:lang w:bidi="he-IL"/>
        </w:rPr>
        <w:t xml:space="preserve">fi studju kliniku ta’ </w:t>
      </w:r>
      <w:r w:rsidRPr="00C51739">
        <w:rPr>
          <w:rFonts w:eastAsia="SimSun"/>
          <w:lang w:bidi="he-IL"/>
        </w:rPr>
        <w:t xml:space="preserve">Fażi 3 </w:t>
      </w:r>
      <w:r w:rsidR="00C069C1" w:rsidRPr="00C51739">
        <w:rPr>
          <w:rFonts w:eastAsia="SimSun"/>
          <w:lang w:bidi="he-IL"/>
        </w:rPr>
        <w:t>ik</w:t>
      </w:r>
      <w:r w:rsidRPr="00C51739">
        <w:rPr>
          <w:rFonts w:eastAsia="SimSun"/>
          <w:lang w:bidi="he-IL"/>
        </w:rPr>
        <w:t xml:space="preserve">kontrollat, </w:t>
      </w:r>
      <w:bookmarkStart w:id="31" w:name="OLE_LINK30"/>
      <w:bookmarkStart w:id="32" w:name="OLE_LINK31"/>
      <w:r w:rsidR="00684089" w:rsidRPr="00C51739">
        <w:rPr>
          <w:rFonts w:eastAsia="SimSun"/>
          <w:lang w:bidi="he-IL"/>
        </w:rPr>
        <w:t>randomised</w:t>
      </w:r>
      <w:r w:rsidRPr="00C51739">
        <w:rPr>
          <w:rFonts w:eastAsia="SimSun"/>
          <w:lang w:bidi="he-IL"/>
        </w:rPr>
        <w:t>,</w:t>
      </w:r>
      <w:bookmarkEnd w:id="31"/>
      <w:bookmarkEnd w:id="32"/>
      <w:r w:rsidRPr="00C51739">
        <w:rPr>
          <w:rFonts w:eastAsia="SimSun"/>
          <w:lang w:bidi="he-IL"/>
        </w:rPr>
        <w:t xml:space="preserve"> </w:t>
      </w:r>
      <w:r w:rsidR="00C069C1" w:rsidRPr="00C51739">
        <w:rPr>
          <w:rFonts w:eastAsia="SimSun"/>
          <w:lang w:bidi="he-IL"/>
        </w:rPr>
        <w:t>dwar nuqqas ta’</w:t>
      </w:r>
      <w:r w:rsidRPr="00C51739">
        <w:rPr>
          <w:rFonts w:eastAsia="SimSun"/>
          <w:lang w:bidi="he-IL"/>
        </w:rPr>
        <w:t xml:space="preserve"> inferj</w:t>
      </w:r>
      <w:r w:rsidR="00C069C1" w:rsidRPr="00C51739">
        <w:rPr>
          <w:rFonts w:eastAsia="SimSun"/>
          <w:lang w:bidi="he-IL"/>
        </w:rPr>
        <w:t xml:space="preserve">orità li </w:t>
      </w:r>
      <w:r w:rsidRPr="00C51739">
        <w:rPr>
          <w:rFonts w:eastAsia="SimSun"/>
          <w:lang w:bidi="he-IL"/>
        </w:rPr>
        <w:t>qabbel l-effikaċja u s-sigurtà ta’</w:t>
      </w:r>
      <w:r w:rsidRPr="00C51739">
        <w:t xml:space="preserve"> TRISENOX flimkien ma’ </w:t>
      </w:r>
      <w:r w:rsidRPr="00C51739">
        <w:rPr>
          <w:bCs/>
        </w:rPr>
        <w:t>all</w:t>
      </w:r>
      <w:r w:rsidRPr="00C51739">
        <w:rPr>
          <w:bCs/>
        </w:rPr>
        <w:noBreakHyphen/>
      </w:r>
      <w:r w:rsidRPr="00C51739">
        <w:rPr>
          <w:bCs/>
          <w:i/>
          <w:iCs/>
        </w:rPr>
        <w:t>trans</w:t>
      </w:r>
      <w:r w:rsidRPr="00C51739">
        <w:rPr>
          <w:bCs/>
        </w:rPr>
        <w:noBreakHyphen/>
        <w:t>retinoic acid</w:t>
      </w:r>
      <w:r w:rsidRPr="00C51739">
        <w:t xml:space="preserve"> (ATRA) ma’ dawk ta’ ATRA+k</w:t>
      </w:r>
      <w:r w:rsidR="00C069C1" w:rsidRPr="00C51739">
        <w:t>i</w:t>
      </w:r>
      <w:r w:rsidRPr="00C51739">
        <w:t>moterapija (eż</w:t>
      </w:r>
      <w:r w:rsidR="00C069C1" w:rsidRPr="00C51739">
        <w:t>.,</w:t>
      </w:r>
      <w:r w:rsidRPr="00C51739">
        <w:t xml:space="preserve"> idarubicin u mitoxantrone) (</w:t>
      </w:r>
      <w:r w:rsidR="00C069C1" w:rsidRPr="00C51739">
        <w:t>S</w:t>
      </w:r>
      <w:r w:rsidRPr="00C51739">
        <w:t>tudju</w:t>
      </w:r>
      <w:r w:rsidRPr="00C51739">
        <w:rPr>
          <w:rFonts w:eastAsia="SimSun"/>
        </w:rPr>
        <w:t xml:space="preserve"> APL0406)</w:t>
      </w:r>
      <w:r w:rsidRPr="00C51739">
        <w:t xml:space="preserve">. </w:t>
      </w:r>
      <w:r w:rsidR="00C069C1" w:rsidRPr="00C51739">
        <w:t>Kienu inklużi p</w:t>
      </w:r>
      <w:r w:rsidRPr="00C51739">
        <w:t xml:space="preserve">azjenti b’APL </w:t>
      </w:r>
      <w:r w:rsidR="00C069C1" w:rsidRPr="00C51739">
        <w:t>id</w:t>
      </w:r>
      <w:r w:rsidRPr="00C51739">
        <w:t xml:space="preserve">dijanjostikata </w:t>
      </w:r>
      <w:r w:rsidR="003047D8" w:rsidRPr="00C51739">
        <w:t>għall-ewwel darba</w:t>
      </w:r>
      <w:r w:rsidRPr="00C51739">
        <w:t xml:space="preserve"> kkonfermata bil-preżenza ta’ t(15; 17) jew PML-RARα b’RT-PCR jew </w:t>
      </w:r>
      <w:r w:rsidR="003047D8" w:rsidRPr="00C51739">
        <w:t xml:space="preserve">distribuzzjoni nukleari ta’ </w:t>
      </w:r>
      <w:r w:rsidRPr="00C51739">
        <w:t>micro speckled PML fiċ-ċelluli lewk</w:t>
      </w:r>
      <w:r w:rsidR="003047D8" w:rsidRPr="00C51739">
        <w:t>e</w:t>
      </w:r>
      <w:r w:rsidRPr="00C51739">
        <w:t xml:space="preserve">miċi. M’hemm l-ebda </w:t>
      </w:r>
      <w:r w:rsidR="008161B5" w:rsidRPr="00C51739">
        <w:t>data disponibbli</w:t>
      </w:r>
      <w:r w:rsidRPr="00C51739">
        <w:t xml:space="preserve"> </w:t>
      </w:r>
      <w:r w:rsidR="009A43FE" w:rsidRPr="00C51739">
        <w:t xml:space="preserve">dwar pazjenti bi </w:t>
      </w:r>
      <w:r w:rsidRPr="00C51739">
        <w:t xml:space="preserve">traslokazzjonijiet varjanti bħal </w:t>
      </w:r>
      <w:r w:rsidR="009A43FE" w:rsidRPr="00C51739">
        <w:t>t(11;17) (PLZF/RARα)</w:t>
      </w:r>
      <w:r w:rsidRPr="00C51739">
        <w:t xml:space="preserve">. Pazjenti b’aritmiji sinifikanti, anormalitajiet </w:t>
      </w:r>
      <w:r w:rsidR="009A43FE" w:rsidRPr="00C51739">
        <w:t>fl-</w:t>
      </w:r>
      <w:r w:rsidRPr="00C51739">
        <w:t>EKG (</w:t>
      </w:r>
      <w:r w:rsidR="00DA2700" w:rsidRPr="00C51739">
        <w:t>sindrom</w:t>
      </w:r>
      <w:r w:rsidR="009A43FE" w:rsidRPr="00C51739">
        <w:t>e konġenitali</w:t>
      </w:r>
      <w:r w:rsidR="00DA2700" w:rsidRPr="00C51739">
        <w:t xml:space="preserve"> ta’ QT twil, storja jew preżenza ta’</w:t>
      </w:r>
      <w:r w:rsidR="003047D8" w:rsidRPr="00C51739">
        <w:t xml:space="preserve"> </w:t>
      </w:r>
      <w:r w:rsidR="00DA2700" w:rsidRPr="00C51739">
        <w:t>takiar</w:t>
      </w:r>
      <w:r w:rsidR="00643368" w:rsidRPr="00C51739">
        <w:t>r</w:t>
      </w:r>
      <w:r w:rsidR="00DA2700" w:rsidRPr="00C51739">
        <w:t>itmija ventrik</w:t>
      </w:r>
      <w:r w:rsidR="002D18B0" w:rsidRPr="00C51739">
        <w:t>o</w:t>
      </w:r>
      <w:r w:rsidR="00DA2700" w:rsidRPr="00C51739">
        <w:t>lari jew atrijali sinifikanti</w:t>
      </w:r>
      <w:r w:rsidRPr="00C51739">
        <w:t xml:space="preserve">, </w:t>
      </w:r>
      <w:r w:rsidR="00DA2700" w:rsidRPr="00C51739">
        <w:t>brakikardija relattiva klinikament sinifikanti</w:t>
      </w:r>
      <w:r w:rsidRPr="00C51739">
        <w:t xml:space="preserve"> (&lt;50 </w:t>
      </w:r>
      <w:r w:rsidR="00DA2700" w:rsidRPr="00C51739">
        <w:t>taħbita fil-minuta</w:t>
      </w:r>
      <w:r w:rsidR="00DF6728" w:rsidRPr="00C51739">
        <w:t>), QTc &gt;</w:t>
      </w:r>
      <w:r w:rsidRPr="00C51739">
        <w:t>450 m</w:t>
      </w:r>
      <w:r w:rsidR="00DA2700" w:rsidRPr="00C51739">
        <w:t>illisekonda</w:t>
      </w:r>
      <w:r w:rsidRPr="00C51739">
        <w:t xml:space="preserve"> </w:t>
      </w:r>
      <w:r w:rsidR="00DA2700" w:rsidRPr="00C51739">
        <w:t xml:space="preserve">fl-iskrinjar bl-EKG, </w:t>
      </w:r>
      <w:r w:rsidRPr="00C51739">
        <w:rPr>
          <w:i/>
        </w:rPr>
        <w:t>bundle branch block</w:t>
      </w:r>
      <w:r w:rsidRPr="00C51739">
        <w:t xml:space="preserve"> </w:t>
      </w:r>
      <w:r w:rsidR="00DA2700" w:rsidRPr="00C51739">
        <w:t>tal-lemin u</w:t>
      </w:r>
      <w:r w:rsidRPr="00C51739">
        <w:t xml:space="preserve"> </w:t>
      </w:r>
      <w:r w:rsidRPr="00C51739">
        <w:rPr>
          <w:i/>
        </w:rPr>
        <w:t>hemiblock</w:t>
      </w:r>
      <w:r w:rsidR="00DA2700" w:rsidRPr="00C51739">
        <w:t xml:space="preserve"> anterjuri tax-xellug</w:t>
      </w:r>
      <w:r w:rsidRPr="00C51739">
        <w:t xml:space="preserve">, </w:t>
      </w:r>
      <w:r w:rsidR="00DA2700" w:rsidRPr="00C51739">
        <w:rPr>
          <w:i/>
        </w:rPr>
        <w:t>b</w:t>
      </w:r>
      <w:r w:rsidRPr="00C51739">
        <w:rPr>
          <w:i/>
        </w:rPr>
        <w:t>ifascicular block</w:t>
      </w:r>
      <w:r w:rsidRPr="00C51739">
        <w:t xml:space="preserve">) </w:t>
      </w:r>
      <w:r w:rsidR="002D18B0" w:rsidRPr="00C51739">
        <w:t>jew new</w:t>
      </w:r>
      <w:r w:rsidR="00DA2700" w:rsidRPr="00C51739">
        <w:t>ropatija kienu esklużi mill-istudju</w:t>
      </w:r>
      <w:r w:rsidRPr="00C51739">
        <w:t>. Pa</w:t>
      </w:r>
      <w:r w:rsidR="00DA2700" w:rsidRPr="00C51739">
        <w:t>zjenti fil-grupp ta’ trattament b’</w:t>
      </w:r>
      <w:r w:rsidRPr="00C51739">
        <w:t xml:space="preserve">ATRA+ TRISENOX </w:t>
      </w:r>
      <w:r w:rsidR="00DA2700" w:rsidRPr="00C51739">
        <w:t>irċevew</w:t>
      </w:r>
      <w:r w:rsidRPr="00C51739">
        <w:t xml:space="preserve"> </w:t>
      </w:r>
      <w:r w:rsidR="00554B70" w:rsidRPr="00C51739">
        <w:t>45</w:t>
      </w:r>
      <w:r w:rsidR="00B60D64" w:rsidRPr="00C51739">
        <w:t> mg</w:t>
      </w:r>
      <w:r w:rsidR="00554B70" w:rsidRPr="00C51739">
        <w:t>/m</w:t>
      </w:r>
      <w:r w:rsidR="00554B70" w:rsidRPr="00C51739">
        <w:rPr>
          <w:vertAlign w:val="superscript"/>
        </w:rPr>
        <w:t>2</w:t>
      </w:r>
      <w:r w:rsidR="00554B70" w:rsidRPr="00C51739">
        <w:t xml:space="preserve"> </w:t>
      </w:r>
      <w:r w:rsidRPr="00C51739">
        <w:t xml:space="preserve">ATRA </w:t>
      </w:r>
      <w:r w:rsidR="00554B70" w:rsidRPr="00C51739">
        <w:t xml:space="preserve">orali </w:t>
      </w:r>
      <w:r w:rsidR="00DA2700" w:rsidRPr="00C51739">
        <w:t xml:space="preserve">kuljum u </w:t>
      </w:r>
      <w:r w:rsidR="00554B70" w:rsidRPr="00C51739">
        <w:t>0.15</w:t>
      </w:r>
      <w:r w:rsidR="00B60D64" w:rsidRPr="00C51739">
        <w:t> mg</w:t>
      </w:r>
      <w:r w:rsidR="00554B70" w:rsidRPr="00C51739">
        <w:t xml:space="preserve">/kg </w:t>
      </w:r>
      <w:r w:rsidRPr="00C51739">
        <w:t xml:space="preserve">TRISENOX </w:t>
      </w:r>
      <w:r w:rsidR="00554B70" w:rsidRPr="00C51739">
        <w:t xml:space="preserve">IV </w:t>
      </w:r>
      <w:r w:rsidR="00DA2700" w:rsidRPr="00C51739">
        <w:t>kuljum sa</w:t>
      </w:r>
      <w:r w:rsidRPr="00C51739">
        <w:t xml:space="preserve"> </w:t>
      </w:r>
      <w:r w:rsidR="00DA2700" w:rsidRPr="00C51739">
        <w:t xml:space="preserve">remissjoni </w:t>
      </w:r>
      <w:r w:rsidR="00B35D6F" w:rsidRPr="00C51739">
        <w:t>kompleta</w:t>
      </w:r>
      <w:r w:rsidRPr="00C51739">
        <w:t xml:space="preserve">. </w:t>
      </w:r>
      <w:r w:rsidR="00DA2700" w:rsidRPr="00C51739">
        <w:t>Matul il-konsolidazzjoni</w:t>
      </w:r>
      <w:r w:rsidRPr="00C51739">
        <w:t xml:space="preserve">, ATRA </w:t>
      </w:r>
      <w:r w:rsidR="00DA2700" w:rsidRPr="00C51739">
        <w:t>ngħata bl-istess doża għal perjodi ta’ ġimagħtejn iva u ġimagħtejn le għal għadd totali ta’</w:t>
      </w:r>
      <w:r w:rsidRPr="00C51739">
        <w:t xml:space="preserve"> 7 </w:t>
      </w:r>
      <w:r w:rsidR="00DA2700" w:rsidRPr="00C51739">
        <w:t>korsijiet</w:t>
      </w:r>
      <w:r w:rsidRPr="00C51739">
        <w:t xml:space="preserve">, </w:t>
      </w:r>
      <w:r w:rsidR="00DA2700" w:rsidRPr="00C51739">
        <w:t>u</w:t>
      </w:r>
      <w:r w:rsidRPr="00C51739">
        <w:t xml:space="preserve"> TRISENOX </w:t>
      </w:r>
      <w:r w:rsidR="00DA2700" w:rsidRPr="00C51739">
        <w:t xml:space="preserve">ingħata bl-istess doża </w:t>
      </w:r>
      <w:r w:rsidRPr="00C51739">
        <w:t>5 </w:t>
      </w:r>
      <w:r w:rsidR="00DA2700" w:rsidRPr="00C51739">
        <w:t>ijiem fil-ġimgħa</w:t>
      </w:r>
      <w:r w:rsidRPr="00C51739">
        <w:t>, 4 </w:t>
      </w:r>
      <w:r w:rsidR="00DA2700" w:rsidRPr="00C51739">
        <w:t>ġimgħat iva u</w:t>
      </w:r>
      <w:r w:rsidRPr="00C51739">
        <w:t xml:space="preserve"> 4 </w:t>
      </w:r>
      <w:r w:rsidR="00DA2700" w:rsidRPr="00C51739">
        <w:t>ġimgħat le</w:t>
      </w:r>
      <w:r w:rsidRPr="00C51739">
        <w:t xml:space="preserve">, </w:t>
      </w:r>
      <w:r w:rsidR="00DA2700" w:rsidRPr="00C51739">
        <w:t>għal għadd totali ta’</w:t>
      </w:r>
      <w:r w:rsidRPr="00C51739">
        <w:t xml:space="preserve"> 4 </w:t>
      </w:r>
      <w:r w:rsidR="00DA2700" w:rsidRPr="00C51739">
        <w:t>korsijiet</w:t>
      </w:r>
      <w:r w:rsidRPr="00C51739">
        <w:t>. Pa</w:t>
      </w:r>
      <w:r w:rsidR="009A43FE" w:rsidRPr="00C51739">
        <w:t xml:space="preserve">zjenti fil-grupp ta’ </w:t>
      </w:r>
      <w:r w:rsidR="002D2264" w:rsidRPr="00C51739">
        <w:t>trattament b’</w:t>
      </w:r>
      <w:r w:rsidRPr="00C51739">
        <w:t>ATRA+</w:t>
      </w:r>
      <w:r w:rsidR="002D2264" w:rsidRPr="00C51739">
        <w:t>k</w:t>
      </w:r>
      <w:r w:rsidR="00554B70" w:rsidRPr="00C51739">
        <w:t>i</w:t>
      </w:r>
      <w:r w:rsidR="002D2264" w:rsidRPr="00C51739">
        <w:t>moterapija rċevew</w:t>
      </w:r>
      <w:r w:rsidRPr="00C51739">
        <w:t xml:space="preserve"> </w:t>
      </w:r>
      <w:r w:rsidR="00554B70" w:rsidRPr="00C51739">
        <w:t>12</w:t>
      </w:r>
      <w:r w:rsidR="00B60D64" w:rsidRPr="00C51739">
        <w:t> mg</w:t>
      </w:r>
      <w:r w:rsidR="00554B70" w:rsidRPr="00C51739">
        <w:t>/m</w:t>
      </w:r>
      <w:r w:rsidR="00554B70" w:rsidRPr="00C51739">
        <w:rPr>
          <w:vertAlign w:val="superscript"/>
        </w:rPr>
        <w:t>2</w:t>
      </w:r>
      <w:r w:rsidR="00554B70" w:rsidRPr="00C51739">
        <w:t xml:space="preserve"> </w:t>
      </w:r>
      <w:r w:rsidRPr="00C51739">
        <w:t xml:space="preserve">idarubicin </w:t>
      </w:r>
      <w:r w:rsidR="00554B70" w:rsidRPr="00C51739">
        <w:t xml:space="preserve">IV </w:t>
      </w:r>
      <w:r w:rsidR="002D2264" w:rsidRPr="00C51739">
        <w:t>fil-jiem</w:t>
      </w:r>
      <w:r w:rsidRPr="00C51739">
        <w:t xml:space="preserve"> 2, 4, 6, </w:t>
      </w:r>
      <w:r w:rsidR="002D2264" w:rsidRPr="00C51739">
        <w:t>u</w:t>
      </w:r>
      <w:r w:rsidRPr="00C51739">
        <w:t xml:space="preserve"> 8 </w:t>
      </w:r>
      <w:r w:rsidR="002D2264" w:rsidRPr="00C51739">
        <w:t>u</w:t>
      </w:r>
      <w:r w:rsidRPr="00C51739">
        <w:t xml:space="preserve"> </w:t>
      </w:r>
      <w:r w:rsidR="00554B70" w:rsidRPr="00C51739">
        <w:t>45</w:t>
      </w:r>
      <w:r w:rsidR="00B60D64" w:rsidRPr="00C51739">
        <w:t> mg</w:t>
      </w:r>
      <w:r w:rsidR="00554B70" w:rsidRPr="00C51739">
        <w:t>/m</w:t>
      </w:r>
      <w:r w:rsidR="00554B70" w:rsidRPr="00C51739">
        <w:rPr>
          <w:vertAlign w:val="superscript"/>
        </w:rPr>
        <w:t>2</w:t>
      </w:r>
      <w:r w:rsidR="00554B70" w:rsidRPr="00C51739">
        <w:t xml:space="preserve"> </w:t>
      </w:r>
      <w:r w:rsidRPr="00C51739">
        <w:t xml:space="preserve">ATRA </w:t>
      </w:r>
      <w:r w:rsidR="002D2264" w:rsidRPr="00C51739">
        <w:t xml:space="preserve">orali kuljum sa remissjoni </w:t>
      </w:r>
      <w:r w:rsidR="00B35D6F" w:rsidRPr="00C51739">
        <w:t>kompleta</w:t>
      </w:r>
      <w:r w:rsidRPr="00C51739">
        <w:t xml:space="preserve">. </w:t>
      </w:r>
      <w:r w:rsidR="002D2264" w:rsidRPr="00C51739">
        <w:t xml:space="preserve">Matul il-konsolidazzjoni, </w:t>
      </w:r>
      <w:r w:rsidR="00902319" w:rsidRPr="00C51739">
        <w:t>il-</w:t>
      </w:r>
      <w:r w:rsidR="002D2264" w:rsidRPr="00C51739">
        <w:t>pazjenti rċevew</w:t>
      </w:r>
      <w:r w:rsidRPr="00C51739">
        <w:t xml:space="preserve"> </w:t>
      </w:r>
      <w:r w:rsidR="00902319" w:rsidRPr="00C51739">
        <w:t>5</w:t>
      </w:r>
      <w:r w:rsidR="00B60D64" w:rsidRPr="00C51739">
        <w:t> mg</w:t>
      </w:r>
      <w:r w:rsidR="00554B70" w:rsidRPr="00C51739">
        <w:t>/m</w:t>
      </w:r>
      <w:r w:rsidR="00554B70" w:rsidRPr="00C51739">
        <w:rPr>
          <w:vertAlign w:val="superscript"/>
        </w:rPr>
        <w:t>2</w:t>
      </w:r>
      <w:r w:rsidR="00554B70" w:rsidRPr="00C51739">
        <w:t xml:space="preserve"> </w:t>
      </w:r>
      <w:r w:rsidRPr="00C51739">
        <w:t xml:space="preserve">idarubicin </w:t>
      </w:r>
      <w:r w:rsidR="002D2264" w:rsidRPr="00C51739">
        <w:t xml:space="preserve">fil-jiem </w:t>
      </w:r>
      <w:r w:rsidRPr="00C51739">
        <w:t xml:space="preserve">1 </w:t>
      </w:r>
      <w:r w:rsidR="002D2264" w:rsidRPr="00C51739">
        <w:t>sa</w:t>
      </w:r>
      <w:r w:rsidRPr="00C51739">
        <w:t xml:space="preserve"> 4 </w:t>
      </w:r>
      <w:r w:rsidR="002D2264" w:rsidRPr="00C51739">
        <w:t>u</w:t>
      </w:r>
      <w:r w:rsidRPr="00C51739">
        <w:t xml:space="preserve"> </w:t>
      </w:r>
      <w:r w:rsidR="00902319" w:rsidRPr="00C51739">
        <w:t>45</w:t>
      </w:r>
      <w:r w:rsidR="00B60D64" w:rsidRPr="00C51739">
        <w:t> mg</w:t>
      </w:r>
      <w:r w:rsidR="00902319" w:rsidRPr="00C51739">
        <w:t>/m</w:t>
      </w:r>
      <w:r w:rsidR="00902319" w:rsidRPr="00C51739">
        <w:rPr>
          <w:vertAlign w:val="superscript"/>
        </w:rPr>
        <w:t>2</w:t>
      </w:r>
      <w:r w:rsidR="00902319" w:rsidRPr="00C51739">
        <w:t xml:space="preserve"> </w:t>
      </w:r>
      <w:r w:rsidRPr="00C51739">
        <w:t xml:space="preserve">ATRA </w:t>
      </w:r>
      <w:r w:rsidR="002D2264" w:rsidRPr="00C51739">
        <w:t xml:space="preserve">kuljum għal </w:t>
      </w:r>
      <w:r w:rsidRPr="00C51739">
        <w:t>15</w:t>
      </w:r>
      <w:r w:rsidR="009E3073" w:rsidRPr="00C51739">
        <w:noBreakHyphen/>
      </w:r>
      <w:r w:rsidR="002D2264" w:rsidRPr="00C51739">
        <w:t>il</w:t>
      </w:r>
      <w:r w:rsidRPr="00C51739">
        <w:t> </w:t>
      </w:r>
      <w:r w:rsidR="002D2264" w:rsidRPr="00C51739">
        <w:t xml:space="preserve">jum, </w:t>
      </w:r>
      <w:r w:rsidR="00902319" w:rsidRPr="00C51739">
        <w:t>i</w:t>
      </w:r>
      <w:r w:rsidR="002D2264" w:rsidRPr="00C51739">
        <w:t>mbagħad</w:t>
      </w:r>
      <w:r w:rsidRPr="00C51739">
        <w:t xml:space="preserve"> </w:t>
      </w:r>
      <w:r w:rsidR="00902319" w:rsidRPr="00C51739">
        <w:t>10</w:t>
      </w:r>
      <w:r w:rsidR="00B60D64" w:rsidRPr="00C51739">
        <w:t> mg</w:t>
      </w:r>
      <w:r w:rsidR="00902319" w:rsidRPr="00C51739">
        <w:t>/m</w:t>
      </w:r>
      <w:r w:rsidR="00902319" w:rsidRPr="00C51739">
        <w:rPr>
          <w:vertAlign w:val="superscript"/>
        </w:rPr>
        <w:t>2</w:t>
      </w:r>
      <w:r w:rsidR="00902319" w:rsidRPr="00C51739">
        <w:t xml:space="preserve"> </w:t>
      </w:r>
      <w:r w:rsidRPr="00C51739">
        <w:t xml:space="preserve">mitoxantrone </w:t>
      </w:r>
      <w:r w:rsidR="00902319" w:rsidRPr="00C51739">
        <w:t xml:space="preserve">IV </w:t>
      </w:r>
      <w:r w:rsidR="002D2264" w:rsidRPr="00C51739">
        <w:t xml:space="preserve">fil-jiem </w:t>
      </w:r>
      <w:r w:rsidRPr="00C51739">
        <w:t xml:space="preserve">1 </w:t>
      </w:r>
      <w:r w:rsidR="002D2264" w:rsidRPr="00C51739">
        <w:t>sa</w:t>
      </w:r>
      <w:r w:rsidRPr="00C51739">
        <w:t xml:space="preserve"> 5 </w:t>
      </w:r>
      <w:r w:rsidR="002D2264" w:rsidRPr="00C51739">
        <w:t>u</w:t>
      </w:r>
      <w:r w:rsidRPr="00C51739">
        <w:t xml:space="preserve"> </w:t>
      </w:r>
      <w:r w:rsidR="00554B70" w:rsidRPr="00C51739">
        <w:t>għal darb’oħra 45</w:t>
      </w:r>
      <w:r w:rsidR="00B60D64" w:rsidRPr="00C51739">
        <w:t> mg</w:t>
      </w:r>
      <w:r w:rsidR="00554B70" w:rsidRPr="00C51739">
        <w:t>/m</w:t>
      </w:r>
      <w:r w:rsidR="00554B70" w:rsidRPr="00C51739">
        <w:rPr>
          <w:vertAlign w:val="superscript"/>
        </w:rPr>
        <w:t>2</w:t>
      </w:r>
      <w:r w:rsidR="00554B70" w:rsidRPr="00C51739">
        <w:t xml:space="preserve"> </w:t>
      </w:r>
      <w:r w:rsidRPr="00C51739">
        <w:t xml:space="preserve">ATRA </w:t>
      </w:r>
      <w:r w:rsidR="002D2264" w:rsidRPr="00C51739">
        <w:t>kuljum għal</w:t>
      </w:r>
      <w:r w:rsidRPr="00C51739">
        <w:t xml:space="preserve"> 15</w:t>
      </w:r>
      <w:r w:rsidR="009E3073" w:rsidRPr="00C51739">
        <w:noBreakHyphen/>
      </w:r>
      <w:r w:rsidR="002D2264" w:rsidRPr="00C51739">
        <w:t>il</w:t>
      </w:r>
      <w:r w:rsidRPr="00C51739">
        <w:t> </w:t>
      </w:r>
      <w:r w:rsidR="002D2264" w:rsidRPr="00C51739">
        <w:t>jum</w:t>
      </w:r>
      <w:r w:rsidRPr="00C51739">
        <w:t xml:space="preserve">, </w:t>
      </w:r>
      <w:r w:rsidR="002D2264" w:rsidRPr="00C51739">
        <w:t>u fl-aħħar doża waħda ta’</w:t>
      </w:r>
      <w:r w:rsidRPr="00C51739">
        <w:t xml:space="preserve"> </w:t>
      </w:r>
      <w:r w:rsidR="00554B70" w:rsidRPr="00C51739">
        <w:t>12</w:t>
      </w:r>
      <w:r w:rsidR="00B60D64" w:rsidRPr="00C51739">
        <w:t> mg</w:t>
      </w:r>
      <w:r w:rsidR="00554B70" w:rsidRPr="00C51739">
        <w:t>/m</w:t>
      </w:r>
      <w:r w:rsidR="00554B70" w:rsidRPr="00C51739">
        <w:rPr>
          <w:vertAlign w:val="superscript"/>
        </w:rPr>
        <w:t>2</w:t>
      </w:r>
      <w:r w:rsidR="00554B70" w:rsidRPr="00C51739">
        <w:t xml:space="preserve"> </w:t>
      </w:r>
      <w:r w:rsidRPr="00C51739">
        <w:t xml:space="preserve">idarubicin </w:t>
      </w:r>
      <w:r w:rsidR="002D2264" w:rsidRPr="00C51739">
        <w:t>u</w:t>
      </w:r>
      <w:r w:rsidRPr="00C51739">
        <w:t xml:space="preserve"> </w:t>
      </w:r>
      <w:r w:rsidR="00902319" w:rsidRPr="00C51739">
        <w:t>45</w:t>
      </w:r>
      <w:r w:rsidR="00B60D64" w:rsidRPr="00C51739">
        <w:t> mg</w:t>
      </w:r>
      <w:r w:rsidR="00554B70" w:rsidRPr="00C51739">
        <w:t>/m</w:t>
      </w:r>
      <w:r w:rsidR="00554B70" w:rsidRPr="00C51739">
        <w:rPr>
          <w:vertAlign w:val="superscript"/>
        </w:rPr>
        <w:t>2</w:t>
      </w:r>
      <w:r w:rsidR="00554B70" w:rsidRPr="00C51739">
        <w:t xml:space="preserve"> </w:t>
      </w:r>
      <w:r w:rsidRPr="00C51739">
        <w:t xml:space="preserve">ATRA </w:t>
      </w:r>
      <w:r w:rsidR="002D2264" w:rsidRPr="00C51739">
        <w:t>kuljum</w:t>
      </w:r>
      <w:r w:rsidRPr="00C51739">
        <w:t xml:space="preserve"> </w:t>
      </w:r>
      <w:r w:rsidR="002D2264" w:rsidRPr="00C51739">
        <w:t>għal</w:t>
      </w:r>
      <w:r w:rsidRPr="00C51739">
        <w:t xml:space="preserve"> 15</w:t>
      </w:r>
      <w:r w:rsidR="009E3073" w:rsidRPr="00C51739">
        <w:noBreakHyphen/>
      </w:r>
      <w:r w:rsidR="002D2264" w:rsidRPr="00C51739">
        <w:t>il</w:t>
      </w:r>
      <w:r w:rsidRPr="00C51739">
        <w:t> </w:t>
      </w:r>
      <w:r w:rsidR="002D2264" w:rsidRPr="00C51739">
        <w:t>jum</w:t>
      </w:r>
      <w:r w:rsidRPr="00C51739">
        <w:t xml:space="preserve">. </w:t>
      </w:r>
      <w:r w:rsidR="002D2264" w:rsidRPr="00C51739">
        <w:t xml:space="preserve">Kull kors ta’ konsolidazzjoni </w:t>
      </w:r>
      <w:r w:rsidR="0093312D" w:rsidRPr="00C51739">
        <w:t>n</w:t>
      </w:r>
      <w:r w:rsidR="002D2264" w:rsidRPr="00C51739">
        <w:t xml:space="preserve">beda </w:t>
      </w:r>
      <w:r w:rsidR="0093312D" w:rsidRPr="00C51739">
        <w:t>mal-</w:t>
      </w:r>
      <w:r w:rsidR="002D2264" w:rsidRPr="00C51739">
        <w:t>irkupru ematoloġiku mill-kors preċedenti definit bħala għadd assolut ta’</w:t>
      </w:r>
      <w:r w:rsidR="0093312D" w:rsidRPr="00C51739">
        <w:t xml:space="preserve"> </w:t>
      </w:r>
      <w:r w:rsidR="002D2264" w:rsidRPr="00C51739">
        <w:t>newtrofili ta’</w:t>
      </w:r>
      <w:r w:rsidRPr="00C51739">
        <w:t xml:space="preserve"> &gt;1.5×10</w:t>
      </w:r>
      <w:r w:rsidRPr="00C51739">
        <w:rPr>
          <w:vertAlign w:val="superscript"/>
        </w:rPr>
        <w:t>9</w:t>
      </w:r>
      <w:r w:rsidRPr="00C51739">
        <w:t xml:space="preserve">/L </w:t>
      </w:r>
      <w:r w:rsidR="002D2264" w:rsidRPr="00C51739">
        <w:t>u plejtlits ta’</w:t>
      </w:r>
      <w:r w:rsidRPr="00C51739">
        <w:t xml:space="preserve"> &gt;100×10</w:t>
      </w:r>
      <w:r w:rsidRPr="00C51739">
        <w:rPr>
          <w:vertAlign w:val="superscript"/>
        </w:rPr>
        <w:t>9</w:t>
      </w:r>
      <w:r w:rsidRPr="00C51739">
        <w:t>/L. Pa</w:t>
      </w:r>
      <w:r w:rsidR="002D2264" w:rsidRPr="00C51739">
        <w:t>zjenti fil-grupp ta’ trattament b’A</w:t>
      </w:r>
      <w:r w:rsidRPr="00C51739">
        <w:t>TRA+</w:t>
      </w:r>
      <w:r w:rsidR="002D2264" w:rsidRPr="00C51739">
        <w:t>k</w:t>
      </w:r>
      <w:r w:rsidR="00554B70" w:rsidRPr="00C51739">
        <w:t>i</w:t>
      </w:r>
      <w:r w:rsidR="002D2264" w:rsidRPr="00C51739">
        <w:t xml:space="preserve">moterapija rċevew ukoll trattament ta’ manutenzjoni għal </w:t>
      </w:r>
      <w:r w:rsidR="00554B70" w:rsidRPr="00C51739">
        <w:t xml:space="preserve">perjodu </w:t>
      </w:r>
      <w:r w:rsidR="002D2264" w:rsidRPr="00C51739">
        <w:t>sa sentejn, li</w:t>
      </w:r>
      <w:r w:rsidR="0093312D" w:rsidRPr="00C51739">
        <w:t xml:space="preserve"> kien</w:t>
      </w:r>
      <w:r w:rsidR="002D2264" w:rsidRPr="00C51739">
        <w:t xml:space="preserve"> jikkonsist</w:t>
      </w:r>
      <w:r w:rsidR="0093312D" w:rsidRPr="00C51739">
        <w:t>i</w:t>
      </w:r>
      <w:r w:rsidR="002D2264" w:rsidRPr="00C51739">
        <w:t xml:space="preserve"> minn </w:t>
      </w:r>
      <w:r w:rsidR="00DB627E" w:rsidRPr="00C51739">
        <w:t>50</w:t>
      </w:r>
      <w:r w:rsidR="00B60D64" w:rsidRPr="00C51739">
        <w:t> mg</w:t>
      </w:r>
      <w:r w:rsidR="00684089" w:rsidRPr="00C51739">
        <w:t>/m</w:t>
      </w:r>
      <w:r w:rsidR="00684089" w:rsidRPr="00C51739">
        <w:rPr>
          <w:vertAlign w:val="superscript"/>
        </w:rPr>
        <w:t>2</w:t>
      </w:r>
      <w:r w:rsidR="00684089" w:rsidRPr="00C51739">
        <w:t xml:space="preserve"> </w:t>
      </w:r>
      <w:r w:rsidR="004E507F" w:rsidRPr="00C51739">
        <w:t xml:space="preserve">ta’ </w:t>
      </w:r>
      <w:r w:rsidR="00DB627E" w:rsidRPr="00C51739">
        <w:t>6</w:t>
      </w:r>
      <w:r w:rsidR="00DB627E" w:rsidRPr="00C51739">
        <w:noBreakHyphen/>
      </w:r>
      <w:r w:rsidRPr="00C51739">
        <w:t xml:space="preserve">mercaptopurine </w:t>
      </w:r>
      <w:r w:rsidR="00684089" w:rsidRPr="00C51739">
        <w:t xml:space="preserve">orali </w:t>
      </w:r>
      <w:r w:rsidR="002D2264" w:rsidRPr="00C51739">
        <w:t>kuljum</w:t>
      </w:r>
      <w:r w:rsidRPr="00C51739">
        <w:t xml:space="preserve">, </w:t>
      </w:r>
      <w:r w:rsidR="00684089" w:rsidRPr="00C51739">
        <w:t>15</w:t>
      </w:r>
      <w:r w:rsidR="00B60D64" w:rsidRPr="00C51739">
        <w:t> mg</w:t>
      </w:r>
      <w:r w:rsidR="00684089" w:rsidRPr="00C51739">
        <w:t>/m</w:t>
      </w:r>
      <w:r w:rsidR="00684089" w:rsidRPr="00C51739">
        <w:rPr>
          <w:vertAlign w:val="superscript"/>
        </w:rPr>
        <w:t>2</w:t>
      </w:r>
      <w:r w:rsidR="00684089" w:rsidRPr="00C51739">
        <w:t xml:space="preserve"> </w:t>
      </w:r>
      <w:r w:rsidRPr="00C51739">
        <w:t xml:space="preserve">methotrexate </w:t>
      </w:r>
      <w:r w:rsidR="002D2264" w:rsidRPr="00C51739">
        <w:t>intramaskulari fil-ġimgħa</w:t>
      </w:r>
      <w:r w:rsidRPr="00C51739">
        <w:t xml:space="preserve">, </w:t>
      </w:r>
      <w:r w:rsidR="002D2264" w:rsidRPr="00C51739">
        <w:t>u</w:t>
      </w:r>
      <w:r w:rsidRPr="00C51739">
        <w:t xml:space="preserve"> </w:t>
      </w:r>
      <w:r w:rsidR="00684089" w:rsidRPr="00C51739">
        <w:t>45</w:t>
      </w:r>
      <w:r w:rsidR="00B60D64" w:rsidRPr="00C51739">
        <w:t> mg</w:t>
      </w:r>
      <w:r w:rsidR="00684089" w:rsidRPr="00C51739">
        <w:t>/m</w:t>
      </w:r>
      <w:r w:rsidR="00684089" w:rsidRPr="00C51739">
        <w:rPr>
          <w:vertAlign w:val="superscript"/>
        </w:rPr>
        <w:t>2</w:t>
      </w:r>
      <w:r w:rsidR="00684089" w:rsidRPr="00C51739">
        <w:t xml:space="preserve"> </w:t>
      </w:r>
      <w:r w:rsidRPr="00C51739">
        <w:t xml:space="preserve">ATRA </w:t>
      </w:r>
      <w:r w:rsidR="002D2264" w:rsidRPr="00C51739">
        <w:t>kuljum għal</w:t>
      </w:r>
      <w:r w:rsidRPr="00C51739">
        <w:t xml:space="preserve"> 15</w:t>
      </w:r>
      <w:r w:rsidR="00DB627E" w:rsidRPr="00C51739">
        <w:noBreakHyphen/>
      </w:r>
      <w:r w:rsidR="002D2264" w:rsidRPr="00C51739">
        <w:t>il</w:t>
      </w:r>
      <w:r w:rsidRPr="00C51739">
        <w:t> </w:t>
      </w:r>
      <w:r w:rsidR="002D2264" w:rsidRPr="00C51739">
        <w:t>jum kull 3 xhur</w:t>
      </w:r>
      <w:r w:rsidRPr="00C51739">
        <w:t>.</w:t>
      </w:r>
    </w:p>
    <w:p w14:paraId="08E96E6B" w14:textId="77777777" w:rsidR="004C48EE" w:rsidRPr="00C51739" w:rsidRDefault="004C48EE" w:rsidP="004C48EE"/>
    <w:p w14:paraId="7E3DAD40" w14:textId="77777777" w:rsidR="004C48EE" w:rsidRPr="00C51739" w:rsidRDefault="001A5C96" w:rsidP="004C48EE">
      <w:r w:rsidRPr="00C51739">
        <w:t>Ir-riżulati prinċi</w:t>
      </w:r>
      <w:r w:rsidR="00684089" w:rsidRPr="00C51739">
        <w:t>pali tal-effikaċja huma miġbura</w:t>
      </w:r>
      <w:r w:rsidRPr="00C51739">
        <w:t xml:space="preserve"> fil-qosor fit-tabella</w:t>
      </w:r>
      <w:r w:rsidR="004C48EE" w:rsidRPr="00C51739">
        <w:t> </w:t>
      </w:r>
      <w:r w:rsidR="00E418EF" w:rsidRPr="00C51739">
        <w:t>3</w:t>
      </w:r>
      <w:r w:rsidR="004C48EE" w:rsidRPr="00C51739">
        <w:t xml:space="preserve"> </w:t>
      </w:r>
      <w:r w:rsidRPr="00C51739">
        <w:t>hawn taħt</w:t>
      </w:r>
    </w:p>
    <w:p w14:paraId="1F2C5ACD" w14:textId="77777777" w:rsidR="004C48EE" w:rsidRPr="00C51739" w:rsidRDefault="004C48EE" w:rsidP="004C48EE"/>
    <w:p w14:paraId="03A42957" w14:textId="77777777" w:rsidR="004C48EE" w:rsidRPr="00C51739" w:rsidRDefault="004C48EE" w:rsidP="004C48EE">
      <w:r w:rsidRPr="00C51739">
        <w:t>Tab</w:t>
      </w:r>
      <w:r w:rsidR="001A5C96" w:rsidRPr="00C51739">
        <w:t>ella</w:t>
      </w:r>
      <w:r w:rsidRPr="00C51739">
        <w:t> </w:t>
      </w:r>
      <w:r w:rsidR="00E418EF" w:rsidRPr="00C51739">
        <w:t>3</w:t>
      </w:r>
      <w:r w:rsidRPr="00C51739">
        <w:rPr>
          <w:rFonts w:eastAsia="SimSun"/>
          <w:lang w:bidi="he-IL"/>
        </w:rPr>
        <w:fldChar w:fldCharType="begin"/>
      </w:r>
      <w:r w:rsidRPr="00C51739">
        <w:rPr>
          <w:rFonts w:eastAsia="SimSun"/>
          <w:lang w:bidi="he-IL"/>
        </w:rPr>
        <w:instrText xml:space="preserve"> LINK Excel.Sheet.12 "Mappe1" "Tabelle1!Z3S1:Z10S4" \a \f 4 \h  \* MERGEFORMAT </w:instrText>
      </w:r>
      <w:r w:rsidRPr="00C51739">
        <w:rPr>
          <w:rFonts w:eastAsia="SimSun"/>
          <w:lang w:bidi="he-IL"/>
        </w:rPr>
        <w:fldChar w:fldCharType="separate"/>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80"/>
        <w:gridCol w:w="1486"/>
        <w:gridCol w:w="1748"/>
        <w:gridCol w:w="1632"/>
        <w:gridCol w:w="2126"/>
      </w:tblGrid>
      <w:tr w:rsidR="004C48EE" w:rsidRPr="00C51739" w14:paraId="675D51F7" w14:textId="77777777" w:rsidTr="001A5C96">
        <w:trPr>
          <w:trHeight w:val="586"/>
        </w:trPr>
        <w:tc>
          <w:tcPr>
            <w:tcW w:w="2080" w:type="dxa"/>
            <w:shd w:val="clear" w:color="auto" w:fill="auto"/>
            <w:hideMark/>
          </w:tcPr>
          <w:p w14:paraId="4BD2B14B" w14:textId="77777777" w:rsidR="004C48EE" w:rsidRPr="00C51739" w:rsidRDefault="00684089" w:rsidP="001A5C96">
            <w:pPr>
              <w:jc w:val="center"/>
              <w:rPr>
                <w:rFonts w:eastAsia="SimSun"/>
                <w:b/>
                <w:bCs/>
                <w:color w:val="000000"/>
                <w:szCs w:val="22"/>
                <w:lang w:eastAsia="de-DE"/>
              </w:rPr>
            </w:pPr>
            <w:r w:rsidRPr="00C51739">
              <w:rPr>
                <w:rFonts w:eastAsia="SimSun"/>
                <w:b/>
                <w:bCs/>
                <w:color w:val="000000"/>
                <w:szCs w:val="22"/>
                <w:lang w:eastAsia="de-DE" w:bidi="he-IL"/>
              </w:rPr>
              <w:t>Punt finali</w:t>
            </w:r>
          </w:p>
        </w:tc>
        <w:tc>
          <w:tcPr>
            <w:tcW w:w="1486" w:type="dxa"/>
            <w:shd w:val="clear" w:color="auto" w:fill="auto"/>
            <w:hideMark/>
          </w:tcPr>
          <w:p w14:paraId="6CE8570C" w14:textId="77777777" w:rsidR="004C48EE" w:rsidRPr="00C51739" w:rsidRDefault="004C48EE" w:rsidP="001A5C96">
            <w:pPr>
              <w:jc w:val="center"/>
              <w:rPr>
                <w:rFonts w:eastAsia="SimSun"/>
                <w:b/>
                <w:bCs/>
                <w:color w:val="000000"/>
                <w:szCs w:val="22"/>
                <w:lang w:eastAsia="de-DE" w:bidi="he-IL"/>
              </w:rPr>
            </w:pPr>
            <w:r w:rsidRPr="00C51739">
              <w:rPr>
                <w:rFonts w:eastAsia="SimSun"/>
                <w:b/>
                <w:bCs/>
                <w:color w:val="000000"/>
                <w:szCs w:val="22"/>
                <w:lang w:eastAsia="de-DE" w:bidi="he-IL"/>
              </w:rPr>
              <w:t xml:space="preserve">ATRA + </w:t>
            </w:r>
          </w:p>
          <w:p w14:paraId="2860482B" w14:textId="77777777" w:rsidR="004C48EE" w:rsidRPr="00C51739" w:rsidRDefault="004C48EE" w:rsidP="001A5C96">
            <w:pPr>
              <w:jc w:val="center"/>
              <w:rPr>
                <w:rFonts w:eastAsia="SimSun"/>
                <w:b/>
                <w:bCs/>
                <w:color w:val="000000"/>
                <w:szCs w:val="22"/>
                <w:lang w:eastAsia="de-DE"/>
              </w:rPr>
            </w:pPr>
            <w:r w:rsidRPr="00C51739">
              <w:rPr>
                <w:rFonts w:eastAsia="SimSun"/>
                <w:b/>
                <w:bCs/>
                <w:color w:val="000000"/>
                <w:szCs w:val="22"/>
                <w:lang w:eastAsia="de-DE" w:bidi="he-IL"/>
              </w:rPr>
              <w:t>TRISENOX</w:t>
            </w:r>
          </w:p>
          <w:p w14:paraId="10BD672D" w14:textId="77777777" w:rsidR="004C48EE" w:rsidRPr="00C51739" w:rsidRDefault="004C48EE" w:rsidP="001A5C96">
            <w:pPr>
              <w:jc w:val="center"/>
              <w:rPr>
                <w:rFonts w:eastAsia="SimSun"/>
                <w:b/>
                <w:bCs/>
                <w:color w:val="000000"/>
                <w:szCs w:val="22"/>
                <w:lang w:eastAsia="de-DE"/>
              </w:rPr>
            </w:pPr>
            <w:r w:rsidRPr="00C51739">
              <w:rPr>
                <w:rFonts w:eastAsia="SimSun"/>
                <w:b/>
                <w:bCs/>
                <w:color w:val="000000"/>
                <w:szCs w:val="22"/>
                <w:lang w:eastAsia="de-DE"/>
              </w:rPr>
              <w:t>(n=77)</w:t>
            </w:r>
          </w:p>
          <w:p w14:paraId="4D2BDCBF" w14:textId="77777777" w:rsidR="004C48EE" w:rsidRPr="00C51739" w:rsidRDefault="004C48EE" w:rsidP="001A5C96">
            <w:pPr>
              <w:jc w:val="center"/>
              <w:rPr>
                <w:rFonts w:eastAsia="SimSun"/>
                <w:b/>
                <w:bCs/>
                <w:color w:val="000000"/>
                <w:szCs w:val="22"/>
                <w:lang w:eastAsia="de-DE"/>
              </w:rPr>
            </w:pPr>
            <w:r w:rsidRPr="00C51739">
              <w:rPr>
                <w:rFonts w:eastAsia="SimSun"/>
                <w:b/>
                <w:bCs/>
                <w:color w:val="000000"/>
                <w:szCs w:val="22"/>
                <w:lang w:eastAsia="de-DE"/>
              </w:rPr>
              <w:t>[%]</w:t>
            </w:r>
          </w:p>
        </w:tc>
        <w:tc>
          <w:tcPr>
            <w:tcW w:w="1748" w:type="dxa"/>
            <w:shd w:val="clear" w:color="auto" w:fill="auto"/>
            <w:hideMark/>
          </w:tcPr>
          <w:p w14:paraId="26C07C75" w14:textId="77777777" w:rsidR="004C48EE" w:rsidRPr="00C51739" w:rsidRDefault="004C48EE" w:rsidP="001A5C96">
            <w:pPr>
              <w:jc w:val="center"/>
              <w:rPr>
                <w:rFonts w:eastAsia="SimSun"/>
                <w:b/>
                <w:bCs/>
                <w:color w:val="000000"/>
                <w:szCs w:val="22"/>
                <w:lang w:eastAsia="de-DE" w:bidi="he-IL"/>
              </w:rPr>
            </w:pPr>
            <w:r w:rsidRPr="00C51739">
              <w:rPr>
                <w:rFonts w:eastAsia="SimSun"/>
                <w:b/>
                <w:bCs/>
                <w:color w:val="000000"/>
                <w:szCs w:val="22"/>
                <w:lang w:eastAsia="de-DE" w:bidi="he-IL"/>
              </w:rPr>
              <w:t xml:space="preserve">ATRA + </w:t>
            </w:r>
          </w:p>
          <w:p w14:paraId="41734BA7" w14:textId="77777777" w:rsidR="004C48EE" w:rsidRPr="00C51739" w:rsidRDefault="001A5C96" w:rsidP="001A5C96">
            <w:pPr>
              <w:jc w:val="center"/>
              <w:rPr>
                <w:rFonts w:eastAsia="SimSun"/>
                <w:b/>
                <w:bCs/>
                <w:color w:val="000000"/>
                <w:szCs w:val="22"/>
                <w:lang w:eastAsia="de-DE" w:bidi="he-IL"/>
              </w:rPr>
            </w:pPr>
            <w:r w:rsidRPr="00C51739">
              <w:rPr>
                <w:rFonts w:eastAsia="SimSun"/>
                <w:b/>
                <w:bCs/>
                <w:color w:val="000000"/>
                <w:szCs w:val="22"/>
                <w:lang w:eastAsia="de-DE" w:bidi="he-IL"/>
              </w:rPr>
              <w:t>K</w:t>
            </w:r>
            <w:r w:rsidR="004E507F" w:rsidRPr="00C51739">
              <w:rPr>
                <w:rFonts w:eastAsia="SimSun"/>
                <w:b/>
                <w:bCs/>
                <w:color w:val="000000"/>
                <w:szCs w:val="22"/>
                <w:lang w:eastAsia="de-DE" w:bidi="he-IL"/>
              </w:rPr>
              <w:t>i</w:t>
            </w:r>
            <w:r w:rsidRPr="00C51739">
              <w:rPr>
                <w:rFonts w:eastAsia="SimSun"/>
                <w:b/>
                <w:bCs/>
                <w:color w:val="000000"/>
                <w:szCs w:val="22"/>
                <w:lang w:eastAsia="de-DE" w:bidi="he-IL"/>
              </w:rPr>
              <w:t>moterapija</w:t>
            </w:r>
          </w:p>
          <w:p w14:paraId="7F2A1384" w14:textId="77777777" w:rsidR="004C48EE" w:rsidRPr="00C51739" w:rsidRDefault="004C48EE" w:rsidP="001A5C96">
            <w:pPr>
              <w:jc w:val="center"/>
              <w:rPr>
                <w:rFonts w:eastAsia="SimSun"/>
                <w:b/>
                <w:bCs/>
                <w:color w:val="000000"/>
                <w:szCs w:val="22"/>
                <w:lang w:eastAsia="de-DE" w:bidi="he-IL"/>
              </w:rPr>
            </w:pPr>
            <w:r w:rsidRPr="00C51739">
              <w:rPr>
                <w:rFonts w:eastAsia="SimSun"/>
                <w:b/>
                <w:bCs/>
                <w:color w:val="000000"/>
                <w:szCs w:val="22"/>
                <w:lang w:eastAsia="de-DE" w:bidi="he-IL"/>
              </w:rPr>
              <w:t>(n=79)</w:t>
            </w:r>
          </w:p>
          <w:p w14:paraId="0C3BA498" w14:textId="77777777" w:rsidR="004C48EE" w:rsidRPr="00C51739" w:rsidRDefault="004C48EE" w:rsidP="001A5C96">
            <w:pPr>
              <w:jc w:val="center"/>
              <w:rPr>
                <w:rFonts w:eastAsia="SimSun"/>
                <w:b/>
                <w:bCs/>
                <w:color w:val="000000"/>
                <w:szCs w:val="22"/>
                <w:lang w:eastAsia="de-DE" w:bidi="he-IL"/>
              </w:rPr>
            </w:pPr>
            <w:r w:rsidRPr="00C51739">
              <w:rPr>
                <w:rFonts w:eastAsia="SimSun"/>
                <w:b/>
                <w:bCs/>
                <w:color w:val="000000"/>
                <w:szCs w:val="22"/>
                <w:lang w:eastAsia="de-DE" w:bidi="he-IL"/>
              </w:rPr>
              <w:t>[%]</w:t>
            </w:r>
          </w:p>
        </w:tc>
        <w:tc>
          <w:tcPr>
            <w:tcW w:w="1632" w:type="dxa"/>
            <w:shd w:val="clear" w:color="auto" w:fill="auto"/>
          </w:tcPr>
          <w:p w14:paraId="67261596" w14:textId="77777777" w:rsidR="004C48EE" w:rsidRPr="00C51739" w:rsidRDefault="001A5C96" w:rsidP="001A5C96">
            <w:pPr>
              <w:jc w:val="center"/>
              <w:rPr>
                <w:rFonts w:eastAsia="SimSun"/>
                <w:b/>
                <w:bCs/>
                <w:color w:val="000000"/>
                <w:szCs w:val="22"/>
                <w:lang w:eastAsia="de-DE" w:bidi="he-IL"/>
              </w:rPr>
            </w:pPr>
            <w:r w:rsidRPr="00C51739">
              <w:rPr>
                <w:rFonts w:eastAsia="SimSun"/>
                <w:b/>
                <w:bCs/>
                <w:color w:val="000000"/>
                <w:szCs w:val="22"/>
                <w:lang w:eastAsia="de-DE" w:bidi="he-IL"/>
              </w:rPr>
              <w:t>Intervall ta’ kunfidenza</w:t>
            </w:r>
            <w:r w:rsidR="004C48EE" w:rsidRPr="00C51739">
              <w:rPr>
                <w:rFonts w:eastAsia="SimSun"/>
                <w:b/>
                <w:bCs/>
                <w:color w:val="000000"/>
                <w:szCs w:val="22"/>
                <w:lang w:eastAsia="de-DE" w:bidi="he-IL"/>
              </w:rPr>
              <w:t xml:space="preserve"> (CI)</w:t>
            </w:r>
          </w:p>
          <w:p w14:paraId="3B170870" w14:textId="77777777" w:rsidR="004C48EE" w:rsidRPr="00C51739" w:rsidRDefault="004C48EE" w:rsidP="001A5C96">
            <w:pPr>
              <w:jc w:val="center"/>
              <w:rPr>
                <w:rFonts w:eastAsia="SimSun"/>
                <w:b/>
                <w:bCs/>
                <w:color w:val="000000"/>
                <w:szCs w:val="22"/>
                <w:lang w:eastAsia="de-DE" w:bidi="he-IL"/>
              </w:rPr>
            </w:pPr>
          </w:p>
          <w:p w14:paraId="7DAB8E92" w14:textId="77777777" w:rsidR="004C48EE" w:rsidRPr="00C51739" w:rsidRDefault="004C48EE" w:rsidP="001A5C96">
            <w:pPr>
              <w:jc w:val="center"/>
              <w:rPr>
                <w:rFonts w:eastAsia="SimSun"/>
                <w:b/>
                <w:bCs/>
                <w:color w:val="000000"/>
                <w:szCs w:val="22"/>
                <w:lang w:eastAsia="de-DE" w:bidi="he-IL"/>
              </w:rPr>
            </w:pPr>
          </w:p>
        </w:tc>
        <w:tc>
          <w:tcPr>
            <w:tcW w:w="2126" w:type="dxa"/>
            <w:shd w:val="clear" w:color="auto" w:fill="auto"/>
            <w:hideMark/>
          </w:tcPr>
          <w:p w14:paraId="398967BB" w14:textId="77777777" w:rsidR="004C48EE" w:rsidRPr="00C51739" w:rsidRDefault="00043437" w:rsidP="001A5C96">
            <w:pPr>
              <w:jc w:val="center"/>
              <w:rPr>
                <w:rFonts w:eastAsia="SimSun"/>
                <w:b/>
                <w:bCs/>
                <w:color w:val="000000"/>
                <w:szCs w:val="22"/>
                <w:lang w:eastAsia="de-DE"/>
              </w:rPr>
            </w:pPr>
            <w:r w:rsidRPr="00C51739">
              <w:rPr>
                <w:rFonts w:eastAsia="SimSun"/>
                <w:b/>
                <w:bCs/>
                <w:color w:val="000000"/>
                <w:szCs w:val="22"/>
                <w:lang w:eastAsia="de-DE" w:bidi="he-IL"/>
              </w:rPr>
              <w:t>Valur </w:t>
            </w:r>
            <w:r w:rsidR="001A5C96" w:rsidRPr="00C51739">
              <w:rPr>
                <w:rFonts w:eastAsia="SimSun"/>
                <w:b/>
                <w:bCs/>
                <w:color w:val="000000"/>
                <w:szCs w:val="22"/>
                <w:lang w:eastAsia="de-DE" w:bidi="he-IL"/>
              </w:rPr>
              <w:t>p</w:t>
            </w:r>
          </w:p>
        </w:tc>
      </w:tr>
      <w:tr w:rsidR="004C48EE" w:rsidRPr="00C51739" w14:paraId="0C94B80F" w14:textId="77777777" w:rsidTr="001A5C96">
        <w:trPr>
          <w:trHeight w:val="1002"/>
        </w:trPr>
        <w:tc>
          <w:tcPr>
            <w:tcW w:w="2080" w:type="dxa"/>
            <w:shd w:val="clear" w:color="auto" w:fill="auto"/>
            <w:vAlign w:val="center"/>
            <w:hideMark/>
          </w:tcPr>
          <w:p w14:paraId="021E5331" w14:textId="77777777" w:rsidR="004C48EE" w:rsidRPr="00C51739" w:rsidRDefault="001A5C96" w:rsidP="004E507F">
            <w:pPr>
              <w:rPr>
                <w:rFonts w:eastAsia="SimSun"/>
                <w:color w:val="000000"/>
                <w:szCs w:val="22"/>
                <w:lang w:eastAsia="de-DE"/>
              </w:rPr>
            </w:pPr>
            <w:r w:rsidRPr="00C51739">
              <w:rPr>
                <w:rFonts w:eastAsia="SimSun"/>
                <w:color w:val="000000"/>
                <w:szCs w:val="22"/>
                <w:lang w:eastAsia="de-DE" w:bidi="he-IL"/>
              </w:rPr>
              <w:t xml:space="preserve">Sopravivenza mingħajr </w:t>
            </w:r>
            <w:r w:rsidR="004E507F" w:rsidRPr="00C51739">
              <w:rPr>
                <w:rFonts w:eastAsia="SimSun"/>
                <w:color w:val="000000"/>
                <w:szCs w:val="22"/>
                <w:lang w:eastAsia="de-DE" w:bidi="he-IL"/>
              </w:rPr>
              <w:t>avvenimenti</w:t>
            </w:r>
            <w:r w:rsidR="00691939" w:rsidRPr="00C51739">
              <w:rPr>
                <w:rFonts w:eastAsia="SimSun"/>
                <w:color w:val="000000"/>
                <w:szCs w:val="22"/>
                <w:lang w:eastAsia="de-DE" w:bidi="he-IL"/>
              </w:rPr>
              <w:t xml:space="preserve"> </w:t>
            </w:r>
            <w:r w:rsidRPr="00C51739">
              <w:rPr>
                <w:rFonts w:eastAsia="SimSun"/>
                <w:color w:val="000000"/>
                <w:szCs w:val="22"/>
                <w:lang w:eastAsia="de-DE" w:bidi="he-IL"/>
              </w:rPr>
              <w:t>(EFS</w:t>
            </w:r>
            <w:r w:rsidR="00691939" w:rsidRPr="00C51739">
              <w:rPr>
                <w:rFonts w:eastAsia="SimSun"/>
                <w:color w:val="000000"/>
                <w:szCs w:val="22"/>
                <w:lang w:eastAsia="de-DE" w:bidi="he-IL"/>
              </w:rPr>
              <w:t xml:space="preserve"> - </w:t>
            </w:r>
            <w:r w:rsidR="00691939" w:rsidRPr="00C51739">
              <w:rPr>
                <w:rFonts w:eastAsia="SimSun"/>
                <w:i/>
                <w:color w:val="000000"/>
                <w:szCs w:val="22"/>
                <w:lang w:eastAsia="de-DE" w:bidi="he-IL"/>
              </w:rPr>
              <w:t>event-free survival</w:t>
            </w:r>
            <w:r w:rsidRPr="00C51739">
              <w:rPr>
                <w:rFonts w:eastAsia="SimSun"/>
                <w:color w:val="000000"/>
                <w:szCs w:val="22"/>
                <w:lang w:eastAsia="de-DE" w:bidi="he-IL"/>
              </w:rPr>
              <w:t>) ta’ sentejn</w:t>
            </w:r>
          </w:p>
        </w:tc>
        <w:tc>
          <w:tcPr>
            <w:tcW w:w="1486" w:type="dxa"/>
            <w:shd w:val="clear" w:color="auto" w:fill="auto"/>
            <w:vAlign w:val="center"/>
            <w:hideMark/>
          </w:tcPr>
          <w:p w14:paraId="606A25D6" w14:textId="77777777" w:rsidR="004C48EE" w:rsidRPr="00C51739" w:rsidRDefault="004C48EE" w:rsidP="001A5C96">
            <w:pPr>
              <w:jc w:val="center"/>
              <w:rPr>
                <w:rFonts w:eastAsia="SimSun"/>
                <w:color w:val="000000"/>
                <w:szCs w:val="22"/>
                <w:lang w:eastAsia="de-DE"/>
              </w:rPr>
            </w:pPr>
            <w:r w:rsidRPr="00C51739">
              <w:rPr>
                <w:rFonts w:eastAsia="SimSun"/>
                <w:color w:val="000000"/>
                <w:szCs w:val="22"/>
                <w:lang w:eastAsia="de-DE" w:bidi="he-IL"/>
              </w:rPr>
              <w:t>97</w:t>
            </w:r>
          </w:p>
        </w:tc>
        <w:tc>
          <w:tcPr>
            <w:tcW w:w="1748" w:type="dxa"/>
            <w:shd w:val="clear" w:color="auto" w:fill="auto"/>
            <w:vAlign w:val="center"/>
            <w:hideMark/>
          </w:tcPr>
          <w:p w14:paraId="633A74EF" w14:textId="77777777" w:rsidR="004C48EE" w:rsidRPr="00C51739" w:rsidRDefault="004C48EE" w:rsidP="001A5C96">
            <w:pPr>
              <w:jc w:val="center"/>
              <w:rPr>
                <w:rFonts w:eastAsia="SimSun"/>
                <w:color w:val="000000"/>
                <w:szCs w:val="22"/>
                <w:lang w:eastAsia="de-DE"/>
              </w:rPr>
            </w:pPr>
            <w:r w:rsidRPr="00C51739">
              <w:rPr>
                <w:rFonts w:eastAsia="SimSun"/>
                <w:color w:val="000000"/>
                <w:szCs w:val="22"/>
                <w:lang w:eastAsia="de-DE" w:bidi="he-IL"/>
              </w:rPr>
              <w:t>86</w:t>
            </w:r>
          </w:p>
        </w:tc>
        <w:tc>
          <w:tcPr>
            <w:tcW w:w="1632" w:type="dxa"/>
            <w:shd w:val="clear" w:color="auto" w:fill="auto"/>
            <w:vAlign w:val="center"/>
          </w:tcPr>
          <w:p w14:paraId="54A4DEC6" w14:textId="77777777" w:rsidR="004C48EE" w:rsidRPr="00C51739" w:rsidRDefault="00684089" w:rsidP="00043437">
            <w:pPr>
              <w:jc w:val="center"/>
              <w:rPr>
                <w:rFonts w:eastAsia="SimSun"/>
                <w:color w:val="000000"/>
                <w:szCs w:val="22"/>
                <w:lang w:eastAsia="de-DE" w:bidi="he-IL"/>
              </w:rPr>
            </w:pPr>
            <w:r w:rsidRPr="00C51739">
              <w:rPr>
                <w:rFonts w:eastAsia="SimSun"/>
                <w:color w:val="000000"/>
                <w:szCs w:val="22"/>
                <w:lang w:eastAsia="de-DE" w:bidi="he-IL"/>
              </w:rPr>
              <w:t xml:space="preserve">CI ta’ </w:t>
            </w:r>
            <w:r w:rsidR="00975AC3" w:rsidRPr="00C51739">
              <w:rPr>
                <w:rFonts w:eastAsia="SimSun"/>
                <w:color w:val="000000"/>
                <w:szCs w:val="22"/>
                <w:lang w:eastAsia="de-DE" w:bidi="he-IL"/>
              </w:rPr>
              <w:t>95</w:t>
            </w:r>
            <w:r w:rsidR="004C48EE" w:rsidRPr="00C51739">
              <w:rPr>
                <w:rFonts w:eastAsia="SimSun"/>
                <w:color w:val="000000"/>
                <w:szCs w:val="22"/>
                <w:lang w:eastAsia="de-DE" w:bidi="he-IL"/>
              </w:rPr>
              <w:t xml:space="preserve">% </w:t>
            </w:r>
            <w:r w:rsidR="001A5C96" w:rsidRPr="00C51739">
              <w:rPr>
                <w:rFonts w:eastAsia="SimSun"/>
                <w:color w:val="000000"/>
                <w:szCs w:val="22"/>
                <w:lang w:eastAsia="de-DE" w:bidi="he-IL"/>
              </w:rPr>
              <w:t>għad-differenza</w:t>
            </w:r>
            <w:r w:rsidR="004C48EE" w:rsidRPr="00C51739">
              <w:rPr>
                <w:rFonts w:eastAsia="SimSun"/>
                <w:color w:val="000000"/>
                <w:szCs w:val="22"/>
                <w:lang w:eastAsia="de-DE" w:bidi="he-IL"/>
              </w:rPr>
              <w:t>, 2</w:t>
            </w:r>
            <w:r w:rsidR="00043437" w:rsidRPr="00C51739">
              <w:rPr>
                <w:rFonts w:eastAsia="SimSun"/>
                <w:color w:val="000000"/>
                <w:szCs w:val="22"/>
                <w:lang w:eastAsia="de-DE" w:bidi="he-IL"/>
              </w:rPr>
              <w:noBreakHyphen/>
            </w:r>
            <w:r w:rsidR="004C48EE" w:rsidRPr="00C51739">
              <w:rPr>
                <w:rFonts w:eastAsia="SimSun"/>
                <w:color w:val="000000"/>
                <w:szCs w:val="22"/>
                <w:lang w:eastAsia="de-DE" w:bidi="he-IL"/>
              </w:rPr>
              <w:t>22 p</w:t>
            </w:r>
            <w:r w:rsidR="001A5C96" w:rsidRPr="00C51739">
              <w:rPr>
                <w:rFonts w:eastAsia="SimSun"/>
                <w:color w:val="000000"/>
                <w:szCs w:val="22"/>
                <w:lang w:eastAsia="de-DE" w:bidi="he-IL"/>
              </w:rPr>
              <w:t>unti perċentwali</w:t>
            </w:r>
          </w:p>
        </w:tc>
        <w:tc>
          <w:tcPr>
            <w:tcW w:w="2126" w:type="dxa"/>
            <w:shd w:val="clear" w:color="auto" w:fill="auto"/>
            <w:vAlign w:val="center"/>
            <w:hideMark/>
          </w:tcPr>
          <w:p w14:paraId="540325A0" w14:textId="77777777" w:rsidR="004C48EE" w:rsidRPr="00C51739" w:rsidRDefault="004C48EE" w:rsidP="001A5C96">
            <w:pPr>
              <w:jc w:val="center"/>
              <w:rPr>
                <w:rFonts w:eastAsia="SimSun"/>
                <w:color w:val="000000"/>
                <w:szCs w:val="22"/>
                <w:lang w:eastAsia="de-DE" w:bidi="he-IL"/>
              </w:rPr>
            </w:pPr>
            <w:r w:rsidRPr="00C51739">
              <w:rPr>
                <w:rFonts w:eastAsia="SimSun"/>
                <w:color w:val="000000"/>
                <w:szCs w:val="22"/>
                <w:lang w:eastAsia="de-DE" w:bidi="he-IL"/>
              </w:rPr>
              <w:t>p&lt;0.001</w:t>
            </w:r>
          </w:p>
          <w:p w14:paraId="17C740D9" w14:textId="77777777" w:rsidR="004C48EE" w:rsidRPr="00C51739" w:rsidRDefault="001A5C96" w:rsidP="001A5C96">
            <w:pPr>
              <w:jc w:val="center"/>
              <w:rPr>
                <w:rFonts w:eastAsia="SimSun"/>
                <w:color w:val="000000"/>
                <w:szCs w:val="22"/>
                <w:lang w:eastAsia="de-DE" w:bidi="he-IL"/>
              </w:rPr>
            </w:pPr>
            <w:r w:rsidRPr="00C51739">
              <w:rPr>
                <w:rFonts w:eastAsia="SimSun"/>
                <w:color w:val="000000"/>
                <w:szCs w:val="22"/>
                <w:lang w:eastAsia="de-DE" w:bidi="he-IL"/>
              </w:rPr>
              <w:t xml:space="preserve">għal </w:t>
            </w:r>
            <w:r w:rsidR="004E507F" w:rsidRPr="00C51739">
              <w:rPr>
                <w:rFonts w:eastAsia="SimSun"/>
                <w:color w:val="000000"/>
                <w:szCs w:val="22"/>
                <w:lang w:eastAsia="de-DE" w:bidi="he-IL"/>
              </w:rPr>
              <w:t>nuqqas ta’</w:t>
            </w:r>
            <w:r w:rsidRPr="00C51739">
              <w:rPr>
                <w:rFonts w:eastAsia="SimSun"/>
                <w:color w:val="000000"/>
                <w:szCs w:val="22"/>
                <w:lang w:eastAsia="de-DE" w:bidi="he-IL"/>
              </w:rPr>
              <w:t xml:space="preserve"> inferj</w:t>
            </w:r>
            <w:r w:rsidR="004E507F" w:rsidRPr="00C51739">
              <w:rPr>
                <w:rFonts w:eastAsia="SimSun"/>
                <w:color w:val="000000"/>
                <w:szCs w:val="22"/>
                <w:lang w:eastAsia="de-DE" w:bidi="he-IL"/>
              </w:rPr>
              <w:t>orità</w:t>
            </w:r>
          </w:p>
          <w:p w14:paraId="520F7084" w14:textId="77777777" w:rsidR="004C48EE" w:rsidRPr="00C51739" w:rsidRDefault="004C48EE" w:rsidP="001A5C96">
            <w:pPr>
              <w:jc w:val="center"/>
              <w:rPr>
                <w:rFonts w:eastAsia="SimSun"/>
                <w:color w:val="000000"/>
                <w:szCs w:val="22"/>
                <w:lang w:eastAsia="de-DE"/>
              </w:rPr>
            </w:pPr>
          </w:p>
          <w:p w14:paraId="355C4DD2" w14:textId="77777777" w:rsidR="004C48EE" w:rsidRPr="00C51739" w:rsidRDefault="00D647F3" w:rsidP="001A5C96">
            <w:pPr>
              <w:jc w:val="center"/>
              <w:rPr>
                <w:rFonts w:eastAsia="SimSun"/>
                <w:color w:val="000000"/>
                <w:szCs w:val="22"/>
                <w:lang w:eastAsia="de-DE" w:bidi="he-IL"/>
              </w:rPr>
            </w:pPr>
            <w:r w:rsidRPr="00C51739">
              <w:rPr>
                <w:rFonts w:eastAsia="SimSun"/>
                <w:color w:val="000000"/>
                <w:szCs w:val="22"/>
                <w:lang w:eastAsia="de-DE" w:bidi="he-IL"/>
              </w:rPr>
              <w:t>p=</w:t>
            </w:r>
            <w:r w:rsidR="004C48EE" w:rsidRPr="00C51739">
              <w:rPr>
                <w:rFonts w:eastAsia="SimSun"/>
                <w:color w:val="000000"/>
                <w:szCs w:val="22"/>
                <w:lang w:eastAsia="de-DE" w:bidi="he-IL"/>
              </w:rPr>
              <w:t>0.02</w:t>
            </w:r>
          </w:p>
          <w:p w14:paraId="31225146" w14:textId="77777777" w:rsidR="004C48EE" w:rsidRPr="00C51739" w:rsidRDefault="001A5C96" w:rsidP="004E507F">
            <w:pPr>
              <w:jc w:val="center"/>
              <w:rPr>
                <w:rFonts w:eastAsia="SimSun"/>
                <w:color w:val="000000"/>
                <w:szCs w:val="22"/>
                <w:lang w:eastAsia="de-DE"/>
              </w:rPr>
            </w:pPr>
            <w:r w:rsidRPr="00C51739">
              <w:rPr>
                <w:rFonts w:eastAsia="SimSun"/>
                <w:color w:val="000000"/>
                <w:szCs w:val="22"/>
                <w:lang w:eastAsia="de-DE" w:bidi="he-IL"/>
              </w:rPr>
              <w:t xml:space="preserve">għal </w:t>
            </w:r>
            <w:r w:rsidR="004E507F" w:rsidRPr="00C51739">
              <w:rPr>
                <w:rFonts w:eastAsia="SimSun"/>
                <w:color w:val="000000"/>
                <w:szCs w:val="22"/>
                <w:lang w:eastAsia="de-DE" w:bidi="he-IL"/>
              </w:rPr>
              <w:t xml:space="preserve">superjorità ta’ </w:t>
            </w:r>
            <w:r w:rsidRPr="00C51739">
              <w:rPr>
                <w:rFonts w:eastAsia="SimSun"/>
                <w:color w:val="000000"/>
                <w:szCs w:val="22"/>
                <w:lang w:eastAsia="de-DE" w:bidi="he-IL"/>
              </w:rPr>
              <w:t>ATRA+TRISENOX</w:t>
            </w:r>
          </w:p>
        </w:tc>
      </w:tr>
      <w:tr w:rsidR="004C48EE" w:rsidRPr="00C51739" w14:paraId="5B74E9CE" w14:textId="77777777" w:rsidTr="001A5C96">
        <w:trPr>
          <w:trHeight w:val="848"/>
        </w:trPr>
        <w:tc>
          <w:tcPr>
            <w:tcW w:w="2080" w:type="dxa"/>
            <w:shd w:val="clear" w:color="auto" w:fill="auto"/>
            <w:vAlign w:val="center"/>
            <w:hideMark/>
          </w:tcPr>
          <w:p w14:paraId="4065D1D2" w14:textId="77777777" w:rsidR="004C48EE" w:rsidRPr="00C51739" w:rsidRDefault="001A5C96" w:rsidP="004E507F">
            <w:pPr>
              <w:rPr>
                <w:rFonts w:eastAsia="SimSun"/>
                <w:color w:val="000000"/>
                <w:szCs w:val="22"/>
                <w:lang w:eastAsia="de-DE"/>
              </w:rPr>
            </w:pPr>
            <w:r w:rsidRPr="00C51739">
              <w:rPr>
                <w:rFonts w:eastAsia="SimSun"/>
                <w:color w:val="000000"/>
                <w:szCs w:val="22"/>
                <w:lang w:eastAsia="de-DE" w:bidi="he-IL"/>
              </w:rPr>
              <w:lastRenderedPageBreak/>
              <w:t>Remissjoni ematoloġik</w:t>
            </w:r>
            <w:r w:rsidR="0093312D" w:rsidRPr="00C51739">
              <w:rPr>
                <w:rFonts w:eastAsia="SimSun"/>
                <w:color w:val="000000"/>
                <w:szCs w:val="22"/>
                <w:lang w:eastAsia="de-DE" w:bidi="he-IL"/>
              </w:rPr>
              <w:t>a</w:t>
            </w:r>
            <w:r w:rsidR="004C48EE" w:rsidRPr="00C51739">
              <w:rPr>
                <w:rFonts w:eastAsia="SimSun"/>
                <w:color w:val="000000"/>
                <w:szCs w:val="22"/>
                <w:lang w:eastAsia="de-DE" w:bidi="he-IL"/>
              </w:rPr>
              <w:t xml:space="preserve"> </w:t>
            </w:r>
            <w:r w:rsidR="00C86404" w:rsidRPr="00C51739">
              <w:rPr>
                <w:rFonts w:eastAsia="SimSun"/>
                <w:color w:val="000000"/>
                <w:szCs w:val="22"/>
                <w:lang w:eastAsia="de-DE" w:bidi="he-IL"/>
              </w:rPr>
              <w:t>kompleta</w:t>
            </w:r>
            <w:r w:rsidR="004E507F" w:rsidRPr="00C51739">
              <w:rPr>
                <w:rFonts w:eastAsia="SimSun"/>
                <w:color w:val="000000"/>
                <w:szCs w:val="22"/>
                <w:lang w:eastAsia="de-DE" w:bidi="he-IL"/>
              </w:rPr>
              <w:t xml:space="preserve"> </w:t>
            </w:r>
            <w:r w:rsidR="004C48EE" w:rsidRPr="00C51739">
              <w:rPr>
                <w:rFonts w:eastAsia="SimSun"/>
                <w:color w:val="000000"/>
                <w:szCs w:val="22"/>
                <w:lang w:eastAsia="de-DE" w:bidi="he-IL"/>
              </w:rPr>
              <w:t>(HCR</w:t>
            </w:r>
            <w:r w:rsidR="00691939" w:rsidRPr="00C51739">
              <w:rPr>
                <w:rFonts w:eastAsia="SimSun"/>
                <w:color w:val="000000"/>
                <w:szCs w:val="22"/>
                <w:lang w:eastAsia="de-DE" w:bidi="he-IL"/>
              </w:rPr>
              <w:t xml:space="preserve"> - </w:t>
            </w:r>
            <w:r w:rsidR="00691939" w:rsidRPr="00C51739">
              <w:rPr>
                <w:rFonts w:eastAsia="SimSun"/>
                <w:i/>
                <w:color w:val="000000"/>
                <w:szCs w:val="22"/>
                <w:lang w:eastAsia="de-DE" w:bidi="he-IL"/>
              </w:rPr>
              <w:t>Hematologic complete remission</w:t>
            </w:r>
            <w:r w:rsidR="004C48EE" w:rsidRPr="00C51739">
              <w:rPr>
                <w:rFonts w:eastAsia="SimSun"/>
                <w:color w:val="000000"/>
                <w:szCs w:val="22"/>
                <w:lang w:eastAsia="de-DE" w:bidi="he-IL"/>
              </w:rPr>
              <w:t>)</w:t>
            </w:r>
          </w:p>
        </w:tc>
        <w:tc>
          <w:tcPr>
            <w:tcW w:w="1486" w:type="dxa"/>
            <w:shd w:val="clear" w:color="auto" w:fill="auto"/>
            <w:vAlign w:val="center"/>
            <w:hideMark/>
          </w:tcPr>
          <w:p w14:paraId="1D2F2BE0" w14:textId="77777777" w:rsidR="004C48EE" w:rsidRPr="00C51739" w:rsidRDefault="004C48EE" w:rsidP="001A5C96">
            <w:pPr>
              <w:jc w:val="center"/>
              <w:rPr>
                <w:rFonts w:eastAsia="SimSun"/>
                <w:color w:val="000000"/>
                <w:szCs w:val="22"/>
                <w:lang w:eastAsia="de-DE"/>
              </w:rPr>
            </w:pPr>
            <w:r w:rsidRPr="00C51739">
              <w:rPr>
                <w:rFonts w:eastAsia="SimSun"/>
                <w:color w:val="000000"/>
                <w:szCs w:val="22"/>
                <w:lang w:eastAsia="de-DE" w:bidi="he-IL"/>
              </w:rPr>
              <w:t>100</w:t>
            </w:r>
          </w:p>
        </w:tc>
        <w:tc>
          <w:tcPr>
            <w:tcW w:w="1748" w:type="dxa"/>
            <w:shd w:val="clear" w:color="auto" w:fill="auto"/>
            <w:vAlign w:val="center"/>
            <w:hideMark/>
          </w:tcPr>
          <w:p w14:paraId="35B2E7E6" w14:textId="77777777" w:rsidR="004C48EE" w:rsidRPr="00C51739" w:rsidRDefault="004C48EE" w:rsidP="001A5C96">
            <w:pPr>
              <w:jc w:val="center"/>
              <w:rPr>
                <w:rFonts w:eastAsia="SimSun"/>
                <w:color w:val="000000"/>
                <w:szCs w:val="22"/>
                <w:lang w:eastAsia="de-DE"/>
              </w:rPr>
            </w:pPr>
            <w:r w:rsidRPr="00C51739">
              <w:rPr>
                <w:rFonts w:eastAsia="SimSun"/>
                <w:color w:val="000000"/>
                <w:szCs w:val="22"/>
                <w:lang w:eastAsia="de-DE" w:bidi="he-IL"/>
              </w:rPr>
              <w:t>95</w:t>
            </w:r>
          </w:p>
        </w:tc>
        <w:tc>
          <w:tcPr>
            <w:tcW w:w="1632" w:type="dxa"/>
            <w:shd w:val="clear" w:color="auto" w:fill="auto"/>
            <w:vAlign w:val="center"/>
          </w:tcPr>
          <w:p w14:paraId="2B772CE3" w14:textId="77777777" w:rsidR="004C48EE" w:rsidRPr="00C51739" w:rsidRDefault="004C48EE" w:rsidP="001A5C96">
            <w:pPr>
              <w:jc w:val="center"/>
              <w:rPr>
                <w:rFonts w:eastAsia="SimSun"/>
                <w:color w:val="000000"/>
                <w:szCs w:val="22"/>
                <w:lang w:eastAsia="de-DE" w:bidi="he-IL"/>
              </w:rPr>
            </w:pPr>
          </w:p>
        </w:tc>
        <w:tc>
          <w:tcPr>
            <w:tcW w:w="2126" w:type="dxa"/>
            <w:shd w:val="clear" w:color="auto" w:fill="auto"/>
            <w:vAlign w:val="center"/>
            <w:hideMark/>
          </w:tcPr>
          <w:p w14:paraId="1601BB23" w14:textId="77777777" w:rsidR="004C48EE" w:rsidRPr="00C51739" w:rsidRDefault="00D647F3" w:rsidP="001A5C96">
            <w:pPr>
              <w:jc w:val="center"/>
              <w:rPr>
                <w:rFonts w:eastAsia="SimSun"/>
                <w:color w:val="000000"/>
                <w:szCs w:val="22"/>
                <w:lang w:eastAsia="de-DE"/>
              </w:rPr>
            </w:pPr>
            <w:r w:rsidRPr="00C51739">
              <w:rPr>
                <w:rFonts w:eastAsia="SimSun"/>
                <w:color w:val="000000"/>
                <w:szCs w:val="22"/>
                <w:lang w:eastAsia="de-DE" w:bidi="he-IL"/>
              </w:rPr>
              <w:t>p=</w:t>
            </w:r>
            <w:r w:rsidR="004C48EE" w:rsidRPr="00C51739">
              <w:rPr>
                <w:rFonts w:eastAsia="SimSun"/>
                <w:color w:val="000000"/>
                <w:szCs w:val="22"/>
                <w:lang w:eastAsia="de-DE" w:bidi="he-IL"/>
              </w:rPr>
              <w:t>0.12</w:t>
            </w:r>
          </w:p>
        </w:tc>
      </w:tr>
      <w:tr w:rsidR="004C48EE" w:rsidRPr="00C51739" w14:paraId="544291AF" w14:textId="77777777" w:rsidTr="001A5C96">
        <w:trPr>
          <w:trHeight w:val="691"/>
        </w:trPr>
        <w:tc>
          <w:tcPr>
            <w:tcW w:w="2080" w:type="dxa"/>
            <w:shd w:val="clear" w:color="auto" w:fill="auto"/>
            <w:vAlign w:val="center"/>
            <w:hideMark/>
          </w:tcPr>
          <w:p w14:paraId="2F3A779A" w14:textId="77777777" w:rsidR="004C48EE" w:rsidRPr="00C51739" w:rsidRDefault="001A5C96" w:rsidP="001A5C96">
            <w:pPr>
              <w:rPr>
                <w:rFonts w:eastAsia="SimSun"/>
                <w:color w:val="000000"/>
                <w:szCs w:val="22"/>
                <w:lang w:eastAsia="de-DE"/>
              </w:rPr>
            </w:pPr>
            <w:r w:rsidRPr="00C51739">
              <w:rPr>
                <w:rFonts w:eastAsia="SimSun"/>
                <w:color w:val="000000"/>
                <w:szCs w:val="22"/>
                <w:lang w:eastAsia="de-DE" w:bidi="he-IL"/>
              </w:rPr>
              <w:t>Sopravivenza globali (OS</w:t>
            </w:r>
            <w:r w:rsidR="00691939" w:rsidRPr="00C51739">
              <w:rPr>
                <w:rFonts w:eastAsia="SimSun"/>
                <w:color w:val="000000"/>
                <w:szCs w:val="22"/>
                <w:lang w:eastAsia="de-DE" w:bidi="he-IL"/>
              </w:rPr>
              <w:t xml:space="preserve"> - </w:t>
            </w:r>
            <w:r w:rsidR="00691939" w:rsidRPr="00C51739">
              <w:rPr>
                <w:rFonts w:eastAsia="SimSun"/>
                <w:i/>
                <w:color w:val="000000"/>
                <w:szCs w:val="22"/>
                <w:lang w:eastAsia="de-DE" w:bidi="he-IL"/>
              </w:rPr>
              <w:t>overall survival</w:t>
            </w:r>
            <w:r w:rsidRPr="00C51739">
              <w:rPr>
                <w:rFonts w:eastAsia="SimSun"/>
                <w:color w:val="000000"/>
                <w:szCs w:val="22"/>
                <w:lang w:eastAsia="de-DE" w:bidi="he-IL"/>
              </w:rPr>
              <w:t>) ta’ sentejn</w:t>
            </w:r>
          </w:p>
        </w:tc>
        <w:tc>
          <w:tcPr>
            <w:tcW w:w="1486" w:type="dxa"/>
            <w:shd w:val="clear" w:color="auto" w:fill="auto"/>
            <w:vAlign w:val="center"/>
            <w:hideMark/>
          </w:tcPr>
          <w:p w14:paraId="710B1AC5" w14:textId="77777777" w:rsidR="004C48EE" w:rsidRPr="00C51739" w:rsidRDefault="004C48EE" w:rsidP="001A5C96">
            <w:pPr>
              <w:jc w:val="center"/>
              <w:rPr>
                <w:rFonts w:eastAsia="SimSun"/>
                <w:color w:val="000000"/>
                <w:szCs w:val="22"/>
                <w:lang w:eastAsia="de-DE"/>
              </w:rPr>
            </w:pPr>
            <w:r w:rsidRPr="00C51739">
              <w:rPr>
                <w:rFonts w:eastAsia="SimSun"/>
                <w:color w:val="000000"/>
                <w:szCs w:val="22"/>
                <w:lang w:eastAsia="de-DE" w:bidi="he-IL"/>
              </w:rPr>
              <w:t>99</w:t>
            </w:r>
          </w:p>
        </w:tc>
        <w:tc>
          <w:tcPr>
            <w:tcW w:w="1748" w:type="dxa"/>
            <w:shd w:val="clear" w:color="auto" w:fill="auto"/>
            <w:vAlign w:val="center"/>
            <w:hideMark/>
          </w:tcPr>
          <w:p w14:paraId="520EF0E0" w14:textId="77777777" w:rsidR="004C48EE" w:rsidRPr="00C51739" w:rsidRDefault="004C48EE" w:rsidP="001A5C96">
            <w:pPr>
              <w:jc w:val="center"/>
              <w:rPr>
                <w:rFonts w:eastAsia="SimSun"/>
                <w:color w:val="000000"/>
                <w:szCs w:val="22"/>
                <w:lang w:eastAsia="de-DE"/>
              </w:rPr>
            </w:pPr>
            <w:r w:rsidRPr="00C51739">
              <w:rPr>
                <w:rFonts w:eastAsia="SimSun"/>
                <w:color w:val="000000"/>
                <w:szCs w:val="22"/>
                <w:lang w:eastAsia="de-DE" w:bidi="he-IL"/>
              </w:rPr>
              <w:t>91</w:t>
            </w:r>
          </w:p>
        </w:tc>
        <w:tc>
          <w:tcPr>
            <w:tcW w:w="1632" w:type="dxa"/>
            <w:shd w:val="clear" w:color="auto" w:fill="auto"/>
            <w:vAlign w:val="center"/>
          </w:tcPr>
          <w:p w14:paraId="223B9E37" w14:textId="77777777" w:rsidR="004C48EE" w:rsidRPr="00C51739" w:rsidRDefault="004C48EE" w:rsidP="001A5C96">
            <w:pPr>
              <w:jc w:val="center"/>
              <w:rPr>
                <w:rFonts w:eastAsia="SimSun"/>
                <w:color w:val="000000"/>
                <w:szCs w:val="22"/>
                <w:lang w:eastAsia="de-DE" w:bidi="he-IL"/>
              </w:rPr>
            </w:pPr>
          </w:p>
        </w:tc>
        <w:tc>
          <w:tcPr>
            <w:tcW w:w="2126" w:type="dxa"/>
            <w:shd w:val="clear" w:color="auto" w:fill="auto"/>
            <w:vAlign w:val="center"/>
            <w:hideMark/>
          </w:tcPr>
          <w:p w14:paraId="6431597A" w14:textId="77777777" w:rsidR="004C48EE" w:rsidRPr="00C51739" w:rsidRDefault="00D647F3" w:rsidP="001A5C96">
            <w:pPr>
              <w:jc w:val="center"/>
              <w:rPr>
                <w:rFonts w:eastAsia="SimSun"/>
                <w:color w:val="000000"/>
                <w:szCs w:val="22"/>
                <w:lang w:eastAsia="de-DE"/>
              </w:rPr>
            </w:pPr>
            <w:r w:rsidRPr="00C51739">
              <w:rPr>
                <w:rFonts w:eastAsia="SimSun"/>
                <w:color w:val="000000"/>
                <w:szCs w:val="22"/>
                <w:lang w:eastAsia="de-DE" w:bidi="he-IL"/>
              </w:rPr>
              <w:t>p=</w:t>
            </w:r>
            <w:r w:rsidR="004C48EE" w:rsidRPr="00C51739">
              <w:rPr>
                <w:rFonts w:eastAsia="SimSun"/>
                <w:color w:val="000000"/>
                <w:szCs w:val="22"/>
                <w:lang w:eastAsia="de-DE" w:bidi="he-IL"/>
              </w:rPr>
              <w:t>0.02</w:t>
            </w:r>
          </w:p>
        </w:tc>
      </w:tr>
      <w:tr w:rsidR="004C48EE" w:rsidRPr="00C51739" w14:paraId="2E20B1EE" w14:textId="77777777" w:rsidTr="001A5C96">
        <w:trPr>
          <w:trHeight w:val="702"/>
        </w:trPr>
        <w:tc>
          <w:tcPr>
            <w:tcW w:w="2080" w:type="dxa"/>
            <w:shd w:val="clear" w:color="auto" w:fill="auto"/>
            <w:vAlign w:val="center"/>
            <w:hideMark/>
          </w:tcPr>
          <w:p w14:paraId="18DBC3CA" w14:textId="77777777" w:rsidR="004C48EE" w:rsidRPr="00C51739" w:rsidRDefault="001A5C96" w:rsidP="001A5C96">
            <w:pPr>
              <w:rPr>
                <w:rFonts w:eastAsia="SimSun"/>
                <w:color w:val="000000"/>
                <w:szCs w:val="22"/>
                <w:lang w:eastAsia="de-DE"/>
              </w:rPr>
            </w:pPr>
            <w:r w:rsidRPr="00C51739">
              <w:rPr>
                <w:rFonts w:eastAsia="SimSun"/>
                <w:color w:val="000000"/>
                <w:szCs w:val="22"/>
                <w:lang w:eastAsia="de-DE" w:bidi="he-IL"/>
              </w:rPr>
              <w:t>Sopravivenza mingħajr mard (DFS</w:t>
            </w:r>
            <w:r w:rsidR="00691939" w:rsidRPr="00C51739">
              <w:rPr>
                <w:rFonts w:eastAsia="SimSun"/>
                <w:color w:val="000000"/>
                <w:szCs w:val="22"/>
                <w:lang w:eastAsia="de-DE" w:bidi="he-IL"/>
              </w:rPr>
              <w:t xml:space="preserve"> - </w:t>
            </w:r>
            <w:r w:rsidR="00691939" w:rsidRPr="00C51739">
              <w:rPr>
                <w:rFonts w:eastAsia="SimSun"/>
                <w:i/>
                <w:color w:val="000000"/>
                <w:szCs w:val="22"/>
                <w:lang w:eastAsia="de-DE" w:bidi="he-IL"/>
              </w:rPr>
              <w:t>disease-free survival</w:t>
            </w:r>
            <w:r w:rsidRPr="00C51739">
              <w:rPr>
                <w:rFonts w:eastAsia="SimSun"/>
                <w:color w:val="000000"/>
                <w:szCs w:val="22"/>
                <w:lang w:eastAsia="de-DE" w:bidi="he-IL"/>
              </w:rPr>
              <w:t>) ta’ sentejn</w:t>
            </w:r>
          </w:p>
        </w:tc>
        <w:tc>
          <w:tcPr>
            <w:tcW w:w="1486" w:type="dxa"/>
            <w:shd w:val="clear" w:color="auto" w:fill="auto"/>
            <w:vAlign w:val="center"/>
            <w:hideMark/>
          </w:tcPr>
          <w:p w14:paraId="41F2CE5C" w14:textId="77777777" w:rsidR="004C48EE" w:rsidRPr="00C51739" w:rsidRDefault="004C48EE" w:rsidP="001A5C96">
            <w:pPr>
              <w:jc w:val="center"/>
              <w:rPr>
                <w:rFonts w:eastAsia="SimSun"/>
                <w:color w:val="000000"/>
                <w:szCs w:val="22"/>
                <w:lang w:eastAsia="de-DE"/>
              </w:rPr>
            </w:pPr>
            <w:r w:rsidRPr="00C51739">
              <w:rPr>
                <w:rFonts w:eastAsia="SimSun"/>
                <w:color w:val="000000"/>
                <w:szCs w:val="22"/>
                <w:lang w:eastAsia="de-DE" w:bidi="he-IL"/>
              </w:rPr>
              <w:t>97</w:t>
            </w:r>
          </w:p>
        </w:tc>
        <w:tc>
          <w:tcPr>
            <w:tcW w:w="1748" w:type="dxa"/>
            <w:shd w:val="clear" w:color="auto" w:fill="auto"/>
            <w:vAlign w:val="center"/>
            <w:hideMark/>
          </w:tcPr>
          <w:p w14:paraId="1AE37F2F" w14:textId="77777777" w:rsidR="004C48EE" w:rsidRPr="00C51739" w:rsidRDefault="004C48EE" w:rsidP="001A5C96">
            <w:pPr>
              <w:jc w:val="center"/>
              <w:rPr>
                <w:rFonts w:eastAsia="SimSun"/>
                <w:color w:val="000000"/>
                <w:szCs w:val="22"/>
                <w:lang w:eastAsia="de-DE"/>
              </w:rPr>
            </w:pPr>
            <w:r w:rsidRPr="00C51739">
              <w:rPr>
                <w:rFonts w:eastAsia="SimSun"/>
                <w:color w:val="000000"/>
                <w:szCs w:val="22"/>
                <w:lang w:eastAsia="de-DE" w:bidi="he-IL"/>
              </w:rPr>
              <w:t>90</w:t>
            </w:r>
          </w:p>
        </w:tc>
        <w:tc>
          <w:tcPr>
            <w:tcW w:w="1632" w:type="dxa"/>
            <w:shd w:val="clear" w:color="auto" w:fill="auto"/>
            <w:vAlign w:val="center"/>
          </w:tcPr>
          <w:p w14:paraId="2492E6CC" w14:textId="77777777" w:rsidR="004C48EE" w:rsidRPr="00C51739" w:rsidRDefault="004C48EE" w:rsidP="001A5C96">
            <w:pPr>
              <w:jc w:val="center"/>
              <w:rPr>
                <w:rFonts w:eastAsia="SimSun"/>
                <w:color w:val="000000"/>
                <w:szCs w:val="22"/>
                <w:lang w:eastAsia="de-DE" w:bidi="he-IL"/>
              </w:rPr>
            </w:pPr>
          </w:p>
        </w:tc>
        <w:tc>
          <w:tcPr>
            <w:tcW w:w="2126" w:type="dxa"/>
            <w:shd w:val="clear" w:color="auto" w:fill="auto"/>
            <w:vAlign w:val="center"/>
            <w:hideMark/>
          </w:tcPr>
          <w:p w14:paraId="32ACE6D8" w14:textId="77777777" w:rsidR="004C48EE" w:rsidRPr="00C51739" w:rsidRDefault="00D647F3" w:rsidP="001A5C96">
            <w:pPr>
              <w:jc w:val="center"/>
              <w:rPr>
                <w:rFonts w:eastAsia="SimSun"/>
                <w:color w:val="000000"/>
                <w:szCs w:val="22"/>
                <w:lang w:eastAsia="de-DE"/>
              </w:rPr>
            </w:pPr>
            <w:r w:rsidRPr="00C51739">
              <w:rPr>
                <w:rFonts w:eastAsia="SimSun"/>
                <w:color w:val="000000"/>
                <w:szCs w:val="22"/>
                <w:lang w:eastAsia="de-DE" w:bidi="he-IL"/>
              </w:rPr>
              <w:t>p=</w:t>
            </w:r>
            <w:r w:rsidR="004C48EE" w:rsidRPr="00C51739">
              <w:rPr>
                <w:rFonts w:eastAsia="SimSun"/>
                <w:color w:val="000000"/>
                <w:szCs w:val="22"/>
                <w:lang w:eastAsia="de-DE" w:bidi="he-IL"/>
              </w:rPr>
              <w:t>0.11</w:t>
            </w:r>
          </w:p>
        </w:tc>
      </w:tr>
      <w:tr w:rsidR="004C48EE" w:rsidRPr="00C51739" w14:paraId="03284BD3" w14:textId="77777777" w:rsidTr="001A5C96">
        <w:trPr>
          <w:trHeight w:val="842"/>
        </w:trPr>
        <w:tc>
          <w:tcPr>
            <w:tcW w:w="2080" w:type="dxa"/>
            <w:shd w:val="clear" w:color="auto" w:fill="auto"/>
            <w:vAlign w:val="center"/>
            <w:hideMark/>
          </w:tcPr>
          <w:p w14:paraId="3756B98C" w14:textId="77777777" w:rsidR="004C48EE" w:rsidRPr="00C51739" w:rsidRDefault="001A5C96" w:rsidP="004E507F">
            <w:pPr>
              <w:rPr>
                <w:rFonts w:eastAsia="SimSun"/>
                <w:color w:val="000000"/>
                <w:szCs w:val="22"/>
                <w:lang w:eastAsia="de-DE"/>
              </w:rPr>
            </w:pPr>
            <w:r w:rsidRPr="00C51739">
              <w:rPr>
                <w:rFonts w:eastAsia="SimSun"/>
                <w:color w:val="000000"/>
                <w:szCs w:val="22"/>
                <w:lang w:eastAsia="de-DE" w:bidi="he-IL"/>
              </w:rPr>
              <w:t>Inċidenza kumulattiva ta’ r</w:t>
            </w:r>
            <w:r w:rsidR="004E507F" w:rsidRPr="00C51739">
              <w:rPr>
                <w:rFonts w:eastAsia="SimSun"/>
                <w:color w:val="000000"/>
                <w:szCs w:val="22"/>
                <w:lang w:eastAsia="de-DE" w:bidi="he-IL"/>
              </w:rPr>
              <w:t>kadar</w:t>
            </w:r>
            <w:r w:rsidRPr="00C51739">
              <w:rPr>
                <w:rFonts w:eastAsia="SimSun"/>
                <w:color w:val="000000"/>
                <w:szCs w:val="22"/>
                <w:lang w:eastAsia="de-DE" w:bidi="he-IL"/>
              </w:rPr>
              <w:t xml:space="preserve"> (CIR</w:t>
            </w:r>
            <w:r w:rsidR="00691939" w:rsidRPr="00C51739">
              <w:rPr>
                <w:rFonts w:eastAsia="SimSun"/>
                <w:color w:val="000000"/>
                <w:szCs w:val="22"/>
                <w:lang w:eastAsia="de-DE" w:bidi="he-IL"/>
              </w:rPr>
              <w:t xml:space="preserve"> - </w:t>
            </w:r>
            <w:r w:rsidR="00691939" w:rsidRPr="00C51739">
              <w:rPr>
                <w:rFonts w:eastAsia="SimSun"/>
                <w:i/>
                <w:color w:val="000000"/>
                <w:szCs w:val="22"/>
                <w:lang w:eastAsia="de-DE" w:bidi="he-IL"/>
              </w:rPr>
              <w:t>cumulative incidence of relapse</w:t>
            </w:r>
            <w:r w:rsidRPr="00C51739">
              <w:rPr>
                <w:rFonts w:eastAsia="SimSun"/>
                <w:color w:val="000000"/>
                <w:szCs w:val="22"/>
                <w:lang w:eastAsia="de-DE" w:bidi="he-IL"/>
              </w:rPr>
              <w:t>) ta’ sentejn</w:t>
            </w:r>
          </w:p>
        </w:tc>
        <w:tc>
          <w:tcPr>
            <w:tcW w:w="1486" w:type="dxa"/>
            <w:shd w:val="clear" w:color="auto" w:fill="auto"/>
            <w:vAlign w:val="center"/>
            <w:hideMark/>
          </w:tcPr>
          <w:p w14:paraId="151911A5" w14:textId="77777777" w:rsidR="004C48EE" w:rsidRPr="00C51739" w:rsidRDefault="004C48EE" w:rsidP="001A5C96">
            <w:pPr>
              <w:jc w:val="center"/>
              <w:rPr>
                <w:rFonts w:eastAsia="SimSun"/>
                <w:color w:val="000000"/>
                <w:szCs w:val="22"/>
                <w:lang w:eastAsia="de-DE"/>
              </w:rPr>
            </w:pPr>
            <w:r w:rsidRPr="00C51739">
              <w:rPr>
                <w:rFonts w:eastAsia="SimSun"/>
                <w:color w:val="000000"/>
                <w:szCs w:val="22"/>
                <w:lang w:eastAsia="de-DE" w:bidi="he-IL"/>
              </w:rPr>
              <w:t>1</w:t>
            </w:r>
          </w:p>
        </w:tc>
        <w:tc>
          <w:tcPr>
            <w:tcW w:w="1748" w:type="dxa"/>
            <w:shd w:val="clear" w:color="auto" w:fill="auto"/>
            <w:vAlign w:val="center"/>
            <w:hideMark/>
          </w:tcPr>
          <w:p w14:paraId="7DC69BFD" w14:textId="77777777" w:rsidR="004C48EE" w:rsidRPr="00C51739" w:rsidRDefault="004C48EE" w:rsidP="001A5C96">
            <w:pPr>
              <w:jc w:val="center"/>
              <w:rPr>
                <w:rFonts w:eastAsia="SimSun"/>
                <w:color w:val="000000"/>
                <w:szCs w:val="22"/>
                <w:lang w:eastAsia="de-DE"/>
              </w:rPr>
            </w:pPr>
            <w:r w:rsidRPr="00C51739">
              <w:rPr>
                <w:rFonts w:eastAsia="SimSun"/>
                <w:color w:val="000000"/>
                <w:szCs w:val="22"/>
                <w:lang w:eastAsia="de-DE" w:bidi="he-IL"/>
              </w:rPr>
              <w:t>6</w:t>
            </w:r>
          </w:p>
        </w:tc>
        <w:tc>
          <w:tcPr>
            <w:tcW w:w="1632" w:type="dxa"/>
            <w:shd w:val="clear" w:color="auto" w:fill="auto"/>
            <w:vAlign w:val="center"/>
          </w:tcPr>
          <w:p w14:paraId="475B29D4" w14:textId="77777777" w:rsidR="004C48EE" w:rsidRPr="00C51739" w:rsidRDefault="004C48EE" w:rsidP="001A5C96">
            <w:pPr>
              <w:jc w:val="center"/>
              <w:rPr>
                <w:rFonts w:eastAsia="SimSun"/>
                <w:color w:val="000000"/>
                <w:szCs w:val="22"/>
                <w:lang w:eastAsia="de-DE" w:bidi="he-IL"/>
              </w:rPr>
            </w:pPr>
          </w:p>
        </w:tc>
        <w:tc>
          <w:tcPr>
            <w:tcW w:w="2126" w:type="dxa"/>
            <w:shd w:val="clear" w:color="auto" w:fill="auto"/>
            <w:vAlign w:val="center"/>
            <w:hideMark/>
          </w:tcPr>
          <w:p w14:paraId="0F6079AB" w14:textId="77777777" w:rsidR="004C48EE" w:rsidRPr="00C51739" w:rsidRDefault="00F16081" w:rsidP="001A5C96">
            <w:pPr>
              <w:jc w:val="center"/>
              <w:rPr>
                <w:rFonts w:eastAsia="SimSun"/>
                <w:color w:val="000000"/>
                <w:szCs w:val="22"/>
                <w:lang w:eastAsia="de-DE"/>
              </w:rPr>
            </w:pPr>
            <w:r w:rsidRPr="00C51739">
              <w:rPr>
                <w:rFonts w:eastAsia="SimSun"/>
                <w:color w:val="000000"/>
                <w:szCs w:val="22"/>
                <w:lang w:eastAsia="de-DE" w:bidi="he-IL"/>
              </w:rPr>
              <w:t>p=</w:t>
            </w:r>
            <w:r w:rsidR="004C48EE" w:rsidRPr="00C51739">
              <w:rPr>
                <w:rFonts w:eastAsia="SimSun"/>
                <w:color w:val="000000"/>
                <w:szCs w:val="22"/>
                <w:lang w:eastAsia="de-DE" w:bidi="he-IL"/>
              </w:rPr>
              <w:t>0.24</w:t>
            </w:r>
          </w:p>
        </w:tc>
      </w:tr>
    </w:tbl>
    <w:p w14:paraId="3BF181B2" w14:textId="77777777" w:rsidR="004C48EE" w:rsidRPr="00C51739" w:rsidRDefault="004C48EE" w:rsidP="004C48EE">
      <w:pPr>
        <w:rPr>
          <w:rFonts w:eastAsia="SimSun"/>
          <w:lang w:bidi="he-IL"/>
        </w:rPr>
      </w:pPr>
      <w:r w:rsidRPr="00C51739">
        <w:rPr>
          <w:rFonts w:eastAsia="SimSun"/>
          <w:lang w:bidi="he-IL"/>
        </w:rPr>
        <w:fldChar w:fldCharType="end"/>
      </w:r>
      <w:r w:rsidRPr="00C51739">
        <w:rPr>
          <w:rFonts w:eastAsia="SimSun"/>
          <w:lang w:bidi="he-IL"/>
        </w:rPr>
        <w:t xml:space="preserve">APL = </w:t>
      </w:r>
      <w:r w:rsidR="001A5C96" w:rsidRPr="00C51739">
        <w:t>lewkimja promijeloċitika akuta</w:t>
      </w:r>
      <w:r w:rsidRPr="00C51739">
        <w:rPr>
          <w:rFonts w:eastAsia="SimSun"/>
          <w:lang w:bidi="he-IL"/>
        </w:rPr>
        <w:t xml:space="preserve">; ATRA = </w:t>
      </w:r>
      <w:r w:rsidRPr="00C51739">
        <w:rPr>
          <w:rFonts w:eastAsia="SimSun"/>
          <w:bCs/>
          <w:lang w:bidi="he-IL"/>
        </w:rPr>
        <w:t>all</w:t>
      </w:r>
      <w:r w:rsidRPr="00C51739">
        <w:rPr>
          <w:rFonts w:eastAsia="SimSun"/>
          <w:bCs/>
          <w:lang w:bidi="he-IL"/>
        </w:rPr>
        <w:noBreakHyphen/>
      </w:r>
      <w:r w:rsidRPr="00C51739">
        <w:rPr>
          <w:rFonts w:eastAsia="SimSun"/>
          <w:bCs/>
          <w:i/>
          <w:iCs/>
          <w:lang w:bidi="he-IL"/>
        </w:rPr>
        <w:t>trans</w:t>
      </w:r>
      <w:r w:rsidRPr="00C51739">
        <w:rPr>
          <w:rFonts w:eastAsia="SimSun"/>
          <w:bCs/>
          <w:lang w:bidi="he-IL"/>
        </w:rPr>
        <w:noBreakHyphen/>
        <w:t>retinoic acid</w:t>
      </w:r>
    </w:p>
    <w:p w14:paraId="3B094B4E" w14:textId="77777777" w:rsidR="004C48EE" w:rsidRPr="00C51739" w:rsidRDefault="004C48EE" w:rsidP="004C48EE"/>
    <w:p w14:paraId="6E9ABE4F" w14:textId="77777777" w:rsidR="004C48EE" w:rsidRPr="00C51739" w:rsidRDefault="00773850" w:rsidP="004C48EE">
      <w:pPr>
        <w:rPr>
          <w:i/>
          <w:u w:val="single"/>
        </w:rPr>
      </w:pPr>
      <w:r w:rsidRPr="00C51739">
        <w:rPr>
          <w:i/>
          <w:u w:val="single"/>
        </w:rPr>
        <w:t>APL li tirkadi/refrattarja</w:t>
      </w:r>
    </w:p>
    <w:p w14:paraId="7793C022" w14:textId="2E00E8A1" w:rsidR="00934D6A" w:rsidRPr="00C51739" w:rsidRDefault="00934D6A" w:rsidP="00DB6C9C">
      <w:r w:rsidRPr="00C51739">
        <w:t>TRISENOX ġie investigat f’52 pazjent APL, li qabel kienu kkurati bil-anthracycline u reġimen ta’ retinoid, f’</w:t>
      </w:r>
      <w:r w:rsidR="009A1FFC" w:rsidRPr="00C51739">
        <w:t>ż</w:t>
      </w:r>
      <w:r w:rsidRPr="00C51739">
        <w:t xml:space="preserve">ewġ studji open-label, single-arm, mhux komparattivi. </w:t>
      </w:r>
      <w:r w:rsidR="00003B0B" w:rsidRPr="00C51739">
        <w:t>Wieħed</w:t>
      </w:r>
      <w:r w:rsidRPr="00C51739">
        <w:t xml:space="preserve"> minnhom kien kliniku ta’ investigatur (n=12) u l-ieħor kien multiċentriku, studju ta’ 9-instituzzjoni (n=40). Pazjenti ta' l-ewwel studju ngħataw do</w:t>
      </w:r>
      <w:r w:rsidR="009A1FFC" w:rsidRPr="00C51739">
        <w:t>ż</w:t>
      </w:r>
      <w:r w:rsidRPr="00C51739">
        <w:t>a medjana ta’ 0.16</w:t>
      </w:r>
      <w:r w:rsidR="00B60D64" w:rsidRPr="00C51739">
        <w:t> mg</w:t>
      </w:r>
      <w:r w:rsidRPr="00C51739">
        <w:t>/kg/kuljum ta’ TRISENOX ( bejn 0.06 sa 0.20</w:t>
      </w:r>
      <w:r w:rsidR="00B60D64" w:rsidRPr="00C51739">
        <w:t> mg</w:t>
      </w:r>
      <w:r w:rsidRPr="00C51739">
        <w:t>/kg/kuljum) u pazjenti fl-istudji multiċentriku ngħataw do</w:t>
      </w:r>
      <w:r w:rsidR="009A1FFC" w:rsidRPr="00C51739">
        <w:t>ż</w:t>
      </w:r>
      <w:r w:rsidRPr="00C51739">
        <w:t>a fissa ta' 0.15</w:t>
      </w:r>
      <w:r w:rsidR="00B60D64" w:rsidRPr="00C51739">
        <w:t> mg</w:t>
      </w:r>
      <w:r w:rsidRPr="00C51739">
        <w:t>/kg/kuljum. TRISENOX kien mogħti ġol-vina fuq firxa ta' minn 1 sa 2 sagħtejn sakemm il-mudullun ta' l-għadma kien ħieles miċ-ċelluli lewkemiċi, sa massimu ta' 60 ġurnata. Pa</w:t>
      </w:r>
      <w:r w:rsidR="009A1FFC" w:rsidRPr="00C51739">
        <w:t>ż</w:t>
      </w:r>
      <w:r w:rsidRPr="00C51739">
        <w:t>jenti li kellhom rimessjoni kompleta, ngħataw terapija ta’ konsolidazzjoni b</w:t>
      </w:r>
      <w:r w:rsidR="001F194B" w:rsidRPr="00C51739">
        <w:t>’</w:t>
      </w:r>
      <w:r w:rsidRPr="00C51739">
        <w:t>TRISENOX għal 25 do</w:t>
      </w:r>
      <w:r w:rsidR="009A1FFC" w:rsidRPr="00C51739">
        <w:t>ż</w:t>
      </w:r>
      <w:r w:rsidRPr="00C51739">
        <w:t>a addizzjonali fuq firxa ta’ perijodu ta’ 5 ġimgħat. It-terapija ta’ konsolidazzjoni bdiet 6 ġimgħat (firxa, 3-8) wara l-induzzjoni fl-uniku studju instituzzjonali u 4 ġimgħat (firxa, 3-6) fl-istudju multiċentriku. Remissjoni kompleta (RK) kienet definita bħala n-nuqqas ta’ ċelluli lewkemiċi vi</w:t>
      </w:r>
      <w:r w:rsidR="009A1FFC" w:rsidRPr="00C51739">
        <w:t>ż</w:t>
      </w:r>
      <w:r w:rsidRPr="00C51739">
        <w:t>ibbli fil-mudullun ta’ l-għadm</w:t>
      </w:r>
      <w:r w:rsidR="008D4E0B" w:rsidRPr="00C51739">
        <w:t>a</w:t>
      </w:r>
      <w:r w:rsidRPr="00C51739">
        <w:t xml:space="preserve"> u rkupru periferali tal-plejtlits u lewkoċiti. </w:t>
      </w:r>
    </w:p>
    <w:p w14:paraId="7A3EC3F2" w14:textId="77777777" w:rsidR="00934D6A" w:rsidRPr="00C51739" w:rsidRDefault="00934D6A" w:rsidP="00DB6C9C"/>
    <w:p w14:paraId="54F014D2" w14:textId="77777777" w:rsidR="00934D6A" w:rsidRPr="00C51739" w:rsidRDefault="00934D6A">
      <w:r w:rsidRPr="00C51739">
        <w:t xml:space="preserve">Pazjenti fl-istudju ċentriku </w:t>
      </w:r>
      <w:r w:rsidR="0061692E" w:rsidRPr="00C51739">
        <w:t xml:space="preserve">uniku </w:t>
      </w:r>
      <w:r w:rsidRPr="00C51739">
        <w:t xml:space="preserve">kellhom rikaduta wara 1-6 ir-reġimeni ta' terapija ta’ qabel u 2 pazjenti kellhom rikaduta wara t-trapjant taċ-ċelluli staminali. Pazjenti fl-istudju multiċentriku kellhom rikaduta wara 1-4 ir-reġimeni ta' terapija ta’ qabel u 5 pazjenti kellhom rikaduta wara t-trapjant taċ-ċelluli staminali. L-età medjana fl-istudju ċentriku </w:t>
      </w:r>
      <w:r w:rsidR="0061692E" w:rsidRPr="00C51739">
        <w:t xml:space="preserve">uniku </w:t>
      </w:r>
      <w:r w:rsidRPr="00C51739">
        <w:t>kienet 33 sena (firxa ta' l-età minn 9 sa 75). L-età medjana fl-istudju multiċentriku kienet 40 sena (firxa ta' l-età minn 5 sa 73).</w:t>
      </w:r>
    </w:p>
    <w:p w14:paraId="195BAA83" w14:textId="77777777" w:rsidR="00934D6A" w:rsidRPr="00C51739" w:rsidRDefault="00934D6A"/>
    <w:p w14:paraId="6CA91E7B" w14:textId="77777777" w:rsidR="00934D6A" w:rsidRPr="00C51739" w:rsidRDefault="00934D6A">
      <w:r w:rsidRPr="00C51739">
        <w:t>Ir-ri</w:t>
      </w:r>
      <w:r w:rsidR="009A1FFC" w:rsidRPr="00C51739">
        <w:t>ż</w:t>
      </w:r>
      <w:r w:rsidRPr="00C51739">
        <w:t>ultati huma murija fil-qosor fit-tabella</w:t>
      </w:r>
      <w:r w:rsidR="00A47E74" w:rsidRPr="00C51739">
        <w:t> </w:t>
      </w:r>
      <w:r w:rsidR="00EF344D" w:rsidRPr="00C51739">
        <w:t>4</w:t>
      </w:r>
      <w:r w:rsidRPr="00C51739">
        <w:t xml:space="preserve"> t’hawn taħt.</w:t>
      </w:r>
    </w:p>
    <w:p w14:paraId="2F034C0C" w14:textId="77777777" w:rsidR="00934D6A" w:rsidRPr="00C51739" w:rsidRDefault="00934D6A" w:rsidP="001E1F5F"/>
    <w:p w14:paraId="2C892979" w14:textId="77777777" w:rsidR="00135FEB" w:rsidRPr="00C51739" w:rsidRDefault="00135FEB" w:rsidP="001E1F5F">
      <w:r w:rsidRPr="00C51739">
        <w:t>Tab</w:t>
      </w:r>
      <w:r w:rsidR="00844424" w:rsidRPr="00C51739">
        <w:t>ella</w:t>
      </w:r>
      <w:r w:rsidRPr="00C51739">
        <w:t> </w:t>
      </w:r>
      <w:r w:rsidR="00EF344D" w:rsidRPr="00C51739">
        <w:t>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552"/>
        <w:gridCol w:w="2410"/>
      </w:tblGrid>
      <w:tr w:rsidR="00934D6A" w:rsidRPr="00C51739" w14:paraId="52903F91" w14:textId="77777777" w:rsidTr="00685945">
        <w:trPr>
          <w:cantSplit/>
        </w:trPr>
        <w:tc>
          <w:tcPr>
            <w:tcW w:w="2835" w:type="dxa"/>
            <w:tcBorders>
              <w:top w:val="single" w:sz="4" w:space="0" w:color="auto"/>
              <w:left w:val="single" w:sz="4" w:space="0" w:color="auto"/>
              <w:bottom w:val="double" w:sz="4" w:space="0" w:color="auto"/>
              <w:right w:val="single" w:sz="4" w:space="0" w:color="auto"/>
            </w:tcBorders>
          </w:tcPr>
          <w:p w14:paraId="2508DAE1" w14:textId="77777777" w:rsidR="00934D6A" w:rsidRPr="00C51739" w:rsidRDefault="00934D6A" w:rsidP="00796FEE"/>
        </w:tc>
        <w:tc>
          <w:tcPr>
            <w:tcW w:w="2552" w:type="dxa"/>
            <w:tcBorders>
              <w:top w:val="single" w:sz="4" w:space="0" w:color="auto"/>
              <w:left w:val="single" w:sz="4" w:space="0" w:color="auto"/>
              <w:bottom w:val="double" w:sz="4" w:space="0" w:color="auto"/>
              <w:right w:val="single" w:sz="4" w:space="0" w:color="auto"/>
            </w:tcBorders>
          </w:tcPr>
          <w:p w14:paraId="5FC1ADFF" w14:textId="77777777" w:rsidR="00934D6A" w:rsidRPr="00C51739" w:rsidRDefault="00934D6A" w:rsidP="00B751D6">
            <w:pPr>
              <w:jc w:val="center"/>
              <w:rPr>
                <w:b/>
              </w:rPr>
            </w:pPr>
            <w:r w:rsidRPr="00C51739">
              <w:rPr>
                <w:b/>
              </w:rPr>
              <w:t xml:space="preserve">Studju </w:t>
            </w:r>
            <w:r w:rsidR="002D480A" w:rsidRPr="00C51739">
              <w:rPr>
                <w:b/>
              </w:rPr>
              <w:t>ċ</w:t>
            </w:r>
            <w:r w:rsidRPr="00C51739">
              <w:rPr>
                <w:b/>
              </w:rPr>
              <w:t xml:space="preserve">entriku </w:t>
            </w:r>
            <w:r w:rsidR="002D480A" w:rsidRPr="00C51739">
              <w:rPr>
                <w:b/>
              </w:rPr>
              <w:t>u</w:t>
            </w:r>
            <w:r w:rsidR="00003B0B" w:rsidRPr="00C51739">
              <w:rPr>
                <w:b/>
              </w:rPr>
              <w:t xml:space="preserve">niku </w:t>
            </w:r>
            <w:r w:rsidRPr="00C51739">
              <w:rPr>
                <w:b/>
              </w:rPr>
              <w:t>N=12</w:t>
            </w:r>
          </w:p>
        </w:tc>
        <w:tc>
          <w:tcPr>
            <w:tcW w:w="2410" w:type="dxa"/>
            <w:tcBorders>
              <w:top w:val="single" w:sz="4" w:space="0" w:color="auto"/>
              <w:left w:val="single" w:sz="4" w:space="0" w:color="auto"/>
              <w:bottom w:val="double" w:sz="4" w:space="0" w:color="auto"/>
              <w:right w:val="single" w:sz="4" w:space="0" w:color="auto"/>
            </w:tcBorders>
          </w:tcPr>
          <w:p w14:paraId="243CFBAF" w14:textId="77777777" w:rsidR="00934D6A" w:rsidRPr="00C51739" w:rsidRDefault="00934D6A" w:rsidP="00B751D6">
            <w:pPr>
              <w:keepNext/>
              <w:keepLines/>
              <w:jc w:val="center"/>
              <w:outlineLvl w:val="0"/>
            </w:pPr>
            <w:r w:rsidRPr="00C51739">
              <w:rPr>
                <w:b/>
                <w:bCs/>
              </w:rPr>
              <w:t xml:space="preserve">Studju </w:t>
            </w:r>
            <w:r w:rsidR="002D480A" w:rsidRPr="00C51739">
              <w:rPr>
                <w:b/>
                <w:bCs/>
              </w:rPr>
              <w:t>m</w:t>
            </w:r>
            <w:r w:rsidRPr="00C51739">
              <w:rPr>
                <w:b/>
                <w:bCs/>
              </w:rPr>
              <w:t>ultiċentriku N=40</w:t>
            </w:r>
          </w:p>
        </w:tc>
      </w:tr>
      <w:tr w:rsidR="00934D6A" w:rsidRPr="00C51739" w14:paraId="09334C39" w14:textId="77777777" w:rsidTr="00685945">
        <w:trPr>
          <w:cantSplit/>
        </w:trPr>
        <w:tc>
          <w:tcPr>
            <w:tcW w:w="2835" w:type="dxa"/>
            <w:tcBorders>
              <w:top w:val="double" w:sz="4" w:space="0" w:color="auto"/>
              <w:left w:val="single" w:sz="4" w:space="0" w:color="auto"/>
              <w:bottom w:val="nil"/>
              <w:right w:val="single" w:sz="4" w:space="0" w:color="auto"/>
            </w:tcBorders>
          </w:tcPr>
          <w:p w14:paraId="02E37319" w14:textId="5599EE16" w:rsidR="00934D6A" w:rsidRPr="00C51739" w:rsidRDefault="00934D6A" w:rsidP="00DB6C9C">
            <w:r w:rsidRPr="00C51739">
              <w:t>Do</w:t>
            </w:r>
            <w:r w:rsidR="009A1FFC" w:rsidRPr="00C51739">
              <w:t>ż</w:t>
            </w:r>
            <w:r w:rsidRPr="00C51739">
              <w:t>a ta’ TRISENOX,</w:t>
            </w:r>
            <w:r w:rsidR="00B60D64" w:rsidRPr="00C51739">
              <w:t> mg</w:t>
            </w:r>
            <w:r w:rsidRPr="00C51739">
              <w:t>/kg/kuljum (</w:t>
            </w:r>
            <w:r w:rsidR="006172B6" w:rsidRPr="00C51739">
              <w:t>m</w:t>
            </w:r>
            <w:r w:rsidRPr="00C51739">
              <w:t xml:space="preserve">edjana, </w:t>
            </w:r>
            <w:r w:rsidR="006172B6" w:rsidRPr="00C51739">
              <w:t>f</w:t>
            </w:r>
            <w:r w:rsidRPr="00C51739">
              <w:t>irxa)</w:t>
            </w:r>
          </w:p>
        </w:tc>
        <w:tc>
          <w:tcPr>
            <w:tcW w:w="2552" w:type="dxa"/>
            <w:tcBorders>
              <w:top w:val="double" w:sz="4" w:space="0" w:color="auto"/>
              <w:left w:val="single" w:sz="4" w:space="0" w:color="auto"/>
              <w:bottom w:val="nil"/>
              <w:right w:val="single" w:sz="4" w:space="0" w:color="auto"/>
            </w:tcBorders>
          </w:tcPr>
          <w:p w14:paraId="6AC33C41" w14:textId="77777777" w:rsidR="00934D6A" w:rsidRPr="00C51739" w:rsidRDefault="00934D6A" w:rsidP="00B751D6">
            <w:pPr>
              <w:jc w:val="center"/>
            </w:pPr>
            <w:r w:rsidRPr="00C51739">
              <w:t>0.16 (0.06 – 0.20)</w:t>
            </w:r>
          </w:p>
        </w:tc>
        <w:tc>
          <w:tcPr>
            <w:tcW w:w="2410" w:type="dxa"/>
            <w:tcBorders>
              <w:top w:val="double" w:sz="4" w:space="0" w:color="auto"/>
              <w:left w:val="single" w:sz="4" w:space="0" w:color="auto"/>
              <w:bottom w:val="nil"/>
              <w:right w:val="single" w:sz="4" w:space="0" w:color="auto"/>
            </w:tcBorders>
          </w:tcPr>
          <w:p w14:paraId="5EEB6FF7" w14:textId="77777777" w:rsidR="00934D6A" w:rsidRPr="00C51739" w:rsidRDefault="00934D6A" w:rsidP="00B751D6">
            <w:pPr>
              <w:jc w:val="center"/>
            </w:pPr>
            <w:r w:rsidRPr="00C51739">
              <w:t>0.15</w:t>
            </w:r>
          </w:p>
        </w:tc>
      </w:tr>
      <w:tr w:rsidR="00934D6A" w:rsidRPr="00C51739" w14:paraId="54C0230D" w14:textId="77777777" w:rsidTr="00685945">
        <w:trPr>
          <w:cantSplit/>
        </w:trPr>
        <w:tc>
          <w:tcPr>
            <w:tcW w:w="2835" w:type="dxa"/>
            <w:tcBorders>
              <w:top w:val="single" w:sz="6" w:space="0" w:color="auto"/>
              <w:left w:val="single" w:sz="4" w:space="0" w:color="auto"/>
              <w:bottom w:val="dotted" w:sz="4" w:space="0" w:color="auto"/>
              <w:right w:val="single" w:sz="4" w:space="0" w:color="auto"/>
            </w:tcBorders>
          </w:tcPr>
          <w:p w14:paraId="0FFFD2FE" w14:textId="77777777" w:rsidR="00934D6A" w:rsidRPr="00C51739" w:rsidRDefault="00934D6A" w:rsidP="00DB6C9C">
            <w:r w:rsidRPr="00C51739">
              <w:t xml:space="preserve">Remissjoni </w:t>
            </w:r>
            <w:r w:rsidR="006172B6" w:rsidRPr="00C51739">
              <w:t>k</w:t>
            </w:r>
            <w:r w:rsidRPr="00C51739">
              <w:t>ompleta</w:t>
            </w:r>
          </w:p>
        </w:tc>
        <w:tc>
          <w:tcPr>
            <w:tcW w:w="2552" w:type="dxa"/>
            <w:tcBorders>
              <w:top w:val="single" w:sz="6" w:space="0" w:color="auto"/>
              <w:left w:val="single" w:sz="4" w:space="0" w:color="auto"/>
              <w:bottom w:val="dotted" w:sz="4" w:space="0" w:color="auto"/>
              <w:right w:val="single" w:sz="4" w:space="0" w:color="auto"/>
            </w:tcBorders>
          </w:tcPr>
          <w:p w14:paraId="644E1B29" w14:textId="77777777" w:rsidR="00934D6A" w:rsidRPr="00C51739" w:rsidRDefault="00934D6A" w:rsidP="00B751D6">
            <w:pPr>
              <w:jc w:val="center"/>
            </w:pPr>
            <w:r w:rsidRPr="00C51739">
              <w:t>11 (92%)</w:t>
            </w:r>
          </w:p>
        </w:tc>
        <w:tc>
          <w:tcPr>
            <w:tcW w:w="2410" w:type="dxa"/>
            <w:tcBorders>
              <w:top w:val="single" w:sz="6" w:space="0" w:color="auto"/>
              <w:left w:val="single" w:sz="4" w:space="0" w:color="auto"/>
              <w:bottom w:val="dotted" w:sz="4" w:space="0" w:color="auto"/>
              <w:right w:val="single" w:sz="4" w:space="0" w:color="auto"/>
            </w:tcBorders>
          </w:tcPr>
          <w:p w14:paraId="2374D946" w14:textId="77777777" w:rsidR="00934D6A" w:rsidRPr="00C51739" w:rsidRDefault="00934D6A" w:rsidP="00B751D6">
            <w:pPr>
              <w:jc w:val="center"/>
            </w:pPr>
            <w:r w:rsidRPr="00C51739">
              <w:t>34 (85%)</w:t>
            </w:r>
          </w:p>
        </w:tc>
      </w:tr>
      <w:tr w:rsidR="00934D6A" w:rsidRPr="00C51739" w14:paraId="16E0BBA5" w14:textId="77777777" w:rsidTr="00685945">
        <w:trPr>
          <w:cantSplit/>
        </w:trPr>
        <w:tc>
          <w:tcPr>
            <w:tcW w:w="2835" w:type="dxa"/>
            <w:tcBorders>
              <w:top w:val="nil"/>
              <w:left w:val="single" w:sz="4" w:space="0" w:color="auto"/>
              <w:bottom w:val="dotted" w:sz="4" w:space="0" w:color="auto"/>
              <w:right w:val="single" w:sz="4" w:space="0" w:color="auto"/>
            </w:tcBorders>
            <w:vAlign w:val="center"/>
          </w:tcPr>
          <w:p w14:paraId="6A0D94A5" w14:textId="77777777" w:rsidR="00934D6A" w:rsidRPr="00C51739" w:rsidRDefault="009A1FFC" w:rsidP="00DB6C9C">
            <w:pPr>
              <w:rPr>
                <w:b/>
              </w:rPr>
            </w:pPr>
            <w:r w:rsidRPr="00C51739">
              <w:rPr>
                <w:b/>
                <w:szCs w:val="22"/>
              </w:rPr>
              <w:t>Ż</w:t>
            </w:r>
            <w:r w:rsidR="00934D6A" w:rsidRPr="00C51739">
              <w:rPr>
                <w:b/>
                <w:szCs w:val="22"/>
              </w:rPr>
              <w:t>mien għar-</w:t>
            </w:r>
            <w:r w:rsidR="006172B6" w:rsidRPr="00C51739">
              <w:rPr>
                <w:b/>
                <w:szCs w:val="22"/>
              </w:rPr>
              <w:t>r</w:t>
            </w:r>
            <w:r w:rsidR="00934D6A" w:rsidRPr="00C51739">
              <w:rPr>
                <w:b/>
                <w:szCs w:val="22"/>
              </w:rPr>
              <w:t xml:space="preserve">emissjoni tal- </w:t>
            </w:r>
            <w:r w:rsidR="006172B6" w:rsidRPr="00C51739">
              <w:rPr>
                <w:b/>
                <w:szCs w:val="22"/>
              </w:rPr>
              <w:t>m</w:t>
            </w:r>
            <w:r w:rsidR="00934D6A" w:rsidRPr="00C51739">
              <w:rPr>
                <w:b/>
                <w:szCs w:val="22"/>
              </w:rPr>
              <w:t>udullun tal-</w:t>
            </w:r>
            <w:r w:rsidR="006172B6" w:rsidRPr="00C51739">
              <w:rPr>
                <w:b/>
                <w:szCs w:val="22"/>
              </w:rPr>
              <w:t>g</w:t>
            </w:r>
            <w:r w:rsidR="00934D6A" w:rsidRPr="00C51739">
              <w:rPr>
                <w:b/>
                <w:szCs w:val="22"/>
              </w:rPr>
              <w:t>ħadm</w:t>
            </w:r>
            <w:r w:rsidR="008D4E0B" w:rsidRPr="00C51739">
              <w:rPr>
                <w:b/>
                <w:szCs w:val="22"/>
              </w:rPr>
              <w:t>a</w:t>
            </w:r>
          </w:p>
        </w:tc>
        <w:tc>
          <w:tcPr>
            <w:tcW w:w="2552" w:type="dxa"/>
            <w:tcBorders>
              <w:top w:val="nil"/>
              <w:left w:val="single" w:sz="4" w:space="0" w:color="auto"/>
              <w:bottom w:val="dotted" w:sz="4" w:space="0" w:color="auto"/>
              <w:right w:val="single" w:sz="4" w:space="0" w:color="auto"/>
            </w:tcBorders>
          </w:tcPr>
          <w:p w14:paraId="260C5F80" w14:textId="77777777" w:rsidR="00934D6A" w:rsidRPr="00C51739" w:rsidRDefault="00934D6A" w:rsidP="00B751D6">
            <w:pPr>
              <w:jc w:val="center"/>
            </w:pPr>
            <w:r w:rsidRPr="00C51739">
              <w:t>32 ġurnata</w:t>
            </w:r>
          </w:p>
        </w:tc>
        <w:tc>
          <w:tcPr>
            <w:tcW w:w="2410" w:type="dxa"/>
            <w:tcBorders>
              <w:top w:val="nil"/>
              <w:left w:val="single" w:sz="4" w:space="0" w:color="auto"/>
              <w:bottom w:val="dotted" w:sz="4" w:space="0" w:color="auto"/>
              <w:right w:val="single" w:sz="4" w:space="0" w:color="auto"/>
            </w:tcBorders>
          </w:tcPr>
          <w:p w14:paraId="43B87802" w14:textId="77777777" w:rsidR="00934D6A" w:rsidRPr="00C51739" w:rsidRDefault="00934D6A" w:rsidP="00B751D6">
            <w:pPr>
              <w:jc w:val="center"/>
            </w:pPr>
            <w:r w:rsidRPr="00C51739">
              <w:t>35 ġurnata</w:t>
            </w:r>
          </w:p>
        </w:tc>
      </w:tr>
      <w:tr w:rsidR="00934D6A" w:rsidRPr="00C51739" w14:paraId="6A9B6AC2" w14:textId="77777777" w:rsidTr="00685945">
        <w:trPr>
          <w:cantSplit/>
        </w:trPr>
        <w:tc>
          <w:tcPr>
            <w:tcW w:w="2835" w:type="dxa"/>
            <w:tcBorders>
              <w:top w:val="nil"/>
              <w:left w:val="single" w:sz="4" w:space="0" w:color="auto"/>
              <w:bottom w:val="single" w:sz="6" w:space="0" w:color="auto"/>
              <w:right w:val="single" w:sz="4" w:space="0" w:color="auto"/>
            </w:tcBorders>
            <w:vAlign w:val="center"/>
          </w:tcPr>
          <w:p w14:paraId="468B7764" w14:textId="77777777" w:rsidR="00934D6A" w:rsidRPr="00C51739" w:rsidRDefault="009A1FFC" w:rsidP="00690492">
            <w:pPr>
              <w:rPr>
                <w:b/>
              </w:rPr>
            </w:pPr>
            <w:r w:rsidRPr="00C51739">
              <w:rPr>
                <w:b/>
                <w:szCs w:val="22"/>
              </w:rPr>
              <w:t>Ż</w:t>
            </w:r>
            <w:r w:rsidR="00934D6A" w:rsidRPr="00C51739">
              <w:rPr>
                <w:b/>
                <w:szCs w:val="22"/>
              </w:rPr>
              <w:t>mien għal RK (</w:t>
            </w:r>
            <w:r w:rsidR="00690492" w:rsidRPr="00C51739">
              <w:rPr>
                <w:b/>
                <w:szCs w:val="22"/>
              </w:rPr>
              <w:t>m</w:t>
            </w:r>
            <w:r w:rsidR="00934D6A" w:rsidRPr="00C51739">
              <w:rPr>
                <w:b/>
                <w:szCs w:val="22"/>
              </w:rPr>
              <w:t>edjan)</w:t>
            </w:r>
          </w:p>
        </w:tc>
        <w:tc>
          <w:tcPr>
            <w:tcW w:w="2552" w:type="dxa"/>
            <w:tcBorders>
              <w:top w:val="nil"/>
              <w:left w:val="single" w:sz="4" w:space="0" w:color="auto"/>
              <w:bottom w:val="single" w:sz="6" w:space="0" w:color="auto"/>
              <w:right w:val="single" w:sz="4" w:space="0" w:color="auto"/>
            </w:tcBorders>
          </w:tcPr>
          <w:p w14:paraId="6F7017FC" w14:textId="77777777" w:rsidR="00934D6A" w:rsidRPr="00C51739" w:rsidRDefault="00934D6A" w:rsidP="00B751D6">
            <w:pPr>
              <w:jc w:val="center"/>
            </w:pPr>
            <w:r w:rsidRPr="00C51739">
              <w:t>54 ġurnata</w:t>
            </w:r>
          </w:p>
        </w:tc>
        <w:tc>
          <w:tcPr>
            <w:tcW w:w="2410" w:type="dxa"/>
            <w:tcBorders>
              <w:top w:val="nil"/>
              <w:left w:val="single" w:sz="4" w:space="0" w:color="auto"/>
              <w:bottom w:val="single" w:sz="6" w:space="0" w:color="auto"/>
              <w:right w:val="single" w:sz="4" w:space="0" w:color="auto"/>
            </w:tcBorders>
          </w:tcPr>
          <w:p w14:paraId="3A550486" w14:textId="77777777" w:rsidR="00934D6A" w:rsidRPr="00C51739" w:rsidRDefault="00934D6A" w:rsidP="00B751D6">
            <w:pPr>
              <w:jc w:val="center"/>
            </w:pPr>
            <w:r w:rsidRPr="00C51739">
              <w:t>59 ġurnata</w:t>
            </w:r>
          </w:p>
        </w:tc>
      </w:tr>
      <w:tr w:rsidR="00934D6A" w:rsidRPr="00C51739" w14:paraId="120FCADF" w14:textId="77777777" w:rsidTr="00685945">
        <w:trPr>
          <w:cantSplit/>
        </w:trPr>
        <w:tc>
          <w:tcPr>
            <w:tcW w:w="2835" w:type="dxa"/>
            <w:tcBorders>
              <w:top w:val="single" w:sz="6" w:space="0" w:color="auto"/>
              <w:left w:val="single" w:sz="4" w:space="0" w:color="auto"/>
              <w:bottom w:val="single" w:sz="6" w:space="0" w:color="auto"/>
              <w:right w:val="single" w:sz="4" w:space="0" w:color="auto"/>
            </w:tcBorders>
            <w:vAlign w:val="center"/>
          </w:tcPr>
          <w:p w14:paraId="675B8BC3" w14:textId="77777777" w:rsidR="00934D6A" w:rsidRPr="00C51739" w:rsidRDefault="00934D6A" w:rsidP="00DB6C9C">
            <w:r w:rsidRPr="00C51739">
              <w:rPr>
                <w:szCs w:val="22"/>
              </w:rPr>
              <w:t>Sopravivenza ta’ 18-il Xahar</w:t>
            </w:r>
          </w:p>
        </w:tc>
        <w:tc>
          <w:tcPr>
            <w:tcW w:w="2552" w:type="dxa"/>
            <w:tcBorders>
              <w:top w:val="single" w:sz="6" w:space="0" w:color="auto"/>
              <w:left w:val="single" w:sz="4" w:space="0" w:color="auto"/>
              <w:bottom w:val="single" w:sz="6" w:space="0" w:color="auto"/>
              <w:right w:val="single" w:sz="4" w:space="0" w:color="auto"/>
            </w:tcBorders>
          </w:tcPr>
          <w:p w14:paraId="3E0D9846" w14:textId="77777777" w:rsidR="00934D6A" w:rsidRPr="00C51739" w:rsidRDefault="00934D6A" w:rsidP="00B751D6">
            <w:pPr>
              <w:jc w:val="center"/>
            </w:pPr>
            <w:r w:rsidRPr="00C51739">
              <w:t>67%</w:t>
            </w:r>
          </w:p>
        </w:tc>
        <w:tc>
          <w:tcPr>
            <w:tcW w:w="2410" w:type="dxa"/>
            <w:tcBorders>
              <w:top w:val="single" w:sz="6" w:space="0" w:color="auto"/>
              <w:left w:val="single" w:sz="4" w:space="0" w:color="auto"/>
              <w:bottom w:val="single" w:sz="6" w:space="0" w:color="auto"/>
              <w:right w:val="single" w:sz="4" w:space="0" w:color="auto"/>
            </w:tcBorders>
          </w:tcPr>
          <w:p w14:paraId="2A978681" w14:textId="77777777" w:rsidR="00934D6A" w:rsidRPr="00C51739" w:rsidRDefault="00934D6A" w:rsidP="00B751D6">
            <w:pPr>
              <w:jc w:val="center"/>
            </w:pPr>
            <w:r w:rsidRPr="00C51739">
              <w:t>66%</w:t>
            </w:r>
          </w:p>
        </w:tc>
      </w:tr>
    </w:tbl>
    <w:p w14:paraId="02E695D9" w14:textId="77777777" w:rsidR="00934D6A" w:rsidRPr="00C51739" w:rsidRDefault="00934D6A" w:rsidP="00DB6C9C"/>
    <w:p w14:paraId="630F4839" w14:textId="77777777" w:rsidR="00934D6A" w:rsidRPr="00C51739" w:rsidRDefault="00934D6A">
      <w:r w:rsidRPr="00C51739">
        <w:lastRenderedPageBreak/>
        <w:t>L-istudju ta' istituzzjoni unik</w:t>
      </w:r>
      <w:r w:rsidR="00003B0B" w:rsidRPr="00C51739">
        <w:t>a</w:t>
      </w:r>
      <w:r w:rsidRPr="00C51739">
        <w:t xml:space="preserve"> inkluda 2 pazjenti pedjatriċi (&lt;18-il sena), it-tnejn kellhom RK. L-istudju multiċentriku inkluda 5 pazjenti pedjatriċi (&lt;18-il sena), 3 minnhom kellhom RK. L-ebda tifel/tifla ta’ taħt il-5 snin ma kien ikkurat/a. </w:t>
      </w:r>
    </w:p>
    <w:p w14:paraId="5C529ADC" w14:textId="77777777" w:rsidR="00934D6A" w:rsidRPr="00C51739" w:rsidRDefault="00934D6A"/>
    <w:p w14:paraId="680BC6D5" w14:textId="77777777" w:rsidR="00934D6A" w:rsidRPr="00C51739" w:rsidRDefault="00934D6A" w:rsidP="00DB6C9C">
      <w:r w:rsidRPr="00C51739">
        <w:t>Fi trattamenti ta’ wara il-konsolidazzjoni, 7 pazjenti fl-istudju ta' istituzzjoni unika u 18-il pazjent fl-istudju multiċentriku ngħataw aktar terapija ta' manteniment b</w:t>
      </w:r>
      <w:r w:rsidR="001F194B" w:rsidRPr="00C51739">
        <w:t>’</w:t>
      </w:r>
      <w:r w:rsidRPr="00C51739">
        <w:t xml:space="preserve">TRISENOX. Tlett pazjenti mill-istudju ta’ istituzzjoni </w:t>
      </w:r>
      <w:r w:rsidR="00003B0B" w:rsidRPr="00C51739">
        <w:t xml:space="preserve">unika </w:t>
      </w:r>
      <w:r w:rsidRPr="00C51739">
        <w:t xml:space="preserve">u 15-il pazjent mill-istudju multiċentriku ngħataw trapjanti ta’ ċelluli staminali wara t-tmiem ta’ TRISENOX. Il-perijodu ta’ KR medjan ta’ Kaplan-Meier għall-istudju ta’ istituzzjoni unika kien 14-il xahar xhur u </w:t>
      </w:r>
      <w:r w:rsidR="008D4E0B" w:rsidRPr="00C51739">
        <w:t xml:space="preserve">li </w:t>
      </w:r>
      <w:r w:rsidRPr="00C51739">
        <w:t xml:space="preserve">qatt ma ntlaħaq fi studju multiċentriku Fil-istadju ta' wara, 6 minn 12-il pazjent fl-istudju ta’ istituzzjoni unika kienu ħajjin b’medja ta' </w:t>
      </w:r>
      <w:r w:rsidR="009A1FFC" w:rsidRPr="00C51739">
        <w:t>ż</w:t>
      </w:r>
      <w:r w:rsidRPr="00C51739">
        <w:t xml:space="preserve">mien medju ta’ wara ta’ 28-il xahar (firxa minn 25 sa 29). Fl-istudju multiċentriku 27 minn 40 pazjent kienu ħajjin bi </w:t>
      </w:r>
      <w:r w:rsidR="009A1FFC" w:rsidRPr="00C51739">
        <w:t>ż</w:t>
      </w:r>
      <w:r w:rsidRPr="00C51739">
        <w:t>mien medjan ta’ 16-il xahar (firxa ta’ minn 9 sa 25). L-estimi Kaplan-Meier ta’ sopravivenza ta’ 18-il xahar għal kull studju jidhru hawn taħt.</w:t>
      </w:r>
    </w:p>
    <w:bookmarkStart w:id="33" w:name="_MON_1299057129"/>
    <w:bookmarkStart w:id="34" w:name="_MON_1234056874"/>
    <w:bookmarkStart w:id="35" w:name="_MON_1234056928"/>
    <w:bookmarkStart w:id="36" w:name="_MON_1298999870"/>
    <w:bookmarkStart w:id="37" w:name="_1028029590"/>
    <w:bookmarkStart w:id="38" w:name="_1028548786"/>
    <w:bookmarkEnd w:id="33"/>
    <w:bookmarkEnd w:id="34"/>
    <w:bookmarkEnd w:id="35"/>
    <w:bookmarkEnd w:id="36"/>
    <w:bookmarkStart w:id="39" w:name="_MON_1299056871"/>
    <w:bookmarkEnd w:id="39"/>
    <w:p w14:paraId="26D7BC36" w14:textId="77777777" w:rsidR="00934D6A" w:rsidRPr="00C51739" w:rsidRDefault="00F82185" w:rsidP="00DB6C9C">
      <w:r w:rsidRPr="00C51739">
        <w:object w:dxaOrig="9341" w:dyaOrig="7001" w14:anchorId="160F16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2pt;height:287.55pt" o:ole="" fillcolor="window">
            <v:imagedata r:id="rId9" o:title=""/>
          </v:shape>
          <o:OLEObject Type="Embed" ProgID="Word.Picture.8" ShapeID="_x0000_i1025" DrawAspect="Content" ObjectID="_1830668649" r:id="rId10"/>
        </w:object>
      </w:r>
    </w:p>
    <w:p w14:paraId="3D5C2D7F" w14:textId="77777777" w:rsidR="00003B0B" w:rsidRPr="00C51739" w:rsidRDefault="00003B0B" w:rsidP="00DB6C9C">
      <w:r w:rsidRPr="00C51739">
        <w:t>Single Centre - Ċentru Uniku</w:t>
      </w:r>
      <w:r w:rsidR="008D4E0B" w:rsidRPr="00C51739">
        <w:t>;</w:t>
      </w:r>
      <w:r w:rsidRPr="00C51739">
        <w:t xml:space="preserve"> At Risk – F’Riskju, Deaths – Mwiet</w:t>
      </w:r>
      <w:r w:rsidR="002E3928" w:rsidRPr="00C51739">
        <w:t>; 18-Month – 18-il Xahar</w:t>
      </w:r>
    </w:p>
    <w:p w14:paraId="144A3EBA" w14:textId="77777777" w:rsidR="002E3928" w:rsidRPr="00C51739" w:rsidRDefault="002E3928" w:rsidP="00DB6C9C">
      <w:r w:rsidRPr="00C51739">
        <w:t>Multicentre Study – Studju Multiċentriku; Months - Xhur</w:t>
      </w:r>
    </w:p>
    <w:bookmarkEnd w:id="37"/>
    <w:bookmarkEnd w:id="38"/>
    <w:p w14:paraId="7F551406" w14:textId="77777777" w:rsidR="00126AF4" w:rsidRPr="00C51739" w:rsidRDefault="00126AF4" w:rsidP="00DB6C9C"/>
    <w:p w14:paraId="7DEE1BB1" w14:textId="77777777" w:rsidR="00934D6A" w:rsidRPr="00C51739" w:rsidRDefault="00934D6A" w:rsidP="00DB6C9C">
      <w:r w:rsidRPr="00C51739">
        <w:t>Konfirmazzjoni ċitoġenetika tal-bidla għal ġenotip normali u l-bidla ta’ R</w:t>
      </w:r>
      <w:r w:rsidR="00876D31" w:rsidRPr="00C51739">
        <w:t>r</w:t>
      </w:r>
      <w:r w:rsidRPr="00C51739">
        <w:t xml:space="preserve">everse </w:t>
      </w:r>
      <w:r w:rsidR="00876D31" w:rsidRPr="00C51739">
        <w:t>t</w:t>
      </w:r>
      <w:r w:rsidRPr="00C51739">
        <w:t xml:space="preserve">ranscriptase - </w:t>
      </w:r>
      <w:r w:rsidR="00876D31" w:rsidRPr="00C51739">
        <w:t>p</w:t>
      </w:r>
      <w:r w:rsidRPr="00C51739">
        <w:t xml:space="preserve">olymerase </w:t>
      </w:r>
      <w:r w:rsidR="00876D31" w:rsidRPr="00C51739">
        <w:t>c</w:t>
      </w:r>
      <w:r w:rsidRPr="00C51739">
        <w:t xml:space="preserve">hain </w:t>
      </w:r>
      <w:r w:rsidR="00876D31" w:rsidRPr="00C51739">
        <w:t>r</w:t>
      </w:r>
      <w:r w:rsidRPr="00C51739">
        <w:t>eaction (RT-PCR) detection of PML/RAR</w:t>
      </w:r>
      <w:r w:rsidRPr="00C51739">
        <w:sym w:font="Symbol" w:char="F061"/>
      </w:r>
      <w:r w:rsidRPr="00C51739">
        <w:t xml:space="preserve"> għan-normal huma murija fit-tabella</w:t>
      </w:r>
      <w:r w:rsidR="00166C6D" w:rsidRPr="00C51739">
        <w:t> </w:t>
      </w:r>
      <w:r w:rsidR="003756F8" w:rsidRPr="00C51739">
        <w:t>5</w:t>
      </w:r>
      <w:r w:rsidRPr="00C51739">
        <w:t xml:space="preserve"> hawn taħt.</w:t>
      </w:r>
    </w:p>
    <w:p w14:paraId="32A95CB3" w14:textId="77777777" w:rsidR="00934D6A" w:rsidRPr="00C51739" w:rsidRDefault="00934D6A" w:rsidP="00DB6C9C"/>
    <w:p w14:paraId="2655FB32" w14:textId="77777777" w:rsidR="00934D6A" w:rsidRPr="00C51739" w:rsidRDefault="00934D6A" w:rsidP="001566B8">
      <w:pPr>
        <w:keepNext/>
        <w:keepLines/>
        <w:rPr>
          <w:b/>
        </w:rPr>
      </w:pPr>
      <w:r w:rsidRPr="00C51739">
        <w:rPr>
          <w:b/>
        </w:rPr>
        <w:t>Ċitoġenetiċi wara terapija b</w:t>
      </w:r>
      <w:r w:rsidR="001F194B" w:rsidRPr="00C51739">
        <w:rPr>
          <w:b/>
        </w:rPr>
        <w:t>’</w:t>
      </w:r>
      <w:r w:rsidRPr="00C51739">
        <w:rPr>
          <w:b/>
        </w:rPr>
        <w:t>TRISENOX</w:t>
      </w:r>
    </w:p>
    <w:p w14:paraId="4B928188" w14:textId="77777777" w:rsidR="00934D6A" w:rsidRPr="00C51739" w:rsidRDefault="00934D6A" w:rsidP="001566B8">
      <w:pPr>
        <w:keepNext/>
        <w:keepLines/>
      </w:pPr>
    </w:p>
    <w:p w14:paraId="4E802C7A" w14:textId="77777777" w:rsidR="00A333D5" w:rsidRPr="00C51739" w:rsidRDefault="00A333D5" w:rsidP="001566B8">
      <w:pPr>
        <w:keepNext/>
        <w:keepLines/>
      </w:pPr>
      <w:r w:rsidRPr="00C51739">
        <w:t>Tabella </w:t>
      </w:r>
      <w:r w:rsidR="003756F8" w:rsidRPr="00C51739">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693"/>
        <w:gridCol w:w="2551"/>
      </w:tblGrid>
      <w:tr w:rsidR="00934D6A" w:rsidRPr="00C51739" w14:paraId="4DAC98C2" w14:textId="77777777" w:rsidTr="00685945">
        <w:tc>
          <w:tcPr>
            <w:tcW w:w="2127" w:type="dxa"/>
            <w:tcBorders>
              <w:top w:val="single" w:sz="4" w:space="0" w:color="auto"/>
              <w:left w:val="single" w:sz="4" w:space="0" w:color="auto"/>
              <w:bottom w:val="nil"/>
              <w:right w:val="single" w:sz="4" w:space="0" w:color="auto"/>
            </w:tcBorders>
          </w:tcPr>
          <w:p w14:paraId="263717A4" w14:textId="77777777" w:rsidR="00934D6A" w:rsidRPr="00C51739" w:rsidRDefault="00934D6A" w:rsidP="00B751D6">
            <w:pPr>
              <w:keepNext/>
              <w:keepLines/>
            </w:pPr>
          </w:p>
        </w:tc>
        <w:tc>
          <w:tcPr>
            <w:tcW w:w="2693" w:type="dxa"/>
            <w:tcBorders>
              <w:top w:val="single" w:sz="4" w:space="0" w:color="auto"/>
              <w:left w:val="single" w:sz="4" w:space="0" w:color="auto"/>
              <w:bottom w:val="nil"/>
              <w:right w:val="single" w:sz="4" w:space="0" w:color="auto"/>
            </w:tcBorders>
          </w:tcPr>
          <w:p w14:paraId="2A92C7D2" w14:textId="77777777" w:rsidR="00934D6A" w:rsidRPr="00C51739" w:rsidRDefault="00934D6A" w:rsidP="00B751D6">
            <w:pPr>
              <w:keepNext/>
              <w:keepLines/>
              <w:jc w:val="center"/>
              <w:rPr>
                <w:b/>
              </w:rPr>
            </w:pPr>
            <w:r w:rsidRPr="00C51739">
              <w:rPr>
                <w:b/>
              </w:rPr>
              <w:t xml:space="preserve">Esperiment </w:t>
            </w:r>
            <w:r w:rsidR="003756F8" w:rsidRPr="00C51739">
              <w:rPr>
                <w:b/>
              </w:rPr>
              <w:t>p</w:t>
            </w:r>
            <w:r w:rsidRPr="00C51739">
              <w:rPr>
                <w:b/>
              </w:rPr>
              <w:t xml:space="preserve">ilota ta’ </w:t>
            </w:r>
            <w:r w:rsidR="003756F8" w:rsidRPr="00C51739">
              <w:rPr>
                <w:b/>
              </w:rPr>
              <w:t>ċ</w:t>
            </w:r>
            <w:r w:rsidRPr="00C51739">
              <w:rPr>
                <w:b/>
              </w:rPr>
              <w:t xml:space="preserve">entru </w:t>
            </w:r>
            <w:r w:rsidR="003756F8" w:rsidRPr="00C51739">
              <w:rPr>
                <w:b/>
              </w:rPr>
              <w:t>u</w:t>
            </w:r>
            <w:r w:rsidRPr="00C51739">
              <w:rPr>
                <w:b/>
              </w:rPr>
              <w:t>niku N ma’ KR=11</w:t>
            </w:r>
          </w:p>
        </w:tc>
        <w:tc>
          <w:tcPr>
            <w:tcW w:w="2551" w:type="dxa"/>
            <w:tcBorders>
              <w:top w:val="single" w:sz="4" w:space="0" w:color="auto"/>
              <w:left w:val="single" w:sz="4" w:space="0" w:color="auto"/>
              <w:bottom w:val="nil"/>
              <w:right w:val="single" w:sz="4" w:space="0" w:color="auto"/>
            </w:tcBorders>
          </w:tcPr>
          <w:p w14:paraId="5C088393" w14:textId="77777777" w:rsidR="00934D6A" w:rsidRPr="00C51739" w:rsidRDefault="00934D6A" w:rsidP="003756F8">
            <w:pPr>
              <w:keepNext/>
              <w:keepLines/>
              <w:jc w:val="center"/>
              <w:rPr>
                <w:b/>
              </w:rPr>
            </w:pPr>
            <w:r w:rsidRPr="00C51739">
              <w:rPr>
                <w:b/>
              </w:rPr>
              <w:t xml:space="preserve">Esperiment </w:t>
            </w:r>
            <w:r w:rsidR="003756F8" w:rsidRPr="00C51739">
              <w:rPr>
                <w:b/>
              </w:rPr>
              <w:t>m</w:t>
            </w:r>
            <w:r w:rsidRPr="00C51739">
              <w:rPr>
                <w:b/>
              </w:rPr>
              <w:t>ultiċentriku N ma’ KR=34</w:t>
            </w:r>
          </w:p>
        </w:tc>
      </w:tr>
      <w:tr w:rsidR="00934D6A" w:rsidRPr="00C51739" w14:paraId="5ADC7B58" w14:textId="77777777" w:rsidTr="00685945">
        <w:tc>
          <w:tcPr>
            <w:tcW w:w="2127" w:type="dxa"/>
            <w:tcBorders>
              <w:top w:val="double" w:sz="4" w:space="0" w:color="auto"/>
              <w:left w:val="single" w:sz="4" w:space="0" w:color="auto"/>
              <w:bottom w:val="single" w:sz="4" w:space="0" w:color="auto"/>
              <w:right w:val="single" w:sz="4" w:space="0" w:color="auto"/>
            </w:tcBorders>
          </w:tcPr>
          <w:p w14:paraId="716D3C11" w14:textId="77777777" w:rsidR="00934D6A" w:rsidRPr="00C51739" w:rsidRDefault="00934D6A" w:rsidP="00DB6C9C">
            <w:r w:rsidRPr="00C51739">
              <w:t>Ċitoġenetiċi Konvenzjonali [t(15;17)]</w:t>
            </w:r>
          </w:p>
          <w:p w14:paraId="06A6401B" w14:textId="77777777" w:rsidR="002E3928" w:rsidRPr="00C51739" w:rsidRDefault="00934D6A" w:rsidP="00DB6C9C">
            <w:pPr>
              <w:rPr>
                <w:b/>
              </w:rPr>
            </w:pPr>
            <w:r w:rsidRPr="00C51739">
              <w:rPr>
                <w:b/>
              </w:rPr>
              <w:t>Assenti</w:t>
            </w:r>
          </w:p>
          <w:p w14:paraId="32F5FCE3" w14:textId="77777777" w:rsidR="002E3928" w:rsidRPr="00C51739" w:rsidRDefault="00934D6A" w:rsidP="00DB6C9C">
            <w:pPr>
              <w:rPr>
                <w:b/>
              </w:rPr>
            </w:pPr>
            <w:r w:rsidRPr="00C51739">
              <w:rPr>
                <w:b/>
              </w:rPr>
              <w:t>Pre</w:t>
            </w:r>
            <w:r w:rsidR="009A1FFC" w:rsidRPr="00C51739">
              <w:rPr>
                <w:b/>
              </w:rPr>
              <w:t>ż</w:t>
            </w:r>
            <w:r w:rsidRPr="00C51739">
              <w:rPr>
                <w:b/>
              </w:rPr>
              <w:t>enti</w:t>
            </w:r>
          </w:p>
          <w:p w14:paraId="21F36955" w14:textId="77777777" w:rsidR="00934D6A" w:rsidRPr="00C51739" w:rsidRDefault="00934D6A" w:rsidP="00DB6C9C">
            <w:r w:rsidRPr="00C51739">
              <w:rPr>
                <w:b/>
              </w:rPr>
              <w:t>Ma jistgħux ikunu stmati</w:t>
            </w:r>
          </w:p>
        </w:tc>
        <w:tc>
          <w:tcPr>
            <w:tcW w:w="2693" w:type="dxa"/>
            <w:tcBorders>
              <w:top w:val="double" w:sz="4" w:space="0" w:color="auto"/>
              <w:left w:val="single" w:sz="4" w:space="0" w:color="auto"/>
              <w:bottom w:val="single" w:sz="4" w:space="0" w:color="auto"/>
              <w:right w:val="single" w:sz="4" w:space="0" w:color="auto"/>
            </w:tcBorders>
          </w:tcPr>
          <w:p w14:paraId="121CA5B1" w14:textId="77777777" w:rsidR="00934D6A" w:rsidRPr="00C51739" w:rsidRDefault="00934D6A" w:rsidP="00B751D6">
            <w:pPr>
              <w:keepNext/>
              <w:keepLines/>
              <w:jc w:val="center"/>
            </w:pPr>
            <w:r w:rsidRPr="00C51739">
              <w:br/>
            </w:r>
          </w:p>
          <w:p w14:paraId="700D3989" w14:textId="77777777" w:rsidR="00934D6A" w:rsidRPr="00C51739" w:rsidRDefault="00934D6A" w:rsidP="00B751D6">
            <w:pPr>
              <w:keepNext/>
              <w:keepLines/>
              <w:jc w:val="center"/>
            </w:pPr>
          </w:p>
          <w:p w14:paraId="46652C7D" w14:textId="77777777" w:rsidR="00934D6A" w:rsidRPr="00C51739" w:rsidRDefault="00934D6A" w:rsidP="00B751D6">
            <w:pPr>
              <w:keepNext/>
              <w:keepLines/>
              <w:jc w:val="center"/>
            </w:pPr>
            <w:r w:rsidRPr="00C51739">
              <w:t>8 (73%)</w:t>
            </w:r>
            <w:r w:rsidRPr="00C51739">
              <w:br/>
              <w:t xml:space="preserve">1 (9%) </w:t>
            </w:r>
            <w:r w:rsidRPr="00C51739">
              <w:br/>
              <w:t>2 (18%)</w:t>
            </w:r>
          </w:p>
        </w:tc>
        <w:tc>
          <w:tcPr>
            <w:tcW w:w="2551" w:type="dxa"/>
            <w:tcBorders>
              <w:top w:val="double" w:sz="4" w:space="0" w:color="auto"/>
              <w:left w:val="single" w:sz="4" w:space="0" w:color="auto"/>
              <w:bottom w:val="single" w:sz="4" w:space="0" w:color="auto"/>
              <w:right w:val="single" w:sz="4" w:space="0" w:color="auto"/>
            </w:tcBorders>
          </w:tcPr>
          <w:p w14:paraId="32688AA8" w14:textId="77777777" w:rsidR="00934D6A" w:rsidRPr="00C51739" w:rsidRDefault="00934D6A" w:rsidP="00B751D6">
            <w:pPr>
              <w:keepNext/>
              <w:keepLines/>
              <w:jc w:val="center"/>
            </w:pPr>
            <w:r w:rsidRPr="00C51739">
              <w:br/>
            </w:r>
          </w:p>
          <w:p w14:paraId="6F9C214D" w14:textId="77777777" w:rsidR="00934D6A" w:rsidRPr="00C51739" w:rsidRDefault="00934D6A" w:rsidP="00B751D6">
            <w:pPr>
              <w:keepNext/>
              <w:keepLines/>
              <w:jc w:val="center"/>
            </w:pPr>
          </w:p>
          <w:p w14:paraId="19368016" w14:textId="7C3AE9A1" w:rsidR="00934D6A" w:rsidRPr="00C51739" w:rsidRDefault="00934D6A" w:rsidP="00F761D9">
            <w:pPr>
              <w:keepNext/>
              <w:keepLines/>
              <w:jc w:val="center"/>
            </w:pPr>
            <w:r w:rsidRPr="00C51739">
              <w:t>31 (91%)</w:t>
            </w:r>
            <w:r w:rsidRPr="00C51739">
              <w:br/>
              <w:t>0%</w:t>
            </w:r>
            <w:r w:rsidRPr="00C51739">
              <w:br/>
              <w:t>3 (9%)</w:t>
            </w:r>
          </w:p>
        </w:tc>
      </w:tr>
      <w:tr w:rsidR="00934D6A" w:rsidRPr="00C51739" w14:paraId="6C582018" w14:textId="77777777" w:rsidTr="00685945">
        <w:tc>
          <w:tcPr>
            <w:tcW w:w="2127" w:type="dxa"/>
            <w:tcBorders>
              <w:top w:val="single" w:sz="4" w:space="0" w:color="auto"/>
              <w:left w:val="single" w:sz="4" w:space="0" w:color="auto"/>
              <w:bottom w:val="single" w:sz="6" w:space="0" w:color="auto"/>
              <w:right w:val="single" w:sz="4" w:space="0" w:color="auto"/>
            </w:tcBorders>
          </w:tcPr>
          <w:p w14:paraId="5774D761" w14:textId="77777777" w:rsidR="00934D6A" w:rsidRPr="00C51739" w:rsidRDefault="00934D6A" w:rsidP="00DB6C9C">
            <w:r w:rsidRPr="00C51739">
              <w:lastRenderedPageBreak/>
              <w:t>RT-PCR għal PML/ RAR</w:t>
            </w:r>
            <w:r w:rsidRPr="00C51739">
              <w:sym w:font="Symbol" w:char="F061"/>
            </w:r>
          </w:p>
          <w:p w14:paraId="38777A1B" w14:textId="77777777" w:rsidR="00934D6A" w:rsidRPr="00C51739" w:rsidRDefault="00934D6A" w:rsidP="00DB6C9C"/>
          <w:p w14:paraId="5A943DCA" w14:textId="77777777" w:rsidR="002E3928" w:rsidRPr="00C51739" w:rsidRDefault="00934D6A" w:rsidP="00DB6C9C">
            <w:pPr>
              <w:rPr>
                <w:b/>
              </w:rPr>
            </w:pPr>
            <w:r w:rsidRPr="00C51739">
              <w:rPr>
                <w:b/>
              </w:rPr>
              <w:t>Negattivi</w:t>
            </w:r>
          </w:p>
          <w:p w14:paraId="04136260" w14:textId="77777777" w:rsidR="002E3928" w:rsidRPr="00C51739" w:rsidRDefault="00934D6A" w:rsidP="00DB6C9C">
            <w:pPr>
              <w:rPr>
                <w:b/>
              </w:rPr>
            </w:pPr>
            <w:r w:rsidRPr="00C51739">
              <w:rPr>
                <w:b/>
              </w:rPr>
              <w:t>Po</w:t>
            </w:r>
            <w:r w:rsidR="009A1FFC" w:rsidRPr="00C51739">
              <w:rPr>
                <w:b/>
              </w:rPr>
              <w:t>ż</w:t>
            </w:r>
            <w:r w:rsidRPr="00C51739">
              <w:rPr>
                <w:b/>
              </w:rPr>
              <w:t>ittivi</w:t>
            </w:r>
          </w:p>
          <w:p w14:paraId="76B1B73E" w14:textId="77777777" w:rsidR="00934D6A" w:rsidRPr="00C51739" w:rsidRDefault="00934D6A" w:rsidP="00DB6C9C">
            <w:r w:rsidRPr="00C51739">
              <w:rPr>
                <w:b/>
              </w:rPr>
              <w:t>Ma jistgħux jkunu stimati</w:t>
            </w:r>
          </w:p>
        </w:tc>
        <w:tc>
          <w:tcPr>
            <w:tcW w:w="2693" w:type="dxa"/>
            <w:tcBorders>
              <w:top w:val="single" w:sz="4" w:space="0" w:color="auto"/>
              <w:left w:val="single" w:sz="4" w:space="0" w:color="auto"/>
              <w:bottom w:val="single" w:sz="6" w:space="0" w:color="auto"/>
              <w:right w:val="single" w:sz="4" w:space="0" w:color="auto"/>
            </w:tcBorders>
          </w:tcPr>
          <w:p w14:paraId="1ACFB279" w14:textId="77777777" w:rsidR="00934D6A" w:rsidRPr="00C51739" w:rsidRDefault="00934D6A" w:rsidP="00B751D6">
            <w:pPr>
              <w:jc w:val="center"/>
            </w:pPr>
          </w:p>
          <w:p w14:paraId="2CFE83A1" w14:textId="77777777" w:rsidR="00934D6A" w:rsidRPr="00C51739" w:rsidRDefault="00934D6A" w:rsidP="00B751D6">
            <w:pPr>
              <w:jc w:val="center"/>
            </w:pPr>
          </w:p>
          <w:p w14:paraId="3B0C8FC1" w14:textId="77777777" w:rsidR="00934D6A" w:rsidRPr="00C51739" w:rsidRDefault="00934D6A" w:rsidP="00B751D6">
            <w:pPr>
              <w:jc w:val="center"/>
            </w:pPr>
          </w:p>
          <w:p w14:paraId="6BF3B7E7" w14:textId="77777777" w:rsidR="00934D6A" w:rsidRPr="00C51739" w:rsidRDefault="00934D6A" w:rsidP="00B751D6">
            <w:pPr>
              <w:jc w:val="center"/>
            </w:pPr>
            <w:r w:rsidRPr="00C51739">
              <w:t>8 (73%)</w:t>
            </w:r>
            <w:r w:rsidRPr="00C51739">
              <w:br/>
              <w:t>3 (27%)</w:t>
            </w:r>
            <w:r w:rsidRPr="00C51739">
              <w:br/>
              <w:t>0</w:t>
            </w:r>
          </w:p>
        </w:tc>
        <w:tc>
          <w:tcPr>
            <w:tcW w:w="2551" w:type="dxa"/>
            <w:tcBorders>
              <w:top w:val="single" w:sz="4" w:space="0" w:color="auto"/>
              <w:left w:val="single" w:sz="4" w:space="0" w:color="auto"/>
              <w:bottom w:val="single" w:sz="6" w:space="0" w:color="auto"/>
              <w:right w:val="single" w:sz="4" w:space="0" w:color="auto"/>
            </w:tcBorders>
          </w:tcPr>
          <w:p w14:paraId="7FE2FC1F" w14:textId="77777777" w:rsidR="00934D6A" w:rsidRPr="00C51739" w:rsidRDefault="00934D6A" w:rsidP="00B751D6">
            <w:pPr>
              <w:jc w:val="center"/>
            </w:pPr>
          </w:p>
          <w:p w14:paraId="41EF1DFC" w14:textId="77777777" w:rsidR="00934D6A" w:rsidRPr="00C51739" w:rsidRDefault="00934D6A" w:rsidP="00B751D6">
            <w:pPr>
              <w:jc w:val="center"/>
            </w:pPr>
          </w:p>
          <w:p w14:paraId="0D5E159B" w14:textId="77777777" w:rsidR="00934D6A" w:rsidRPr="00C51739" w:rsidRDefault="00934D6A" w:rsidP="00B751D6">
            <w:pPr>
              <w:jc w:val="center"/>
            </w:pPr>
          </w:p>
          <w:p w14:paraId="6D6F929A" w14:textId="77777777" w:rsidR="00934D6A" w:rsidRPr="00C51739" w:rsidRDefault="00934D6A" w:rsidP="00B751D6">
            <w:pPr>
              <w:jc w:val="center"/>
            </w:pPr>
            <w:r w:rsidRPr="00C51739">
              <w:t>27 (79%)</w:t>
            </w:r>
            <w:r w:rsidRPr="00C51739">
              <w:br/>
              <w:t>4 (12%)</w:t>
            </w:r>
            <w:r w:rsidRPr="00C51739">
              <w:br/>
              <w:t>3 (9%)</w:t>
            </w:r>
          </w:p>
        </w:tc>
      </w:tr>
    </w:tbl>
    <w:p w14:paraId="0BD42631" w14:textId="77777777" w:rsidR="00934D6A" w:rsidRPr="00C51739" w:rsidRDefault="00934D6A" w:rsidP="00DB6C9C"/>
    <w:p w14:paraId="64C9E7D0" w14:textId="77777777" w:rsidR="00934D6A" w:rsidRPr="00C51739" w:rsidRDefault="00934D6A">
      <w:r w:rsidRPr="00C51739">
        <w:t>Ir-risponsi kienu osservati fuq il-medda tal-gruppi kollha ta’ l-età li ġew ittestjati u li jvarjaw minn 6 sa 75 sena. Ir-rata ta’ rispons kienet l-istess għa</w:t>
      </w:r>
      <w:r w:rsidR="009A1FFC" w:rsidRPr="00C51739">
        <w:t>ż</w:t>
      </w:r>
      <w:r w:rsidRPr="00C51739">
        <w:t>-</w:t>
      </w:r>
      <w:r w:rsidR="009A1FFC" w:rsidRPr="00C51739">
        <w:t>ż</w:t>
      </w:r>
      <w:r w:rsidRPr="00C51739">
        <w:t>ewġ sessi. M’hemmx esperjenza fuq l-effett ta’ TRISENOX fuq il-varjant APL li fih it-t(11;17) u t(5;17) translokazzjoni kromo</w:t>
      </w:r>
      <w:r w:rsidR="009A1FFC" w:rsidRPr="00C51739">
        <w:t>ż</w:t>
      </w:r>
      <w:r w:rsidRPr="00C51739">
        <w:t xml:space="preserve">omali. </w:t>
      </w:r>
    </w:p>
    <w:p w14:paraId="30CEF160" w14:textId="77777777" w:rsidR="00934D6A" w:rsidRPr="00C51739" w:rsidRDefault="00934D6A" w:rsidP="00DB6C9C"/>
    <w:p w14:paraId="0E0ECF69" w14:textId="77777777" w:rsidR="003B4EF3" w:rsidRPr="00C51739" w:rsidRDefault="003B4EF3" w:rsidP="003B4EF3">
      <w:pPr>
        <w:rPr>
          <w:szCs w:val="22"/>
          <w:u w:val="single"/>
        </w:rPr>
      </w:pPr>
      <w:r w:rsidRPr="00C51739">
        <w:rPr>
          <w:szCs w:val="22"/>
          <w:u w:val="single"/>
        </w:rPr>
        <w:t>Popolazzjoni pedjatrika</w:t>
      </w:r>
    </w:p>
    <w:p w14:paraId="6937B952" w14:textId="415C5496" w:rsidR="003B4EF3" w:rsidRPr="00C51739" w:rsidRDefault="003B4EF3" w:rsidP="003B4EF3">
      <w:pPr>
        <w:rPr>
          <w:szCs w:val="22"/>
        </w:rPr>
      </w:pPr>
      <w:r w:rsidRPr="00C51739">
        <w:rPr>
          <w:szCs w:val="22"/>
        </w:rPr>
        <w:t xml:space="preserve">L-esperjenza fit-tfal hi limitata. Mis-7 pazjenti </w:t>
      </w:r>
      <w:r w:rsidR="003A0A7E" w:rsidRPr="00C51739">
        <w:rPr>
          <w:szCs w:val="22"/>
        </w:rPr>
        <w:t xml:space="preserve">li għadhom m’għalqux </w:t>
      </w:r>
      <w:r w:rsidRPr="00C51739">
        <w:rPr>
          <w:szCs w:val="22"/>
        </w:rPr>
        <w:t>18-il sena (medda minn 5 sa 16-il sena) ikkurati bi TRISENOX fid-doża rakkomandata ta’ 0.15</w:t>
      </w:r>
      <w:r w:rsidR="00B60D64" w:rsidRPr="00C51739">
        <w:rPr>
          <w:szCs w:val="22"/>
        </w:rPr>
        <w:t> mg</w:t>
      </w:r>
      <w:r w:rsidRPr="00C51739">
        <w:rPr>
          <w:szCs w:val="22"/>
        </w:rPr>
        <w:t>/kg/jum, 5 pazjenti kisbu rispons sħiħ (ara sezzjoni 4.2).</w:t>
      </w:r>
    </w:p>
    <w:p w14:paraId="19CD7840" w14:textId="77777777" w:rsidR="003B4EF3" w:rsidRPr="00C51739" w:rsidRDefault="003B4EF3" w:rsidP="00DB6C9C"/>
    <w:p w14:paraId="7A8AF395" w14:textId="77777777" w:rsidR="00934D6A" w:rsidRPr="00C51739" w:rsidRDefault="000E277A" w:rsidP="00B555C3">
      <w:pPr>
        <w:pStyle w:val="berschrift2"/>
        <w:numPr>
          <w:ilvl w:val="0"/>
          <w:numId w:val="0"/>
        </w:numPr>
        <w:ind w:left="576" w:hanging="576"/>
        <w:rPr>
          <w:lang w:val="mt-MT"/>
        </w:rPr>
      </w:pPr>
      <w:r w:rsidRPr="00C51739">
        <w:rPr>
          <w:lang w:val="mt-MT"/>
        </w:rPr>
        <w:t>5.2</w:t>
      </w:r>
      <w:r w:rsidRPr="00C51739">
        <w:rPr>
          <w:lang w:val="mt-MT"/>
        </w:rPr>
        <w:tab/>
      </w:r>
      <w:r w:rsidR="00934D6A" w:rsidRPr="00C51739">
        <w:rPr>
          <w:lang w:val="mt-MT"/>
        </w:rPr>
        <w:t>Tagħrif farmakokinetiku</w:t>
      </w:r>
    </w:p>
    <w:p w14:paraId="3FAF8E25" w14:textId="77777777" w:rsidR="00934D6A" w:rsidRPr="00C51739" w:rsidRDefault="00934D6A" w:rsidP="00DB6C9C"/>
    <w:p w14:paraId="4CECF463" w14:textId="77777777" w:rsidR="00786318" w:rsidRPr="00C51739" w:rsidRDefault="00786318" w:rsidP="00786318">
      <w:r w:rsidRPr="00C51739">
        <w:t>Il-forma inorganika u lajofiliżżata ta’ arsenic trioxide, meta mqegħda ġewwa soluzzjoni, tifforma immedjatament il-prodott ta’ idrolisi arsenious acid (As</w:t>
      </w:r>
      <w:r w:rsidRPr="00C51739">
        <w:rPr>
          <w:vertAlign w:val="superscript"/>
        </w:rPr>
        <w:t>III</w:t>
      </w:r>
      <w:r w:rsidR="00995C98" w:rsidRPr="00C51739">
        <w:t xml:space="preserve">). </w:t>
      </w:r>
      <w:r w:rsidRPr="00C51739">
        <w:t>As</w:t>
      </w:r>
      <w:r w:rsidRPr="00C51739">
        <w:rPr>
          <w:vertAlign w:val="superscript"/>
        </w:rPr>
        <w:t>III</w:t>
      </w:r>
      <w:r w:rsidRPr="00C51739">
        <w:t xml:space="preserve"> huwa l-ispeċ</w:t>
      </w:r>
      <w:r w:rsidR="00995C98" w:rsidRPr="00C51739">
        <w:t>i attiva</w:t>
      </w:r>
      <w:r w:rsidRPr="00C51739">
        <w:t xml:space="preserve"> farmakoloġikament ta’ arsenic trioxide. </w:t>
      </w:r>
    </w:p>
    <w:p w14:paraId="396856BA" w14:textId="77777777" w:rsidR="00786318" w:rsidRPr="00C51739" w:rsidRDefault="00786318" w:rsidP="00786318"/>
    <w:p w14:paraId="72D3F276" w14:textId="77777777" w:rsidR="00786318" w:rsidRPr="00C51739" w:rsidRDefault="00786318" w:rsidP="00786318">
      <w:pPr>
        <w:rPr>
          <w:u w:val="single"/>
        </w:rPr>
      </w:pPr>
      <w:r w:rsidRPr="00C51739">
        <w:rPr>
          <w:u w:val="single"/>
        </w:rPr>
        <w:t>Distribuzzjoni</w:t>
      </w:r>
    </w:p>
    <w:p w14:paraId="4809915A" w14:textId="2C613360" w:rsidR="00786318" w:rsidRPr="00C51739" w:rsidRDefault="00786318" w:rsidP="00F761D9">
      <w:r w:rsidRPr="00C51739">
        <w:t>Il-volum ta’ distribuzzjoni (V</w:t>
      </w:r>
      <w:r w:rsidRPr="00C51739">
        <w:rPr>
          <w:vertAlign w:val="subscript"/>
        </w:rPr>
        <w:t>d</w:t>
      </w:r>
      <w:r w:rsidRPr="00C51739">
        <w:t>) għal As</w:t>
      </w:r>
      <w:r w:rsidRPr="00C51739">
        <w:rPr>
          <w:vertAlign w:val="superscript"/>
        </w:rPr>
        <w:t>III</w:t>
      </w:r>
      <w:r w:rsidRPr="00C51739">
        <w:t xml:space="preserve"> huwa kbir (&gt;400 L) </w:t>
      </w:r>
      <w:r w:rsidR="00995C98" w:rsidRPr="00C51739">
        <w:t>u dan</w:t>
      </w:r>
      <w:r w:rsidR="009E5C94" w:rsidRPr="00C51739">
        <w:t xml:space="preserve"> jindika distribuzzjoni sinifikanti </w:t>
      </w:r>
      <w:r w:rsidR="008B5BAE" w:rsidRPr="00C51739">
        <w:t xml:space="preserve">ġewwa </w:t>
      </w:r>
      <w:r w:rsidR="00995C98" w:rsidRPr="00C51739">
        <w:t xml:space="preserve">t-tessuti bi </w:t>
      </w:r>
      <w:r w:rsidR="009E5C94" w:rsidRPr="00C51739">
        <w:t>twaħħil negliġibbli mal-proteini</w:t>
      </w:r>
      <w:r w:rsidR="00995C98" w:rsidRPr="00C51739">
        <w:t>. </w:t>
      </w:r>
      <w:r w:rsidRPr="00C51739">
        <w:t>V</w:t>
      </w:r>
      <w:r w:rsidRPr="00C51739">
        <w:rPr>
          <w:vertAlign w:val="subscript"/>
        </w:rPr>
        <w:t>d</w:t>
      </w:r>
      <w:r w:rsidRPr="00C51739">
        <w:t xml:space="preserve"> </w:t>
      </w:r>
      <w:r w:rsidR="009E5C94" w:rsidRPr="00C51739">
        <w:t xml:space="preserve">huwa dipendenti </w:t>
      </w:r>
      <w:r w:rsidR="00D53927" w:rsidRPr="00C51739">
        <w:t>fuq i</w:t>
      </w:r>
      <w:r w:rsidR="009E5C94" w:rsidRPr="00C51739">
        <w:t>l-piż</w:t>
      </w:r>
      <w:r w:rsidR="00995C98" w:rsidRPr="00C51739">
        <w:t xml:space="preserve"> wkoll</w:t>
      </w:r>
      <w:r w:rsidRPr="00C51739">
        <w:t xml:space="preserve">, </w:t>
      </w:r>
      <w:r w:rsidR="009E5C94" w:rsidRPr="00C51739">
        <w:t xml:space="preserve">jiżdied </w:t>
      </w:r>
      <w:r w:rsidR="008B5BAE" w:rsidRPr="00C51739">
        <w:t>b’żjieda f</w:t>
      </w:r>
      <w:r w:rsidR="009E5C94" w:rsidRPr="00C51739">
        <w:t>il-piż tal-ġisem</w:t>
      </w:r>
      <w:r w:rsidRPr="00C51739">
        <w:t xml:space="preserve">. </w:t>
      </w:r>
      <w:r w:rsidR="009E5C94" w:rsidRPr="00C51739">
        <w:t>A</w:t>
      </w:r>
      <w:r w:rsidRPr="00C51739">
        <w:t xml:space="preserve">rsenic </w:t>
      </w:r>
      <w:r w:rsidR="009E5C94" w:rsidRPr="00C51739">
        <w:t>totali jakkumula primarjament fil-fwied, kliewi, u qalb u</w:t>
      </w:r>
      <w:r w:rsidRPr="00C51739">
        <w:t xml:space="preserve">, </w:t>
      </w:r>
      <w:r w:rsidR="00995C98" w:rsidRPr="00C51739">
        <w:t xml:space="preserve">fi </w:t>
      </w:r>
      <w:r w:rsidR="009E5C94" w:rsidRPr="00C51739">
        <w:t>kwantità inqas</w:t>
      </w:r>
      <w:r w:rsidRPr="00C51739">
        <w:t xml:space="preserve">, </w:t>
      </w:r>
      <w:r w:rsidR="009E5C94" w:rsidRPr="00C51739">
        <w:t xml:space="preserve">fil-pulmun, xagħar, u dwiefer. </w:t>
      </w:r>
    </w:p>
    <w:p w14:paraId="321A0688" w14:textId="77777777" w:rsidR="00934D6A" w:rsidRPr="00C51739" w:rsidRDefault="00934D6A" w:rsidP="00DB6C9C"/>
    <w:p w14:paraId="2B796B45" w14:textId="77777777" w:rsidR="003B4EF3" w:rsidRPr="00C51739" w:rsidRDefault="003B4EF3" w:rsidP="003B4EF3">
      <w:pPr>
        <w:rPr>
          <w:szCs w:val="22"/>
          <w:u w:val="single"/>
        </w:rPr>
      </w:pPr>
      <w:r w:rsidRPr="00C51739">
        <w:rPr>
          <w:bCs/>
          <w:szCs w:val="22"/>
          <w:u w:val="single"/>
        </w:rPr>
        <w:t>Bijotrasformazzjoni</w:t>
      </w:r>
    </w:p>
    <w:p w14:paraId="6C150410" w14:textId="77777777" w:rsidR="00786318" w:rsidRPr="00C51739" w:rsidDel="00686119" w:rsidRDefault="005362CD" w:rsidP="00786318">
      <w:r w:rsidRPr="00C51739">
        <w:t xml:space="preserve">Il-metaboliżmu ta’ </w:t>
      </w:r>
      <w:r w:rsidR="00786318" w:rsidRPr="00C51739">
        <w:t xml:space="preserve">arsenic trioxide </w:t>
      </w:r>
      <w:r w:rsidRPr="00C51739">
        <w:t xml:space="preserve">jinvolvi ossidazzjoni ta’ </w:t>
      </w:r>
      <w:r w:rsidR="00786318" w:rsidRPr="00C51739">
        <w:t>arsenious acid (As</w:t>
      </w:r>
      <w:r w:rsidR="00786318" w:rsidRPr="00C51739">
        <w:rPr>
          <w:vertAlign w:val="superscript"/>
        </w:rPr>
        <w:t>III</w:t>
      </w:r>
      <w:r w:rsidR="00786318" w:rsidRPr="00C51739">
        <w:t xml:space="preserve">), </w:t>
      </w:r>
      <w:r w:rsidRPr="00C51739">
        <w:t>l-ispeċ</w:t>
      </w:r>
      <w:r w:rsidR="002E4D14" w:rsidRPr="00C51739">
        <w:t>i</w:t>
      </w:r>
      <w:r w:rsidRPr="00C51739">
        <w:t xml:space="preserve"> attiva ta’</w:t>
      </w:r>
      <w:r w:rsidR="002E4D14" w:rsidRPr="00C51739">
        <w:t xml:space="preserve"> </w:t>
      </w:r>
      <w:r w:rsidR="00786318" w:rsidRPr="00C51739">
        <w:t xml:space="preserve">arsenic trioxide, </w:t>
      </w:r>
      <w:r w:rsidRPr="00C51739">
        <w:t xml:space="preserve">għal </w:t>
      </w:r>
      <w:r w:rsidR="00786318" w:rsidRPr="00C51739">
        <w:t>arsenic acid (As</w:t>
      </w:r>
      <w:r w:rsidR="00786318" w:rsidRPr="00C51739">
        <w:rPr>
          <w:vertAlign w:val="superscript"/>
        </w:rPr>
        <w:t>V</w:t>
      </w:r>
      <w:r w:rsidR="00786318" w:rsidRPr="00C51739">
        <w:t xml:space="preserve">), </w:t>
      </w:r>
      <w:r w:rsidR="002E4D14" w:rsidRPr="00C51739">
        <w:t>kif ukoll</w:t>
      </w:r>
      <w:r w:rsidRPr="00C51739">
        <w:t xml:space="preserve"> il-metilazzjoni ossidattiva għal </w:t>
      </w:r>
      <w:r w:rsidR="00786318" w:rsidRPr="00C51739">
        <w:t>monomethylarsonic acid (MMA</w:t>
      </w:r>
      <w:r w:rsidR="00786318" w:rsidRPr="00C51739">
        <w:rPr>
          <w:vertAlign w:val="superscript"/>
        </w:rPr>
        <w:t>V</w:t>
      </w:r>
      <w:r w:rsidR="00786318" w:rsidRPr="00C51739">
        <w:t xml:space="preserve">) </w:t>
      </w:r>
      <w:r w:rsidRPr="00C51739">
        <w:t>u</w:t>
      </w:r>
      <w:r w:rsidR="00786318" w:rsidRPr="00C51739">
        <w:t xml:space="preserve"> dimethylarsinic acid (DMA</w:t>
      </w:r>
      <w:r w:rsidR="00786318" w:rsidRPr="00C51739">
        <w:rPr>
          <w:vertAlign w:val="superscript"/>
        </w:rPr>
        <w:t>V</w:t>
      </w:r>
      <w:r w:rsidR="00786318" w:rsidRPr="00C51739">
        <w:t xml:space="preserve">) </w:t>
      </w:r>
      <w:r w:rsidR="002E4D14" w:rsidRPr="00C51739">
        <w:t xml:space="preserve">permezz ta’ </w:t>
      </w:r>
      <w:r w:rsidR="00786318" w:rsidRPr="00C51739">
        <w:t>methyltransferases, primar</w:t>
      </w:r>
      <w:r w:rsidRPr="00C51739">
        <w:t>jament fil-fwied</w:t>
      </w:r>
      <w:r w:rsidR="00786318" w:rsidRPr="00C51739">
        <w:t xml:space="preserve">. </w:t>
      </w:r>
      <w:r w:rsidRPr="00C51739">
        <w:t>Il-metaboliti pentavalenti</w:t>
      </w:r>
      <w:r w:rsidR="00786318" w:rsidRPr="00C51739">
        <w:t>, MMA</w:t>
      </w:r>
      <w:r w:rsidR="00786318" w:rsidRPr="00C51739">
        <w:rPr>
          <w:vertAlign w:val="superscript"/>
        </w:rPr>
        <w:t>V</w:t>
      </w:r>
      <w:r w:rsidRPr="00C51739">
        <w:t xml:space="preserve"> u</w:t>
      </w:r>
      <w:r w:rsidR="00786318" w:rsidRPr="00C51739">
        <w:t xml:space="preserve"> DMA</w:t>
      </w:r>
      <w:r w:rsidR="00786318" w:rsidRPr="00C51739">
        <w:rPr>
          <w:vertAlign w:val="superscript"/>
        </w:rPr>
        <w:t>V</w:t>
      </w:r>
      <w:r w:rsidR="00786318" w:rsidRPr="00C51739">
        <w:t xml:space="preserve">, </w:t>
      </w:r>
      <w:r w:rsidR="002E4D14" w:rsidRPr="00C51739">
        <w:t>huma osservati</w:t>
      </w:r>
      <w:r w:rsidRPr="00C51739">
        <w:t xml:space="preserve"> bil-mod fil-plażma </w:t>
      </w:r>
      <w:r w:rsidR="00786318" w:rsidRPr="00C51739">
        <w:t>(</w:t>
      </w:r>
      <w:r w:rsidRPr="00C51739">
        <w:t xml:space="preserve">madwar </w:t>
      </w:r>
      <w:r w:rsidR="00786318" w:rsidRPr="00C51739">
        <w:t xml:space="preserve">10-24 </w:t>
      </w:r>
      <w:r w:rsidRPr="00C51739">
        <w:t xml:space="preserve">siegħa wara l-ewwel għoti ta’ </w:t>
      </w:r>
      <w:r w:rsidR="00786318" w:rsidRPr="00C51739">
        <w:t xml:space="preserve">arsenic trioxide), </w:t>
      </w:r>
      <w:r w:rsidRPr="00C51739">
        <w:t>iżda minħabba l-</w:t>
      </w:r>
      <w:r w:rsidRPr="00C51739">
        <w:rPr>
          <w:i/>
        </w:rPr>
        <w:t>half-life</w:t>
      </w:r>
      <w:r w:rsidRPr="00C51739">
        <w:t xml:space="preserve"> itwal tagħhom</w:t>
      </w:r>
      <w:r w:rsidR="00786318" w:rsidRPr="00C51739">
        <w:t xml:space="preserve">, </w:t>
      </w:r>
      <w:r w:rsidR="00D4085B" w:rsidRPr="00C51739">
        <w:t xml:space="preserve">jakkumulaw aktar wara dożaġġ </w:t>
      </w:r>
      <w:r w:rsidRPr="00C51739">
        <w:t xml:space="preserve">multiplu </w:t>
      </w:r>
      <w:r w:rsidR="00D4085B" w:rsidRPr="00C51739">
        <w:t>minn</w:t>
      </w:r>
      <w:r w:rsidRPr="00C51739">
        <w:t xml:space="preserve"> </w:t>
      </w:r>
      <w:r w:rsidR="00786318" w:rsidRPr="00C51739">
        <w:t>As</w:t>
      </w:r>
      <w:r w:rsidR="00786318" w:rsidRPr="00C51739">
        <w:rPr>
          <w:vertAlign w:val="superscript"/>
        </w:rPr>
        <w:t>III</w:t>
      </w:r>
      <w:r w:rsidR="00786318" w:rsidRPr="00C51739">
        <w:t xml:space="preserve">. </w:t>
      </w:r>
      <w:r w:rsidR="002E4D14" w:rsidRPr="00C51739">
        <w:t>Il-</w:t>
      </w:r>
      <w:r w:rsidR="00D81315" w:rsidRPr="00C51739">
        <w:t>grad</w:t>
      </w:r>
      <w:r w:rsidR="002E4D14" w:rsidRPr="00C51739">
        <w:t xml:space="preserve"> ta’ </w:t>
      </w:r>
      <w:r w:rsidRPr="00C51739">
        <w:t>akkumulazzjoni ta’ dawn il-metaboliti h</w:t>
      </w:r>
      <w:r w:rsidR="00D81315" w:rsidRPr="00C51739">
        <w:t>uw</w:t>
      </w:r>
      <w:r w:rsidR="002E4D14" w:rsidRPr="00C51739">
        <w:t xml:space="preserve">a dipendenti fuq il-kors ta’ </w:t>
      </w:r>
      <w:r w:rsidRPr="00C51739">
        <w:t>doża</w:t>
      </w:r>
      <w:r w:rsidR="002E4D14" w:rsidRPr="00C51739">
        <w:t>ġġ</w:t>
      </w:r>
      <w:r w:rsidR="00786318" w:rsidRPr="00C51739">
        <w:t xml:space="preserve">. </w:t>
      </w:r>
      <w:r w:rsidRPr="00C51739">
        <w:t xml:space="preserve">L-akkumulazzjoni </w:t>
      </w:r>
      <w:r w:rsidR="00D63251" w:rsidRPr="00C51739">
        <w:t xml:space="preserve">approssimattiva varjat minn </w:t>
      </w:r>
      <w:r w:rsidR="00786318" w:rsidRPr="00C51739">
        <w:t>1.4</w:t>
      </w:r>
      <w:r w:rsidR="00D63251" w:rsidRPr="00C51739">
        <w:t xml:space="preserve"> sa </w:t>
      </w:r>
      <w:r w:rsidR="00786318" w:rsidRPr="00C51739">
        <w:t>8</w:t>
      </w:r>
      <w:r w:rsidR="00D63251" w:rsidRPr="00C51739">
        <w:t xml:space="preserve"> darbiet wara għoti ta’ dożi multipli meta mqabbel ma’ </w:t>
      </w:r>
      <w:r w:rsidR="00D81315" w:rsidRPr="00C51739">
        <w:t xml:space="preserve">l-għoti ta’ </w:t>
      </w:r>
      <w:r w:rsidR="00D63251" w:rsidRPr="00C51739">
        <w:t>doża waħda</w:t>
      </w:r>
      <w:r w:rsidR="00786318" w:rsidRPr="00C51739">
        <w:t>. As</w:t>
      </w:r>
      <w:r w:rsidR="00786318" w:rsidRPr="00C51739">
        <w:rPr>
          <w:vertAlign w:val="superscript"/>
        </w:rPr>
        <w:t>V</w:t>
      </w:r>
      <w:r w:rsidR="00786318" w:rsidRPr="00C51739">
        <w:t xml:space="preserve"> </w:t>
      </w:r>
      <w:r w:rsidR="00D63251" w:rsidRPr="00C51739">
        <w:t>huwa preżenti fil-plażma f’livelli relattivament bax</w:t>
      </w:r>
      <w:r w:rsidR="002E4D14" w:rsidRPr="00C51739">
        <w:t>xi</w:t>
      </w:r>
      <w:r w:rsidR="00786318" w:rsidRPr="00C51739">
        <w:t xml:space="preserve"> </w:t>
      </w:r>
      <w:r w:rsidR="002E4D14" w:rsidRPr="00C51739">
        <w:t>biss</w:t>
      </w:r>
      <w:r w:rsidR="00786318" w:rsidRPr="00C51739">
        <w:t>.</w:t>
      </w:r>
    </w:p>
    <w:p w14:paraId="7D49DD62" w14:textId="77777777" w:rsidR="00934D6A" w:rsidRPr="00C51739" w:rsidRDefault="00934D6A" w:rsidP="00DB6C9C"/>
    <w:p w14:paraId="15BEF74F" w14:textId="77777777" w:rsidR="00622533" w:rsidRPr="00C51739" w:rsidRDefault="00622533" w:rsidP="00622533">
      <w:pPr>
        <w:rPr>
          <w:b/>
        </w:rPr>
      </w:pPr>
      <w:r w:rsidRPr="00C51739">
        <w:t xml:space="preserve">Studji </w:t>
      </w:r>
      <w:r w:rsidRPr="00C51739">
        <w:rPr>
          <w:i/>
        </w:rPr>
        <w:t>in vitro</w:t>
      </w:r>
      <w:r w:rsidRPr="00C51739">
        <w:t xml:space="preserve"> bl-enzimi b’mikrosomi tal-fwied tal-bnedmin urew li arsenic trioxide m’għandu l-ebda attività inibitorja fuq substrati ta’ l-enzimi maġġuri taċ-ċitokromju P450 bħal 1A2, 2A6, 2B6, 2C8, 2C9, 2C19, 2D6, 2E1, 3A4/5, 4A9/11. </w:t>
      </w:r>
      <w:r w:rsidR="00CB45C3" w:rsidRPr="00C51739">
        <w:t xml:space="preserve">Sustanzi </w:t>
      </w:r>
      <w:r w:rsidRPr="00C51739">
        <w:t>li huma substrati ta’ dawn l-enzimi ta’ P450 mhux mistennija li jinteraġixxu ma’ TRISENOX.</w:t>
      </w:r>
    </w:p>
    <w:p w14:paraId="5A224B2B" w14:textId="77777777" w:rsidR="00622533" w:rsidRPr="00C51739" w:rsidRDefault="00622533" w:rsidP="00DB6C9C">
      <w:pPr>
        <w:rPr>
          <w:b/>
          <w:bCs/>
        </w:rPr>
      </w:pPr>
    </w:p>
    <w:p w14:paraId="70AA96AC" w14:textId="77777777" w:rsidR="00786318" w:rsidRPr="00C51739" w:rsidRDefault="00786318" w:rsidP="00786318">
      <w:pPr>
        <w:rPr>
          <w:u w:val="single"/>
        </w:rPr>
      </w:pPr>
      <w:r w:rsidRPr="00C51739">
        <w:rPr>
          <w:u w:val="single"/>
        </w:rPr>
        <w:t>Elimina</w:t>
      </w:r>
      <w:r w:rsidR="00D63251" w:rsidRPr="00C51739">
        <w:rPr>
          <w:u w:val="single"/>
        </w:rPr>
        <w:t>zzjoni</w:t>
      </w:r>
    </w:p>
    <w:p w14:paraId="5B632D75" w14:textId="7BE8655E" w:rsidR="00786318" w:rsidRPr="00C51739" w:rsidRDefault="00D63251" w:rsidP="00786318">
      <w:r w:rsidRPr="00C51739">
        <w:t xml:space="preserve">Madwar </w:t>
      </w:r>
      <w:r w:rsidR="00786318" w:rsidRPr="00C51739">
        <w:t xml:space="preserve">15% </w:t>
      </w:r>
      <w:r w:rsidRPr="00C51739">
        <w:t xml:space="preserve">tad-doża mogħtija ta’ </w:t>
      </w:r>
      <w:r w:rsidR="00786318" w:rsidRPr="00C51739">
        <w:t xml:space="preserve">TRISENOX </w:t>
      </w:r>
      <w:r w:rsidR="008D1A37" w:rsidRPr="00C51739">
        <w:t>hija</w:t>
      </w:r>
      <w:r w:rsidRPr="00C51739">
        <w:t xml:space="preserve"> </w:t>
      </w:r>
      <w:r w:rsidR="002E4D14" w:rsidRPr="00C51739">
        <w:t>mneħħija</w:t>
      </w:r>
      <w:r w:rsidRPr="00C51739">
        <w:t xml:space="preserve"> fl-awrina bħala </w:t>
      </w:r>
      <w:r w:rsidR="00786318" w:rsidRPr="00C51739">
        <w:t>As</w:t>
      </w:r>
      <w:r w:rsidR="00786318" w:rsidRPr="00C51739">
        <w:rPr>
          <w:vertAlign w:val="superscript"/>
        </w:rPr>
        <w:t>III</w:t>
      </w:r>
      <w:r w:rsidRPr="00C51739">
        <w:t xml:space="preserve"> mhux mibdul</w:t>
      </w:r>
      <w:r w:rsidR="00C14B1D" w:rsidRPr="00C51739">
        <w:t xml:space="preserve">. Il-metaboliti </w:t>
      </w:r>
      <w:r w:rsidR="005101CE" w:rsidRPr="00C51739">
        <w:t xml:space="preserve">metilati ta’ </w:t>
      </w:r>
      <w:r w:rsidR="00786318" w:rsidRPr="00C51739">
        <w:t>As</w:t>
      </w:r>
      <w:r w:rsidR="00786318" w:rsidRPr="00C51739">
        <w:rPr>
          <w:vertAlign w:val="superscript"/>
        </w:rPr>
        <w:t>III</w:t>
      </w:r>
      <w:r w:rsidR="00786318" w:rsidRPr="00C51739">
        <w:t xml:space="preserve"> (MMA</w:t>
      </w:r>
      <w:r w:rsidR="00786318" w:rsidRPr="00C51739">
        <w:rPr>
          <w:vertAlign w:val="superscript"/>
        </w:rPr>
        <w:t>V</w:t>
      </w:r>
      <w:r w:rsidR="00786318" w:rsidRPr="00C51739">
        <w:t>, DMA</w:t>
      </w:r>
      <w:r w:rsidR="00786318" w:rsidRPr="00C51739">
        <w:rPr>
          <w:vertAlign w:val="superscript"/>
        </w:rPr>
        <w:t>V</w:t>
      </w:r>
      <w:r w:rsidR="00786318" w:rsidRPr="00C51739">
        <w:t xml:space="preserve">) </w:t>
      </w:r>
      <w:r w:rsidR="005101CE" w:rsidRPr="00C51739">
        <w:t xml:space="preserve">huma </w:t>
      </w:r>
      <w:r w:rsidR="002E4D14" w:rsidRPr="00C51739">
        <w:t>mneħħija</w:t>
      </w:r>
      <w:r w:rsidR="005101CE" w:rsidRPr="00C51739">
        <w:t xml:space="preserve"> primarjament fl-awrina</w:t>
      </w:r>
      <w:r w:rsidR="00786318" w:rsidRPr="00C51739">
        <w:t xml:space="preserve">. </w:t>
      </w:r>
      <w:r w:rsidR="005101CE" w:rsidRPr="00C51739">
        <w:t xml:space="preserve">Il-konċentrazzjoni fil-plażma ta’ </w:t>
      </w:r>
      <w:r w:rsidR="00786318" w:rsidRPr="00C51739">
        <w:t>As</w:t>
      </w:r>
      <w:r w:rsidR="00786318" w:rsidRPr="00C51739">
        <w:rPr>
          <w:vertAlign w:val="superscript"/>
        </w:rPr>
        <w:t>III</w:t>
      </w:r>
      <w:r w:rsidR="00786318" w:rsidRPr="00C51739">
        <w:t xml:space="preserve"> </w:t>
      </w:r>
      <w:r w:rsidR="005101CE" w:rsidRPr="00C51739">
        <w:t xml:space="preserve">tonqos mill-konċentrazzjoni massima fil-plażma </w:t>
      </w:r>
      <w:r w:rsidR="00C14B1D" w:rsidRPr="00C51739">
        <w:t>b</w:t>
      </w:r>
      <w:r w:rsidR="005101CE" w:rsidRPr="00C51739">
        <w:t xml:space="preserve">’mod bifażiku </w:t>
      </w:r>
      <w:r w:rsidR="00C14B1D" w:rsidRPr="00C51739">
        <w:t>b’</w:t>
      </w:r>
      <w:r w:rsidR="005101CE" w:rsidRPr="00C51739">
        <w:rPr>
          <w:i/>
        </w:rPr>
        <w:t>half-life</w:t>
      </w:r>
      <w:r w:rsidR="005101CE" w:rsidRPr="00C51739">
        <w:t xml:space="preserve"> </w:t>
      </w:r>
      <w:r w:rsidR="009F7A82" w:rsidRPr="00C51739">
        <w:t xml:space="preserve">medja </w:t>
      </w:r>
      <w:r w:rsidR="005101CE" w:rsidRPr="00C51739">
        <w:t>ta</w:t>
      </w:r>
      <w:r w:rsidR="00866861" w:rsidRPr="00C51739">
        <w:t xml:space="preserve">’ </w:t>
      </w:r>
      <w:r w:rsidR="00C14B1D" w:rsidRPr="00C51739">
        <w:t>l-</w:t>
      </w:r>
      <w:r w:rsidR="005101CE" w:rsidRPr="00C51739">
        <w:t xml:space="preserve">eliminazzjoni </w:t>
      </w:r>
      <w:r w:rsidR="009F7A82" w:rsidRPr="00C51739">
        <w:t>terminali</w:t>
      </w:r>
      <w:r w:rsidR="00C14B1D" w:rsidRPr="00C51739">
        <w:t xml:space="preserve"> </w:t>
      </w:r>
      <w:r w:rsidR="005101CE" w:rsidRPr="00C51739">
        <w:t xml:space="preserve">ta’ </w:t>
      </w:r>
      <w:r w:rsidR="00786318" w:rsidRPr="00C51739">
        <w:t xml:space="preserve">10 </w:t>
      </w:r>
      <w:r w:rsidR="00C14B1D" w:rsidRPr="00C51739">
        <w:t xml:space="preserve">sigħat </w:t>
      </w:r>
      <w:r w:rsidR="005101CE" w:rsidRPr="00C51739">
        <w:t>sa</w:t>
      </w:r>
      <w:r w:rsidR="00786318" w:rsidRPr="00C51739">
        <w:t xml:space="preserve"> 14</w:t>
      </w:r>
      <w:r w:rsidR="005101CE" w:rsidRPr="00C51739">
        <w:t>-il siegħa</w:t>
      </w:r>
      <w:r w:rsidR="00C14B1D" w:rsidRPr="00C51739">
        <w:t xml:space="preserve">. </w:t>
      </w:r>
      <w:r w:rsidR="005101CE" w:rsidRPr="00C51739">
        <w:t xml:space="preserve">It-tneħħija totali ta’ </w:t>
      </w:r>
      <w:r w:rsidR="00786318" w:rsidRPr="00C51739">
        <w:t>As</w:t>
      </w:r>
      <w:r w:rsidR="00786318" w:rsidRPr="00C51739">
        <w:rPr>
          <w:vertAlign w:val="superscript"/>
        </w:rPr>
        <w:t>III</w:t>
      </w:r>
      <w:r w:rsidR="00786318" w:rsidRPr="00C51739">
        <w:t xml:space="preserve"> </w:t>
      </w:r>
      <w:r w:rsidR="005101CE" w:rsidRPr="00C51739">
        <w:t xml:space="preserve">fuq il-firxa ta’ doża waħda ta’ </w:t>
      </w:r>
      <w:r w:rsidR="00786318" w:rsidRPr="00C51739">
        <w:t>7-32</w:t>
      </w:r>
      <w:r w:rsidR="00B60D64" w:rsidRPr="00C51739">
        <w:t> mg</w:t>
      </w:r>
      <w:r w:rsidR="00786318" w:rsidRPr="00C51739">
        <w:t xml:space="preserve"> (</w:t>
      </w:r>
      <w:r w:rsidR="005101CE" w:rsidRPr="00C51739">
        <w:t>mogħti b</w:t>
      </w:r>
      <w:r w:rsidR="00866861" w:rsidRPr="00C51739">
        <w:t>ħ</w:t>
      </w:r>
      <w:r w:rsidR="005101CE" w:rsidRPr="00C51739">
        <w:t xml:space="preserve">ala </w:t>
      </w:r>
      <w:r w:rsidR="00786318" w:rsidRPr="00C51739">
        <w:t>0.15</w:t>
      </w:r>
      <w:r w:rsidR="00B60D64" w:rsidRPr="00C51739">
        <w:t> mg</w:t>
      </w:r>
      <w:r w:rsidR="00786318" w:rsidRPr="00C51739">
        <w:t xml:space="preserve">/kg) </w:t>
      </w:r>
      <w:r w:rsidR="005101CE" w:rsidRPr="00C51739">
        <w:t>hija</w:t>
      </w:r>
      <w:r w:rsidR="00866861" w:rsidRPr="00C51739">
        <w:t xml:space="preserve"> </w:t>
      </w:r>
      <w:r w:rsidR="00786318" w:rsidRPr="00C51739">
        <w:t xml:space="preserve">49 L/h </w:t>
      </w:r>
      <w:r w:rsidR="005101CE" w:rsidRPr="00C51739">
        <w:t xml:space="preserve">u t-tneħħija renali hija </w:t>
      </w:r>
      <w:r w:rsidR="00786318" w:rsidRPr="00C51739">
        <w:t xml:space="preserve">9 L/h. </w:t>
      </w:r>
      <w:r w:rsidR="009F7A82" w:rsidRPr="00C51739">
        <w:t xml:space="preserve">Fuq il-firxa ta’ dożi studjati </w:t>
      </w:r>
      <w:r w:rsidR="005101CE" w:rsidRPr="00C51739">
        <w:t xml:space="preserve">t-tneħħija mhux dipendenti fuq il-piż ta’ l-individwu jew </w:t>
      </w:r>
      <w:r w:rsidR="00866861" w:rsidRPr="00C51739">
        <w:t xml:space="preserve">fuq </w:t>
      </w:r>
      <w:r w:rsidR="005101CE" w:rsidRPr="00C51739">
        <w:t>id-doża mogħtija</w:t>
      </w:r>
      <w:r w:rsidR="00786318" w:rsidRPr="00C51739">
        <w:t xml:space="preserve">. </w:t>
      </w:r>
      <w:r w:rsidR="009F7A82" w:rsidRPr="00C51739">
        <w:t>Il-</w:t>
      </w:r>
      <w:r w:rsidR="009F7A82" w:rsidRPr="00C51739">
        <w:rPr>
          <w:i/>
        </w:rPr>
        <w:t>half-lives</w:t>
      </w:r>
      <w:r w:rsidR="009F7A82" w:rsidRPr="00C51739">
        <w:t xml:space="preserve"> medji stmati ta’ l-eliminazzjoni terminali </w:t>
      </w:r>
      <w:r w:rsidR="005101CE" w:rsidRPr="00C51739">
        <w:t xml:space="preserve">tal-metaboliti </w:t>
      </w:r>
      <w:r w:rsidR="00786318" w:rsidRPr="00C51739">
        <w:t>MMA</w:t>
      </w:r>
      <w:r w:rsidR="00786318" w:rsidRPr="00C51739">
        <w:rPr>
          <w:vertAlign w:val="superscript"/>
        </w:rPr>
        <w:t>V</w:t>
      </w:r>
      <w:r w:rsidR="00786318" w:rsidRPr="00C51739">
        <w:t xml:space="preserve"> </w:t>
      </w:r>
      <w:r w:rsidR="005101CE" w:rsidRPr="00C51739">
        <w:t>u</w:t>
      </w:r>
      <w:r w:rsidR="00786318" w:rsidRPr="00C51739">
        <w:t xml:space="preserve"> DMA</w:t>
      </w:r>
      <w:r w:rsidR="00786318" w:rsidRPr="00C51739">
        <w:rPr>
          <w:vertAlign w:val="superscript"/>
        </w:rPr>
        <w:t>V</w:t>
      </w:r>
      <w:r w:rsidR="00786318" w:rsidRPr="00C51739">
        <w:t xml:space="preserve"> </w:t>
      </w:r>
      <w:r w:rsidR="005101CE" w:rsidRPr="00C51739">
        <w:t xml:space="preserve">huma </w:t>
      </w:r>
      <w:r w:rsidR="00786318" w:rsidRPr="00C51739">
        <w:t xml:space="preserve">32 </w:t>
      </w:r>
      <w:r w:rsidR="005101CE" w:rsidRPr="00C51739">
        <w:t xml:space="preserve">siegħa u </w:t>
      </w:r>
      <w:r w:rsidR="00786318" w:rsidRPr="00C51739">
        <w:t xml:space="preserve">70 </w:t>
      </w:r>
      <w:r w:rsidR="005101CE" w:rsidRPr="00C51739">
        <w:t>siegħa</w:t>
      </w:r>
      <w:r w:rsidR="00786318" w:rsidRPr="00C51739">
        <w:t>, r</w:t>
      </w:r>
      <w:r w:rsidR="005101CE" w:rsidRPr="00C51739">
        <w:t>ispettivament</w:t>
      </w:r>
      <w:r w:rsidR="00786318" w:rsidRPr="00C51739">
        <w:t>.</w:t>
      </w:r>
    </w:p>
    <w:p w14:paraId="06D3CDC7" w14:textId="77777777" w:rsidR="00786318" w:rsidRPr="00C51739" w:rsidRDefault="00786318" w:rsidP="00786318">
      <w:pPr>
        <w:rPr>
          <w:b/>
        </w:rPr>
      </w:pPr>
    </w:p>
    <w:p w14:paraId="068A10D5" w14:textId="77777777" w:rsidR="00786318" w:rsidRPr="00C51739" w:rsidRDefault="00CA2677" w:rsidP="00786318">
      <w:pPr>
        <w:rPr>
          <w:u w:val="single"/>
        </w:rPr>
      </w:pPr>
      <w:r w:rsidRPr="00C51739">
        <w:rPr>
          <w:u w:val="single"/>
        </w:rPr>
        <w:t xml:space="preserve">Indeboliment </w:t>
      </w:r>
      <w:r w:rsidR="005B38BE" w:rsidRPr="00C51739">
        <w:rPr>
          <w:u w:val="single"/>
        </w:rPr>
        <w:t>r</w:t>
      </w:r>
      <w:r w:rsidR="00786318" w:rsidRPr="00C51739">
        <w:rPr>
          <w:u w:val="single"/>
        </w:rPr>
        <w:t>enal</w:t>
      </w:r>
      <w:r w:rsidRPr="00C51739">
        <w:rPr>
          <w:u w:val="single"/>
        </w:rPr>
        <w:t>i</w:t>
      </w:r>
    </w:p>
    <w:p w14:paraId="79B45E11" w14:textId="570F070D" w:rsidR="00786318" w:rsidRPr="00C51739" w:rsidRDefault="00CA2677" w:rsidP="00F761D9">
      <w:pPr>
        <w:rPr>
          <w:u w:val="single"/>
        </w:rPr>
      </w:pPr>
      <w:r w:rsidRPr="00C51739">
        <w:lastRenderedPageBreak/>
        <w:t xml:space="preserve">It-tneħħija mill-plażma ta’ </w:t>
      </w:r>
      <w:r w:rsidR="00786318" w:rsidRPr="00C51739">
        <w:t>As</w:t>
      </w:r>
      <w:r w:rsidR="00786318" w:rsidRPr="00C51739">
        <w:rPr>
          <w:vertAlign w:val="superscript"/>
        </w:rPr>
        <w:t>III</w:t>
      </w:r>
      <w:r w:rsidR="00786318" w:rsidRPr="00C51739">
        <w:t xml:space="preserve"> </w:t>
      </w:r>
      <w:r w:rsidRPr="00C51739">
        <w:t xml:space="preserve">ma </w:t>
      </w:r>
      <w:r w:rsidR="00D65A14" w:rsidRPr="00C51739">
        <w:t>kienetx mibdula f’pazjenti</w:t>
      </w:r>
      <w:r w:rsidRPr="00C51739">
        <w:t xml:space="preserve"> b’indeboliment renali ħafif </w:t>
      </w:r>
      <w:r w:rsidR="00786318" w:rsidRPr="00C51739">
        <w:t>(</w:t>
      </w:r>
      <w:r w:rsidRPr="00C51739">
        <w:t xml:space="preserve">tneħħija tal-krejatinina ta’ </w:t>
      </w:r>
      <w:r w:rsidR="00786318" w:rsidRPr="00C51739">
        <w:t>50-80</w:t>
      </w:r>
      <w:r w:rsidR="00FD051C" w:rsidRPr="00C51739">
        <w:t> </w:t>
      </w:r>
      <w:r w:rsidR="00786318" w:rsidRPr="00C51739">
        <w:t xml:space="preserve">mL/min) </w:t>
      </w:r>
      <w:r w:rsidRPr="00C51739">
        <w:t xml:space="preserve">jew </w:t>
      </w:r>
      <w:r w:rsidR="00D65A14" w:rsidRPr="00C51739">
        <w:t>b’</w:t>
      </w:r>
      <w:r w:rsidRPr="00C51739">
        <w:t xml:space="preserve">indeboliment renali moderat </w:t>
      </w:r>
      <w:r w:rsidR="00786318" w:rsidRPr="00C51739">
        <w:t>(</w:t>
      </w:r>
      <w:r w:rsidRPr="00C51739">
        <w:t xml:space="preserve">tneħħija tal-krejatinina ta’ </w:t>
      </w:r>
      <w:r w:rsidR="00D65A14" w:rsidRPr="00C51739">
        <w:t>30</w:t>
      </w:r>
      <w:r w:rsidR="001472BE" w:rsidRPr="00C51739">
        <w:noBreakHyphen/>
      </w:r>
      <w:r w:rsidR="00D65A14" w:rsidRPr="00C51739">
        <w:t>49</w:t>
      </w:r>
      <w:r w:rsidR="001472BE" w:rsidRPr="00C51739">
        <w:t> </w:t>
      </w:r>
      <w:r w:rsidR="00D65A14" w:rsidRPr="00C51739">
        <w:t xml:space="preserve">mL/min). </w:t>
      </w:r>
      <w:r w:rsidRPr="00C51739">
        <w:t xml:space="preserve">It-tneħħija mill-plażma ta’ </w:t>
      </w:r>
      <w:r w:rsidR="00786318" w:rsidRPr="00C51739">
        <w:t>As</w:t>
      </w:r>
      <w:r w:rsidR="00786318" w:rsidRPr="00C51739">
        <w:rPr>
          <w:vertAlign w:val="superscript"/>
        </w:rPr>
        <w:t>III</w:t>
      </w:r>
      <w:r w:rsidR="00786318" w:rsidRPr="00C51739">
        <w:t xml:space="preserve"> </w:t>
      </w:r>
      <w:r w:rsidRPr="00C51739">
        <w:t xml:space="preserve">f’pazjenti b’indeboliment renali sever </w:t>
      </w:r>
      <w:r w:rsidR="00786318" w:rsidRPr="00C51739">
        <w:t>(</w:t>
      </w:r>
      <w:r w:rsidRPr="00C51739">
        <w:t xml:space="preserve">tneħħija tal-krejatinina inqas minn </w:t>
      </w:r>
      <w:r w:rsidR="00786318" w:rsidRPr="00C51739">
        <w:t>30</w:t>
      </w:r>
      <w:r w:rsidR="00FD051C" w:rsidRPr="00C51739">
        <w:t> </w:t>
      </w:r>
      <w:r w:rsidR="00786318" w:rsidRPr="00C51739">
        <w:t xml:space="preserve">mL/min) </w:t>
      </w:r>
      <w:r w:rsidRPr="00C51739">
        <w:t xml:space="preserve">kienet </w:t>
      </w:r>
      <w:r w:rsidR="00786318" w:rsidRPr="00C51739">
        <w:t xml:space="preserve">40% </w:t>
      </w:r>
      <w:r w:rsidRPr="00C51739">
        <w:t xml:space="preserve">inqas meta mqabbel ma’ pazjenti b’funzjoni renali normali </w:t>
      </w:r>
      <w:r w:rsidR="00786318" w:rsidRPr="00C51739">
        <w:t>(</w:t>
      </w:r>
      <w:r w:rsidRPr="00C51739">
        <w:t>ara sezzjoni</w:t>
      </w:r>
      <w:r w:rsidR="002647EE" w:rsidRPr="00C51739">
        <w:t> </w:t>
      </w:r>
      <w:r w:rsidR="00786318" w:rsidRPr="00C51739">
        <w:t>4.4).</w:t>
      </w:r>
    </w:p>
    <w:p w14:paraId="1789B634" w14:textId="77777777" w:rsidR="00786318" w:rsidRPr="00C51739" w:rsidRDefault="00786318" w:rsidP="00786318"/>
    <w:p w14:paraId="191F9E78" w14:textId="77777777" w:rsidR="00786318" w:rsidRPr="00C51739" w:rsidRDefault="00CA2677" w:rsidP="00786318">
      <w:r w:rsidRPr="00C51739">
        <w:t xml:space="preserve">Esponiment sistemiku għal </w:t>
      </w:r>
      <w:r w:rsidR="00786318" w:rsidRPr="00C51739">
        <w:t>MMA</w:t>
      </w:r>
      <w:r w:rsidR="00786318" w:rsidRPr="00C51739">
        <w:rPr>
          <w:vertAlign w:val="superscript"/>
        </w:rPr>
        <w:t>V</w:t>
      </w:r>
      <w:r w:rsidR="00786318" w:rsidRPr="00C51739">
        <w:t xml:space="preserve"> </w:t>
      </w:r>
      <w:r w:rsidRPr="00C51739">
        <w:t>u</w:t>
      </w:r>
      <w:r w:rsidR="00786318" w:rsidRPr="00C51739">
        <w:t xml:space="preserve"> DMA</w:t>
      </w:r>
      <w:r w:rsidR="00786318" w:rsidRPr="00C51739">
        <w:rPr>
          <w:vertAlign w:val="superscript"/>
        </w:rPr>
        <w:t xml:space="preserve">V </w:t>
      </w:r>
      <w:r w:rsidRPr="00C51739">
        <w:t>kellu tendenza li jkun akbar f’pazjenti b’indeboliment renali</w:t>
      </w:r>
      <w:r w:rsidR="00786318" w:rsidRPr="00C51739">
        <w:t xml:space="preserve">; </w:t>
      </w:r>
      <w:r w:rsidRPr="00C51739">
        <w:t>il-konsegwenza klinika ta’ dan mhux magħruf</w:t>
      </w:r>
      <w:r w:rsidR="00925A44" w:rsidRPr="00C51739">
        <w:t>a</w:t>
      </w:r>
      <w:r w:rsidRPr="00C51739">
        <w:t xml:space="preserve"> iżda ma kienet innutata l-ebda żjieda fit-tossiċità</w:t>
      </w:r>
      <w:r w:rsidR="00786318" w:rsidRPr="00C51739">
        <w:t xml:space="preserve">. </w:t>
      </w:r>
    </w:p>
    <w:p w14:paraId="6D0F1032" w14:textId="77777777" w:rsidR="00786318" w:rsidRPr="00C51739" w:rsidRDefault="00786318" w:rsidP="00786318"/>
    <w:p w14:paraId="75ED4D9D" w14:textId="77777777" w:rsidR="00786318" w:rsidRPr="00C51739" w:rsidRDefault="00CA2677" w:rsidP="00786318">
      <w:pPr>
        <w:rPr>
          <w:u w:val="single"/>
        </w:rPr>
      </w:pPr>
      <w:r w:rsidRPr="00C51739">
        <w:rPr>
          <w:u w:val="single"/>
        </w:rPr>
        <w:t xml:space="preserve">Indeboliment </w:t>
      </w:r>
      <w:r w:rsidR="005B38BE" w:rsidRPr="00C51739">
        <w:rPr>
          <w:u w:val="single"/>
        </w:rPr>
        <w:t>e</w:t>
      </w:r>
      <w:r w:rsidRPr="00C51739">
        <w:rPr>
          <w:u w:val="single"/>
        </w:rPr>
        <w:t>patiku</w:t>
      </w:r>
    </w:p>
    <w:p w14:paraId="2BC77F31" w14:textId="30041C08" w:rsidR="00786318" w:rsidRPr="00C51739" w:rsidRDefault="00CA2677" w:rsidP="00786318">
      <w:pPr>
        <w:rPr>
          <w:bCs/>
        </w:rPr>
      </w:pPr>
      <w:r w:rsidRPr="00C51739">
        <w:rPr>
          <w:bCs/>
        </w:rPr>
        <w:t>Tag</w:t>
      </w:r>
      <w:r w:rsidR="002D129D" w:rsidRPr="00C51739">
        <w:rPr>
          <w:bCs/>
        </w:rPr>
        <w:t xml:space="preserve">ħrif farmakokinetiku minn pazjenti b’karċinoma epatoċellulari </w:t>
      </w:r>
      <w:r w:rsidR="00D65A14" w:rsidRPr="00C51739">
        <w:rPr>
          <w:bCs/>
        </w:rPr>
        <w:t>b’</w:t>
      </w:r>
      <w:r w:rsidR="006F293F" w:rsidRPr="00C51739">
        <w:rPr>
          <w:bCs/>
        </w:rPr>
        <w:t xml:space="preserve">indeboliment epatiku ħafif </w:t>
      </w:r>
      <w:r w:rsidR="00BD70A1" w:rsidRPr="00C51739">
        <w:rPr>
          <w:bCs/>
        </w:rPr>
        <w:t>sa</w:t>
      </w:r>
      <w:r w:rsidR="006F293F" w:rsidRPr="00C51739">
        <w:rPr>
          <w:bCs/>
        </w:rPr>
        <w:t xml:space="preserve"> moderat jindika li </w:t>
      </w:r>
      <w:r w:rsidR="00786318" w:rsidRPr="00C51739">
        <w:rPr>
          <w:bCs/>
        </w:rPr>
        <w:t>As</w:t>
      </w:r>
      <w:r w:rsidR="00786318" w:rsidRPr="00C51739">
        <w:rPr>
          <w:bCs/>
          <w:vertAlign w:val="superscript"/>
        </w:rPr>
        <w:t>III</w:t>
      </w:r>
      <w:r w:rsidR="00786318" w:rsidRPr="00C51739">
        <w:rPr>
          <w:bCs/>
        </w:rPr>
        <w:t xml:space="preserve"> </w:t>
      </w:r>
      <w:r w:rsidR="006F293F" w:rsidRPr="00C51739">
        <w:rPr>
          <w:bCs/>
        </w:rPr>
        <w:t>jew</w:t>
      </w:r>
      <w:r w:rsidR="00786318" w:rsidRPr="00C51739">
        <w:rPr>
          <w:bCs/>
        </w:rPr>
        <w:t xml:space="preserve"> As</w:t>
      </w:r>
      <w:r w:rsidR="00786318" w:rsidRPr="00C51739">
        <w:rPr>
          <w:bCs/>
          <w:vertAlign w:val="superscript"/>
        </w:rPr>
        <w:t>V</w:t>
      </w:r>
      <w:r w:rsidR="00786318" w:rsidRPr="00C51739">
        <w:rPr>
          <w:bCs/>
        </w:rPr>
        <w:t xml:space="preserve"> </w:t>
      </w:r>
      <w:r w:rsidR="006F293F" w:rsidRPr="00C51739">
        <w:rPr>
          <w:bCs/>
        </w:rPr>
        <w:t>ma jakkumulawx wara infużjonijiet ta’ darbtejn fil-ġimgħa</w:t>
      </w:r>
      <w:r w:rsidR="00786318" w:rsidRPr="00C51739">
        <w:rPr>
          <w:bCs/>
        </w:rPr>
        <w:t xml:space="preserve">. </w:t>
      </w:r>
      <w:r w:rsidR="006F293F" w:rsidRPr="00C51739">
        <w:rPr>
          <w:bCs/>
        </w:rPr>
        <w:t xml:space="preserve">Ma kienet osservata l-ebda tendenza ċara lejn żjieda fl-esponiment sistemiku għal </w:t>
      </w:r>
      <w:r w:rsidR="00786318" w:rsidRPr="00C51739">
        <w:rPr>
          <w:bCs/>
        </w:rPr>
        <w:t>As</w:t>
      </w:r>
      <w:r w:rsidR="00786318" w:rsidRPr="00C51739">
        <w:rPr>
          <w:bCs/>
          <w:vertAlign w:val="superscript"/>
        </w:rPr>
        <w:t>III</w:t>
      </w:r>
      <w:r w:rsidR="00786318" w:rsidRPr="00C51739">
        <w:rPr>
          <w:bCs/>
        </w:rPr>
        <w:t>, As</w:t>
      </w:r>
      <w:r w:rsidR="00786318" w:rsidRPr="00C51739">
        <w:rPr>
          <w:bCs/>
          <w:vertAlign w:val="superscript"/>
        </w:rPr>
        <w:t>V</w:t>
      </w:r>
      <w:r w:rsidR="00786318" w:rsidRPr="00C51739">
        <w:rPr>
          <w:bCs/>
        </w:rPr>
        <w:t>, MMA</w:t>
      </w:r>
      <w:r w:rsidR="00786318" w:rsidRPr="00C51739">
        <w:rPr>
          <w:bCs/>
          <w:vertAlign w:val="superscript"/>
        </w:rPr>
        <w:t>V</w:t>
      </w:r>
      <w:r w:rsidR="00786318" w:rsidRPr="00C51739">
        <w:rPr>
          <w:bCs/>
        </w:rPr>
        <w:t xml:space="preserve"> </w:t>
      </w:r>
      <w:r w:rsidR="006F293F" w:rsidRPr="00C51739">
        <w:rPr>
          <w:bCs/>
        </w:rPr>
        <w:t>jew</w:t>
      </w:r>
      <w:r w:rsidR="00786318" w:rsidRPr="00C51739">
        <w:rPr>
          <w:bCs/>
        </w:rPr>
        <w:t xml:space="preserve"> DMA</w:t>
      </w:r>
      <w:r w:rsidR="00786318" w:rsidRPr="00C51739">
        <w:rPr>
          <w:bCs/>
          <w:vertAlign w:val="superscript"/>
        </w:rPr>
        <w:t>V</w:t>
      </w:r>
      <w:r w:rsidR="00786318" w:rsidRPr="00C51739">
        <w:rPr>
          <w:bCs/>
        </w:rPr>
        <w:t xml:space="preserve"> </w:t>
      </w:r>
      <w:r w:rsidR="00D65A14" w:rsidRPr="00C51739">
        <w:rPr>
          <w:bCs/>
        </w:rPr>
        <w:t xml:space="preserve">bi </w:t>
      </w:r>
      <w:r w:rsidR="006F293F" w:rsidRPr="00C51739">
        <w:rPr>
          <w:bCs/>
        </w:rPr>
        <w:t xml:space="preserve">tnaqqis fil-livell ta’ funzjoni epatika kif stmat mill-AUC ta’ doża normalizzata </w:t>
      </w:r>
      <w:r w:rsidR="00786318" w:rsidRPr="00C51739">
        <w:rPr>
          <w:bCs/>
        </w:rPr>
        <w:t>(</w:t>
      </w:r>
      <w:r w:rsidR="006F293F" w:rsidRPr="00C51739">
        <w:rPr>
          <w:bCs/>
        </w:rPr>
        <w:t>kull</w:t>
      </w:r>
      <w:r w:rsidR="00B60D64" w:rsidRPr="00C51739">
        <w:rPr>
          <w:bCs/>
        </w:rPr>
        <w:t> mg</w:t>
      </w:r>
      <w:r w:rsidR="006F293F" w:rsidRPr="00C51739">
        <w:rPr>
          <w:bCs/>
        </w:rPr>
        <w:t xml:space="preserve"> ta’ doża</w:t>
      </w:r>
      <w:r w:rsidR="00786318" w:rsidRPr="00C51739">
        <w:rPr>
          <w:bCs/>
        </w:rPr>
        <w:t>).</w:t>
      </w:r>
    </w:p>
    <w:p w14:paraId="1F6737B8" w14:textId="77777777" w:rsidR="00796FEE" w:rsidRPr="00C51739" w:rsidRDefault="00796FEE" w:rsidP="00796FEE"/>
    <w:p w14:paraId="55D15B2B" w14:textId="77777777" w:rsidR="00B0282A" w:rsidRPr="00C51739" w:rsidRDefault="00B0282A" w:rsidP="00B0282A">
      <w:pPr>
        <w:rPr>
          <w:bCs/>
          <w:szCs w:val="22"/>
          <w:u w:val="single"/>
        </w:rPr>
      </w:pPr>
      <w:r w:rsidRPr="00C51739">
        <w:rPr>
          <w:bCs/>
          <w:szCs w:val="22"/>
          <w:u w:val="single"/>
        </w:rPr>
        <w:t>Linearità/</w:t>
      </w:r>
      <w:r w:rsidR="007F0831" w:rsidRPr="00C51739">
        <w:rPr>
          <w:szCs w:val="22"/>
          <w:u w:val="single"/>
        </w:rPr>
        <w:t>nuqqas ta’ linearità</w:t>
      </w:r>
    </w:p>
    <w:p w14:paraId="5BA36BD8" w14:textId="43498B7B" w:rsidR="00B0282A" w:rsidRPr="00C51739" w:rsidRDefault="00B0282A" w:rsidP="00B0282A">
      <w:r w:rsidRPr="00C51739">
        <w:t>Fil-firxa totali ta’ doża waħda ta’ 7 sa 32</w:t>
      </w:r>
      <w:r w:rsidR="00B60D64" w:rsidRPr="00C51739">
        <w:t> mg</w:t>
      </w:r>
      <w:r w:rsidRPr="00C51739">
        <w:t xml:space="preserve"> (mogħti bħala 0.15</w:t>
      </w:r>
      <w:r w:rsidR="00B60D64" w:rsidRPr="00C51739">
        <w:t> mg</w:t>
      </w:r>
      <w:r w:rsidRPr="00C51739">
        <w:t>/kg), l-esponiment sistemiku (AUC) jidher li huwa lineari. It-tnaqqis mill-konċentrazzjoni massima fil-plażma ta’ As</w:t>
      </w:r>
      <w:r w:rsidRPr="00C51739">
        <w:rPr>
          <w:vertAlign w:val="superscript"/>
        </w:rPr>
        <w:t>III</w:t>
      </w:r>
      <w:r w:rsidRPr="00C51739">
        <w:t xml:space="preserve"> iseħħ f’mod bifażiku u huwa kkaratterizzat minn fażi ta’ distribuzzjoni rapida fil-bidu segwita minn fażi ta’ eliminazzjoni terminali aktar bil-mod. Wara l-għoti ta’ 0.15</w:t>
      </w:r>
      <w:r w:rsidR="00B60D64" w:rsidRPr="00C51739">
        <w:t> mg</w:t>
      </w:r>
      <w:r w:rsidRPr="00C51739">
        <w:t>/kg fuq kors ta’ kuljum (n=6) jew ta’ darbtejn fil-ġimgħa (n=3), kienet osservata akkumulazzjoni ta’ madwar id-doppju ta’ As</w:t>
      </w:r>
      <w:r w:rsidRPr="00C51739">
        <w:rPr>
          <w:vertAlign w:val="superscript"/>
        </w:rPr>
        <w:t>III</w:t>
      </w:r>
      <w:r w:rsidRPr="00C51739">
        <w:t xml:space="preserve"> meta mqabbel ma infużjoni waħda. Din l-akkumulazzjoni kienet kemmxejn aktar minn dak mistenni bbażat fuq riżultati ta’ doża waħda. </w:t>
      </w:r>
    </w:p>
    <w:p w14:paraId="276D148A" w14:textId="77777777" w:rsidR="00B0282A" w:rsidRPr="00C51739" w:rsidRDefault="00B0282A" w:rsidP="00796FEE"/>
    <w:p w14:paraId="1EB9A829" w14:textId="77777777" w:rsidR="00934D6A" w:rsidRPr="00C51739" w:rsidRDefault="000E277A" w:rsidP="00B555C3">
      <w:pPr>
        <w:pStyle w:val="berschrift2"/>
        <w:numPr>
          <w:ilvl w:val="0"/>
          <w:numId w:val="0"/>
        </w:numPr>
        <w:ind w:left="576" w:hanging="576"/>
        <w:rPr>
          <w:lang w:val="mt-MT"/>
        </w:rPr>
      </w:pPr>
      <w:r w:rsidRPr="00C51739">
        <w:rPr>
          <w:lang w:val="mt-MT"/>
        </w:rPr>
        <w:t>5.3</w:t>
      </w:r>
      <w:r w:rsidRPr="00C51739">
        <w:rPr>
          <w:lang w:val="mt-MT"/>
        </w:rPr>
        <w:tab/>
      </w:r>
      <w:r w:rsidR="00934D6A" w:rsidRPr="00C51739">
        <w:rPr>
          <w:lang w:val="mt-MT"/>
        </w:rPr>
        <w:t>Tagħrif ta' qabel l-u</w:t>
      </w:r>
      <w:r w:rsidR="009A1FFC" w:rsidRPr="00C51739">
        <w:rPr>
          <w:lang w:val="mt-MT"/>
        </w:rPr>
        <w:t>ż</w:t>
      </w:r>
      <w:r w:rsidR="00934D6A" w:rsidRPr="00C51739">
        <w:rPr>
          <w:lang w:val="mt-MT"/>
        </w:rPr>
        <w:t>u kliniku dwar is-sigurtà</w:t>
      </w:r>
    </w:p>
    <w:p w14:paraId="5374DEF2" w14:textId="77777777" w:rsidR="00934D6A" w:rsidRPr="00C51739" w:rsidRDefault="00934D6A"/>
    <w:p w14:paraId="4599D0A4" w14:textId="77777777" w:rsidR="00934D6A" w:rsidRPr="00C51739" w:rsidRDefault="00934D6A" w:rsidP="00DB6C9C">
      <w:r w:rsidRPr="00C51739">
        <w:t>Studji limitati dwar it-tossiċità fuq is-sistema riproduttiva ta’ arsenic trioxide f'bhejjem jindikaw embrijutossiċità u teratoġeniċità (difetti ta’ tubu newrali, anoftalmija u mikroftalmija) fid-do</w:t>
      </w:r>
      <w:r w:rsidR="009A1FFC" w:rsidRPr="00C51739">
        <w:t>ż</w:t>
      </w:r>
      <w:r w:rsidRPr="00C51739">
        <w:t>i mogħtija ta</w:t>
      </w:r>
      <w:r w:rsidR="008D4E0B" w:rsidRPr="00C51739">
        <w:t>’</w:t>
      </w:r>
      <w:r w:rsidRPr="00C51739">
        <w:t xml:space="preserve"> minn 1 sa 10 darbiet id-do</w:t>
      </w:r>
      <w:r w:rsidR="009A1FFC" w:rsidRPr="00C51739">
        <w:t>ż</w:t>
      </w:r>
      <w:r w:rsidRPr="00C51739">
        <w:t>a klinika rakkomandata (mg/m</w:t>
      </w:r>
      <w:r w:rsidRPr="00C51739">
        <w:rPr>
          <w:vertAlign w:val="superscript"/>
        </w:rPr>
        <w:t>2</w:t>
      </w:r>
      <w:r w:rsidR="002E3928" w:rsidRPr="00C51739">
        <w:t>)</w:t>
      </w:r>
      <w:r w:rsidRPr="00C51739">
        <w:t>. Ma sarux studju tal-fertililà b</w:t>
      </w:r>
      <w:r w:rsidR="008D4E0B" w:rsidRPr="00C51739">
        <w:t>’</w:t>
      </w:r>
      <w:r w:rsidRPr="00C51739">
        <w:t xml:space="preserve">TRISENOX. Kompownds arseniċi jikkaġunaw aberrazzjonijiet kromosomali u trasformazzjonijiet morfoloġikali ta’ ċelluli mammaljani </w:t>
      </w:r>
      <w:r w:rsidRPr="00C51739">
        <w:rPr>
          <w:i/>
          <w:iCs/>
        </w:rPr>
        <w:t>in vitro</w:t>
      </w:r>
      <w:r w:rsidRPr="00C51739">
        <w:t xml:space="preserve"> u </w:t>
      </w:r>
      <w:r w:rsidRPr="00C51739">
        <w:rPr>
          <w:i/>
          <w:iCs/>
        </w:rPr>
        <w:t>in vivo</w:t>
      </w:r>
      <w:r w:rsidRPr="00C51739">
        <w:t>. Ma saru l-ebda studji formali dwar il-karċinoġeniċità ta’ arsenic trioxide. Imma, arsenic trioxide u kompownds oħra arseniċi inorganiċi huma meqjusa bħala karkinoġeniċi umani.</w:t>
      </w:r>
    </w:p>
    <w:p w14:paraId="38E5FE8B" w14:textId="77777777" w:rsidR="00934D6A" w:rsidRPr="00C51739" w:rsidRDefault="00934D6A" w:rsidP="00DB6C9C"/>
    <w:p w14:paraId="6A62E19A" w14:textId="77777777" w:rsidR="00934D6A" w:rsidRPr="00C51739" w:rsidRDefault="00934D6A" w:rsidP="00DB6C9C">
      <w:pPr>
        <w:rPr>
          <w:i/>
          <w:iCs/>
        </w:rPr>
      </w:pPr>
    </w:p>
    <w:p w14:paraId="6E75B93E" w14:textId="77777777" w:rsidR="00934D6A" w:rsidRPr="00C51739" w:rsidRDefault="000E277A" w:rsidP="00B555C3">
      <w:pPr>
        <w:pStyle w:val="berschrift1"/>
        <w:numPr>
          <w:ilvl w:val="0"/>
          <w:numId w:val="0"/>
        </w:numPr>
        <w:ind w:left="567" w:hanging="567"/>
        <w:rPr>
          <w:lang w:val="mt-MT"/>
        </w:rPr>
      </w:pPr>
      <w:r w:rsidRPr="00C51739">
        <w:rPr>
          <w:lang w:val="mt-MT"/>
        </w:rPr>
        <w:t>6.</w:t>
      </w:r>
      <w:r w:rsidRPr="00C51739">
        <w:rPr>
          <w:lang w:val="mt-MT"/>
        </w:rPr>
        <w:tab/>
      </w:r>
      <w:r w:rsidR="00934D6A" w:rsidRPr="00C51739">
        <w:rPr>
          <w:lang w:val="mt-MT"/>
        </w:rPr>
        <w:t>TAGĦRIF FARMAĊEWTIKU</w:t>
      </w:r>
    </w:p>
    <w:p w14:paraId="355079BC" w14:textId="77777777" w:rsidR="00934D6A" w:rsidRPr="00C51739" w:rsidRDefault="00934D6A"/>
    <w:p w14:paraId="6B5ADEA9" w14:textId="77777777" w:rsidR="00934D6A" w:rsidRPr="00C51739" w:rsidRDefault="000E277A" w:rsidP="00B555C3">
      <w:pPr>
        <w:pStyle w:val="berschrift2"/>
        <w:numPr>
          <w:ilvl w:val="0"/>
          <w:numId w:val="0"/>
        </w:numPr>
        <w:ind w:left="576" w:hanging="576"/>
        <w:rPr>
          <w:lang w:val="mt-MT"/>
        </w:rPr>
      </w:pPr>
      <w:r w:rsidRPr="00C51739">
        <w:rPr>
          <w:lang w:val="mt-MT"/>
        </w:rPr>
        <w:t>6.1</w:t>
      </w:r>
      <w:r w:rsidRPr="00C51739">
        <w:rPr>
          <w:lang w:val="mt-MT"/>
        </w:rPr>
        <w:tab/>
      </w:r>
      <w:r w:rsidR="00934D6A" w:rsidRPr="00C51739">
        <w:rPr>
          <w:lang w:val="mt-MT"/>
        </w:rPr>
        <w:t xml:space="preserve">Lista ta’ </w:t>
      </w:r>
      <w:r w:rsidR="007F0831" w:rsidRPr="00C51739">
        <w:rPr>
          <w:szCs w:val="22"/>
          <w:lang w:val="mt-MT"/>
        </w:rPr>
        <w:t>eċċipjenti</w:t>
      </w:r>
    </w:p>
    <w:p w14:paraId="181CF089" w14:textId="77777777" w:rsidR="00934D6A" w:rsidRPr="00C51739" w:rsidRDefault="00934D6A"/>
    <w:p w14:paraId="2944640E" w14:textId="77777777" w:rsidR="00934D6A" w:rsidRPr="00C51739" w:rsidRDefault="009D19AE">
      <w:r w:rsidRPr="00C51739">
        <w:t xml:space="preserve">Sodium </w:t>
      </w:r>
      <w:r w:rsidR="00934D6A" w:rsidRPr="00C51739">
        <w:t>hydroxide</w:t>
      </w:r>
    </w:p>
    <w:p w14:paraId="3FBF2DF9" w14:textId="4E4BFAC7" w:rsidR="00934D6A" w:rsidRPr="00C51739" w:rsidRDefault="009D19AE">
      <w:r w:rsidRPr="00C51739">
        <w:t xml:space="preserve">Hydrochloric </w:t>
      </w:r>
      <w:r w:rsidR="00934D6A" w:rsidRPr="00C51739">
        <w:t xml:space="preserve">acid </w:t>
      </w:r>
      <w:r w:rsidR="00876D31" w:rsidRPr="00C51739">
        <w:t>(</w:t>
      </w:r>
      <w:r w:rsidR="00FD051C" w:rsidRPr="00C51739">
        <w:t>għall-aġġustament tal-</w:t>
      </w:r>
      <w:r w:rsidR="00934D6A" w:rsidRPr="00C51739">
        <w:t>pH</w:t>
      </w:r>
      <w:r w:rsidR="00876D31" w:rsidRPr="00C51739">
        <w:t>)</w:t>
      </w:r>
    </w:p>
    <w:p w14:paraId="24538ED6" w14:textId="77777777" w:rsidR="00934D6A" w:rsidRPr="00C51739" w:rsidRDefault="00934D6A">
      <w:r w:rsidRPr="00C51739">
        <w:t>Ilma għall-injezzjonijiet</w:t>
      </w:r>
    </w:p>
    <w:p w14:paraId="349B785E" w14:textId="77777777" w:rsidR="00934D6A" w:rsidRPr="00C51739" w:rsidRDefault="00934D6A"/>
    <w:p w14:paraId="4B6572B5" w14:textId="77777777" w:rsidR="00934D6A" w:rsidRPr="00C51739" w:rsidRDefault="000E277A" w:rsidP="00B555C3">
      <w:pPr>
        <w:pStyle w:val="berschrift2"/>
        <w:numPr>
          <w:ilvl w:val="0"/>
          <w:numId w:val="0"/>
        </w:numPr>
        <w:ind w:left="576" w:hanging="576"/>
        <w:rPr>
          <w:lang w:val="mt-MT"/>
        </w:rPr>
      </w:pPr>
      <w:r w:rsidRPr="00C51739">
        <w:rPr>
          <w:lang w:val="mt-MT"/>
        </w:rPr>
        <w:t>6.2</w:t>
      </w:r>
      <w:r w:rsidRPr="00C51739">
        <w:rPr>
          <w:lang w:val="mt-MT"/>
        </w:rPr>
        <w:tab/>
      </w:r>
      <w:r w:rsidR="00166C6D" w:rsidRPr="00C51739">
        <w:rPr>
          <w:lang w:val="mt-MT"/>
        </w:rPr>
        <w:t>Inkompatibbiltajiet</w:t>
      </w:r>
    </w:p>
    <w:p w14:paraId="0DEE6B50" w14:textId="77777777" w:rsidR="00934D6A" w:rsidRPr="00C51739" w:rsidRDefault="00934D6A"/>
    <w:p w14:paraId="0E97A293" w14:textId="77777777" w:rsidR="00934D6A" w:rsidRPr="00C51739" w:rsidRDefault="007F0831">
      <w:r w:rsidRPr="00C51739">
        <w:rPr>
          <w:szCs w:val="22"/>
        </w:rPr>
        <w:t>Fin-nuqqas ta’ studji ta’ kompatibbiltà, dan il-prodott mediċinali m’għandux jitħallat ma’ prodotti mediċinali oħrajn</w:t>
      </w:r>
      <w:r w:rsidR="00934D6A" w:rsidRPr="00C51739">
        <w:t xml:space="preserve"> ħlief dawk imsemmija f’</w:t>
      </w:r>
      <w:r w:rsidR="003B4EF3" w:rsidRPr="00C51739">
        <w:rPr>
          <w:szCs w:val="22"/>
        </w:rPr>
        <w:t>sezzjoni</w:t>
      </w:r>
      <w:r w:rsidR="00EA762E" w:rsidRPr="00C51739">
        <w:t> </w:t>
      </w:r>
      <w:r w:rsidR="00934D6A" w:rsidRPr="00C51739">
        <w:t>6.6.</w:t>
      </w:r>
    </w:p>
    <w:p w14:paraId="6A4491F4" w14:textId="77777777" w:rsidR="00934D6A" w:rsidRPr="00C51739" w:rsidRDefault="00934D6A" w:rsidP="001E1F5F"/>
    <w:p w14:paraId="63A03274" w14:textId="77777777" w:rsidR="00934D6A" w:rsidRPr="00C51739" w:rsidRDefault="000E277A" w:rsidP="00B555C3">
      <w:pPr>
        <w:pStyle w:val="berschrift2"/>
        <w:numPr>
          <w:ilvl w:val="0"/>
          <w:numId w:val="0"/>
        </w:numPr>
        <w:ind w:left="576" w:hanging="576"/>
        <w:rPr>
          <w:lang w:val="mt-MT"/>
        </w:rPr>
      </w:pPr>
      <w:r w:rsidRPr="00C51739">
        <w:rPr>
          <w:lang w:val="mt-MT"/>
        </w:rPr>
        <w:t>6.3</w:t>
      </w:r>
      <w:r w:rsidRPr="00C51739">
        <w:rPr>
          <w:lang w:val="mt-MT"/>
        </w:rPr>
        <w:tab/>
      </w:r>
      <w:r w:rsidR="009A1FFC" w:rsidRPr="00C51739">
        <w:rPr>
          <w:lang w:val="mt-MT"/>
        </w:rPr>
        <w:t>Ż</w:t>
      </w:r>
      <w:r w:rsidR="00934D6A" w:rsidRPr="00C51739">
        <w:rPr>
          <w:lang w:val="mt-MT"/>
        </w:rPr>
        <w:t>mien kemm idum tajjeb il-prodott mediċinali</w:t>
      </w:r>
    </w:p>
    <w:p w14:paraId="13BC6CCD" w14:textId="77777777" w:rsidR="00934D6A" w:rsidRPr="00C51739" w:rsidRDefault="00934D6A"/>
    <w:p w14:paraId="4CD28F10" w14:textId="705D07E8" w:rsidR="00FD051C" w:rsidRPr="00C51739" w:rsidRDefault="00FD051C" w:rsidP="00FD051C">
      <w:pPr>
        <w:keepNext/>
        <w:rPr>
          <w:u w:val="single"/>
        </w:rPr>
      </w:pPr>
      <w:r w:rsidRPr="00C51739">
        <w:rPr>
          <w:u w:val="single"/>
        </w:rPr>
        <w:t>TRISENOX 1</w:t>
      </w:r>
      <w:r w:rsidR="00B60D64" w:rsidRPr="00C51739">
        <w:rPr>
          <w:u w:val="single"/>
        </w:rPr>
        <w:t> mg</w:t>
      </w:r>
      <w:r w:rsidR="00F761D9" w:rsidRPr="00C51739">
        <w:rPr>
          <w:u w:val="single"/>
        </w:rPr>
        <w:t>/mL</w:t>
      </w:r>
      <w:r w:rsidRPr="00C51739">
        <w:rPr>
          <w:u w:val="single"/>
        </w:rPr>
        <w:t xml:space="preserve"> konċentrat għal soluzzjoni għall-infużjoni</w:t>
      </w:r>
    </w:p>
    <w:p w14:paraId="3EA6B416" w14:textId="6F954705" w:rsidR="00934D6A" w:rsidRPr="00C51739" w:rsidRDefault="009D6688">
      <w:r w:rsidRPr="00C51739">
        <w:t>4</w:t>
      </w:r>
      <w:r w:rsidR="009206F4" w:rsidRPr="00C51739">
        <w:t> </w:t>
      </w:r>
      <w:r w:rsidR="00934D6A" w:rsidRPr="00C51739">
        <w:t>snin</w:t>
      </w:r>
      <w:r w:rsidR="009206F4" w:rsidRPr="00C51739">
        <w:t>.</w:t>
      </w:r>
    </w:p>
    <w:p w14:paraId="1C579200" w14:textId="77777777" w:rsidR="00934D6A" w:rsidRPr="00C51739" w:rsidRDefault="00934D6A">
      <w:pPr>
        <w:rPr>
          <w:u w:val="single"/>
        </w:rPr>
      </w:pPr>
    </w:p>
    <w:p w14:paraId="31B676FB" w14:textId="33A18FF7" w:rsidR="00FD051C" w:rsidRPr="00C51739" w:rsidRDefault="00FD051C" w:rsidP="00FD051C">
      <w:pPr>
        <w:rPr>
          <w:u w:val="single"/>
        </w:rPr>
      </w:pPr>
      <w:r w:rsidRPr="00C51739">
        <w:rPr>
          <w:u w:val="single"/>
        </w:rPr>
        <w:t>TRISENOX 2</w:t>
      </w:r>
      <w:r w:rsidR="00B60D64" w:rsidRPr="00C51739">
        <w:rPr>
          <w:u w:val="single"/>
        </w:rPr>
        <w:t> mg</w:t>
      </w:r>
      <w:r w:rsidR="00F761D9" w:rsidRPr="00C51739">
        <w:rPr>
          <w:u w:val="single"/>
        </w:rPr>
        <w:t>/mL</w:t>
      </w:r>
      <w:r w:rsidRPr="00C51739">
        <w:rPr>
          <w:u w:val="single"/>
        </w:rPr>
        <w:t xml:space="preserve"> konċentrat għal soluzzjoni għall-infużjoni</w:t>
      </w:r>
    </w:p>
    <w:p w14:paraId="3FFF59D1" w14:textId="1F48805B" w:rsidR="00FD051C" w:rsidRPr="00C51739" w:rsidRDefault="002A4566" w:rsidP="00FD051C">
      <w:r w:rsidRPr="00396F26">
        <w:t>4</w:t>
      </w:r>
      <w:r w:rsidR="00FD051C" w:rsidRPr="00C51739">
        <w:t> snin.</w:t>
      </w:r>
    </w:p>
    <w:p w14:paraId="42259093" w14:textId="77777777" w:rsidR="00FD051C" w:rsidRPr="00C51739" w:rsidRDefault="00FD051C" w:rsidP="00FD051C"/>
    <w:p w14:paraId="6688D3F4" w14:textId="2EA0447E" w:rsidR="00934D6A" w:rsidRPr="00C51739" w:rsidRDefault="00934D6A" w:rsidP="004D6DAB">
      <w:r w:rsidRPr="00C51739">
        <w:lastRenderedPageBreak/>
        <w:t>Wara d-dilwazzjoni fis-soluzzjoni fil-vini, TRISENOX hu kemikalment u fi</w:t>
      </w:r>
      <w:r w:rsidR="009A1FFC" w:rsidRPr="00C51739">
        <w:t>ż</w:t>
      </w:r>
      <w:r w:rsidRPr="00C51739">
        <w:t>ikament stabbli għal 24 siegħa f’15</w:t>
      </w:r>
      <w:r w:rsidR="00847512" w:rsidRPr="00C51739">
        <w:noBreakHyphen/>
      </w:r>
      <w:r w:rsidRPr="00C51739">
        <w:t xml:space="preserve">30°C u </w:t>
      </w:r>
      <w:r w:rsidR="00E00B0D" w:rsidRPr="00C51739">
        <w:t>72 </w:t>
      </w:r>
      <w:r w:rsidRPr="00C51739">
        <w:t>siegħa f’temperaturi fil-friġġ (2-8°C). Mill-lant mikrobioloġiku, il-prodott għandu jintu</w:t>
      </w:r>
      <w:r w:rsidR="009A1FFC" w:rsidRPr="00C51739">
        <w:t>ż</w:t>
      </w:r>
      <w:r w:rsidRPr="00C51739">
        <w:t>a minnufih. Jekk ma jintu</w:t>
      </w:r>
      <w:r w:rsidR="009A1FFC" w:rsidRPr="00C51739">
        <w:t>ż</w:t>
      </w:r>
      <w:r w:rsidRPr="00C51739">
        <w:t>ax immedjatament, iż-żmien u l-kondizzjonijiet tal-ħażna tal-mediċini li għadhom qed jintużaw jaqgħu fuq spallejn min ju</w:t>
      </w:r>
      <w:r w:rsidR="009A1FFC" w:rsidRPr="00C51739">
        <w:t>ż</w:t>
      </w:r>
      <w:r w:rsidRPr="00C51739">
        <w:t>a l-prodott u normalment m’għandhomx ikunu ta’ aktar minn 24 si</w:t>
      </w:r>
      <w:r w:rsidR="008D4E0B" w:rsidRPr="00C51739">
        <w:t>egħa f’2</w:t>
      </w:r>
      <w:r w:rsidR="00847512" w:rsidRPr="00C51739">
        <w:noBreakHyphen/>
      </w:r>
      <w:r w:rsidR="008D4E0B" w:rsidRPr="00C51739">
        <w:t>8</w:t>
      </w:r>
      <w:r w:rsidRPr="00C51739">
        <w:t>°C, ħlief meta tkun saret id-dilwazzjoni taħt kondizzjonijiet kkontrollati u aseptiċi validati.</w:t>
      </w:r>
    </w:p>
    <w:p w14:paraId="2A381C32" w14:textId="77777777" w:rsidR="00934D6A" w:rsidRPr="00C51739" w:rsidRDefault="00934D6A">
      <w:pPr>
        <w:rPr>
          <w:b/>
          <w:bCs/>
        </w:rPr>
      </w:pPr>
    </w:p>
    <w:p w14:paraId="459E7ADD" w14:textId="77777777" w:rsidR="00934D6A" w:rsidRPr="00C51739" w:rsidRDefault="000E277A" w:rsidP="00B555C3">
      <w:pPr>
        <w:pStyle w:val="berschrift2"/>
        <w:numPr>
          <w:ilvl w:val="0"/>
          <w:numId w:val="0"/>
        </w:numPr>
        <w:ind w:left="576" w:hanging="576"/>
        <w:rPr>
          <w:lang w:val="mt-MT"/>
        </w:rPr>
      </w:pPr>
      <w:r w:rsidRPr="00C51739">
        <w:rPr>
          <w:lang w:val="mt-MT"/>
        </w:rPr>
        <w:t>6.4</w:t>
      </w:r>
      <w:r w:rsidRPr="00C51739">
        <w:rPr>
          <w:lang w:val="mt-MT"/>
        </w:rPr>
        <w:tab/>
      </w:r>
      <w:r w:rsidR="00934D6A" w:rsidRPr="00C51739">
        <w:rPr>
          <w:lang w:val="mt-MT"/>
        </w:rPr>
        <w:t>Prekawzjonijiet speċjali għall-ħa</w:t>
      </w:r>
      <w:r w:rsidR="009A1FFC" w:rsidRPr="00C51739">
        <w:rPr>
          <w:lang w:val="mt-MT"/>
        </w:rPr>
        <w:t>ż</w:t>
      </w:r>
      <w:r w:rsidR="00934D6A" w:rsidRPr="00C51739">
        <w:rPr>
          <w:lang w:val="mt-MT"/>
        </w:rPr>
        <w:t>na</w:t>
      </w:r>
    </w:p>
    <w:p w14:paraId="6BDC3BCF" w14:textId="77777777" w:rsidR="00934D6A" w:rsidRPr="00C51739" w:rsidRDefault="00934D6A" w:rsidP="009C68AB">
      <w:pPr>
        <w:keepNext/>
      </w:pPr>
    </w:p>
    <w:p w14:paraId="4C3BEAAC" w14:textId="4E7D50D3" w:rsidR="00846106" w:rsidRPr="00C51739" w:rsidRDefault="000C73E0" w:rsidP="00846106">
      <w:r w:rsidRPr="00C51739">
        <w:rPr>
          <w:rFonts w:eastAsia="SimSun"/>
          <w:szCs w:val="22"/>
          <w:lang w:eastAsia="zh-CN"/>
        </w:rPr>
        <w:t>Dan il-prodott mediċinali m’għandux</w:t>
      </w:r>
      <w:r w:rsidRPr="00C51739">
        <w:t xml:space="preserve"> bżonn ħażna speċjali</w:t>
      </w:r>
      <w:r w:rsidR="00846106" w:rsidRPr="00C51739">
        <w:t>.</w:t>
      </w:r>
    </w:p>
    <w:p w14:paraId="31A69A75" w14:textId="77777777" w:rsidR="00846106" w:rsidRPr="00C51739" w:rsidRDefault="00846106" w:rsidP="00846106"/>
    <w:p w14:paraId="7AEF77FF" w14:textId="4DE2B54D" w:rsidR="00934D6A" w:rsidRPr="00C51739" w:rsidRDefault="00C20FB2">
      <w:r w:rsidRPr="00C51739">
        <w:rPr>
          <w:lang w:bidi="mt-MT"/>
        </w:rPr>
        <w:t xml:space="preserve">Għall-kondizzjonijiet ta’ ħażna wara </w:t>
      </w:r>
      <w:r w:rsidRPr="00C51739">
        <w:t>d-</w:t>
      </w:r>
      <w:r w:rsidRPr="00C51739">
        <w:rPr>
          <w:lang w:bidi="mt-MT"/>
        </w:rPr>
        <w:t>dilwizzjoni tal-prodotti</w:t>
      </w:r>
      <w:r w:rsidR="000C73E0" w:rsidRPr="00C51739">
        <w:rPr>
          <w:lang w:bidi="mt-MT"/>
        </w:rPr>
        <w:t xml:space="preserve"> mediċinali, ara sezzjoni </w:t>
      </w:r>
      <w:r w:rsidR="00846106" w:rsidRPr="00C51739">
        <w:t>6.3.</w:t>
      </w:r>
    </w:p>
    <w:p w14:paraId="4FDB5EF5" w14:textId="77777777" w:rsidR="00934D6A" w:rsidRPr="00C51739" w:rsidRDefault="00934D6A"/>
    <w:p w14:paraId="2DD6B772" w14:textId="77777777" w:rsidR="00934D6A" w:rsidRPr="00C51739" w:rsidRDefault="000E277A" w:rsidP="00B555C3">
      <w:pPr>
        <w:pStyle w:val="berschrift2"/>
        <w:numPr>
          <w:ilvl w:val="0"/>
          <w:numId w:val="0"/>
        </w:numPr>
        <w:ind w:left="576" w:hanging="576"/>
        <w:rPr>
          <w:lang w:val="mt-MT"/>
        </w:rPr>
      </w:pPr>
      <w:r w:rsidRPr="00C51739">
        <w:rPr>
          <w:lang w:val="mt-MT"/>
        </w:rPr>
        <w:t>6.5</w:t>
      </w:r>
      <w:r w:rsidRPr="00C51739">
        <w:rPr>
          <w:lang w:val="mt-MT"/>
        </w:rPr>
        <w:tab/>
      </w:r>
      <w:r w:rsidR="00934D6A" w:rsidRPr="00C51739">
        <w:rPr>
          <w:lang w:val="mt-MT"/>
        </w:rPr>
        <w:t>In-natura tal-kontenitur u ta’ dak li hemm ġo fih</w:t>
      </w:r>
    </w:p>
    <w:p w14:paraId="21484D1C" w14:textId="77777777" w:rsidR="00934D6A" w:rsidRPr="00C51739" w:rsidRDefault="00934D6A"/>
    <w:p w14:paraId="012DDB97" w14:textId="6482E252" w:rsidR="00C20FB2" w:rsidRPr="00C51739" w:rsidRDefault="00C20FB2" w:rsidP="00C20FB2">
      <w:pPr>
        <w:keepNext/>
        <w:rPr>
          <w:u w:val="single"/>
        </w:rPr>
      </w:pPr>
      <w:r w:rsidRPr="00C51739">
        <w:rPr>
          <w:u w:val="single"/>
        </w:rPr>
        <w:t>TRISENOX 1</w:t>
      </w:r>
      <w:r w:rsidR="00B60D64" w:rsidRPr="00C51739">
        <w:rPr>
          <w:u w:val="single"/>
        </w:rPr>
        <w:t> mg</w:t>
      </w:r>
      <w:r w:rsidR="000C73E0" w:rsidRPr="00C51739">
        <w:rPr>
          <w:u w:val="single"/>
        </w:rPr>
        <w:t>/mL</w:t>
      </w:r>
      <w:r w:rsidRPr="00C51739">
        <w:rPr>
          <w:u w:val="single"/>
        </w:rPr>
        <w:t xml:space="preserve"> konċentrat għal soluzzjoni għall-infużjoni</w:t>
      </w:r>
    </w:p>
    <w:p w14:paraId="5B1750B5" w14:textId="77777777" w:rsidR="00014391" w:rsidRDefault="00934D6A">
      <w:r w:rsidRPr="00C51739">
        <w:t xml:space="preserve">Ampulla Tip 1 tal-ħġieġ borosilikati </w:t>
      </w:r>
      <w:r w:rsidR="00CB45C3" w:rsidRPr="00C51739">
        <w:t>li fiha</w:t>
      </w:r>
      <w:r w:rsidR="005B38BE" w:rsidRPr="00C51739">
        <w:t xml:space="preserve"> </w:t>
      </w:r>
      <w:r w:rsidRPr="00C51739">
        <w:t>10 m</w:t>
      </w:r>
      <w:r w:rsidR="00974BEF" w:rsidRPr="00C51739">
        <w:t>L</w:t>
      </w:r>
      <w:r w:rsidR="005B38BE" w:rsidRPr="00C51739">
        <w:t xml:space="preserve"> </w:t>
      </w:r>
      <w:r w:rsidR="00CB45C3" w:rsidRPr="00C51739">
        <w:t>ta’ konċentrat</w:t>
      </w:r>
      <w:r w:rsidRPr="00C51739">
        <w:t xml:space="preserve">. </w:t>
      </w:r>
    </w:p>
    <w:p w14:paraId="57AE67D5" w14:textId="77777777" w:rsidR="00014391" w:rsidRDefault="00014391"/>
    <w:p w14:paraId="6DC2E397" w14:textId="288028EA" w:rsidR="00934D6A" w:rsidRPr="00C51739" w:rsidRDefault="00934D6A">
      <w:r w:rsidRPr="00C51739">
        <w:t>Kull pakkett fih 10 ampulli.</w:t>
      </w:r>
    </w:p>
    <w:p w14:paraId="16AA83F8" w14:textId="77777777" w:rsidR="00C20FB2" w:rsidRPr="00C51739" w:rsidRDefault="00C20FB2" w:rsidP="00C20FB2"/>
    <w:p w14:paraId="269590F8" w14:textId="5BEA4F0F" w:rsidR="00C20FB2" w:rsidRPr="00C51739" w:rsidRDefault="00C20FB2" w:rsidP="00C20FB2">
      <w:pPr>
        <w:rPr>
          <w:u w:val="single"/>
        </w:rPr>
      </w:pPr>
      <w:r w:rsidRPr="00C51739">
        <w:rPr>
          <w:u w:val="single"/>
        </w:rPr>
        <w:t>TRISENOX 2</w:t>
      </w:r>
      <w:r w:rsidR="00B60D64" w:rsidRPr="00C51739">
        <w:rPr>
          <w:u w:val="single"/>
        </w:rPr>
        <w:t> mg</w:t>
      </w:r>
      <w:r w:rsidRPr="00C51739">
        <w:rPr>
          <w:u w:val="single"/>
        </w:rPr>
        <w:t>/</w:t>
      </w:r>
      <w:r w:rsidR="000C73E0" w:rsidRPr="00C51739">
        <w:rPr>
          <w:u w:val="single"/>
        </w:rPr>
        <w:t>mL</w:t>
      </w:r>
      <w:r w:rsidRPr="00C51739">
        <w:rPr>
          <w:u w:val="single"/>
        </w:rPr>
        <w:t xml:space="preserve"> konċentrat għal soluzzjoni għall-infużjoni</w:t>
      </w:r>
    </w:p>
    <w:p w14:paraId="130F2054" w14:textId="4E81E47A" w:rsidR="00014391" w:rsidRDefault="000C73E0" w:rsidP="00C20FB2">
      <w:r w:rsidRPr="00C51739">
        <w:t>6 mL</w:t>
      </w:r>
      <w:r w:rsidR="00C20FB2" w:rsidRPr="00C51739">
        <w:t xml:space="preserve"> ta’ konċentrat f’kunjett tal-ħġieġ </w:t>
      </w:r>
      <w:r w:rsidR="00154569" w:rsidRPr="00C51739">
        <w:t xml:space="preserve">ċar </w:t>
      </w:r>
      <w:r w:rsidR="00C20FB2" w:rsidRPr="00C51739">
        <w:t>borosilikat Tip</w:t>
      </w:r>
      <w:r w:rsidR="00154569" w:rsidRPr="00C51739">
        <w:t> </w:t>
      </w:r>
      <w:r w:rsidR="00C20FB2" w:rsidRPr="00C51739">
        <w:t>I</w:t>
      </w:r>
      <w:r w:rsidR="00014391" w:rsidRPr="00396F26">
        <w:t>,</w:t>
      </w:r>
      <w:r w:rsidR="00C20FB2" w:rsidRPr="00C51739">
        <w:t xml:space="preserve"> </w:t>
      </w:r>
      <w:r w:rsidR="00014391" w:rsidRPr="00014391">
        <w:t xml:space="preserve">miksi </w:t>
      </w:r>
      <w:r w:rsidR="00014391" w:rsidRPr="00396F26">
        <w:t>b’</w:t>
      </w:r>
      <w:r w:rsidR="0069225A" w:rsidRPr="00396F26">
        <w:t>għata</w:t>
      </w:r>
      <w:r w:rsidR="00014391" w:rsidRPr="00014391">
        <w:t xml:space="preserve"> protettiv</w:t>
      </w:r>
      <w:r w:rsidR="00014391" w:rsidRPr="00396F26">
        <w:t>a</w:t>
      </w:r>
      <w:r w:rsidR="00014391" w:rsidRPr="00014391">
        <w:t xml:space="preserve"> tal-plastik,</w:t>
      </w:r>
      <w:r w:rsidR="00014391" w:rsidRPr="00396F26">
        <w:t xml:space="preserve"> </w:t>
      </w:r>
      <w:r w:rsidR="00C20FB2" w:rsidRPr="00C51739">
        <w:t xml:space="preserve">b’tapp tal-gomma chlorobutyl (tapp miksi bi FluroTec) u għatu ippjegat tal-aluminju b’buttuna </w:t>
      </w:r>
      <w:r w:rsidR="00C20FB2" w:rsidRPr="00C51739">
        <w:rPr>
          <w:i/>
        </w:rPr>
        <w:t>flip-top</w:t>
      </w:r>
      <w:r w:rsidR="00154569" w:rsidRPr="00C51739">
        <w:rPr>
          <w:i/>
        </w:rPr>
        <w:t xml:space="preserve"> </w:t>
      </w:r>
      <w:r w:rsidR="00154569" w:rsidRPr="00C51739">
        <w:t>tal-plastik</w:t>
      </w:r>
      <w:r w:rsidR="00C20FB2" w:rsidRPr="00C51739">
        <w:t xml:space="preserve">. </w:t>
      </w:r>
    </w:p>
    <w:p w14:paraId="3739B59E" w14:textId="77777777" w:rsidR="00014391" w:rsidRDefault="00014391" w:rsidP="00C20FB2"/>
    <w:p w14:paraId="52E745B2" w14:textId="4657F408" w:rsidR="00C20FB2" w:rsidRPr="00C51739" w:rsidRDefault="00C20FB2" w:rsidP="00C20FB2">
      <w:r w:rsidRPr="00C51739">
        <w:t>Kull pakkett fih 10</w:t>
      </w:r>
      <w:r w:rsidR="00154569" w:rsidRPr="00C51739">
        <w:t> </w:t>
      </w:r>
      <w:r w:rsidRPr="00C51739">
        <w:t>kunjetti.</w:t>
      </w:r>
    </w:p>
    <w:p w14:paraId="68A20F70" w14:textId="77777777" w:rsidR="00934D6A" w:rsidRPr="00C51739" w:rsidRDefault="00934D6A"/>
    <w:p w14:paraId="2C3737FF" w14:textId="77777777" w:rsidR="00934D6A" w:rsidRPr="00C51739" w:rsidRDefault="000E277A" w:rsidP="00B555C3">
      <w:pPr>
        <w:pStyle w:val="berschrift2"/>
        <w:numPr>
          <w:ilvl w:val="0"/>
          <w:numId w:val="0"/>
        </w:numPr>
        <w:ind w:left="576" w:hanging="576"/>
        <w:rPr>
          <w:lang w:val="mt-MT"/>
        </w:rPr>
      </w:pPr>
      <w:r w:rsidRPr="00C51739">
        <w:rPr>
          <w:lang w:val="mt-MT"/>
        </w:rPr>
        <w:t>6.6</w:t>
      </w:r>
      <w:r w:rsidRPr="00C51739">
        <w:rPr>
          <w:lang w:val="mt-MT"/>
        </w:rPr>
        <w:tab/>
      </w:r>
      <w:r w:rsidR="00934D6A" w:rsidRPr="00C51739">
        <w:rPr>
          <w:lang w:val="mt-MT"/>
        </w:rPr>
        <w:t xml:space="preserve">Prekawzjonijiet speċjali </w:t>
      </w:r>
      <w:r w:rsidR="00123807" w:rsidRPr="00C51739">
        <w:rPr>
          <w:lang w:val="mt-MT"/>
        </w:rPr>
        <w:t>għar-rimi</w:t>
      </w:r>
      <w:r w:rsidR="00934D6A" w:rsidRPr="00C51739">
        <w:rPr>
          <w:lang w:val="mt-MT"/>
        </w:rPr>
        <w:t xml:space="preserve"> </w:t>
      </w:r>
      <w:r w:rsidR="00883245" w:rsidRPr="00C51739">
        <w:rPr>
          <w:szCs w:val="22"/>
          <w:lang w:val="mt-MT"/>
        </w:rPr>
        <w:t>u għal immaniġġar</w:t>
      </w:r>
      <w:r w:rsidR="00934D6A" w:rsidRPr="00C51739">
        <w:rPr>
          <w:lang w:val="mt-MT"/>
        </w:rPr>
        <w:t xml:space="preserve"> ieħor</w:t>
      </w:r>
    </w:p>
    <w:p w14:paraId="5D6BF239" w14:textId="77777777" w:rsidR="00934D6A" w:rsidRPr="00C51739" w:rsidRDefault="00934D6A"/>
    <w:p w14:paraId="11386494" w14:textId="77777777" w:rsidR="00934D6A" w:rsidRPr="00C51739" w:rsidRDefault="00934D6A" w:rsidP="001E1F5F">
      <w:pPr>
        <w:rPr>
          <w:u w:val="single"/>
        </w:rPr>
      </w:pPr>
      <w:r w:rsidRPr="00C51739">
        <w:rPr>
          <w:u w:val="single"/>
        </w:rPr>
        <w:t>Preparazzjoni ta’ TRISENOX</w:t>
      </w:r>
    </w:p>
    <w:p w14:paraId="685930A6" w14:textId="77777777" w:rsidR="003B4EF3" w:rsidRPr="00C51739" w:rsidRDefault="003B4EF3" w:rsidP="003B4EF3">
      <w:pPr>
        <w:rPr>
          <w:szCs w:val="22"/>
        </w:rPr>
      </w:pPr>
      <w:r w:rsidRPr="00C51739">
        <w:rPr>
          <w:szCs w:val="22"/>
        </w:rPr>
        <w:t xml:space="preserve">It-teknika asettika għandha tiġi osservata b’mod strett f’kull ħin meta jkun qed jiġi mmaniġġjat TRISENOX, </w:t>
      </w:r>
      <w:r w:rsidR="00037006" w:rsidRPr="00C51739">
        <w:rPr>
          <w:szCs w:val="22"/>
        </w:rPr>
        <w:t xml:space="preserve">peress li </w:t>
      </w:r>
      <w:r w:rsidRPr="00C51739">
        <w:rPr>
          <w:szCs w:val="22"/>
        </w:rPr>
        <w:t>m’hemm l-ebda sustanza preservattiva.</w:t>
      </w:r>
    </w:p>
    <w:p w14:paraId="40AC3FF3" w14:textId="77777777" w:rsidR="00934D6A" w:rsidRPr="00C51739" w:rsidRDefault="00934D6A" w:rsidP="00DB6C9C"/>
    <w:p w14:paraId="2B1E197B" w14:textId="04D95E28" w:rsidR="00934D6A" w:rsidRPr="00C51739" w:rsidRDefault="00934D6A" w:rsidP="001E1F5F">
      <w:r w:rsidRPr="00C51739">
        <w:t>TRISENOX irid ikun dilwit ma’</w:t>
      </w:r>
      <w:r w:rsidR="004920A5" w:rsidRPr="00C51739">
        <w:t xml:space="preserve"> </w:t>
      </w:r>
      <w:r w:rsidRPr="00C51739">
        <w:t>100 sa 250</w:t>
      </w:r>
      <w:r w:rsidR="001472BE" w:rsidRPr="00C51739">
        <w:t> </w:t>
      </w:r>
      <w:r w:rsidRPr="00C51739">
        <w:t>m</w:t>
      </w:r>
      <w:r w:rsidR="00974BEF" w:rsidRPr="00C51739">
        <w:t>L</w:t>
      </w:r>
      <w:r w:rsidRPr="00C51739">
        <w:t xml:space="preserve"> ta' </w:t>
      </w:r>
      <w:r w:rsidR="00037006" w:rsidRPr="00C51739">
        <w:t>50</w:t>
      </w:r>
      <w:r w:rsidR="00B60D64" w:rsidRPr="00C51739">
        <w:t> mg</w:t>
      </w:r>
      <w:r w:rsidR="00037006" w:rsidRPr="00C51739">
        <w:t>/m</w:t>
      </w:r>
      <w:r w:rsidR="00974BEF" w:rsidRPr="00C51739">
        <w:t>L</w:t>
      </w:r>
      <w:r w:rsidR="00037006" w:rsidRPr="00C51739">
        <w:t xml:space="preserve"> (5%) </w:t>
      </w:r>
      <w:r w:rsidR="0066110F" w:rsidRPr="00C51739">
        <w:t>glucose</w:t>
      </w:r>
      <w:r w:rsidRPr="00C51739">
        <w:t xml:space="preserve"> </w:t>
      </w:r>
      <w:r w:rsidR="003B4EF3" w:rsidRPr="00C51739">
        <w:rPr>
          <w:szCs w:val="22"/>
        </w:rPr>
        <w:t xml:space="preserve">soluzzjoni għall-injezzjoni </w:t>
      </w:r>
      <w:r w:rsidRPr="00C51739">
        <w:t xml:space="preserve">jew </w:t>
      </w:r>
      <w:r w:rsidR="003B4EF3" w:rsidRPr="00C51739">
        <w:rPr>
          <w:szCs w:val="22"/>
        </w:rPr>
        <w:t>soluzzjoni għall-</w:t>
      </w:r>
      <w:r w:rsidRPr="00C51739">
        <w:t xml:space="preserve">injezzjoni ta’ </w:t>
      </w:r>
      <w:r w:rsidR="00037006" w:rsidRPr="00C51739">
        <w:t>9</w:t>
      </w:r>
      <w:r w:rsidR="00B60D64" w:rsidRPr="00C51739">
        <w:t> mg</w:t>
      </w:r>
      <w:r w:rsidR="00037006" w:rsidRPr="00C51739">
        <w:t>/m</w:t>
      </w:r>
      <w:r w:rsidR="00974BEF" w:rsidRPr="00C51739">
        <w:t>L</w:t>
      </w:r>
      <w:r w:rsidR="00037006" w:rsidRPr="00C51739">
        <w:t xml:space="preserve"> (0.9%) </w:t>
      </w:r>
      <w:r w:rsidRPr="00C51739">
        <w:t>sodium chloride hekk kif jinġibed mill-ampulla</w:t>
      </w:r>
      <w:r w:rsidR="00154569" w:rsidRPr="00C51739">
        <w:t xml:space="preserve"> jew mill-kunjett</w:t>
      </w:r>
      <w:r w:rsidRPr="00C51739">
        <w:t>.</w:t>
      </w:r>
    </w:p>
    <w:p w14:paraId="3CC4531C" w14:textId="77777777" w:rsidR="00934D6A" w:rsidRPr="00C51739" w:rsidRDefault="00934D6A" w:rsidP="001E1F5F"/>
    <w:p w14:paraId="52B52154" w14:textId="77777777" w:rsidR="00934D6A" w:rsidRPr="00C51739" w:rsidRDefault="00934D6A" w:rsidP="00DB6C9C">
      <w:r w:rsidRPr="00C51739">
        <w:t>TRISENOX m’għandux jitħallat ma’ jew jingħata b’mod konkomitanti fl-istess linja ġol-vina ma’ prodotti mediċinali oħra.</w:t>
      </w:r>
    </w:p>
    <w:p w14:paraId="09CC6A49" w14:textId="77777777" w:rsidR="00934D6A" w:rsidRPr="00C51739" w:rsidRDefault="00934D6A" w:rsidP="00DB6C9C"/>
    <w:p w14:paraId="1B629E12" w14:textId="77777777" w:rsidR="00934D6A" w:rsidRPr="00C51739" w:rsidRDefault="00934D6A">
      <w:r w:rsidRPr="00C51739">
        <w:t>Is-soluzzjoni dilwita trid tkun ċara u bla kulur. Is-soluzzjonijiet parenterali kollha jridu jkunu spezzjonati vi</w:t>
      </w:r>
      <w:r w:rsidR="009A1FFC" w:rsidRPr="00C51739">
        <w:t>ż</w:t>
      </w:r>
      <w:r w:rsidRPr="00C51739">
        <w:t>walment għall-frak u telf ta’ kulur qabel ma jingħata</w:t>
      </w:r>
      <w:r w:rsidR="008D4E0B" w:rsidRPr="00C51739">
        <w:t>w</w:t>
      </w:r>
      <w:r w:rsidRPr="00C51739">
        <w:t>. Tu</w:t>
      </w:r>
      <w:r w:rsidR="009A1FFC" w:rsidRPr="00C51739">
        <w:t>ż</w:t>
      </w:r>
      <w:r w:rsidRPr="00C51739">
        <w:t xml:space="preserve">ax il-preparazzjoni jekk hemm frak. </w:t>
      </w:r>
    </w:p>
    <w:p w14:paraId="3156CBDE" w14:textId="77777777" w:rsidR="00934D6A" w:rsidRPr="00C51739" w:rsidRDefault="00934D6A" w:rsidP="00DB6C9C"/>
    <w:p w14:paraId="69D7C762" w14:textId="77777777" w:rsidR="00934D6A" w:rsidRPr="00C51739" w:rsidRDefault="00934D6A">
      <w:pPr>
        <w:rPr>
          <w:bCs/>
          <w:u w:val="single"/>
        </w:rPr>
      </w:pPr>
      <w:r w:rsidRPr="00C51739">
        <w:rPr>
          <w:bCs/>
          <w:u w:val="single"/>
        </w:rPr>
        <w:t>Proċedura ta’ kif għandu jintrema</w:t>
      </w:r>
    </w:p>
    <w:p w14:paraId="1608DC3C" w14:textId="77777777" w:rsidR="00934D6A" w:rsidRPr="00C51739" w:rsidRDefault="00934D6A"/>
    <w:p w14:paraId="78B99349" w14:textId="42252C01" w:rsidR="00154569" w:rsidRPr="00C51739" w:rsidRDefault="00154569">
      <w:pPr>
        <w:rPr>
          <w:szCs w:val="22"/>
        </w:rPr>
      </w:pPr>
      <w:r w:rsidRPr="00C51739">
        <w:rPr>
          <w:szCs w:val="22"/>
        </w:rPr>
        <w:t>TRISENOX huwa għall-użu ta’ darba biss u kull porzjon mhux użat ta</w:t>
      </w:r>
      <w:r w:rsidR="00027CF5" w:rsidRPr="00C51739">
        <w:rPr>
          <w:szCs w:val="22"/>
        </w:rPr>
        <w:t>’</w:t>
      </w:r>
      <w:r w:rsidRPr="00C51739">
        <w:rPr>
          <w:szCs w:val="22"/>
        </w:rPr>
        <w:t xml:space="preserve"> kull ampulla jew ta</w:t>
      </w:r>
      <w:r w:rsidR="00027CF5" w:rsidRPr="00C51739">
        <w:rPr>
          <w:szCs w:val="22"/>
        </w:rPr>
        <w:t xml:space="preserve">’ </w:t>
      </w:r>
      <w:r w:rsidRPr="00C51739">
        <w:rPr>
          <w:szCs w:val="22"/>
        </w:rPr>
        <w:t xml:space="preserve">kull kunjett għandu jintrema kif suppost. </w:t>
      </w:r>
      <w:r w:rsidR="00027CF5" w:rsidRPr="00C51739">
        <w:rPr>
          <w:szCs w:val="22"/>
        </w:rPr>
        <w:t>Terf</w:t>
      </w:r>
      <w:r w:rsidR="00DA4FF6" w:rsidRPr="00C51739">
        <w:rPr>
          <w:szCs w:val="22"/>
        </w:rPr>
        <w:t>għ</w:t>
      </w:r>
      <w:r w:rsidR="00027CF5" w:rsidRPr="00C51739">
        <w:rPr>
          <w:szCs w:val="22"/>
        </w:rPr>
        <w:t>ax</w:t>
      </w:r>
      <w:r w:rsidRPr="00C51739">
        <w:rPr>
          <w:szCs w:val="22"/>
        </w:rPr>
        <w:t xml:space="preserve"> porzjonijiet mhux użati għal </w:t>
      </w:r>
      <w:r w:rsidR="00027CF5" w:rsidRPr="00C51739">
        <w:rPr>
          <w:szCs w:val="22"/>
        </w:rPr>
        <w:t>għoti</w:t>
      </w:r>
      <w:r w:rsidRPr="00C51739">
        <w:rPr>
          <w:szCs w:val="22"/>
        </w:rPr>
        <w:t xml:space="preserve"> aktar tard.</w:t>
      </w:r>
    </w:p>
    <w:p w14:paraId="7CC61505" w14:textId="77777777" w:rsidR="00154569" w:rsidRPr="00C51739" w:rsidRDefault="00154569">
      <w:pPr>
        <w:rPr>
          <w:szCs w:val="22"/>
        </w:rPr>
      </w:pPr>
    </w:p>
    <w:p w14:paraId="6CF5B745" w14:textId="011E26E0" w:rsidR="00934D6A" w:rsidRPr="00C51739" w:rsidRDefault="007F0831">
      <w:pPr>
        <w:rPr>
          <w:b/>
          <w:bCs/>
        </w:rPr>
      </w:pPr>
      <w:r w:rsidRPr="00C51739">
        <w:rPr>
          <w:szCs w:val="22"/>
        </w:rPr>
        <w:t>Kull fdal tal-prodott mediċinali li ma jkunx intuża jew skart li jibqa’ wara l-użu tal-prodott għandu jintrema kif jitolbu l-liġijiet lokali</w:t>
      </w:r>
      <w:r w:rsidR="00934D6A" w:rsidRPr="00C51739">
        <w:t>.</w:t>
      </w:r>
    </w:p>
    <w:p w14:paraId="2984CB3A" w14:textId="77777777" w:rsidR="00934D6A" w:rsidRPr="00C51739" w:rsidRDefault="00934D6A" w:rsidP="00DB6C9C"/>
    <w:p w14:paraId="66753EF8" w14:textId="77777777" w:rsidR="00934D6A" w:rsidRPr="00C51739" w:rsidRDefault="00934D6A" w:rsidP="00DB6C9C"/>
    <w:p w14:paraId="3AFD9433" w14:textId="77777777" w:rsidR="00934D6A" w:rsidRPr="00C51739" w:rsidRDefault="000E277A" w:rsidP="00B555C3">
      <w:pPr>
        <w:pStyle w:val="berschrift1"/>
        <w:numPr>
          <w:ilvl w:val="0"/>
          <w:numId w:val="0"/>
        </w:numPr>
        <w:ind w:left="567" w:hanging="567"/>
        <w:rPr>
          <w:lang w:val="mt-MT"/>
        </w:rPr>
      </w:pPr>
      <w:r w:rsidRPr="00C51739">
        <w:rPr>
          <w:lang w:val="mt-MT"/>
        </w:rPr>
        <w:t>7.</w:t>
      </w:r>
      <w:r w:rsidRPr="00C51739">
        <w:rPr>
          <w:lang w:val="mt-MT"/>
        </w:rPr>
        <w:tab/>
      </w:r>
      <w:r w:rsidR="007F0831" w:rsidRPr="00C51739">
        <w:rPr>
          <w:lang w:val="mt-MT"/>
        </w:rPr>
        <w:t>DETENTUR TAL</w:t>
      </w:r>
      <w:r w:rsidR="00934D6A" w:rsidRPr="00C51739">
        <w:rPr>
          <w:lang w:val="mt-MT"/>
        </w:rPr>
        <w:t>-AWTORIZZAZZJONI GĦAT-TQEGĦID FIS-SUQ</w:t>
      </w:r>
    </w:p>
    <w:p w14:paraId="2D2B35C8" w14:textId="77777777" w:rsidR="00934D6A" w:rsidRPr="00C51739" w:rsidRDefault="00934D6A"/>
    <w:p w14:paraId="6DBAF78B" w14:textId="77777777" w:rsidR="00B555C3" w:rsidRPr="00C51739" w:rsidRDefault="00B555C3" w:rsidP="00B555C3">
      <w:pPr>
        <w:tabs>
          <w:tab w:val="left" w:pos="720"/>
        </w:tabs>
      </w:pPr>
      <w:r w:rsidRPr="00C51739">
        <w:t>Teva B.V.</w:t>
      </w:r>
    </w:p>
    <w:p w14:paraId="38B7910C" w14:textId="77777777" w:rsidR="00B555C3" w:rsidRPr="00C51739" w:rsidRDefault="00B555C3" w:rsidP="00B555C3">
      <w:pPr>
        <w:tabs>
          <w:tab w:val="left" w:pos="720"/>
        </w:tabs>
      </w:pPr>
      <w:r w:rsidRPr="00C51739">
        <w:t>Swensweg 5</w:t>
      </w:r>
    </w:p>
    <w:p w14:paraId="75445571" w14:textId="77777777" w:rsidR="00B555C3" w:rsidRPr="00C51739" w:rsidRDefault="00B555C3" w:rsidP="00B555C3">
      <w:pPr>
        <w:tabs>
          <w:tab w:val="left" w:pos="720"/>
        </w:tabs>
      </w:pPr>
      <w:r w:rsidRPr="00C51739">
        <w:lastRenderedPageBreak/>
        <w:t>2031 GA Haarlem</w:t>
      </w:r>
    </w:p>
    <w:p w14:paraId="598ED951" w14:textId="77777777" w:rsidR="00542419" w:rsidRPr="00C51739" w:rsidRDefault="00542419" w:rsidP="00542419">
      <w:r w:rsidRPr="00C51739">
        <w:t>L-Olanda</w:t>
      </w:r>
    </w:p>
    <w:p w14:paraId="5833EFA3" w14:textId="77777777" w:rsidR="00934D6A" w:rsidRPr="00C51739" w:rsidRDefault="00934D6A"/>
    <w:p w14:paraId="5B7D19AE" w14:textId="77777777" w:rsidR="00934D6A" w:rsidRPr="00C51739" w:rsidRDefault="00934D6A"/>
    <w:p w14:paraId="694EFD67" w14:textId="77777777" w:rsidR="00934D6A" w:rsidRPr="00C51739" w:rsidRDefault="000E277A" w:rsidP="00B555C3">
      <w:pPr>
        <w:pStyle w:val="berschrift1"/>
        <w:numPr>
          <w:ilvl w:val="0"/>
          <w:numId w:val="0"/>
        </w:numPr>
        <w:ind w:left="567" w:hanging="567"/>
        <w:rPr>
          <w:lang w:val="mt-MT"/>
        </w:rPr>
      </w:pPr>
      <w:r w:rsidRPr="00C51739">
        <w:rPr>
          <w:lang w:val="mt-MT"/>
        </w:rPr>
        <w:t>8.</w:t>
      </w:r>
      <w:r w:rsidRPr="00C51739">
        <w:rPr>
          <w:lang w:val="mt-MT"/>
        </w:rPr>
        <w:tab/>
      </w:r>
      <w:r w:rsidR="00934D6A" w:rsidRPr="00C51739">
        <w:rPr>
          <w:lang w:val="mt-MT"/>
        </w:rPr>
        <w:t>NUMRU(I) TAL-AWTORIZZAZZJONI GĦAT-TQEGĦID FIS-SUQ</w:t>
      </w:r>
    </w:p>
    <w:p w14:paraId="165C466A" w14:textId="77777777" w:rsidR="00934D6A" w:rsidRPr="00C51739" w:rsidRDefault="00934D6A"/>
    <w:p w14:paraId="6000B702" w14:textId="21604165" w:rsidR="00DA4FF6" w:rsidRPr="00C51739" w:rsidRDefault="00DA4FF6" w:rsidP="00DA4FF6">
      <w:pPr>
        <w:rPr>
          <w:u w:val="single"/>
        </w:rPr>
      </w:pPr>
      <w:r w:rsidRPr="00C51739">
        <w:rPr>
          <w:u w:val="single"/>
        </w:rPr>
        <w:t>TRISENOX 1</w:t>
      </w:r>
      <w:r w:rsidR="00B60D64" w:rsidRPr="00C51739">
        <w:rPr>
          <w:u w:val="single"/>
        </w:rPr>
        <w:t> mg</w:t>
      </w:r>
      <w:r w:rsidR="00417873" w:rsidRPr="00C51739">
        <w:rPr>
          <w:u w:val="single"/>
        </w:rPr>
        <w:t>/mL</w:t>
      </w:r>
      <w:r w:rsidRPr="00C51739">
        <w:rPr>
          <w:u w:val="single"/>
        </w:rPr>
        <w:t xml:space="preserve"> konċentrat għal soluzzjoni għall-infużjoni</w:t>
      </w:r>
    </w:p>
    <w:p w14:paraId="6D061CDB" w14:textId="77777777" w:rsidR="00934D6A" w:rsidRPr="00C51739" w:rsidRDefault="00934D6A" w:rsidP="00DB6C9C">
      <w:r w:rsidRPr="00C51739">
        <w:t>UE/1/02/204/001</w:t>
      </w:r>
    </w:p>
    <w:p w14:paraId="1181E345" w14:textId="77777777" w:rsidR="00DA4FF6" w:rsidRPr="00C51739" w:rsidRDefault="00DA4FF6" w:rsidP="00DA4FF6">
      <w:pPr>
        <w:rPr>
          <w:b/>
        </w:rPr>
      </w:pPr>
    </w:p>
    <w:p w14:paraId="3EF87F25" w14:textId="5A336267" w:rsidR="00DA4FF6" w:rsidRPr="00C51739" w:rsidRDefault="00DA4FF6" w:rsidP="00DA4FF6">
      <w:pPr>
        <w:keepNext/>
        <w:rPr>
          <w:u w:val="single"/>
        </w:rPr>
      </w:pPr>
      <w:r w:rsidRPr="00C51739">
        <w:rPr>
          <w:u w:val="single"/>
        </w:rPr>
        <w:t>TRISENOX 2</w:t>
      </w:r>
      <w:r w:rsidR="00B60D64" w:rsidRPr="00C51739">
        <w:rPr>
          <w:u w:val="single"/>
        </w:rPr>
        <w:t> mg</w:t>
      </w:r>
      <w:r w:rsidRPr="00C51739">
        <w:rPr>
          <w:u w:val="single"/>
        </w:rPr>
        <w:t>/</w:t>
      </w:r>
      <w:r w:rsidR="00417873" w:rsidRPr="00C51739">
        <w:rPr>
          <w:u w:val="single"/>
        </w:rPr>
        <w:t>mL</w:t>
      </w:r>
      <w:r w:rsidRPr="00C51739">
        <w:rPr>
          <w:u w:val="single"/>
        </w:rPr>
        <w:t xml:space="preserve"> konċentrat għal soluzzjoni għall-infużjoni</w:t>
      </w:r>
    </w:p>
    <w:p w14:paraId="5E32874E" w14:textId="77777777" w:rsidR="00DA4FF6" w:rsidRPr="00C51739" w:rsidRDefault="00DA4FF6" w:rsidP="00DA4FF6">
      <w:r w:rsidRPr="00C51739">
        <w:rPr>
          <w:bCs/>
        </w:rPr>
        <w:t>EU/1/02/204/002</w:t>
      </w:r>
    </w:p>
    <w:p w14:paraId="1E8E0149" w14:textId="77777777" w:rsidR="00934D6A" w:rsidRPr="00C51739" w:rsidRDefault="00934D6A" w:rsidP="001E1F5F"/>
    <w:p w14:paraId="48D40D95" w14:textId="77777777" w:rsidR="00934D6A" w:rsidRPr="00C51739" w:rsidRDefault="00934D6A" w:rsidP="001E1F5F"/>
    <w:p w14:paraId="0A19F296" w14:textId="77777777" w:rsidR="00934D6A" w:rsidRPr="00C51739" w:rsidRDefault="000E277A" w:rsidP="00B555C3">
      <w:pPr>
        <w:pStyle w:val="berschrift1"/>
        <w:numPr>
          <w:ilvl w:val="0"/>
          <w:numId w:val="0"/>
        </w:numPr>
        <w:ind w:left="567" w:hanging="567"/>
        <w:rPr>
          <w:lang w:val="mt-MT"/>
        </w:rPr>
      </w:pPr>
      <w:r w:rsidRPr="00C51739">
        <w:rPr>
          <w:lang w:val="mt-MT"/>
        </w:rPr>
        <w:t>9.</w:t>
      </w:r>
      <w:r w:rsidRPr="00C51739">
        <w:rPr>
          <w:lang w:val="mt-MT"/>
        </w:rPr>
        <w:tab/>
      </w:r>
      <w:r w:rsidR="00934D6A" w:rsidRPr="00C51739">
        <w:rPr>
          <w:lang w:val="mt-MT"/>
        </w:rPr>
        <w:t>DATA TAL-EWWEL AWTORIZZAZZJONI/TIĠDID TAL-AWTORIZZAZZJONI</w:t>
      </w:r>
    </w:p>
    <w:p w14:paraId="207C15B9" w14:textId="77777777" w:rsidR="00934D6A" w:rsidRPr="00C51739" w:rsidRDefault="00934D6A"/>
    <w:p w14:paraId="535A1AA5" w14:textId="77777777" w:rsidR="00934D6A" w:rsidRPr="00C51739" w:rsidRDefault="00934D6A">
      <w:r w:rsidRPr="00C51739">
        <w:t>Data tal-ewwel awtorizzazzjoni: 05 Marzu 2002</w:t>
      </w:r>
    </w:p>
    <w:p w14:paraId="42BD0DDF" w14:textId="77777777" w:rsidR="00934D6A" w:rsidRPr="00C51739" w:rsidRDefault="00934D6A">
      <w:r w:rsidRPr="00C51739">
        <w:t>Data tal-</w:t>
      </w:r>
      <w:r w:rsidR="003B4EF3" w:rsidRPr="00C51739">
        <w:t>aħħar</w:t>
      </w:r>
      <w:r w:rsidRPr="00C51739">
        <w:t xml:space="preserve"> tiġdid: </w:t>
      </w:r>
      <w:r w:rsidR="00C0418D" w:rsidRPr="00C51739">
        <w:t>05 Marzu 2007</w:t>
      </w:r>
    </w:p>
    <w:p w14:paraId="69CA0D5C" w14:textId="77777777" w:rsidR="00934D6A" w:rsidRPr="00C51739" w:rsidRDefault="00934D6A" w:rsidP="001E1F5F"/>
    <w:p w14:paraId="076F6B1A" w14:textId="77777777" w:rsidR="00934D6A" w:rsidRPr="00C51739" w:rsidRDefault="00934D6A" w:rsidP="001E1F5F"/>
    <w:p w14:paraId="586C6E67" w14:textId="77777777" w:rsidR="00934D6A" w:rsidRPr="00C51739" w:rsidRDefault="000E277A" w:rsidP="00B555C3">
      <w:pPr>
        <w:pStyle w:val="berschrift1"/>
        <w:numPr>
          <w:ilvl w:val="0"/>
          <w:numId w:val="0"/>
        </w:numPr>
        <w:ind w:left="567" w:hanging="567"/>
        <w:rPr>
          <w:lang w:val="mt-MT"/>
        </w:rPr>
      </w:pPr>
      <w:r w:rsidRPr="00C51739">
        <w:rPr>
          <w:lang w:val="mt-MT"/>
        </w:rPr>
        <w:t>10.</w:t>
      </w:r>
      <w:r w:rsidRPr="00C51739">
        <w:rPr>
          <w:lang w:val="mt-MT"/>
        </w:rPr>
        <w:tab/>
      </w:r>
      <w:r w:rsidR="00934D6A" w:rsidRPr="00C51739">
        <w:rPr>
          <w:lang w:val="mt-MT"/>
        </w:rPr>
        <w:t xml:space="preserve">DATA TA’ </w:t>
      </w:r>
      <w:r w:rsidR="007F0831" w:rsidRPr="00C51739">
        <w:rPr>
          <w:lang w:val="mt-MT"/>
        </w:rPr>
        <w:t>REVIŻJONI TAT-TEST</w:t>
      </w:r>
    </w:p>
    <w:p w14:paraId="52D45AD4" w14:textId="77777777" w:rsidR="00934D6A" w:rsidRPr="00C51739" w:rsidRDefault="00934D6A" w:rsidP="001E1F5F"/>
    <w:p w14:paraId="37AD690F" w14:textId="176AF83E" w:rsidR="00934D6A" w:rsidRPr="00C51739" w:rsidRDefault="00934D6A"/>
    <w:p w14:paraId="7DC23398" w14:textId="77777777" w:rsidR="00114A88" w:rsidRPr="00C51739" w:rsidRDefault="00114A88"/>
    <w:p w14:paraId="12A42976" w14:textId="1FBC2505" w:rsidR="00934D6A" w:rsidRPr="00C51739" w:rsidRDefault="009D19AE" w:rsidP="00CE683A">
      <w:r w:rsidRPr="00C51739">
        <w:rPr>
          <w:szCs w:val="22"/>
        </w:rPr>
        <w:t xml:space="preserve">Informazzjoni dettaljata dwar dan il-prodott mediċinali tinsab fuq is-sit elettroniku tal-Aġenzija Ewropea għall-Mediċini </w:t>
      </w:r>
      <w:r w:rsidR="00C9238A">
        <w:fldChar w:fldCharType="begin"/>
      </w:r>
      <w:ins w:id="40" w:author="translator" w:date="2025-10-28T14:43:00Z">
        <w:r w:rsidR="00C9238A">
          <w:instrText>HYPERLINK "https://www.ema.europa.eu/"</w:instrText>
        </w:r>
      </w:ins>
      <w:del w:id="41" w:author="translator" w:date="2025-10-28T14:43:00Z">
        <w:r w:rsidR="00C9238A" w:rsidDel="00C9238A">
          <w:delInstrText xml:space="preserve"> HYPERLINK "http://www.ema.europa.eu" </w:delInstrText>
        </w:r>
      </w:del>
      <w:r w:rsidR="00C9238A">
        <w:fldChar w:fldCharType="separate"/>
      </w:r>
      <w:r w:rsidRPr="00C51739">
        <w:rPr>
          <w:rStyle w:val="Hyperlink"/>
          <w:szCs w:val="22"/>
        </w:rPr>
        <w:t>http</w:t>
      </w:r>
      <w:ins w:id="42" w:author="translator" w:date="2025-10-28T14:43:00Z">
        <w:r w:rsidR="00C9238A" w:rsidRPr="00396F26">
          <w:rPr>
            <w:rStyle w:val="Hyperlink"/>
            <w:szCs w:val="22"/>
          </w:rPr>
          <w:t>s</w:t>
        </w:r>
      </w:ins>
      <w:r w:rsidRPr="00C51739">
        <w:rPr>
          <w:rStyle w:val="Hyperlink"/>
          <w:szCs w:val="22"/>
        </w:rPr>
        <w:t>://www.ema.europa.eu</w:t>
      </w:r>
      <w:r w:rsidR="00C9238A">
        <w:rPr>
          <w:rStyle w:val="Hyperlink"/>
          <w:szCs w:val="22"/>
        </w:rPr>
        <w:fldChar w:fldCharType="end"/>
      </w:r>
      <w:del w:id="43" w:author="translator" w:date="2025-10-28T14:43:00Z">
        <w:r w:rsidRPr="00C51739" w:rsidDel="00C9238A">
          <w:rPr>
            <w:szCs w:val="22"/>
          </w:rPr>
          <w:delText>/</w:delText>
        </w:r>
      </w:del>
      <w:r w:rsidR="00934D6A" w:rsidRPr="00C51739">
        <w:br w:type="page"/>
      </w:r>
    </w:p>
    <w:p w14:paraId="3ED75282" w14:textId="77777777" w:rsidR="00934D6A" w:rsidRPr="00C51739" w:rsidRDefault="00934D6A">
      <w:pPr>
        <w:jc w:val="center"/>
      </w:pPr>
    </w:p>
    <w:p w14:paraId="6585195E" w14:textId="77777777" w:rsidR="00934D6A" w:rsidRPr="00C51739" w:rsidRDefault="00934D6A">
      <w:pPr>
        <w:jc w:val="center"/>
      </w:pPr>
    </w:p>
    <w:p w14:paraId="3E2B2AAD" w14:textId="77777777" w:rsidR="00934D6A" w:rsidRPr="00C51739" w:rsidRDefault="00934D6A">
      <w:pPr>
        <w:jc w:val="center"/>
      </w:pPr>
    </w:p>
    <w:p w14:paraId="19110E89" w14:textId="77777777" w:rsidR="00934D6A" w:rsidRPr="00C51739" w:rsidRDefault="00934D6A">
      <w:pPr>
        <w:jc w:val="center"/>
      </w:pPr>
    </w:p>
    <w:p w14:paraId="3E674F86" w14:textId="77777777" w:rsidR="00934D6A" w:rsidRPr="00C51739" w:rsidRDefault="00934D6A">
      <w:pPr>
        <w:jc w:val="center"/>
      </w:pPr>
    </w:p>
    <w:p w14:paraId="1C629289" w14:textId="77777777" w:rsidR="00934D6A" w:rsidRPr="00C51739" w:rsidRDefault="00934D6A">
      <w:pPr>
        <w:jc w:val="center"/>
      </w:pPr>
    </w:p>
    <w:p w14:paraId="0C9C56DB" w14:textId="77777777" w:rsidR="00934D6A" w:rsidRPr="00C51739" w:rsidRDefault="00934D6A">
      <w:pPr>
        <w:jc w:val="center"/>
      </w:pPr>
    </w:p>
    <w:p w14:paraId="64BCD52A" w14:textId="77777777" w:rsidR="00934D6A" w:rsidRPr="00C51739" w:rsidRDefault="00934D6A">
      <w:pPr>
        <w:jc w:val="center"/>
      </w:pPr>
    </w:p>
    <w:p w14:paraId="3B4AA2A5" w14:textId="77777777" w:rsidR="00934D6A" w:rsidRPr="00C51739" w:rsidRDefault="00934D6A">
      <w:pPr>
        <w:jc w:val="center"/>
      </w:pPr>
    </w:p>
    <w:p w14:paraId="394E6D7B" w14:textId="77777777" w:rsidR="00934D6A" w:rsidRPr="00C51739" w:rsidRDefault="00934D6A">
      <w:pPr>
        <w:jc w:val="center"/>
      </w:pPr>
    </w:p>
    <w:p w14:paraId="10CAE3D9" w14:textId="77777777" w:rsidR="00934D6A" w:rsidRPr="00C51739" w:rsidRDefault="00934D6A">
      <w:pPr>
        <w:jc w:val="center"/>
      </w:pPr>
    </w:p>
    <w:p w14:paraId="5293BF57" w14:textId="77777777" w:rsidR="00934D6A" w:rsidRPr="00C51739" w:rsidRDefault="00934D6A">
      <w:pPr>
        <w:jc w:val="center"/>
      </w:pPr>
    </w:p>
    <w:p w14:paraId="09205FB3" w14:textId="77777777" w:rsidR="00934D6A" w:rsidRPr="00C51739" w:rsidRDefault="00934D6A">
      <w:pPr>
        <w:jc w:val="center"/>
      </w:pPr>
    </w:p>
    <w:p w14:paraId="3A040981" w14:textId="77777777" w:rsidR="00934D6A" w:rsidRPr="00C51739" w:rsidRDefault="00934D6A">
      <w:pPr>
        <w:jc w:val="center"/>
      </w:pPr>
    </w:p>
    <w:p w14:paraId="47ED6B89" w14:textId="77777777" w:rsidR="00934D6A" w:rsidRPr="00C51739" w:rsidRDefault="00934D6A">
      <w:pPr>
        <w:jc w:val="center"/>
      </w:pPr>
    </w:p>
    <w:p w14:paraId="7A434028" w14:textId="77777777" w:rsidR="00934D6A" w:rsidRPr="00C51739" w:rsidRDefault="00934D6A">
      <w:pPr>
        <w:jc w:val="center"/>
      </w:pPr>
    </w:p>
    <w:p w14:paraId="01013320" w14:textId="77777777" w:rsidR="00934D6A" w:rsidRPr="00C51739" w:rsidRDefault="00934D6A">
      <w:pPr>
        <w:jc w:val="center"/>
      </w:pPr>
    </w:p>
    <w:p w14:paraId="2612F804" w14:textId="77777777" w:rsidR="00934D6A" w:rsidRPr="00C51739" w:rsidRDefault="00934D6A">
      <w:pPr>
        <w:jc w:val="center"/>
      </w:pPr>
    </w:p>
    <w:p w14:paraId="40C17D6F" w14:textId="77777777" w:rsidR="00934D6A" w:rsidRPr="00C51739" w:rsidRDefault="00934D6A">
      <w:pPr>
        <w:jc w:val="center"/>
      </w:pPr>
    </w:p>
    <w:p w14:paraId="59F5D158" w14:textId="77777777" w:rsidR="00934D6A" w:rsidRPr="00C51739" w:rsidRDefault="00934D6A">
      <w:pPr>
        <w:jc w:val="center"/>
      </w:pPr>
    </w:p>
    <w:p w14:paraId="466D002C" w14:textId="77777777" w:rsidR="00934D6A" w:rsidRPr="00C51739" w:rsidRDefault="00934D6A">
      <w:pPr>
        <w:jc w:val="center"/>
      </w:pPr>
    </w:p>
    <w:p w14:paraId="5EAC84B4" w14:textId="77777777" w:rsidR="00934D6A" w:rsidRPr="00C51739" w:rsidRDefault="00934D6A">
      <w:pPr>
        <w:jc w:val="center"/>
      </w:pPr>
    </w:p>
    <w:p w14:paraId="1B6BDCBD" w14:textId="77777777" w:rsidR="00934D6A" w:rsidRPr="00C51739" w:rsidRDefault="00934D6A">
      <w:pPr>
        <w:jc w:val="center"/>
        <w:rPr>
          <w:b/>
          <w:bCs/>
        </w:rPr>
      </w:pPr>
      <w:r w:rsidRPr="00C51739">
        <w:rPr>
          <w:b/>
          <w:bCs/>
        </w:rPr>
        <w:t>ANNESS</w:t>
      </w:r>
      <w:r w:rsidR="000F548F" w:rsidRPr="00C51739">
        <w:rPr>
          <w:b/>
          <w:bCs/>
        </w:rPr>
        <w:t> </w:t>
      </w:r>
      <w:r w:rsidRPr="00C51739">
        <w:rPr>
          <w:b/>
          <w:bCs/>
        </w:rPr>
        <w:t>II</w:t>
      </w:r>
    </w:p>
    <w:p w14:paraId="13FFEEFE" w14:textId="77777777" w:rsidR="00934D6A" w:rsidRPr="00C51739" w:rsidRDefault="00934D6A" w:rsidP="00DB6C9C"/>
    <w:p w14:paraId="5C803FD1" w14:textId="77777777" w:rsidR="00190643" w:rsidRPr="00C51739" w:rsidRDefault="00934D6A" w:rsidP="003E508F">
      <w:pPr>
        <w:numPr>
          <w:ilvl w:val="0"/>
          <w:numId w:val="8"/>
        </w:numPr>
        <w:ind w:left="1701" w:right="-1" w:hanging="567"/>
        <w:rPr>
          <w:b/>
          <w:bCs/>
        </w:rPr>
      </w:pPr>
      <w:r w:rsidRPr="00C51739">
        <w:rPr>
          <w:b/>
          <w:bCs/>
        </w:rPr>
        <w:t>MANIFATTUR</w:t>
      </w:r>
      <w:r w:rsidR="00B0282A" w:rsidRPr="00C51739">
        <w:rPr>
          <w:b/>
          <w:bCs/>
        </w:rPr>
        <w:t xml:space="preserve">(I) </w:t>
      </w:r>
      <w:r w:rsidRPr="00C51739">
        <w:rPr>
          <w:b/>
          <w:bCs/>
        </w:rPr>
        <w:t>RESPONSABBLI GĦALL-ĦRUĠ TAL-LOTT</w:t>
      </w:r>
    </w:p>
    <w:p w14:paraId="3F1D21F2" w14:textId="77777777" w:rsidR="007F0831" w:rsidRPr="00C51739" w:rsidRDefault="007F0831" w:rsidP="007F0831">
      <w:pPr>
        <w:ind w:left="1701" w:right="850" w:hanging="567"/>
        <w:rPr>
          <w:b/>
          <w:szCs w:val="22"/>
        </w:rPr>
      </w:pPr>
    </w:p>
    <w:p w14:paraId="5BAC25C4" w14:textId="77777777" w:rsidR="007F0831" w:rsidRPr="00C51739" w:rsidRDefault="00A04AE4" w:rsidP="007F0831">
      <w:pPr>
        <w:numPr>
          <w:ilvl w:val="12"/>
          <w:numId w:val="0"/>
        </w:numPr>
        <w:ind w:left="1701" w:right="850" w:hanging="567"/>
        <w:rPr>
          <w:b/>
          <w:szCs w:val="22"/>
        </w:rPr>
      </w:pPr>
      <w:r w:rsidRPr="00C51739">
        <w:rPr>
          <w:b/>
          <w:szCs w:val="22"/>
        </w:rPr>
        <w:t>B.</w:t>
      </w:r>
      <w:r w:rsidR="007F0831" w:rsidRPr="00C51739">
        <w:rPr>
          <w:b/>
          <w:szCs w:val="22"/>
        </w:rPr>
        <w:tab/>
        <w:t>KONDIZZJONIJIET JEW RESTRIZZJONIJIET RIGWARD IL-PROVVISTA U L-UŻU</w:t>
      </w:r>
    </w:p>
    <w:p w14:paraId="7631BCC5" w14:textId="77777777" w:rsidR="007F0831" w:rsidRPr="00C51739" w:rsidRDefault="007F0831" w:rsidP="007F0831">
      <w:pPr>
        <w:numPr>
          <w:ilvl w:val="12"/>
          <w:numId w:val="0"/>
        </w:numPr>
        <w:ind w:left="1659" w:right="850" w:hanging="525"/>
        <w:rPr>
          <w:b/>
          <w:szCs w:val="22"/>
        </w:rPr>
      </w:pPr>
    </w:p>
    <w:p w14:paraId="6D23D956" w14:textId="77777777" w:rsidR="007F0831" w:rsidRPr="00C51739" w:rsidRDefault="007F0831" w:rsidP="007F0831">
      <w:pPr>
        <w:pStyle w:val="Blocktext"/>
        <w:ind w:left="1701" w:right="850" w:hanging="567"/>
        <w:rPr>
          <w:b/>
          <w:szCs w:val="22"/>
        </w:rPr>
      </w:pPr>
      <w:r w:rsidRPr="00C51739">
        <w:rPr>
          <w:b/>
          <w:szCs w:val="22"/>
        </w:rPr>
        <w:t>C.</w:t>
      </w:r>
      <w:r w:rsidRPr="00C51739">
        <w:rPr>
          <w:b/>
          <w:szCs w:val="22"/>
        </w:rPr>
        <w:tab/>
        <w:t>KONDIZZJONIJIET U REKWIŻITI OĦRA TAL-AWTORIZZAZZJONI GĦAT-TQEGĦID FIS-SUQ</w:t>
      </w:r>
    </w:p>
    <w:p w14:paraId="1355972E" w14:textId="77777777" w:rsidR="007F0831" w:rsidRPr="00C51739" w:rsidRDefault="007F0831" w:rsidP="007F0831">
      <w:pPr>
        <w:numPr>
          <w:ilvl w:val="12"/>
          <w:numId w:val="0"/>
        </w:numPr>
        <w:ind w:left="1659" w:right="850" w:hanging="666"/>
        <w:rPr>
          <w:b/>
          <w:szCs w:val="22"/>
        </w:rPr>
      </w:pPr>
    </w:p>
    <w:p w14:paraId="55957895" w14:textId="77777777" w:rsidR="007F0831" w:rsidRPr="00C51739" w:rsidRDefault="007F0831" w:rsidP="007F0831">
      <w:pPr>
        <w:ind w:left="1701" w:right="850" w:hanging="567"/>
        <w:rPr>
          <w:b/>
          <w:caps/>
          <w:szCs w:val="22"/>
        </w:rPr>
      </w:pPr>
      <w:r w:rsidRPr="00C51739">
        <w:rPr>
          <w:b/>
          <w:szCs w:val="22"/>
        </w:rPr>
        <w:t>D.</w:t>
      </w:r>
      <w:r w:rsidRPr="00C51739">
        <w:rPr>
          <w:b/>
          <w:szCs w:val="22"/>
        </w:rPr>
        <w:tab/>
      </w:r>
      <w:r w:rsidRPr="00C51739">
        <w:rPr>
          <w:b/>
          <w:caps/>
          <w:szCs w:val="22"/>
        </w:rPr>
        <w:t xml:space="preserve">KOndizzjonijiet jew restrizzjonijiet fir-rigward tal-użu siGur u </w:t>
      </w:r>
      <w:r w:rsidR="0017243D" w:rsidRPr="00C51739">
        <w:rPr>
          <w:b/>
          <w:caps/>
          <w:szCs w:val="22"/>
        </w:rPr>
        <w:t>EFFETTIV</w:t>
      </w:r>
      <w:r w:rsidRPr="00C51739">
        <w:rPr>
          <w:b/>
          <w:caps/>
          <w:szCs w:val="22"/>
        </w:rPr>
        <w:t xml:space="preserve"> tal-prodott mediċinali</w:t>
      </w:r>
    </w:p>
    <w:p w14:paraId="623FC0CC" w14:textId="77777777" w:rsidR="007F0831" w:rsidRPr="00C51739" w:rsidRDefault="007F0831" w:rsidP="007F0831">
      <w:pPr>
        <w:ind w:left="1701" w:right="850" w:hanging="708"/>
        <w:rPr>
          <w:b/>
          <w:szCs w:val="22"/>
        </w:rPr>
      </w:pPr>
    </w:p>
    <w:p w14:paraId="42D435B0" w14:textId="77777777" w:rsidR="00190643" w:rsidRPr="00C51739" w:rsidRDefault="00190643" w:rsidP="003E508F">
      <w:pPr>
        <w:ind w:right="-1"/>
        <w:rPr>
          <w:b/>
          <w:bCs/>
        </w:rPr>
      </w:pPr>
    </w:p>
    <w:p w14:paraId="621C8A23" w14:textId="77777777" w:rsidR="00934D6A" w:rsidRPr="00C51739" w:rsidRDefault="00934D6A" w:rsidP="00190643">
      <w:pPr>
        <w:pStyle w:val="TitleB"/>
        <w:rPr>
          <w:lang w:val="mt-MT"/>
        </w:rPr>
      </w:pPr>
      <w:r w:rsidRPr="00C51739">
        <w:rPr>
          <w:bCs/>
          <w:lang w:val="mt-MT"/>
        </w:rPr>
        <w:br w:type="page"/>
      </w:r>
      <w:r w:rsidRPr="00C51739">
        <w:rPr>
          <w:lang w:val="mt-MT"/>
        </w:rPr>
        <w:lastRenderedPageBreak/>
        <w:t>A</w:t>
      </w:r>
      <w:r w:rsidR="00F125B0" w:rsidRPr="00C51739">
        <w:rPr>
          <w:lang w:val="mt-MT"/>
        </w:rPr>
        <w:t>.</w:t>
      </w:r>
      <w:r w:rsidRPr="00C51739">
        <w:rPr>
          <w:lang w:val="mt-MT"/>
        </w:rPr>
        <w:tab/>
        <w:t>MANIFATTUR</w:t>
      </w:r>
      <w:r w:rsidR="00F125B0" w:rsidRPr="00C51739">
        <w:rPr>
          <w:lang w:val="mt-MT"/>
        </w:rPr>
        <w:t>(I)</w:t>
      </w:r>
      <w:r w:rsidRPr="00C51739">
        <w:rPr>
          <w:lang w:val="mt-MT"/>
        </w:rPr>
        <w:t xml:space="preserve"> RESPONSABBLI GĦALL-ĦRUĠ TAL-LOTT</w:t>
      </w:r>
    </w:p>
    <w:p w14:paraId="7BEC3B73" w14:textId="77777777" w:rsidR="00934D6A" w:rsidRPr="00C51739" w:rsidRDefault="00934D6A" w:rsidP="001E1F5F"/>
    <w:p w14:paraId="30B1A9B5" w14:textId="77777777" w:rsidR="00934D6A" w:rsidRPr="00C51739" w:rsidRDefault="00934D6A" w:rsidP="00DC1DC8">
      <w:pPr>
        <w:rPr>
          <w:u w:val="single"/>
        </w:rPr>
      </w:pPr>
      <w:r w:rsidRPr="00C51739">
        <w:rPr>
          <w:u w:val="single"/>
        </w:rPr>
        <w:t>Isem u indirizz tal-manifattur responsabbli għall-ħruġ tal-lott</w:t>
      </w:r>
    </w:p>
    <w:p w14:paraId="43C14DCF" w14:textId="77777777" w:rsidR="00396F26" w:rsidRDefault="00396F26" w:rsidP="00396F26">
      <w:pPr>
        <w:numPr>
          <w:ilvl w:val="12"/>
          <w:numId w:val="0"/>
        </w:numPr>
      </w:pPr>
    </w:p>
    <w:p w14:paraId="69D2D50A" w14:textId="77777777" w:rsidR="00396F26" w:rsidRPr="00396F26" w:rsidRDefault="00396F26" w:rsidP="00396F26">
      <w:pPr>
        <w:pStyle w:val="Endnotentext"/>
        <w:rPr>
          <w:u w:val="single"/>
        </w:rPr>
      </w:pPr>
      <w:r w:rsidRPr="00396F26">
        <w:rPr>
          <w:u w:val="single"/>
        </w:rPr>
        <w:t>TRISENOX 1 mg/mL konċentrat għal soluzzjoni għall-infużjoni</w:t>
      </w:r>
    </w:p>
    <w:p w14:paraId="2AC85335" w14:textId="77777777" w:rsidR="00934D6A" w:rsidRPr="00C51739" w:rsidRDefault="00934D6A">
      <w:pPr>
        <w:numPr>
          <w:ilvl w:val="12"/>
          <w:numId w:val="0"/>
        </w:numPr>
      </w:pPr>
    </w:p>
    <w:p w14:paraId="622CD28C" w14:textId="77777777" w:rsidR="00934D6A" w:rsidRPr="00C51739" w:rsidRDefault="00934D6A" w:rsidP="001E1F5F">
      <w:r w:rsidRPr="00C51739">
        <w:t>Almac Pharma Services Limited,</w:t>
      </w:r>
    </w:p>
    <w:p w14:paraId="6C962AD6" w14:textId="77777777" w:rsidR="004C121E" w:rsidRPr="00C51739" w:rsidRDefault="004C121E" w:rsidP="001E1F5F">
      <w:r w:rsidRPr="00C51739">
        <w:t>Almac House,</w:t>
      </w:r>
    </w:p>
    <w:p w14:paraId="57F635BF" w14:textId="77777777" w:rsidR="00934D6A" w:rsidRPr="00C51739" w:rsidRDefault="00934D6A" w:rsidP="001E1F5F">
      <w:r w:rsidRPr="00C51739">
        <w:t>20 Seagoe Industrial Estate,</w:t>
      </w:r>
    </w:p>
    <w:p w14:paraId="1B78D0B5" w14:textId="77777777" w:rsidR="00934D6A" w:rsidRPr="00C51739" w:rsidRDefault="00934D6A" w:rsidP="001E1F5F">
      <w:r w:rsidRPr="00C51739">
        <w:t>Craigavon,</w:t>
      </w:r>
    </w:p>
    <w:p w14:paraId="04EB6DF3" w14:textId="77777777" w:rsidR="00934D6A" w:rsidRPr="00C51739" w:rsidRDefault="00934D6A" w:rsidP="001E1F5F">
      <w:r w:rsidRPr="00C51739">
        <w:t>BT63 5QD,</w:t>
      </w:r>
    </w:p>
    <w:p w14:paraId="56E5AD9C" w14:textId="77777777" w:rsidR="00934D6A" w:rsidRPr="00C51739" w:rsidRDefault="0081032C" w:rsidP="001E1F5F">
      <w:r w:rsidRPr="00C51739">
        <w:t>Ir-</w:t>
      </w:r>
      <w:r w:rsidR="00934D6A" w:rsidRPr="00C51739">
        <w:t>Renju Unit</w:t>
      </w:r>
    </w:p>
    <w:p w14:paraId="44422B90" w14:textId="77777777" w:rsidR="00C7118F" w:rsidRPr="00C51739" w:rsidRDefault="00C7118F" w:rsidP="00C7118F">
      <w:pPr>
        <w:numPr>
          <w:ilvl w:val="12"/>
          <w:numId w:val="0"/>
        </w:numPr>
      </w:pPr>
    </w:p>
    <w:p w14:paraId="398E10C0" w14:textId="77777777" w:rsidR="00B96B8D" w:rsidRPr="00C51739" w:rsidRDefault="00B96B8D" w:rsidP="00B96B8D">
      <w:r w:rsidRPr="00C51739">
        <w:t>Almac Pharma Services (Ireland) Limited</w:t>
      </w:r>
    </w:p>
    <w:p w14:paraId="1A255CA3" w14:textId="77777777" w:rsidR="00B96B8D" w:rsidRPr="00C51739" w:rsidRDefault="00B96B8D" w:rsidP="00B96B8D">
      <w:r w:rsidRPr="00C51739">
        <w:t>Finnabair Industrial Estate,</w:t>
      </w:r>
    </w:p>
    <w:p w14:paraId="265F8640" w14:textId="77777777" w:rsidR="00B96B8D" w:rsidRPr="00C51739" w:rsidRDefault="00B96B8D" w:rsidP="00B96B8D">
      <w:r w:rsidRPr="00C51739">
        <w:t>Dundalk, Co. Louth,</w:t>
      </w:r>
    </w:p>
    <w:p w14:paraId="39ADFF18" w14:textId="77777777" w:rsidR="00B96B8D" w:rsidRPr="00C51739" w:rsidRDefault="00B96B8D" w:rsidP="00B96B8D">
      <w:r w:rsidRPr="00C51739">
        <w:t>A91 P9KD,</w:t>
      </w:r>
    </w:p>
    <w:p w14:paraId="63201E3F" w14:textId="77777777" w:rsidR="00B96B8D" w:rsidRPr="00C51739" w:rsidRDefault="00B96B8D" w:rsidP="00B96B8D">
      <w:pPr>
        <w:numPr>
          <w:ilvl w:val="12"/>
          <w:numId w:val="0"/>
        </w:numPr>
      </w:pPr>
      <w:r w:rsidRPr="00C51739">
        <w:t>L-Irlanda</w:t>
      </w:r>
    </w:p>
    <w:p w14:paraId="6235519E" w14:textId="77777777" w:rsidR="00B96B8D" w:rsidRPr="00C51739" w:rsidRDefault="00B96B8D" w:rsidP="00C7118F">
      <w:pPr>
        <w:numPr>
          <w:ilvl w:val="12"/>
          <w:numId w:val="0"/>
        </w:numPr>
      </w:pPr>
    </w:p>
    <w:p w14:paraId="3C550319" w14:textId="77777777" w:rsidR="00396F26" w:rsidRPr="00396F26" w:rsidRDefault="00396F26" w:rsidP="00396F26">
      <w:pPr>
        <w:rPr>
          <w:u w:val="single"/>
        </w:rPr>
      </w:pPr>
      <w:bookmarkStart w:id="44" w:name="_Hlk88214027"/>
      <w:r w:rsidRPr="00396F26">
        <w:rPr>
          <w:u w:val="single"/>
        </w:rPr>
        <w:t>TRISENOX 2 mg/mL konċentrat għal soluzzjoni għall-infużjoni</w:t>
      </w:r>
    </w:p>
    <w:p w14:paraId="2D2A0D52" w14:textId="77777777" w:rsidR="002A4566" w:rsidRPr="00DB78A9" w:rsidRDefault="002A4566" w:rsidP="002A4566"/>
    <w:p w14:paraId="414DD057" w14:textId="77777777" w:rsidR="002A4566" w:rsidRPr="00DB78A9" w:rsidRDefault="002A4566" w:rsidP="002A4566">
      <w:pPr>
        <w:rPr>
          <w:bCs/>
        </w:rPr>
      </w:pPr>
      <w:bookmarkStart w:id="45" w:name="_Hlk88212459"/>
      <w:bookmarkStart w:id="46" w:name="_Hlk88213489"/>
      <w:r w:rsidRPr="00DB78A9">
        <w:rPr>
          <w:bCs/>
        </w:rPr>
        <w:t>Merckle GmbH</w:t>
      </w:r>
    </w:p>
    <w:p w14:paraId="613E735E" w14:textId="77777777" w:rsidR="002A4566" w:rsidRPr="00DB78A9" w:rsidRDefault="002A4566" w:rsidP="002A4566">
      <w:r w:rsidRPr="00DB78A9">
        <w:t>Graf-Arco-Str-3,</w:t>
      </w:r>
    </w:p>
    <w:p w14:paraId="33DCCE37" w14:textId="77777777" w:rsidR="002A4566" w:rsidRPr="00DB78A9" w:rsidRDefault="002A4566" w:rsidP="002A4566">
      <w:r w:rsidRPr="00DB78A9">
        <w:t>89079 Ulm,</w:t>
      </w:r>
    </w:p>
    <w:bookmarkEnd w:id="45"/>
    <w:p w14:paraId="38DFF17E" w14:textId="77777777" w:rsidR="002A4566" w:rsidRPr="00DB78A9" w:rsidRDefault="002A4566" w:rsidP="002A4566">
      <w:r w:rsidRPr="00DB78A9">
        <w:t>Il-Ġermanja</w:t>
      </w:r>
    </w:p>
    <w:p w14:paraId="02403CA1" w14:textId="77777777" w:rsidR="002A4566" w:rsidRPr="00DB78A9" w:rsidRDefault="002A4566" w:rsidP="002A4566"/>
    <w:p w14:paraId="75629565" w14:textId="77777777" w:rsidR="002A4566" w:rsidRPr="00DB78A9" w:rsidRDefault="002A4566" w:rsidP="002A4566">
      <w:pPr>
        <w:rPr>
          <w:bCs/>
        </w:rPr>
      </w:pPr>
      <w:bookmarkStart w:id="47" w:name="_Hlk88212468"/>
      <w:r w:rsidRPr="00DB78A9">
        <w:rPr>
          <w:bCs/>
        </w:rPr>
        <w:t>S.C. Sindan-Pharma S.R.L.</w:t>
      </w:r>
    </w:p>
    <w:p w14:paraId="620A4AA3" w14:textId="77777777" w:rsidR="002A4566" w:rsidRPr="00DB78A9" w:rsidRDefault="002A4566" w:rsidP="002A4566">
      <w:r w:rsidRPr="00DB78A9">
        <w:t>B-dul Ion Mihalache nr 11, sector 1,</w:t>
      </w:r>
    </w:p>
    <w:p w14:paraId="3FDE453A" w14:textId="77777777" w:rsidR="002A4566" w:rsidRPr="00DB78A9" w:rsidRDefault="002A4566" w:rsidP="002A4566">
      <w:r w:rsidRPr="00DB78A9">
        <w:t>Cod 011171, Bucharest,</w:t>
      </w:r>
    </w:p>
    <w:bookmarkEnd w:id="47"/>
    <w:p w14:paraId="4D129F21" w14:textId="77777777" w:rsidR="002A4566" w:rsidRPr="00DB78A9" w:rsidRDefault="002A4566" w:rsidP="002A4566">
      <w:r w:rsidRPr="00DB78A9">
        <w:t>Ir-Rumanija</w:t>
      </w:r>
    </w:p>
    <w:bookmarkEnd w:id="44"/>
    <w:bookmarkEnd w:id="46"/>
    <w:p w14:paraId="582B6520" w14:textId="77777777" w:rsidR="00B40FFB" w:rsidRPr="00C51739" w:rsidRDefault="00B40FFB" w:rsidP="00C7118F">
      <w:pPr>
        <w:numPr>
          <w:ilvl w:val="12"/>
          <w:numId w:val="0"/>
        </w:numPr>
      </w:pPr>
    </w:p>
    <w:p w14:paraId="13D36E4B" w14:textId="77777777" w:rsidR="00934D6A" w:rsidRPr="00C51739" w:rsidRDefault="00C7118F" w:rsidP="00C7118F">
      <w:pPr>
        <w:numPr>
          <w:ilvl w:val="12"/>
          <w:numId w:val="0"/>
        </w:numPr>
      </w:pPr>
      <w:r w:rsidRPr="00C51739">
        <w:t xml:space="preserve">Fuq il-fuljett ta’ tagħrif tal-prodott mediċinali għandu jkun hemm l-isem u l-indirizz tal-manifattur responsabbli għall-ħruġ tal-lott </w:t>
      </w:r>
      <w:r w:rsidR="00BE0C0F" w:rsidRPr="00C51739">
        <w:t>ik</w:t>
      </w:r>
      <w:r w:rsidRPr="00C51739">
        <w:t>konċernat</w:t>
      </w:r>
      <w:r w:rsidR="0005774C" w:rsidRPr="00C51739">
        <w:t>.</w:t>
      </w:r>
    </w:p>
    <w:p w14:paraId="313AFBC7" w14:textId="77777777" w:rsidR="00C7118F" w:rsidRPr="00C51739" w:rsidRDefault="00C7118F" w:rsidP="00C7118F">
      <w:pPr>
        <w:numPr>
          <w:ilvl w:val="12"/>
          <w:numId w:val="0"/>
        </w:numPr>
      </w:pPr>
    </w:p>
    <w:p w14:paraId="3ED9D48A" w14:textId="77777777" w:rsidR="00934D6A" w:rsidRPr="00C51739" w:rsidRDefault="00934D6A">
      <w:pPr>
        <w:numPr>
          <w:ilvl w:val="12"/>
          <w:numId w:val="0"/>
        </w:numPr>
      </w:pPr>
    </w:p>
    <w:p w14:paraId="45BB8467" w14:textId="77777777" w:rsidR="00F125B0" w:rsidRPr="00C51739" w:rsidRDefault="00934D6A" w:rsidP="009D267A">
      <w:pPr>
        <w:pStyle w:val="TitleB"/>
        <w:rPr>
          <w:lang w:val="mt-MT"/>
        </w:rPr>
      </w:pPr>
      <w:r w:rsidRPr="00C51739">
        <w:rPr>
          <w:lang w:val="mt-MT"/>
        </w:rPr>
        <w:t>B</w:t>
      </w:r>
      <w:r w:rsidR="000E277A" w:rsidRPr="00C51739">
        <w:rPr>
          <w:lang w:val="mt-MT"/>
        </w:rPr>
        <w:t>.</w:t>
      </w:r>
      <w:r w:rsidRPr="00C51739">
        <w:rPr>
          <w:lang w:val="mt-MT"/>
        </w:rPr>
        <w:tab/>
      </w:r>
      <w:r w:rsidR="00F125B0" w:rsidRPr="00C51739">
        <w:rPr>
          <w:lang w:val="mt-MT"/>
        </w:rPr>
        <w:t>KONDIZZJONIJIET JEW RESTRIZZJONIJIET RIGWARD IL-PROVVISTA U L-UŻU</w:t>
      </w:r>
    </w:p>
    <w:p w14:paraId="45D34E31" w14:textId="77777777" w:rsidR="00934D6A" w:rsidRPr="00C51739" w:rsidRDefault="00934D6A" w:rsidP="00F125B0">
      <w:pPr>
        <w:pStyle w:val="TitleB"/>
        <w:rPr>
          <w:lang w:val="mt-MT"/>
        </w:rPr>
      </w:pPr>
    </w:p>
    <w:p w14:paraId="566B816B" w14:textId="77777777" w:rsidR="00934D6A" w:rsidRPr="00C51739" w:rsidRDefault="00934D6A" w:rsidP="001E1F5F">
      <w:r w:rsidRPr="00C51739">
        <w:t xml:space="preserve">Prodott mediċinali </w:t>
      </w:r>
      <w:r w:rsidR="00F125B0" w:rsidRPr="00C51739">
        <w:t xml:space="preserve">li </w:t>
      </w:r>
      <w:r w:rsidRPr="00C51739">
        <w:t>jingħata b’riċetta ristretta tat-tabib (</w:t>
      </w:r>
      <w:r w:rsidR="005463CD" w:rsidRPr="00C51739">
        <w:t xml:space="preserve">ara </w:t>
      </w:r>
      <w:r w:rsidRPr="00C51739">
        <w:t>Anness</w:t>
      </w:r>
      <w:r w:rsidR="00896CDA" w:rsidRPr="00C51739">
        <w:t> </w:t>
      </w:r>
      <w:r w:rsidRPr="00C51739">
        <w:t>I: Sommarju tal-Karatteristiċi tal</w:t>
      </w:r>
      <w:r w:rsidR="007E09BB" w:rsidRPr="00C51739">
        <w:noBreakHyphen/>
      </w:r>
      <w:r w:rsidRPr="00C51739">
        <w:t xml:space="preserve">Prodott, </w:t>
      </w:r>
      <w:r w:rsidR="003B4EF3" w:rsidRPr="00C51739">
        <w:t>sezzjoni</w:t>
      </w:r>
      <w:r w:rsidR="00896CDA" w:rsidRPr="00C51739">
        <w:t> </w:t>
      </w:r>
      <w:r w:rsidRPr="00C51739">
        <w:t>4.2)</w:t>
      </w:r>
    </w:p>
    <w:p w14:paraId="7550DAFB" w14:textId="77777777" w:rsidR="00883245" w:rsidRPr="00C51739" w:rsidRDefault="00883245" w:rsidP="00B555C3">
      <w:pPr>
        <w:rPr>
          <w:b/>
          <w:szCs w:val="22"/>
        </w:rPr>
      </w:pPr>
    </w:p>
    <w:p w14:paraId="39EDCBB7" w14:textId="77777777" w:rsidR="00883245" w:rsidRPr="00C51739" w:rsidRDefault="00883245" w:rsidP="00B555C3">
      <w:pPr>
        <w:rPr>
          <w:b/>
          <w:szCs w:val="22"/>
        </w:rPr>
      </w:pPr>
    </w:p>
    <w:p w14:paraId="72AD011F" w14:textId="77777777" w:rsidR="00883245" w:rsidRPr="00C51739" w:rsidRDefault="00A04AE4" w:rsidP="00B555C3">
      <w:pPr>
        <w:pStyle w:val="TitleB"/>
        <w:rPr>
          <w:bCs/>
          <w:lang w:val="mt-MT"/>
        </w:rPr>
      </w:pPr>
      <w:r w:rsidRPr="00C51739">
        <w:rPr>
          <w:bCs/>
          <w:lang w:val="mt-MT"/>
        </w:rPr>
        <w:t>C.</w:t>
      </w:r>
      <w:r w:rsidR="00883245" w:rsidRPr="00C51739">
        <w:rPr>
          <w:bCs/>
          <w:lang w:val="mt-MT"/>
        </w:rPr>
        <w:tab/>
      </w:r>
      <w:r w:rsidR="00883245" w:rsidRPr="00C51739">
        <w:rPr>
          <w:lang w:val="mt-MT"/>
        </w:rPr>
        <w:t>KONDIZZJONIJIET U REKWIŻITI OĦRA TAL-AWTORIZZAZZJONI GĦAT-TQEGĦID FIS-SUQ</w:t>
      </w:r>
    </w:p>
    <w:p w14:paraId="7210F3B3" w14:textId="77777777" w:rsidR="00883245" w:rsidRPr="00C51739" w:rsidRDefault="00883245" w:rsidP="00883245">
      <w:pPr>
        <w:pStyle w:val="Default"/>
        <w:ind w:left="567" w:hanging="567"/>
        <w:rPr>
          <w:sz w:val="22"/>
          <w:szCs w:val="22"/>
          <w:lang w:val="mt-MT"/>
        </w:rPr>
      </w:pPr>
    </w:p>
    <w:p w14:paraId="0F621A88" w14:textId="77777777" w:rsidR="00883245" w:rsidRPr="00C51739" w:rsidRDefault="00883245" w:rsidP="00883245">
      <w:pPr>
        <w:pStyle w:val="Default"/>
        <w:numPr>
          <w:ilvl w:val="0"/>
          <w:numId w:val="37"/>
        </w:numPr>
        <w:ind w:hanging="720"/>
        <w:rPr>
          <w:sz w:val="22"/>
          <w:szCs w:val="22"/>
          <w:lang w:val="mt-MT"/>
        </w:rPr>
      </w:pPr>
      <w:r w:rsidRPr="00C51739">
        <w:rPr>
          <w:b/>
          <w:sz w:val="22"/>
          <w:szCs w:val="22"/>
          <w:lang w:val="mt-MT"/>
        </w:rPr>
        <w:t>Rapporti Perjodiċi Aġġornati dwar is-Sigurtà</w:t>
      </w:r>
    </w:p>
    <w:p w14:paraId="41A09AAA" w14:textId="77777777" w:rsidR="00883245" w:rsidRPr="00C51739" w:rsidRDefault="00883245" w:rsidP="00883245">
      <w:pPr>
        <w:rPr>
          <w:szCs w:val="22"/>
        </w:rPr>
      </w:pPr>
    </w:p>
    <w:p w14:paraId="495A3BA2" w14:textId="77777777" w:rsidR="00883245" w:rsidRPr="00C51739" w:rsidRDefault="00A427DC" w:rsidP="00883245">
      <w:pPr>
        <w:rPr>
          <w:szCs w:val="22"/>
        </w:rPr>
      </w:pPr>
      <w:r w:rsidRPr="00C51739">
        <w:rPr>
          <w:szCs w:val="22"/>
        </w:rPr>
        <w:t>Ir-rekwiżiti biex jiġu ppreżentati</w:t>
      </w:r>
      <w:r w:rsidR="00883245" w:rsidRPr="00C51739">
        <w:rPr>
          <w:szCs w:val="22"/>
        </w:rPr>
        <w:t xml:space="preserve"> rapporti perjodiċi aġġornati dwar is-sigurtà għal dan il-prodott </w:t>
      </w:r>
      <w:r w:rsidRPr="00C51739">
        <w:rPr>
          <w:szCs w:val="22"/>
        </w:rPr>
        <w:t>mediċinali huma</w:t>
      </w:r>
      <w:r w:rsidR="00883245" w:rsidRPr="00C51739">
        <w:rPr>
          <w:szCs w:val="22"/>
        </w:rPr>
        <w:t xml:space="preserve"> mniżżla fil-lista tad-dati ta’ referenza tal-Unjoni (lista </w:t>
      </w:r>
      <w:r w:rsidR="00C7108E" w:rsidRPr="00C51739">
        <w:rPr>
          <w:szCs w:val="22"/>
        </w:rPr>
        <w:t>EURD) prevista skont l-Artikolu 107c(7) tad-Direttiva </w:t>
      </w:r>
      <w:r w:rsidR="00883245" w:rsidRPr="00C51739">
        <w:rPr>
          <w:szCs w:val="22"/>
        </w:rPr>
        <w:t xml:space="preserve">2001/83/KE u </w:t>
      </w:r>
      <w:r w:rsidRPr="00C51739">
        <w:rPr>
          <w:szCs w:val="22"/>
        </w:rPr>
        <w:t xml:space="preserve">kwalunkwe aġġornament sussegwenti </w:t>
      </w:r>
      <w:r w:rsidR="00883245" w:rsidRPr="00C51739">
        <w:rPr>
          <w:szCs w:val="22"/>
        </w:rPr>
        <w:t>ppubblikat fuq il-portal elettroniku Ewropew tal-mediċini.</w:t>
      </w:r>
    </w:p>
    <w:p w14:paraId="25AE8175" w14:textId="77777777" w:rsidR="00883245" w:rsidRPr="00C51739" w:rsidRDefault="00883245" w:rsidP="00883245">
      <w:pPr>
        <w:rPr>
          <w:szCs w:val="22"/>
        </w:rPr>
      </w:pPr>
    </w:p>
    <w:p w14:paraId="32A9238C" w14:textId="77777777" w:rsidR="006E6C39" w:rsidRPr="00C51739" w:rsidRDefault="006E6C39" w:rsidP="00883245">
      <w:pPr>
        <w:rPr>
          <w:szCs w:val="22"/>
        </w:rPr>
      </w:pPr>
    </w:p>
    <w:p w14:paraId="1DC5749F" w14:textId="77777777" w:rsidR="00883245" w:rsidRPr="00C51739" w:rsidRDefault="009E6296" w:rsidP="00B555C3">
      <w:pPr>
        <w:pStyle w:val="TitleB"/>
        <w:rPr>
          <w:bCs/>
          <w:lang w:val="mt-MT"/>
        </w:rPr>
      </w:pPr>
      <w:r w:rsidRPr="00C51739">
        <w:rPr>
          <w:bCs/>
          <w:lang w:val="mt-MT"/>
        </w:rPr>
        <w:t>D.</w:t>
      </w:r>
      <w:r w:rsidR="00883245" w:rsidRPr="00C51739">
        <w:rPr>
          <w:bCs/>
          <w:lang w:val="mt-MT"/>
        </w:rPr>
        <w:tab/>
      </w:r>
      <w:r w:rsidR="00883245" w:rsidRPr="00C51739">
        <w:rPr>
          <w:lang w:val="mt-MT"/>
        </w:rPr>
        <w:t>KONDIZZJONIJIET JEW RESTRIZZJONIJIET FIR-RIGWARD TAL-UŻU SIGUR U EFFIKAĊI TAL-PRODOTT MEDIĊINALI</w:t>
      </w:r>
    </w:p>
    <w:p w14:paraId="3B17CB88" w14:textId="77777777" w:rsidR="00883245" w:rsidRPr="00C51739" w:rsidRDefault="00883245" w:rsidP="00883245">
      <w:pPr>
        <w:autoSpaceDE w:val="0"/>
        <w:autoSpaceDN w:val="0"/>
        <w:adjustRightInd w:val="0"/>
        <w:rPr>
          <w:color w:val="000000"/>
          <w:szCs w:val="22"/>
          <w:lang w:eastAsia="en-GB"/>
        </w:rPr>
      </w:pPr>
    </w:p>
    <w:p w14:paraId="1AE7FD18" w14:textId="77777777" w:rsidR="00883245" w:rsidRPr="00C51739" w:rsidRDefault="00883245" w:rsidP="00883245">
      <w:pPr>
        <w:numPr>
          <w:ilvl w:val="0"/>
          <w:numId w:val="37"/>
        </w:numPr>
        <w:autoSpaceDE w:val="0"/>
        <w:autoSpaceDN w:val="0"/>
        <w:adjustRightInd w:val="0"/>
        <w:ind w:hanging="720"/>
        <w:rPr>
          <w:color w:val="000000"/>
          <w:szCs w:val="22"/>
          <w:lang w:eastAsia="en-GB"/>
        </w:rPr>
      </w:pPr>
      <w:r w:rsidRPr="00C51739">
        <w:rPr>
          <w:b/>
        </w:rPr>
        <w:t>Pjan tal-</w:t>
      </w:r>
      <w:r w:rsidR="000C0F4F" w:rsidRPr="00C51739">
        <w:rPr>
          <w:b/>
          <w:szCs w:val="22"/>
        </w:rPr>
        <w:t>Ġ</w:t>
      </w:r>
      <w:r w:rsidRPr="00C51739">
        <w:rPr>
          <w:b/>
          <w:szCs w:val="22"/>
        </w:rPr>
        <w:t>estjoni</w:t>
      </w:r>
      <w:r w:rsidRPr="00C51739">
        <w:rPr>
          <w:b/>
        </w:rPr>
        <w:t xml:space="preserve"> tar-</w:t>
      </w:r>
      <w:r w:rsidR="000C0F4F" w:rsidRPr="00C51739">
        <w:rPr>
          <w:b/>
        </w:rPr>
        <w:t>R</w:t>
      </w:r>
      <w:r w:rsidRPr="00C51739">
        <w:rPr>
          <w:b/>
        </w:rPr>
        <w:t>iskju</w:t>
      </w:r>
      <w:r w:rsidRPr="00C51739">
        <w:rPr>
          <w:szCs w:val="22"/>
        </w:rPr>
        <w:t xml:space="preserve"> </w:t>
      </w:r>
      <w:r w:rsidRPr="00C51739">
        <w:rPr>
          <w:b/>
          <w:szCs w:val="22"/>
        </w:rPr>
        <w:t>(RMP</w:t>
      </w:r>
      <w:r w:rsidRPr="00C51739">
        <w:rPr>
          <w:b/>
          <w:bCs/>
          <w:color w:val="000000"/>
          <w:szCs w:val="22"/>
          <w:lang w:eastAsia="en-GB"/>
        </w:rPr>
        <w:t>)</w:t>
      </w:r>
    </w:p>
    <w:p w14:paraId="50E54FA5" w14:textId="77777777" w:rsidR="00883245" w:rsidRPr="00C51739" w:rsidRDefault="00883245" w:rsidP="00883245">
      <w:pPr>
        <w:rPr>
          <w:szCs w:val="22"/>
        </w:rPr>
      </w:pPr>
    </w:p>
    <w:p w14:paraId="082D4330" w14:textId="77777777" w:rsidR="00BA51DD" w:rsidRPr="00C51739" w:rsidRDefault="00BA51DD" w:rsidP="00BA51DD">
      <w:pPr>
        <w:tabs>
          <w:tab w:val="left" w:pos="0"/>
        </w:tabs>
        <w:ind w:right="567"/>
        <w:rPr>
          <w:szCs w:val="22"/>
        </w:rPr>
      </w:pPr>
      <w:r w:rsidRPr="00C51739">
        <w:rPr>
          <w:szCs w:val="22"/>
        </w:rPr>
        <w:lastRenderedPageBreak/>
        <w:t>L-MAH għandu jwettaq l-attivitajiet u l-interventi meħtieġa ta’ farmakoviġilanza dettaljati fl-RM</w:t>
      </w:r>
      <w:r w:rsidR="00043437" w:rsidRPr="00C51739">
        <w:rPr>
          <w:szCs w:val="22"/>
        </w:rPr>
        <w:t>P maqbul ippreżentat fil-Modulu </w:t>
      </w:r>
      <w:r w:rsidRPr="00C51739">
        <w:rPr>
          <w:szCs w:val="22"/>
        </w:rPr>
        <w:t>1.8.2 tal-Awtorizzazzjoni għat-Tqegħid fis-Suq u kwalunkwe aġġornament sussegwenti maqbul tal-RMP.</w:t>
      </w:r>
    </w:p>
    <w:p w14:paraId="4B773E89" w14:textId="77777777" w:rsidR="00BA51DD" w:rsidRPr="00C51739" w:rsidRDefault="00BA51DD" w:rsidP="00BA51DD">
      <w:pPr>
        <w:tabs>
          <w:tab w:val="left" w:pos="0"/>
        </w:tabs>
        <w:ind w:right="567"/>
        <w:rPr>
          <w:szCs w:val="22"/>
        </w:rPr>
      </w:pPr>
    </w:p>
    <w:p w14:paraId="38A6ED27" w14:textId="77777777" w:rsidR="00BA51DD" w:rsidRPr="00C51739" w:rsidRDefault="00BA51DD" w:rsidP="009225B2">
      <w:pPr>
        <w:keepNext/>
        <w:keepLines/>
        <w:tabs>
          <w:tab w:val="left" w:pos="0"/>
        </w:tabs>
        <w:ind w:right="567"/>
        <w:rPr>
          <w:szCs w:val="22"/>
        </w:rPr>
      </w:pPr>
      <w:r w:rsidRPr="00C51739">
        <w:rPr>
          <w:szCs w:val="22"/>
        </w:rPr>
        <w:t>RMP aġġornat għandu jiġi ppreżentat:</w:t>
      </w:r>
    </w:p>
    <w:p w14:paraId="76E4D3C5" w14:textId="77777777" w:rsidR="00BA51DD" w:rsidRPr="00C51739" w:rsidRDefault="00BA51DD" w:rsidP="009225B2">
      <w:pPr>
        <w:keepNext/>
        <w:keepLines/>
        <w:numPr>
          <w:ilvl w:val="0"/>
          <w:numId w:val="37"/>
        </w:numPr>
        <w:tabs>
          <w:tab w:val="left" w:pos="0"/>
        </w:tabs>
        <w:ind w:left="567" w:right="567" w:hanging="283"/>
        <w:rPr>
          <w:szCs w:val="22"/>
        </w:rPr>
      </w:pPr>
      <w:r w:rsidRPr="00C51739">
        <w:rPr>
          <w:szCs w:val="22"/>
        </w:rPr>
        <w:t>Meta l-Aġenzija Ewropea għall-Mediċini titlob din l-informazzjoni;</w:t>
      </w:r>
    </w:p>
    <w:p w14:paraId="439D2E44" w14:textId="77777777" w:rsidR="00BA51DD" w:rsidRPr="00C51739" w:rsidRDefault="00BA51DD" w:rsidP="009225B2">
      <w:pPr>
        <w:keepNext/>
        <w:keepLines/>
        <w:numPr>
          <w:ilvl w:val="0"/>
          <w:numId w:val="37"/>
        </w:numPr>
        <w:tabs>
          <w:tab w:val="left" w:pos="0"/>
        </w:tabs>
        <w:ind w:left="567" w:right="567" w:hanging="283"/>
        <w:rPr>
          <w:szCs w:val="22"/>
        </w:rPr>
      </w:pPr>
      <w:r w:rsidRPr="00C51739">
        <w:rPr>
          <w:szCs w:val="22"/>
        </w:rPr>
        <w:t>Kull meta s-sistema tal-ġestjoni tar-riskju tiġi modifikata speċjalment minħabba li tasal informazzjoni ġdida li tista’ twassal għal bidla sinifikanti fil-profil bejn il-benefiċċju u r-riskju jew minħabba li jintlaħaq għan importanti (farmakoviġilanza jew minimizzazzjoni tar-riskji).</w:t>
      </w:r>
    </w:p>
    <w:p w14:paraId="0004D0BB" w14:textId="77777777" w:rsidR="00934D6A" w:rsidRPr="00C51739" w:rsidRDefault="00934D6A"/>
    <w:p w14:paraId="53C84A3C" w14:textId="77777777" w:rsidR="00934D6A" w:rsidRPr="00C51739" w:rsidRDefault="00E366CB">
      <w:r w:rsidRPr="00C51739">
        <w:br w:type="page"/>
      </w:r>
    </w:p>
    <w:p w14:paraId="45D4B165" w14:textId="77777777" w:rsidR="00934D6A" w:rsidRPr="00C51739" w:rsidRDefault="00934D6A"/>
    <w:p w14:paraId="0BA64FFA" w14:textId="77777777" w:rsidR="00934D6A" w:rsidRPr="00C51739" w:rsidRDefault="00934D6A">
      <w:pPr>
        <w:jc w:val="center"/>
        <w:rPr>
          <w:b/>
          <w:bCs/>
        </w:rPr>
      </w:pPr>
    </w:p>
    <w:p w14:paraId="0656ECF6" w14:textId="77777777" w:rsidR="00934D6A" w:rsidRPr="00C51739" w:rsidRDefault="00934D6A">
      <w:pPr>
        <w:jc w:val="center"/>
        <w:rPr>
          <w:b/>
          <w:bCs/>
        </w:rPr>
      </w:pPr>
    </w:p>
    <w:p w14:paraId="4FCD4340" w14:textId="77777777" w:rsidR="00934D6A" w:rsidRPr="00C51739" w:rsidRDefault="00934D6A">
      <w:pPr>
        <w:jc w:val="center"/>
        <w:rPr>
          <w:b/>
          <w:bCs/>
        </w:rPr>
      </w:pPr>
    </w:p>
    <w:p w14:paraId="1099DCB3" w14:textId="77777777" w:rsidR="00934D6A" w:rsidRPr="00C51739" w:rsidRDefault="00934D6A">
      <w:pPr>
        <w:jc w:val="center"/>
        <w:rPr>
          <w:b/>
          <w:bCs/>
        </w:rPr>
      </w:pPr>
    </w:p>
    <w:p w14:paraId="79B46876" w14:textId="77777777" w:rsidR="00934D6A" w:rsidRPr="00C51739" w:rsidRDefault="00934D6A">
      <w:pPr>
        <w:jc w:val="center"/>
        <w:rPr>
          <w:b/>
          <w:bCs/>
        </w:rPr>
      </w:pPr>
    </w:p>
    <w:p w14:paraId="191861DE" w14:textId="77777777" w:rsidR="00934D6A" w:rsidRPr="00C51739" w:rsidRDefault="00934D6A">
      <w:pPr>
        <w:jc w:val="center"/>
        <w:rPr>
          <w:b/>
          <w:bCs/>
        </w:rPr>
      </w:pPr>
    </w:p>
    <w:p w14:paraId="576F43CF" w14:textId="77777777" w:rsidR="00934D6A" w:rsidRPr="00C51739" w:rsidRDefault="00934D6A">
      <w:pPr>
        <w:jc w:val="center"/>
        <w:rPr>
          <w:b/>
          <w:bCs/>
        </w:rPr>
      </w:pPr>
    </w:p>
    <w:p w14:paraId="628944F2" w14:textId="77777777" w:rsidR="00934D6A" w:rsidRPr="00C51739" w:rsidRDefault="00934D6A">
      <w:pPr>
        <w:jc w:val="center"/>
        <w:rPr>
          <w:b/>
          <w:bCs/>
        </w:rPr>
      </w:pPr>
    </w:p>
    <w:p w14:paraId="4726F592" w14:textId="77777777" w:rsidR="00934D6A" w:rsidRPr="00C51739" w:rsidRDefault="00934D6A">
      <w:pPr>
        <w:jc w:val="center"/>
        <w:rPr>
          <w:b/>
          <w:bCs/>
        </w:rPr>
      </w:pPr>
    </w:p>
    <w:p w14:paraId="3CA7ACF8" w14:textId="77777777" w:rsidR="00934D6A" w:rsidRPr="00C51739" w:rsidRDefault="00934D6A">
      <w:pPr>
        <w:jc w:val="center"/>
        <w:rPr>
          <w:b/>
          <w:bCs/>
        </w:rPr>
      </w:pPr>
    </w:p>
    <w:p w14:paraId="07A37226" w14:textId="77777777" w:rsidR="00934D6A" w:rsidRPr="00C51739" w:rsidRDefault="00934D6A">
      <w:pPr>
        <w:jc w:val="center"/>
        <w:rPr>
          <w:b/>
          <w:bCs/>
        </w:rPr>
      </w:pPr>
    </w:p>
    <w:p w14:paraId="245EDD4B" w14:textId="77777777" w:rsidR="00934D6A" w:rsidRPr="00C51739" w:rsidRDefault="00934D6A">
      <w:pPr>
        <w:jc w:val="center"/>
        <w:rPr>
          <w:b/>
          <w:bCs/>
        </w:rPr>
      </w:pPr>
    </w:p>
    <w:p w14:paraId="665C56A4" w14:textId="77777777" w:rsidR="00934D6A" w:rsidRPr="00C51739" w:rsidRDefault="00934D6A">
      <w:pPr>
        <w:jc w:val="center"/>
        <w:rPr>
          <w:b/>
          <w:bCs/>
        </w:rPr>
      </w:pPr>
    </w:p>
    <w:p w14:paraId="7F74CDF5" w14:textId="77777777" w:rsidR="00934D6A" w:rsidRPr="00C51739" w:rsidRDefault="00934D6A">
      <w:pPr>
        <w:jc w:val="center"/>
        <w:rPr>
          <w:b/>
          <w:bCs/>
        </w:rPr>
      </w:pPr>
    </w:p>
    <w:p w14:paraId="3F0E1DED" w14:textId="77777777" w:rsidR="00934D6A" w:rsidRPr="00C51739" w:rsidRDefault="00934D6A">
      <w:pPr>
        <w:jc w:val="center"/>
        <w:rPr>
          <w:b/>
          <w:bCs/>
        </w:rPr>
      </w:pPr>
    </w:p>
    <w:p w14:paraId="1B9ED28F" w14:textId="77777777" w:rsidR="00934D6A" w:rsidRPr="00C51739" w:rsidRDefault="00934D6A">
      <w:pPr>
        <w:jc w:val="center"/>
        <w:rPr>
          <w:b/>
          <w:bCs/>
        </w:rPr>
      </w:pPr>
    </w:p>
    <w:p w14:paraId="37007A09" w14:textId="77777777" w:rsidR="00934D6A" w:rsidRPr="00C51739" w:rsidRDefault="00934D6A">
      <w:pPr>
        <w:jc w:val="center"/>
        <w:rPr>
          <w:b/>
          <w:bCs/>
        </w:rPr>
      </w:pPr>
    </w:p>
    <w:p w14:paraId="28568D0D" w14:textId="77777777" w:rsidR="00934D6A" w:rsidRPr="00C51739" w:rsidRDefault="00934D6A">
      <w:pPr>
        <w:jc w:val="center"/>
        <w:rPr>
          <w:b/>
          <w:bCs/>
        </w:rPr>
      </w:pPr>
    </w:p>
    <w:p w14:paraId="1B6E0723" w14:textId="77777777" w:rsidR="00934D6A" w:rsidRPr="00C51739" w:rsidRDefault="00934D6A">
      <w:pPr>
        <w:jc w:val="center"/>
        <w:rPr>
          <w:b/>
          <w:bCs/>
        </w:rPr>
      </w:pPr>
    </w:p>
    <w:p w14:paraId="67149444" w14:textId="77777777" w:rsidR="00934D6A" w:rsidRPr="00C51739" w:rsidRDefault="00934D6A">
      <w:pPr>
        <w:jc w:val="center"/>
        <w:rPr>
          <w:b/>
          <w:bCs/>
        </w:rPr>
      </w:pPr>
    </w:p>
    <w:p w14:paraId="1B88EAA5" w14:textId="77777777" w:rsidR="00934D6A" w:rsidRPr="00C51739" w:rsidRDefault="00934D6A" w:rsidP="00E366CB">
      <w:pPr>
        <w:rPr>
          <w:b/>
          <w:bCs/>
        </w:rPr>
      </w:pPr>
    </w:p>
    <w:p w14:paraId="6E9E6BAB" w14:textId="77777777" w:rsidR="00934D6A" w:rsidRPr="00C51739" w:rsidRDefault="00934D6A">
      <w:pPr>
        <w:jc w:val="center"/>
        <w:rPr>
          <w:b/>
          <w:bCs/>
        </w:rPr>
      </w:pPr>
      <w:r w:rsidRPr="00C51739">
        <w:rPr>
          <w:b/>
          <w:bCs/>
        </w:rPr>
        <w:t>ANNESS</w:t>
      </w:r>
      <w:r w:rsidR="009B70CC" w:rsidRPr="00C51739">
        <w:rPr>
          <w:b/>
          <w:bCs/>
        </w:rPr>
        <w:t> </w:t>
      </w:r>
      <w:r w:rsidRPr="00C51739">
        <w:rPr>
          <w:b/>
          <w:bCs/>
        </w:rPr>
        <w:t>III</w:t>
      </w:r>
    </w:p>
    <w:p w14:paraId="4E957402" w14:textId="77777777" w:rsidR="00934D6A" w:rsidRPr="00C51739" w:rsidRDefault="00934D6A">
      <w:pPr>
        <w:jc w:val="center"/>
        <w:rPr>
          <w:b/>
          <w:bCs/>
        </w:rPr>
      </w:pPr>
    </w:p>
    <w:p w14:paraId="5690585A" w14:textId="77777777" w:rsidR="00934D6A" w:rsidRPr="00C51739" w:rsidRDefault="00934D6A">
      <w:pPr>
        <w:jc w:val="center"/>
        <w:rPr>
          <w:b/>
          <w:bCs/>
        </w:rPr>
      </w:pPr>
      <w:r w:rsidRPr="00C51739">
        <w:rPr>
          <w:b/>
          <w:bCs/>
        </w:rPr>
        <w:t>TIKKETTA</w:t>
      </w:r>
      <w:r w:rsidR="00883245" w:rsidRPr="00C51739">
        <w:rPr>
          <w:b/>
          <w:bCs/>
        </w:rPr>
        <w:t>R</w:t>
      </w:r>
      <w:r w:rsidRPr="00C51739">
        <w:rPr>
          <w:b/>
          <w:bCs/>
        </w:rPr>
        <w:t xml:space="preserve"> U FULJETT TA’ TAGĦRIF</w:t>
      </w:r>
    </w:p>
    <w:p w14:paraId="7A9A568C" w14:textId="77777777" w:rsidR="00934D6A" w:rsidRPr="00C51739" w:rsidRDefault="00934D6A">
      <w:pPr>
        <w:jc w:val="center"/>
        <w:rPr>
          <w:b/>
          <w:bCs/>
        </w:rPr>
      </w:pPr>
      <w:r w:rsidRPr="00C51739">
        <w:rPr>
          <w:b/>
          <w:bCs/>
        </w:rPr>
        <w:br w:type="page"/>
      </w:r>
    </w:p>
    <w:p w14:paraId="0DF7419B" w14:textId="77777777" w:rsidR="00934D6A" w:rsidRPr="00C51739" w:rsidRDefault="00934D6A"/>
    <w:p w14:paraId="619C9DD0" w14:textId="77777777" w:rsidR="00934D6A" w:rsidRPr="00C51739" w:rsidRDefault="00934D6A"/>
    <w:p w14:paraId="505F31D8" w14:textId="77777777" w:rsidR="00934D6A" w:rsidRPr="00C51739" w:rsidRDefault="00934D6A"/>
    <w:p w14:paraId="6F07F9EB" w14:textId="77777777" w:rsidR="00934D6A" w:rsidRPr="00C51739" w:rsidRDefault="00934D6A"/>
    <w:p w14:paraId="200B8D08" w14:textId="77777777" w:rsidR="00934D6A" w:rsidRPr="00C51739" w:rsidRDefault="00934D6A"/>
    <w:p w14:paraId="762E2BAB" w14:textId="77777777" w:rsidR="00934D6A" w:rsidRPr="00C51739" w:rsidRDefault="00934D6A"/>
    <w:p w14:paraId="644E2F10" w14:textId="77777777" w:rsidR="00934D6A" w:rsidRPr="00C51739" w:rsidRDefault="00934D6A"/>
    <w:p w14:paraId="2670610A" w14:textId="77777777" w:rsidR="00934D6A" w:rsidRPr="00C51739" w:rsidRDefault="00934D6A"/>
    <w:p w14:paraId="40478982" w14:textId="77777777" w:rsidR="00934D6A" w:rsidRPr="00C51739" w:rsidRDefault="00934D6A"/>
    <w:p w14:paraId="13732801" w14:textId="77777777" w:rsidR="00934D6A" w:rsidRPr="00C51739" w:rsidRDefault="00934D6A"/>
    <w:p w14:paraId="43D277CB" w14:textId="77777777" w:rsidR="00934D6A" w:rsidRPr="00C51739" w:rsidRDefault="00934D6A"/>
    <w:p w14:paraId="7C4A80E2" w14:textId="77777777" w:rsidR="00934D6A" w:rsidRPr="00C51739" w:rsidRDefault="00934D6A">
      <w:pPr>
        <w:jc w:val="center"/>
        <w:rPr>
          <w:b/>
          <w:bCs/>
        </w:rPr>
      </w:pPr>
    </w:p>
    <w:p w14:paraId="513F4BA5" w14:textId="77777777" w:rsidR="00934D6A" w:rsidRPr="00C51739" w:rsidRDefault="00934D6A">
      <w:pPr>
        <w:jc w:val="center"/>
        <w:rPr>
          <w:b/>
          <w:bCs/>
        </w:rPr>
      </w:pPr>
    </w:p>
    <w:p w14:paraId="0445E85D" w14:textId="77777777" w:rsidR="00934D6A" w:rsidRPr="00C51739" w:rsidRDefault="00934D6A">
      <w:pPr>
        <w:jc w:val="center"/>
        <w:rPr>
          <w:b/>
          <w:bCs/>
        </w:rPr>
      </w:pPr>
    </w:p>
    <w:p w14:paraId="08EFEF16" w14:textId="77777777" w:rsidR="00934D6A" w:rsidRPr="00C51739" w:rsidRDefault="00934D6A">
      <w:pPr>
        <w:jc w:val="center"/>
        <w:rPr>
          <w:b/>
          <w:bCs/>
        </w:rPr>
      </w:pPr>
    </w:p>
    <w:p w14:paraId="77B3D46A" w14:textId="77777777" w:rsidR="00934D6A" w:rsidRPr="00C51739" w:rsidRDefault="00934D6A">
      <w:pPr>
        <w:jc w:val="center"/>
        <w:rPr>
          <w:b/>
          <w:bCs/>
        </w:rPr>
      </w:pPr>
    </w:p>
    <w:p w14:paraId="48E8D3E7" w14:textId="77777777" w:rsidR="00934D6A" w:rsidRPr="00C51739" w:rsidRDefault="00934D6A">
      <w:pPr>
        <w:jc w:val="center"/>
        <w:rPr>
          <w:b/>
          <w:bCs/>
        </w:rPr>
      </w:pPr>
    </w:p>
    <w:p w14:paraId="27162640" w14:textId="77777777" w:rsidR="00934D6A" w:rsidRPr="00C51739" w:rsidRDefault="00934D6A">
      <w:pPr>
        <w:jc w:val="center"/>
        <w:rPr>
          <w:b/>
          <w:bCs/>
        </w:rPr>
      </w:pPr>
    </w:p>
    <w:p w14:paraId="17C63D38" w14:textId="77777777" w:rsidR="00934D6A" w:rsidRPr="00C51739" w:rsidRDefault="00934D6A">
      <w:pPr>
        <w:jc w:val="center"/>
        <w:rPr>
          <w:b/>
          <w:bCs/>
        </w:rPr>
      </w:pPr>
    </w:p>
    <w:p w14:paraId="2B274A43" w14:textId="77777777" w:rsidR="00934D6A" w:rsidRPr="00C51739" w:rsidRDefault="00934D6A">
      <w:pPr>
        <w:jc w:val="center"/>
        <w:rPr>
          <w:b/>
          <w:bCs/>
        </w:rPr>
      </w:pPr>
    </w:p>
    <w:p w14:paraId="1D58B9AB" w14:textId="77777777" w:rsidR="00934D6A" w:rsidRPr="00C51739" w:rsidRDefault="00934D6A">
      <w:pPr>
        <w:jc w:val="center"/>
        <w:rPr>
          <w:b/>
          <w:bCs/>
        </w:rPr>
      </w:pPr>
    </w:p>
    <w:p w14:paraId="6FD799FA" w14:textId="77777777" w:rsidR="00934D6A" w:rsidRPr="00C51739" w:rsidRDefault="00934D6A">
      <w:pPr>
        <w:jc w:val="center"/>
        <w:rPr>
          <w:b/>
          <w:bCs/>
        </w:rPr>
      </w:pPr>
    </w:p>
    <w:p w14:paraId="3D3B0940" w14:textId="77777777" w:rsidR="00934D6A" w:rsidRPr="00C51739" w:rsidRDefault="00934D6A" w:rsidP="00E366CB">
      <w:pPr>
        <w:pStyle w:val="TitleA"/>
        <w:rPr>
          <w:lang w:val="mt-MT"/>
        </w:rPr>
      </w:pPr>
      <w:r w:rsidRPr="00C51739">
        <w:rPr>
          <w:lang w:val="mt-MT"/>
        </w:rPr>
        <w:t>A.</w:t>
      </w:r>
      <w:r w:rsidR="000E5A7D" w:rsidRPr="00C51739">
        <w:rPr>
          <w:lang w:val="mt-MT"/>
        </w:rPr>
        <w:t> </w:t>
      </w:r>
      <w:r w:rsidRPr="00C51739">
        <w:rPr>
          <w:lang w:val="mt-MT"/>
        </w:rPr>
        <w:t>TIKKETTA</w:t>
      </w:r>
      <w:r w:rsidR="00883245" w:rsidRPr="00C51739">
        <w:rPr>
          <w:lang w:val="mt-MT"/>
        </w:rPr>
        <w:t>R</w:t>
      </w:r>
    </w:p>
    <w:p w14:paraId="1CDEB8CA" w14:textId="77777777" w:rsidR="00934D6A" w:rsidRPr="00C51739" w:rsidRDefault="00934D6A" w:rsidP="00DC1DC8"/>
    <w:p w14:paraId="2763DD60" w14:textId="77777777" w:rsidR="00934D6A" w:rsidRPr="00C51739" w:rsidRDefault="00934D6A">
      <w:r w:rsidRPr="00C51739">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6E46D4ED"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3D3063FF" w14:textId="77777777" w:rsidR="00934D6A" w:rsidRPr="00C51739" w:rsidRDefault="00934D6A">
            <w:pPr>
              <w:rPr>
                <w:b/>
                <w:bCs/>
              </w:rPr>
            </w:pPr>
            <w:r w:rsidRPr="00C51739">
              <w:rPr>
                <w:b/>
                <w:bCs/>
              </w:rPr>
              <w:lastRenderedPageBreak/>
              <w:t>TAGĦRIF LI GĦANDU JIDHER FUQ IL-PAKKETT TA’ BARRA</w:t>
            </w:r>
          </w:p>
          <w:p w14:paraId="0479095A" w14:textId="77777777" w:rsidR="00934D6A" w:rsidRPr="00C51739" w:rsidRDefault="00934D6A">
            <w:pPr>
              <w:rPr>
                <w:b/>
                <w:bCs/>
              </w:rPr>
            </w:pPr>
          </w:p>
          <w:p w14:paraId="326881C3" w14:textId="77777777" w:rsidR="00934D6A" w:rsidRPr="00C51739" w:rsidRDefault="00934D6A" w:rsidP="00AA4347">
            <w:r w:rsidRPr="00C51739">
              <w:rPr>
                <w:b/>
                <w:bCs/>
              </w:rPr>
              <w:t>KARTUNA</w:t>
            </w:r>
          </w:p>
        </w:tc>
      </w:tr>
    </w:tbl>
    <w:p w14:paraId="2E63860E" w14:textId="77777777" w:rsidR="00934D6A" w:rsidRPr="00C51739" w:rsidRDefault="00934D6A"/>
    <w:p w14:paraId="3B1A879A"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7F6710E8" w14:textId="77777777">
        <w:tc>
          <w:tcPr>
            <w:tcW w:w="9287" w:type="dxa"/>
            <w:tcBorders>
              <w:top w:val="single" w:sz="4" w:space="0" w:color="auto"/>
              <w:left w:val="single" w:sz="4" w:space="0" w:color="auto"/>
              <w:bottom w:val="single" w:sz="4" w:space="0" w:color="auto"/>
              <w:right w:val="single" w:sz="4" w:space="0" w:color="auto"/>
            </w:tcBorders>
          </w:tcPr>
          <w:p w14:paraId="03D0E17C" w14:textId="77777777" w:rsidR="00934D6A" w:rsidRPr="00C51739" w:rsidRDefault="00934D6A" w:rsidP="00E8682A">
            <w:pPr>
              <w:tabs>
                <w:tab w:val="left" w:pos="142"/>
              </w:tabs>
              <w:ind w:left="567" w:hanging="567"/>
            </w:pPr>
            <w:r w:rsidRPr="00C51739">
              <w:rPr>
                <w:b/>
                <w:bCs/>
              </w:rPr>
              <w:t>1.</w:t>
            </w:r>
            <w:r w:rsidRPr="00C51739">
              <w:rPr>
                <w:b/>
                <w:bCs/>
              </w:rPr>
              <w:tab/>
              <w:t>ISEM TAL-PRODOTT MEDIĊINALI</w:t>
            </w:r>
          </w:p>
        </w:tc>
      </w:tr>
    </w:tbl>
    <w:p w14:paraId="3000A3B2" w14:textId="77777777" w:rsidR="00934D6A" w:rsidRPr="00C51739" w:rsidRDefault="00934D6A"/>
    <w:p w14:paraId="2394B09E" w14:textId="09662FD0" w:rsidR="00934D6A" w:rsidRPr="00C51739" w:rsidRDefault="00934D6A" w:rsidP="00DC1DC8">
      <w:r w:rsidRPr="00C51739">
        <w:t>TRISENOX 1</w:t>
      </w:r>
      <w:r w:rsidR="00B60D64" w:rsidRPr="00C51739">
        <w:t> mg</w:t>
      </w:r>
      <w:r w:rsidRPr="00C51739">
        <w:t>/m</w:t>
      </w:r>
      <w:r w:rsidR="00974BEF" w:rsidRPr="00C51739">
        <w:t>L</w:t>
      </w:r>
      <w:r w:rsidRPr="00C51739">
        <w:t xml:space="preserve"> konċentrat għal </w:t>
      </w:r>
      <w:r w:rsidR="0081032C" w:rsidRPr="00C51739">
        <w:t>soluzzjoni</w:t>
      </w:r>
      <w:r w:rsidRPr="00C51739">
        <w:t xml:space="preserve"> għall-infu</w:t>
      </w:r>
      <w:r w:rsidR="009A1FFC" w:rsidRPr="00C51739">
        <w:t>ż</w:t>
      </w:r>
      <w:r w:rsidRPr="00C51739">
        <w:t>joni</w:t>
      </w:r>
    </w:p>
    <w:p w14:paraId="1A4865C8" w14:textId="77777777" w:rsidR="00934D6A" w:rsidRPr="00C51739" w:rsidRDefault="005432E0">
      <w:r w:rsidRPr="00C51739">
        <w:t>a</w:t>
      </w:r>
      <w:r w:rsidR="00934D6A" w:rsidRPr="00C51739">
        <w:t>rsenic trioxide</w:t>
      </w:r>
    </w:p>
    <w:p w14:paraId="66756EF7" w14:textId="77777777" w:rsidR="00934D6A" w:rsidRPr="00C51739" w:rsidRDefault="00934D6A"/>
    <w:p w14:paraId="422ED43E"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73332D85" w14:textId="77777777">
        <w:tc>
          <w:tcPr>
            <w:tcW w:w="9287" w:type="dxa"/>
            <w:tcBorders>
              <w:top w:val="single" w:sz="4" w:space="0" w:color="auto"/>
              <w:left w:val="single" w:sz="4" w:space="0" w:color="auto"/>
              <w:bottom w:val="single" w:sz="4" w:space="0" w:color="auto"/>
              <w:right w:val="single" w:sz="4" w:space="0" w:color="auto"/>
            </w:tcBorders>
          </w:tcPr>
          <w:p w14:paraId="1991388D" w14:textId="77777777" w:rsidR="00934D6A" w:rsidRPr="00C51739" w:rsidRDefault="00934D6A" w:rsidP="00B751D6">
            <w:pPr>
              <w:tabs>
                <w:tab w:val="left" w:pos="142"/>
              </w:tabs>
              <w:ind w:left="567" w:hanging="567"/>
            </w:pPr>
            <w:r w:rsidRPr="00C51739">
              <w:rPr>
                <w:b/>
                <w:bCs/>
              </w:rPr>
              <w:t>2.</w:t>
            </w:r>
            <w:r w:rsidRPr="00C51739">
              <w:rPr>
                <w:b/>
                <w:bCs/>
              </w:rPr>
              <w:tab/>
              <w:t>DIKJARAZZJONI TAS-SUSTANZA(I) ATTIVA</w:t>
            </w:r>
            <w:r w:rsidR="00883245" w:rsidRPr="00C51739">
              <w:rPr>
                <w:b/>
                <w:bCs/>
              </w:rPr>
              <w:t>(I)</w:t>
            </w:r>
          </w:p>
        </w:tc>
      </w:tr>
    </w:tbl>
    <w:p w14:paraId="0D663F48" w14:textId="77777777" w:rsidR="00934D6A" w:rsidRPr="00C51739" w:rsidRDefault="00934D6A"/>
    <w:p w14:paraId="2696594A" w14:textId="6037277B" w:rsidR="00934D6A" w:rsidRPr="00C51739" w:rsidRDefault="00643B02" w:rsidP="00417873">
      <w:r w:rsidRPr="00C51739">
        <w:t>Kull m</w:t>
      </w:r>
      <w:r w:rsidR="00417873" w:rsidRPr="00C51739">
        <w:t>L</w:t>
      </w:r>
      <w:r w:rsidR="00934D6A" w:rsidRPr="00C51739">
        <w:t xml:space="preserve"> </w:t>
      </w:r>
      <w:r w:rsidRPr="00C51739">
        <w:t xml:space="preserve">ta’ konċentrat </w:t>
      </w:r>
      <w:r w:rsidR="00934D6A" w:rsidRPr="00C51739">
        <w:t>fih 1</w:t>
      </w:r>
      <w:r w:rsidR="00B60D64" w:rsidRPr="00C51739">
        <w:t> mg</w:t>
      </w:r>
      <w:r w:rsidR="00934D6A" w:rsidRPr="00C51739">
        <w:t xml:space="preserve"> ta’ arsenic trioxide</w:t>
      </w:r>
    </w:p>
    <w:p w14:paraId="65B0810C" w14:textId="79F41308" w:rsidR="00643B02" w:rsidRPr="00C51739" w:rsidRDefault="00643B02" w:rsidP="00643B02">
      <w:r w:rsidRPr="00C51739">
        <w:t>Kull ampulla ta’ 10 m</w:t>
      </w:r>
      <w:r w:rsidR="002B3B21" w:rsidRPr="00C51739">
        <w:t>L</w:t>
      </w:r>
      <w:r w:rsidRPr="00C51739">
        <w:t xml:space="preserve"> fiha 10</w:t>
      </w:r>
      <w:r w:rsidR="00B60D64" w:rsidRPr="00C51739">
        <w:t> mg</w:t>
      </w:r>
      <w:r w:rsidRPr="00C51739">
        <w:t xml:space="preserve"> ta’ arsenic trioxide.</w:t>
      </w:r>
    </w:p>
    <w:p w14:paraId="70EC4532" w14:textId="77777777" w:rsidR="00934D6A" w:rsidRPr="00C51739" w:rsidRDefault="00934D6A"/>
    <w:p w14:paraId="33277CC9"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2DAACEAB" w14:textId="77777777">
        <w:tc>
          <w:tcPr>
            <w:tcW w:w="9287" w:type="dxa"/>
            <w:tcBorders>
              <w:top w:val="single" w:sz="4" w:space="0" w:color="auto"/>
              <w:left w:val="single" w:sz="4" w:space="0" w:color="auto"/>
              <w:bottom w:val="single" w:sz="4" w:space="0" w:color="auto"/>
              <w:right w:val="single" w:sz="4" w:space="0" w:color="auto"/>
            </w:tcBorders>
          </w:tcPr>
          <w:p w14:paraId="0CEAFAF9" w14:textId="77777777" w:rsidR="00934D6A" w:rsidRPr="00C51739" w:rsidRDefault="00934D6A" w:rsidP="00B751D6">
            <w:pPr>
              <w:tabs>
                <w:tab w:val="left" w:pos="142"/>
              </w:tabs>
              <w:ind w:left="567" w:hanging="567"/>
            </w:pPr>
            <w:r w:rsidRPr="00C51739">
              <w:rPr>
                <w:b/>
                <w:bCs/>
              </w:rPr>
              <w:t>3.</w:t>
            </w:r>
            <w:r w:rsidRPr="00C51739">
              <w:rPr>
                <w:b/>
                <w:bCs/>
              </w:rPr>
              <w:tab/>
              <w:t xml:space="preserve">LISTA TA’ </w:t>
            </w:r>
            <w:r w:rsidR="00883245" w:rsidRPr="00C51739">
              <w:rPr>
                <w:b/>
                <w:szCs w:val="22"/>
              </w:rPr>
              <w:t>EĊĊIPJENTI</w:t>
            </w:r>
          </w:p>
        </w:tc>
      </w:tr>
    </w:tbl>
    <w:p w14:paraId="0CC7300B" w14:textId="77777777" w:rsidR="00934D6A" w:rsidRPr="00C51739" w:rsidRDefault="00934D6A"/>
    <w:p w14:paraId="42522D7E" w14:textId="07BC3BCC" w:rsidR="00934D6A" w:rsidRPr="00C51739" w:rsidRDefault="00643B02">
      <w:r w:rsidRPr="00C51739">
        <w:t>Eċċipjenti</w:t>
      </w:r>
      <w:r w:rsidR="00934D6A" w:rsidRPr="00C51739">
        <w:t>:</w:t>
      </w:r>
      <w:r w:rsidRPr="00C51739">
        <w:t xml:space="preserve"> </w:t>
      </w:r>
      <w:r w:rsidR="00934D6A" w:rsidRPr="00C51739">
        <w:t>sodium hydroxide</w:t>
      </w:r>
      <w:r w:rsidRPr="00C51739">
        <w:t xml:space="preserve">, </w:t>
      </w:r>
      <w:r w:rsidR="00934D6A" w:rsidRPr="00C51739">
        <w:t>hydrochloric acid</w:t>
      </w:r>
      <w:r w:rsidRPr="00C51739">
        <w:t xml:space="preserve">, </w:t>
      </w:r>
      <w:r w:rsidR="00934D6A" w:rsidRPr="00C51739">
        <w:t>ilma għall-injezzjonijiet</w:t>
      </w:r>
    </w:p>
    <w:p w14:paraId="65A80D58" w14:textId="77777777" w:rsidR="00934D6A" w:rsidRPr="00C51739" w:rsidRDefault="00934D6A"/>
    <w:p w14:paraId="7B14C940"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3C0CE700" w14:textId="77777777">
        <w:tc>
          <w:tcPr>
            <w:tcW w:w="9287" w:type="dxa"/>
            <w:tcBorders>
              <w:top w:val="single" w:sz="4" w:space="0" w:color="auto"/>
              <w:left w:val="single" w:sz="4" w:space="0" w:color="auto"/>
              <w:bottom w:val="single" w:sz="4" w:space="0" w:color="auto"/>
              <w:right w:val="single" w:sz="4" w:space="0" w:color="auto"/>
            </w:tcBorders>
          </w:tcPr>
          <w:p w14:paraId="677985BF" w14:textId="77777777" w:rsidR="00934D6A" w:rsidRPr="00C51739" w:rsidRDefault="00934D6A" w:rsidP="00B751D6">
            <w:pPr>
              <w:tabs>
                <w:tab w:val="left" w:pos="142"/>
              </w:tabs>
              <w:ind w:left="567" w:hanging="567"/>
            </w:pPr>
            <w:r w:rsidRPr="00C51739">
              <w:rPr>
                <w:b/>
                <w:bCs/>
              </w:rPr>
              <w:t>4.</w:t>
            </w:r>
            <w:r w:rsidRPr="00C51739">
              <w:rPr>
                <w:b/>
                <w:bCs/>
              </w:rPr>
              <w:tab/>
              <w:t>GĦAMLA FARMAĊEWTIKA U KONTENUT</w:t>
            </w:r>
          </w:p>
        </w:tc>
      </w:tr>
    </w:tbl>
    <w:p w14:paraId="5606B314" w14:textId="77777777" w:rsidR="00934D6A" w:rsidRPr="00C51739" w:rsidRDefault="00934D6A"/>
    <w:p w14:paraId="5A10FC6D" w14:textId="77777777" w:rsidR="00934D6A" w:rsidRPr="00C51739" w:rsidRDefault="005432E0">
      <w:r w:rsidRPr="00C51739">
        <w:t>K</w:t>
      </w:r>
      <w:r w:rsidR="00934D6A" w:rsidRPr="00C51739">
        <w:t>onċentrat għal soluzzjoni għall-infu</w:t>
      </w:r>
      <w:r w:rsidR="009A1FFC" w:rsidRPr="00C51739">
        <w:t>ż</w:t>
      </w:r>
      <w:r w:rsidR="00934D6A" w:rsidRPr="00C51739">
        <w:t>joni</w:t>
      </w:r>
    </w:p>
    <w:p w14:paraId="58B0CC98" w14:textId="04FA0C7D" w:rsidR="00934D6A" w:rsidRPr="00C51739" w:rsidRDefault="00934D6A">
      <w:r w:rsidRPr="00C51739">
        <w:t>10</w:t>
      </w:r>
      <w:r w:rsidR="001472BE" w:rsidRPr="00C51739">
        <w:t> </w:t>
      </w:r>
      <w:r w:rsidRPr="00C51739">
        <w:t>ampulli</w:t>
      </w:r>
    </w:p>
    <w:p w14:paraId="1279D4D0" w14:textId="29DFFCA5" w:rsidR="00643B02" w:rsidRPr="00C51739" w:rsidRDefault="00643B02" w:rsidP="00643B02">
      <w:r w:rsidRPr="00C51739">
        <w:t>10</w:t>
      </w:r>
      <w:r w:rsidR="00B60D64" w:rsidRPr="00C51739">
        <w:t> mg</w:t>
      </w:r>
      <w:r w:rsidRPr="00C51739">
        <w:t>/10 </w:t>
      </w:r>
      <w:r w:rsidR="00031077" w:rsidRPr="00C51739">
        <w:t>mL</w:t>
      </w:r>
    </w:p>
    <w:p w14:paraId="11A5CBBF" w14:textId="77777777" w:rsidR="00934D6A" w:rsidRPr="00C51739" w:rsidRDefault="00934D6A"/>
    <w:p w14:paraId="208620C7"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37E80CA3" w14:textId="77777777">
        <w:tc>
          <w:tcPr>
            <w:tcW w:w="9287" w:type="dxa"/>
            <w:tcBorders>
              <w:top w:val="single" w:sz="4" w:space="0" w:color="auto"/>
              <w:left w:val="single" w:sz="4" w:space="0" w:color="auto"/>
              <w:bottom w:val="single" w:sz="4" w:space="0" w:color="auto"/>
              <w:right w:val="single" w:sz="4" w:space="0" w:color="auto"/>
            </w:tcBorders>
          </w:tcPr>
          <w:p w14:paraId="54A42338" w14:textId="77777777" w:rsidR="00934D6A" w:rsidRPr="00C51739" w:rsidRDefault="00934D6A" w:rsidP="00B751D6">
            <w:pPr>
              <w:tabs>
                <w:tab w:val="left" w:pos="142"/>
              </w:tabs>
              <w:ind w:left="567" w:hanging="567"/>
            </w:pPr>
            <w:r w:rsidRPr="00C51739">
              <w:rPr>
                <w:b/>
                <w:bCs/>
              </w:rPr>
              <w:t>5.</w:t>
            </w:r>
            <w:r w:rsidRPr="00C51739">
              <w:rPr>
                <w:b/>
                <w:bCs/>
              </w:rPr>
              <w:tab/>
              <w:t>MOD TA’ KIF U MNEJN JINGĦATA</w:t>
            </w:r>
          </w:p>
        </w:tc>
      </w:tr>
    </w:tbl>
    <w:p w14:paraId="5C399544" w14:textId="77777777" w:rsidR="00934D6A" w:rsidRPr="00C51739" w:rsidRDefault="00934D6A"/>
    <w:p w14:paraId="74F2798D" w14:textId="77777777" w:rsidR="00643B02" w:rsidRPr="00C51739" w:rsidRDefault="0081032C" w:rsidP="00DC1DC8">
      <w:pPr>
        <w:rPr>
          <w:lang w:bidi="mt-MT"/>
        </w:rPr>
      </w:pPr>
      <w:r w:rsidRPr="00C51739">
        <w:t>Użu għal ġol-vini</w:t>
      </w:r>
      <w:r w:rsidR="00643B02" w:rsidRPr="00C51739">
        <w:t xml:space="preserve"> wara d-</w:t>
      </w:r>
      <w:r w:rsidR="00643B02" w:rsidRPr="00C51739">
        <w:rPr>
          <w:lang w:bidi="mt-MT"/>
        </w:rPr>
        <w:t>dilwizzjoni</w:t>
      </w:r>
    </w:p>
    <w:p w14:paraId="2820398E" w14:textId="07BDD9A7" w:rsidR="00934D6A" w:rsidRPr="00C51739" w:rsidRDefault="00643B02" w:rsidP="00DC1DC8">
      <w:r w:rsidRPr="00C51739">
        <w:t>J</w:t>
      </w:r>
      <w:r w:rsidR="00934D6A" w:rsidRPr="00C51739">
        <w:t>intu</w:t>
      </w:r>
      <w:r w:rsidR="009A1FFC" w:rsidRPr="00C51739">
        <w:t>ż</w:t>
      </w:r>
      <w:r w:rsidR="00934D6A" w:rsidRPr="00C51739">
        <w:t>a darba waħda biss</w:t>
      </w:r>
    </w:p>
    <w:p w14:paraId="774CCCFB" w14:textId="2A3641FB" w:rsidR="00934D6A" w:rsidRPr="00C51739" w:rsidRDefault="00934D6A">
      <w:r w:rsidRPr="00C51739">
        <w:t>Aqra l-fuljett ta' tagħrif qabel l-u</w:t>
      </w:r>
      <w:r w:rsidR="009A1FFC" w:rsidRPr="00C51739">
        <w:t>ż</w:t>
      </w:r>
      <w:r w:rsidRPr="00C51739">
        <w:t>u</w:t>
      </w:r>
      <w:r w:rsidR="004562F9" w:rsidRPr="00C51739">
        <w:t>.</w:t>
      </w:r>
    </w:p>
    <w:p w14:paraId="5860B590" w14:textId="77777777" w:rsidR="00934D6A" w:rsidRPr="00C51739" w:rsidRDefault="00934D6A"/>
    <w:p w14:paraId="1122433C"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694B3831" w14:textId="77777777">
        <w:tc>
          <w:tcPr>
            <w:tcW w:w="9287" w:type="dxa"/>
            <w:tcBorders>
              <w:top w:val="single" w:sz="4" w:space="0" w:color="auto"/>
              <w:left w:val="single" w:sz="4" w:space="0" w:color="auto"/>
              <w:bottom w:val="single" w:sz="4" w:space="0" w:color="auto"/>
              <w:right w:val="single" w:sz="4" w:space="0" w:color="auto"/>
            </w:tcBorders>
          </w:tcPr>
          <w:p w14:paraId="6A7A1A2E" w14:textId="77777777" w:rsidR="00934D6A" w:rsidRPr="00C51739" w:rsidRDefault="00934D6A" w:rsidP="00BB70BD">
            <w:pPr>
              <w:tabs>
                <w:tab w:val="left" w:pos="142"/>
              </w:tabs>
              <w:ind w:left="567" w:hanging="567"/>
            </w:pPr>
            <w:r w:rsidRPr="00C51739">
              <w:rPr>
                <w:b/>
                <w:bCs/>
              </w:rPr>
              <w:t>6.</w:t>
            </w:r>
            <w:r w:rsidRPr="00C51739">
              <w:rPr>
                <w:b/>
                <w:bCs/>
              </w:rPr>
              <w:tab/>
              <w:t>TWISSIJA SPEĊJALI LI L-PRODOTT MEDIĊINALI GĦANDU JIN</w:t>
            </w:r>
            <w:r w:rsidR="009A1FFC" w:rsidRPr="00C51739">
              <w:rPr>
                <w:b/>
                <w:bCs/>
              </w:rPr>
              <w:t>Ż</w:t>
            </w:r>
            <w:r w:rsidRPr="00C51739">
              <w:rPr>
                <w:b/>
                <w:bCs/>
              </w:rPr>
              <w:t xml:space="preserve">AMM FEJN MA </w:t>
            </w:r>
            <w:r w:rsidR="00F125B0" w:rsidRPr="00C51739">
              <w:rPr>
                <w:b/>
              </w:rPr>
              <w:t>JIDHIRX U MA JINTLAĦAQX</w:t>
            </w:r>
            <w:r w:rsidR="004851C6" w:rsidRPr="00C51739">
              <w:rPr>
                <w:b/>
              </w:rPr>
              <w:t xml:space="preserve"> </w:t>
            </w:r>
            <w:r w:rsidRPr="00C51739">
              <w:rPr>
                <w:b/>
                <w:bCs/>
              </w:rPr>
              <w:t>MIT-TFAL</w:t>
            </w:r>
          </w:p>
        </w:tc>
      </w:tr>
    </w:tbl>
    <w:p w14:paraId="05B795B5" w14:textId="77777777" w:rsidR="00934D6A" w:rsidRPr="00C51739" w:rsidRDefault="00934D6A"/>
    <w:p w14:paraId="6EF6F56D" w14:textId="77777777" w:rsidR="00934D6A" w:rsidRPr="00C51739" w:rsidRDefault="009A1FFC" w:rsidP="00DC1DC8">
      <w:r w:rsidRPr="00C51739">
        <w:t>Ż</w:t>
      </w:r>
      <w:r w:rsidR="00934D6A" w:rsidRPr="00C51739">
        <w:t xml:space="preserve">ommu fejn ma </w:t>
      </w:r>
      <w:r w:rsidR="00F125B0" w:rsidRPr="00C51739">
        <w:t xml:space="preserve">jidhirx u ma </w:t>
      </w:r>
      <w:r w:rsidR="00934D6A" w:rsidRPr="00C51739">
        <w:t>jintlaħaqx mit-tfal.</w:t>
      </w:r>
    </w:p>
    <w:p w14:paraId="13324B0A" w14:textId="77777777" w:rsidR="00934D6A" w:rsidRPr="00C51739" w:rsidRDefault="00934D6A"/>
    <w:p w14:paraId="0B757C9A"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07AFB98E" w14:textId="77777777">
        <w:tc>
          <w:tcPr>
            <w:tcW w:w="9287" w:type="dxa"/>
            <w:tcBorders>
              <w:top w:val="single" w:sz="4" w:space="0" w:color="auto"/>
              <w:left w:val="single" w:sz="4" w:space="0" w:color="auto"/>
              <w:bottom w:val="single" w:sz="4" w:space="0" w:color="auto"/>
              <w:right w:val="single" w:sz="4" w:space="0" w:color="auto"/>
            </w:tcBorders>
          </w:tcPr>
          <w:p w14:paraId="3539DBBD" w14:textId="77777777" w:rsidR="00934D6A" w:rsidRPr="00C51739" w:rsidRDefault="00934D6A" w:rsidP="00B751D6">
            <w:pPr>
              <w:tabs>
                <w:tab w:val="left" w:pos="142"/>
              </w:tabs>
              <w:ind w:left="567" w:hanging="567"/>
            </w:pPr>
            <w:r w:rsidRPr="00C51739">
              <w:rPr>
                <w:b/>
                <w:bCs/>
              </w:rPr>
              <w:t>7.</w:t>
            </w:r>
            <w:r w:rsidRPr="00C51739">
              <w:rPr>
                <w:b/>
                <w:bCs/>
              </w:rPr>
              <w:tab/>
              <w:t>TWISSIJA</w:t>
            </w:r>
            <w:r w:rsidR="007E09BB" w:rsidRPr="00C51739">
              <w:rPr>
                <w:b/>
                <w:bCs/>
              </w:rPr>
              <w:t>(</w:t>
            </w:r>
            <w:r w:rsidRPr="00C51739">
              <w:rPr>
                <w:b/>
                <w:bCs/>
              </w:rPr>
              <w:t>IET</w:t>
            </w:r>
            <w:r w:rsidR="007E09BB" w:rsidRPr="00C51739">
              <w:rPr>
                <w:b/>
                <w:bCs/>
              </w:rPr>
              <w:t>)</w:t>
            </w:r>
            <w:r w:rsidRPr="00C51739">
              <w:rPr>
                <w:b/>
                <w:bCs/>
              </w:rPr>
              <w:t xml:space="preserve"> SPEĊJALI OĦRA, JEKK MEĦTIEĠA</w:t>
            </w:r>
          </w:p>
        </w:tc>
      </w:tr>
    </w:tbl>
    <w:p w14:paraId="7B6E3288" w14:textId="77777777" w:rsidR="00934D6A" w:rsidRPr="00C51739" w:rsidRDefault="00934D6A"/>
    <w:p w14:paraId="4D958337" w14:textId="77777777" w:rsidR="00AB625D" w:rsidRPr="00C51739" w:rsidRDefault="00AB625D">
      <w:r w:rsidRPr="00C51739">
        <w:t>Ċitossiku: immaniġġja b'kawtela</w:t>
      </w:r>
    </w:p>
    <w:p w14:paraId="7BD7BFE6" w14:textId="4491F908" w:rsidR="00934D6A" w:rsidRPr="00C51739" w:rsidRDefault="00934D6A"/>
    <w:p w14:paraId="2F0B6E0A" w14:textId="77777777" w:rsidR="00643B02" w:rsidRPr="00C51739" w:rsidRDefault="00643B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0DA228FB" w14:textId="77777777">
        <w:tc>
          <w:tcPr>
            <w:tcW w:w="9287" w:type="dxa"/>
            <w:tcBorders>
              <w:top w:val="single" w:sz="4" w:space="0" w:color="auto"/>
              <w:left w:val="single" w:sz="4" w:space="0" w:color="auto"/>
              <w:bottom w:val="single" w:sz="4" w:space="0" w:color="auto"/>
              <w:right w:val="single" w:sz="4" w:space="0" w:color="auto"/>
            </w:tcBorders>
          </w:tcPr>
          <w:p w14:paraId="1EE9E27A" w14:textId="77777777" w:rsidR="00934D6A" w:rsidRPr="00C51739" w:rsidRDefault="00934D6A" w:rsidP="00B751D6">
            <w:pPr>
              <w:tabs>
                <w:tab w:val="left" w:pos="142"/>
              </w:tabs>
              <w:ind w:left="567" w:hanging="567"/>
            </w:pPr>
            <w:r w:rsidRPr="00C51739">
              <w:rPr>
                <w:b/>
                <w:bCs/>
              </w:rPr>
              <w:t>8.</w:t>
            </w:r>
            <w:r w:rsidRPr="00C51739">
              <w:rPr>
                <w:b/>
                <w:bCs/>
              </w:rPr>
              <w:tab/>
              <w:t xml:space="preserve">DATA </w:t>
            </w:r>
            <w:r w:rsidR="007E09BB" w:rsidRPr="00C51739">
              <w:rPr>
                <w:b/>
                <w:bCs/>
              </w:rPr>
              <w:t xml:space="preserve">TA’ </w:t>
            </w:r>
            <w:r w:rsidR="00883245" w:rsidRPr="00C51739">
              <w:rPr>
                <w:b/>
                <w:szCs w:val="22"/>
              </w:rPr>
              <w:t>SKADENZA</w:t>
            </w:r>
          </w:p>
        </w:tc>
      </w:tr>
    </w:tbl>
    <w:p w14:paraId="210AE3AD" w14:textId="77777777" w:rsidR="00934D6A" w:rsidRPr="00C51739" w:rsidRDefault="00934D6A"/>
    <w:p w14:paraId="39CD2A0E" w14:textId="77777777" w:rsidR="00934D6A" w:rsidRPr="00C51739" w:rsidRDefault="00934D6A" w:rsidP="00DC1DC8">
      <w:r w:rsidRPr="00C51739">
        <w:t>JIS</w:t>
      </w:r>
    </w:p>
    <w:p w14:paraId="0ED33C7F" w14:textId="77777777" w:rsidR="00934D6A" w:rsidRPr="00C51739" w:rsidRDefault="00934D6A" w:rsidP="00DC1DC8">
      <w:r w:rsidRPr="00C51739">
        <w:t>Aqra l-fuljett dwar iż-żmien kemm idum tajjeb il-prodott dilwit</w:t>
      </w:r>
    </w:p>
    <w:p w14:paraId="58C48CB5" w14:textId="77777777" w:rsidR="00934D6A" w:rsidRPr="00C51739" w:rsidRDefault="00934D6A"/>
    <w:p w14:paraId="0756DAEB"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1EA2D775" w14:textId="77777777">
        <w:tc>
          <w:tcPr>
            <w:tcW w:w="9287" w:type="dxa"/>
            <w:tcBorders>
              <w:top w:val="single" w:sz="4" w:space="0" w:color="auto"/>
              <w:left w:val="single" w:sz="4" w:space="0" w:color="auto"/>
              <w:bottom w:val="single" w:sz="4" w:space="0" w:color="auto"/>
              <w:right w:val="single" w:sz="4" w:space="0" w:color="auto"/>
            </w:tcBorders>
          </w:tcPr>
          <w:p w14:paraId="2A1910B6" w14:textId="77777777" w:rsidR="00934D6A" w:rsidRPr="00C51739" w:rsidRDefault="00934D6A" w:rsidP="00B751D6">
            <w:pPr>
              <w:keepNext/>
              <w:keepLines/>
              <w:tabs>
                <w:tab w:val="left" w:pos="142"/>
              </w:tabs>
              <w:ind w:left="567" w:hanging="567"/>
            </w:pPr>
            <w:r w:rsidRPr="00C51739">
              <w:rPr>
                <w:b/>
                <w:bCs/>
              </w:rPr>
              <w:lastRenderedPageBreak/>
              <w:t>9.</w:t>
            </w:r>
            <w:r w:rsidRPr="00C51739">
              <w:rPr>
                <w:b/>
                <w:bCs/>
              </w:rPr>
              <w:tab/>
            </w:r>
            <w:r w:rsidR="00883245" w:rsidRPr="00C51739">
              <w:rPr>
                <w:b/>
                <w:bCs/>
              </w:rPr>
              <w:t xml:space="preserve">KONDIZZJONIJIET </w:t>
            </w:r>
            <w:r w:rsidRPr="00C51739">
              <w:rPr>
                <w:b/>
                <w:bCs/>
              </w:rPr>
              <w:t>SPEĊJALI TA’ KIF JINĦA</w:t>
            </w:r>
            <w:r w:rsidR="009A1FFC" w:rsidRPr="00C51739">
              <w:rPr>
                <w:b/>
                <w:bCs/>
              </w:rPr>
              <w:t>Ż</w:t>
            </w:r>
            <w:r w:rsidRPr="00C51739">
              <w:rPr>
                <w:b/>
                <w:bCs/>
              </w:rPr>
              <w:t>EN</w:t>
            </w:r>
          </w:p>
        </w:tc>
      </w:tr>
    </w:tbl>
    <w:p w14:paraId="683065F7" w14:textId="77777777" w:rsidR="00934D6A" w:rsidRPr="00C51739" w:rsidRDefault="00934D6A" w:rsidP="000B3760">
      <w:pPr>
        <w:keepNext/>
        <w:keepLines/>
      </w:pPr>
    </w:p>
    <w:p w14:paraId="2B92AF0F"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3B7B14AA" w14:textId="77777777">
        <w:tc>
          <w:tcPr>
            <w:tcW w:w="9287" w:type="dxa"/>
            <w:tcBorders>
              <w:top w:val="single" w:sz="4" w:space="0" w:color="auto"/>
              <w:left w:val="single" w:sz="4" w:space="0" w:color="auto"/>
              <w:bottom w:val="single" w:sz="4" w:space="0" w:color="auto"/>
              <w:right w:val="single" w:sz="4" w:space="0" w:color="auto"/>
            </w:tcBorders>
          </w:tcPr>
          <w:p w14:paraId="3552906A" w14:textId="77777777" w:rsidR="00934D6A" w:rsidRPr="00C51739" w:rsidRDefault="00934D6A" w:rsidP="00B751D6">
            <w:pPr>
              <w:tabs>
                <w:tab w:val="left" w:pos="142"/>
              </w:tabs>
              <w:ind w:left="567" w:hanging="567"/>
            </w:pPr>
            <w:r w:rsidRPr="00C51739">
              <w:rPr>
                <w:b/>
                <w:bCs/>
              </w:rPr>
              <w:t>10.</w:t>
            </w:r>
            <w:r w:rsidRPr="00C51739">
              <w:rPr>
                <w:b/>
                <w:bCs/>
              </w:rPr>
              <w:tab/>
              <w:t>PREKAWZJONIJIET SPEĊJALI GĦAR-RIMI TA’ PRODOTTI MEDIĊINALI MHUX U</w:t>
            </w:r>
            <w:r w:rsidR="009A1FFC" w:rsidRPr="00C51739">
              <w:rPr>
                <w:b/>
                <w:bCs/>
              </w:rPr>
              <w:t>Ż</w:t>
            </w:r>
            <w:r w:rsidRPr="00C51739">
              <w:rPr>
                <w:b/>
                <w:bCs/>
              </w:rPr>
              <w:t>ATI JEW SKART MINN DAWN IL-PRODOTTI MEDIĊINALI, JEKK HEMM B</w:t>
            </w:r>
            <w:r w:rsidR="009A1FFC" w:rsidRPr="00C51739">
              <w:rPr>
                <w:b/>
                <w:bCs/>
              </w:rPr>
              <w:t>Ż</w:t>
            </w:r>
            <w:r w:rsidRPr="00C51739">
              <w:rPr>
                <w:b/>
                <w:bCs/>
              </w:rPr>
              <w:t>ONN</w:t>
            </w:r>
          </w:p>
        </w:tc>
      </w:tr>
    </w:tbl>
    <w:p w14:paraId="7BD495A5" w14:textId="77777777" w:rsidR="00934D6A" w:rsidRPr="00C51739" w:rsidRDefault="00934D6A"/>
    <w:p w14:paraId="257DDD9E"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211E9452" w14:textId="77777777">
        <w:tc>
          <w:tcPr>
            <w:tcW w:w="9287" w:type="dxa"/>
            <w:tcBorders>
              <w:top w:val="single" w:sz="4" w:space="0" w:color="auto"/>
              <w:left w:val="single" w:sz="4" w:space="0" w:color="auto"/>
              <w:bottom w:val="single" w:sz="4" w:space="0" w:color="auto"/>
              <w:right w:val="single" w:sz="4" w:space="0" w:color="auto"/>
            </w:tcBorders>
          </w:tcPr>
          <w:p w14:paraId="68ABC7D8" w14:textId="77777777" w:rsidR="00934D6A" w:rsidRPr="00C51739" w:rsidRDefault="00934D6A" w:rsidP="00B751D6">
            <w:pPr>
              <w:tabs>
                <w:tab w:val="left" w:pos="142"/>
              </w:tabs>
              <w:ind w:left="567" w:hanging="567"/>
            </w:pPr>
            <w:r w:rsidRPr="00C51739">
              <w:rPr>
                <w:b/>
                <w:bCs/>
              </w:rPr>
              <w:t>11.</w:t>
            </w:r>
            <w:r w:rsidRPr="00C51739">
              <w:rPr>
                <w:b/>
                <w:bCs/>
              </w:rPr>
              <w:tab/>
              <w:t>ISEM U INDIRIZZ TAD-DETENTUR TAL-AWTORIZZAZZJONI GĦAT-TQEGĦID FIS-SUQ</w:t>
            </w:r>
          </w:p>
        </w:tc>
      </w:tr>
    </w:tbl>
    <w:p w14:paraId="2D2CC204" w14:textId="77777777" w:rsidR="00934D6A" w:rsidRPr="00C51739" w:rsidRDefault="00934D6A"/>
    <w:p w14:paraId="291BDE15" w14:textId="77777777" w:rsidR="00B555C3" w:rsidRPr="00C51739" w:rsidRDefault="00B555C3" w:rsidP="00B555C3">
      <w:pPr>
        <w:tabs>
          <w:tab w:val="left" w:pos="720"/>
        </w:tabs>
      </w:pPr>
      <w:r w:rsidRPr="00C51739">
        <w:t>Teva B.V.</w:t>
      </w:r>
    </w:p>
    <w:p w14:paraId="2D23A22C" w14:textId="77777777" w:rsidR="00B555C3" w:rsidRPr="00C51739" w:rsidRDefault="00B555C3" w:rsidP="00B555C3">
      <w:pPr>
        <w:tabs>
          <w:tab w:val="left" w:pos="720"/>
        </w:tabs>
      </w:pPr>
      <w:r w:rsidRPr="00C51739">
        <w:t>Swensweg 5</w:t>
      </w:r>
    </w:p>
    <w:p w14:paraId="4B1143F5" w14:textId="77777777" w:rsidR="00B555C3" w:rsidRPr="00C51739" w:rsidRDefault="00B555C3" w:rsidP="00B555C3">
      <w:pPr>
        <w:tabs>
          <w:tab w:val="left" w:pos="720"/>
        </w:tabs>
      </w:pPr>
      <w:r w:rsidRPr="00C51739">
        <w:t>2031 GA Haarlem</w:t>
      </w:r>
    </w:p>
    <w:p w14:paraId="7068DCE7" w14:textId="77777777" w:rsidR="00542419" w:rsidRPr="00C51739" w:rsidRDefault="00542419" w:rsidP="00542419">
      <w:r w:rsidRPr="00C51739">
        <w:t>L-Olanda</w:t>
      </w:r>
    </w:p>
    <w:p w14:paraId="01EF6E07" w14:textId="77777777" w:rsidR="00934D6A" w:rsidRPr="00C51739" w:rsidRDefault="00934D6A"/>
    <w:p w14:paraId="595CA96E"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7A86C12B" w14:textId="77777777">
        <w:tc>
          <w:tcPr>
            <w:tcW w:w="9287" w:type="dxa"/>
            <w:tcBorders>
              <w:top w:val="single" w:sz="4" w:space="0" w:color="auto"/>
              <w:left w:val="single" w:sz="4" w:space="0" w:color="auto"/>
              <w:bottom w:val="single" w:sz="4" w:space="0" w:color="auto"/>
              <w:right w:val="single" w:sz="4" w:space="0" w:color="auto"/>
            </w:tcBorders>
          </w:tcPr>
          <w:p w14:paraId="52DCC537" w14:textId="77777777" w:rsidR="00934D6A" w:rsidRPr="00C51739" w:rsidRDefault="00934D6A" w:rsidP="00B751D6">
            <w:pPr>
              <w:tabs>
                <w:tab w:val="left" w:pos="142"/>
              </w:tabs>
              <w:ind w:left="567" w:hanging="567"/>
            </w:pPr>
            <w:r w:rsidRPr="00C51739">
              <w:rPr>
                <w:b/>
                <w:bCs/>
              </w:rPr>
              <w:t>12.</w:t>
            </w:r>
            <w:r w:rsidRPr="00C51739">
              <w:rPr>
                <w:b/>
                <w:bCs/>
              </w:rPr>
              <w:tab/>
              <w:t>NUMRU(I) TAL-AWTORIZZAZZJONI GĦAT-TQEGĦID FIS-SUQ</w:t>
            </w:r>
          </w:p>
        </w:tc>
      </w:tr>
    </w:tbl>
    <w:p w14:paraId="1EAD87EF" w14:textId="77777777" w:rsidR="00934D6A" w:rsidRPr="00C51739" w:rsidRDefault="00934D6A"/>
    <w:p w14:paraId="0244924D" w14:textId="77777777" w:rsidR="00934D6A" w:rsidRPr="00C51739" w:rsidRDefault="00934D6A" w:rsidP="00DC1DC8">
      <w:r w:rsidRPr="00C51739">
        <w:t>UE/1/02/204/001</w:t>
      </w:r>
    </w:p>
    <w:p w14:paraId="1BAD4979" w14:textId="77777777" w:rsidR="00934D6A" w:rsidRPr="00C51739" w:rsidRDefault="00934D6A"/>
    <w:p w14:paraId="61E874F5"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64A9669E" w14:textId="77777777">
        <w:tc>
          <w:tcPr>
            <w:tcW w:w="9287" w:type="dxa"/>
            <w:tcBorders>
              <w:top w:val="single" w:sz="4" w:space="0" w:color="auto"/>
              <w:left w:val="single" w:sz="4" w:space="0" w:color="auto"/>
              <w:bottom w:val="single" w:sz="4" w:space="0" w:color="auto"/>
              <w:right w:val="single" w:sz="4" w:space="0" w:color="auto"/>
            </w:tcBorders>
          </w:tcPr>
          <w:p w14:paraId="2DDBCF38" w14:textId="77777777" w:rsidR="00934D6A" w:rsidRPr="00C51739" w:rsidRDefault="00934D6A" w:rsidP="00B751D6">
            <w:pPr>
              <w:tabs>
                <w:tab w:val="left" w:pos="142"/>
              </w:tabs>
              <w:ind w:left="567" w:hanging="567"/>
            </w:pPr>
            <w:r w:rsidRPr="00C51739">
              <w:rPr>
                <w:b/>
                <w:bCs/>
              </w:rPr>
              <w:t>13.</w:t>
            </w:r>
            <w:r w:rsidRPr="00C51739">
              <w:rPr>
                <w:b/>
                <w:bCs/>
              </w:rPr>
              <w:tab/>
              <w:t>NUMRU</w:t>
            </w:r>
            <w:r w:rsidR="007E09BB" w:rsidRPr="00C51739">
              <w:rPr>
                <w:b/>
                <w:bCs/>
              </w:rPr>
              <w:t xml:space="preserve"> </w:t>
            </w:r>
            <w:r w:rsidRPr="00C51739">
              <w:rPr>
                <w:b/>
                <w:bCs/>
              </w:rPr>
              <w:t>TAL-LOTT</w:t>
            </w:r>
          </w:p>
        </w:tc>
      </w:tr>
    </w:tbl>
    <w:p w14:paraId="51D29BFB" w14:textId="77777777" w:rsidR="00934D6A" w:rsidRPr="00C51739" w:rsidRDefault="00934D6A"/>
    <w:p w14:paraId="17B6CB32" w14:textId="77777777" w:rsidR="00934D6A" w:rsidRPr="00C51739" w:rsidRDefault="0081032C" w:rsidP="00DC1DC8">
      <w:r w:rsidRPr="00C51739">
        <w:t>L</w:t>
      </w:r>
      <w:r w:rsidR="00967411" w:rsidRPr="00C51739">
        <w:t>ot</w:t>
      </w:r>
      <w:r w:rsidR="00934D6A" w:rsidRPr="00C51739">
        <w:t>:</w:t>
      </w:r>
    </w:p>
    <w:p w14:paraId="5A9DFCED" w14:textId="77777777" w:rsidR="00934D6A" w:rsidRPr="00C51739" w:rsidRDefault="00934D6A"/>
    <w:p w14:paraId="79FD000A"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23527022" w14:textId="77777777">
        <w:tc>
          <w:tcPr>
            <w:tcW w:w="9287" w:type="dxa"/>
            <w:tcBorders>
              <w:top w:val="single" w:sz="4" w:space="0" w:color="auto"/>
              <w:left w:val="single" w:sz="4" w:space="0" w:color="auto"/>
              <w:bottom w:val="single" w:sz="4" w:space="0" w:color="auto"/>
              <w:right w:val="single" w:sz="4" w:space="0" w:color="auto"/>
            </w:tcBorders>
          </w:tcPr>
          <w:p w14:paraId="79F767B4" w14:textId="77777777" w:rsidR="00934D6A" w:rsidRPr="00C51739" w:rsidRDefault="00934D6A" w:rsidP="00B751D6">
            <w:pPr>
              <w:tabs>
                <w:tab w:val="left" w:pos="142"/>
              </w:tabs>
              <w:ind w:left="567" w:hanging="567"/>
            </w:pPr>
            <w:r w:rsidRPr="00C51739">
              <w:rPr>
                <w:b/>
                <w:bCs/>
              </w:rPr>
              <w:t>14.</w:t>
            </w:r>
            <w:r w:rsidRPr="00C51739">
              <w:rPr>
                <w:b/>
                <w:bCs/>
              </w:rPr>
              <w:tab/>
              <w:t>KLASSIFIKAZZJONI ĠENERALI TA’ KIF JINGĦATA</w:t>
            </w:r>
          </w:p>
        </w:tc>
      </w:tr>
    </w:tbl>
    <w:p w14:paraId="2CA4990D" w14:textId="77777777" w:rsidR="00934D6A" w:rsidRPr="00C51739" w:rsidRDefault="00934D6A"/>
    <w:p w14:paraId="3C1F75D2"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467435C8" w14:textId="77777777">
        <w:tc>
          <w:tcPr>
            <w:tcW w:w="9287" w:type="dxa"/>
            <w:tcBorders>
              <w:top w:val="single" w:sz="4" w:space="0" w:color="auto"/>
              <w:left w:val="single" w:sz="4" w:space="0" w:color="auto"/>
              <w:bottom w:val="single" w:sz="4" w:space="0" w:color="auto"/>
              <w:right w:val="single" w:sz="4" w:space="0" w:color="auto"/>
            </w:tcBorders>
          </w:tcPr>
          <w:p w14:paraId="1DF7CCB0" w14:textId="77777777" w:rsidR="00934D6A" w:rsidRPr="00C51739" w:rsidRDefault="00934D6A" w:rsidP="00685182">
            <w:pPr>
              <w:tabs>
                <w:tab w:val="left" w:pos="142"/>
              </w:tabs>
              <w:ind w:left="567" w:hanging="567"/>
            </w:pPr>
            <w:r w:rsidRPr="00C51739">
              <w:rPr>
                <w:b/>
                <w:bCs/>
              </w:rPr>
              <w:t>15.</w:t>
            </w:r>
            <w:r w:rsidRPr="00C51739">
              <w:rPr>
                <w:b/>
                <w:bCs/>
              </w:rPr>
              <w:tab/>
            </w:r>
            <w:r w:rsidR="007E09BB" w:rsidRPr="00C51739">
              <w:rPr>
                <w:b/>
                <w:bCs/>
              </w:rPr>
              <w:t>I</w:t>
            </w:r>
            <w:r w:rsidRPr="00C51739">
              <w:rPr>
                <w:b/>
                <w:bCs/>
              </w:rPr>
              <w:t>STRUZZJONIJIET DWAR L-U</w:t>
            </w:r>
            <w:r w:rsidR="009A1FFC" w:rsidRPr="00C51739">
              <w:rPr>
                <w:b/>
                <w:bCs/>
              </w:rPr>
              <w:t>Ż</w:t>
            </w:r>
            <w:r w:rsidRPr="00C51739">
              <w:rPr>
                <w:b/>
                <w:bCs/>
              </w:rPr>
              <w:t>U</w:t>
            </w:r>
          </w:p>
        </w:tc>
      </w:tr>
    </w:tbl>
    <w:p w14:paraId="73401C2F" w14:textId="77777777" w:rsidR="00934D6A" w:rsidRPr="00C51739" w:rsidRDefault="00934D6A">
      <w:pPr>
        <w:rPr>
          <w:b/>
          <w:bCs/>
          <w:u w:val="single"/>
        </w:rPr>
      </w:pPr>
    </w:p>
    <w:p w14:paraId="7D8631CE" w14:textId="77777777" w:rsidR="00934D6A" w:rsidRPr="00C51739" w:rsidRDefault="00934D6A"/>
    <w:p w14:paraId="20319A0F" w14:textId="77777777" w:rsidR="00934D6A" w:rsidRPr="00C51739" w:rsidRDefault="00934D6A" w:rsidP="001E1F5F">
      <w:pPr>
        <w:pBdr>
          <w:top w:val="single" w:sz="4" w:space="1" w:color="auto"/>
          <w:left w:val="single" w:sz="4" w:space="4" w:color="auto"/>
          <w:bottom w:val="single" w:sz="4" w:space="1" w:color="auto"/>
          <w:right w:val="single" w:sz="4" w:space="4" w:color="auto"/>
        </w:pBdr>
        <w:tabs>
          <w:tab w:val="left" w:pos="142"/>
        </w:tabs>
        <w:ind w:left="567" w:hanging="567"/>
        <w:rPr>
          <w:b/>
          <w:bCs/>
        </w:rPr>
      </w:pPr>
      <w:r w:rsidRPr="00C51739">
        <w:rPr>
          <w:b/>
          <w:bCs/>
        </w:rPr>
        <w:t>16.</w:t>
      </w:r>
      <w:r w:rsidRPr="00C51739">
        <w:rPr>
          <w:b/>
          <w:bCs/>
        </w:rPr>
        <w:tab/>
        <w:t>INFORMAZZJONI BIL-BRAILLE</w:t>
      </w:r>
    </w:p>
    <w:p w14:paraId="29EFEC6B" w14:textId="77777777" w:rsidR="00934D6A" w:rsidRPr="00C51739" w:rsidRDefault="00934D6A"/>
    <w:p w14:paraId="744D9CD6" w14:textId="77777777" w:rsidR="001E1F5F" w:rsidRPr="00C51739" w:rsidRDefault="00313F15" w:rsidP="001E1F5F">
      <w:pPr>
        <w:rPr>
          <w:szCs w:val="22"/>
          <w:shd w:val="clear" w:color="auto" w:fill="CCCCCC"/>
          <w:lang w:eastAsia="en-US"/>
        </w:rPr>
      </w:pPr>
      <w:r w:rsidRPr="00C51739">
        <w:rPr>
          <w:szCs w:val="22"/>
          <w:shd w:val="clear" w:color="auto" w:fill="CCCCCC"/>
          <w:lang w:eastAsia="en-US"/>
        </w:rPr>
        <w:t>Il-ġustifikazzjoni biex ma jkunx inkluż il-Braille hija aċċettata</w:t>
      </w:r>
    </w:p>
    <w:p w14:paraId="6086A105" w14:textId="77777777" w:rsidR="008D7CA1" w:rsidRPr="00C51739" w:rsidRDefault="008D7CA1" w:rsidP="001E1F5F">
      <w:pPr>
        <w:rPr>
          <w:szCs w:val="22"/>
          <w:shd w:val="clear" w:color="auto" w:fill="CCCCCC"/>
          <w:lang w:eastAsia="en-US"/>
        </w:rPr>
      </w:pPr>
    </w:p>
    <w:p w14:paraId="27DC3095" w14:textId="77777777" w:rsidR="008D7CA1" w:rsidRPr="00C51739" w:rsidRDefault="008D7CA1" w:rsidP="008D7CA1">
      <w:pPr>
        <w:rPr>
          <w:shd w:val="clear" w:color="auto" w:fill="CCCCCC"/>
        </w:rPr>
      </w:pPr>
    </w:p>
    <w:p w14:paraId="45408FF5" w14:textId="77777777" w:rsidR="008D7CA1" w:rsidRPr="00C51739" w:rsidRDefault="008D7CA1" w:rsidP="00A57E61">
      <w:pPr>
        <w:pBdr>
          <w:top w:val="single" w:sz="4" w:space="1" w:color="auto"/>
          <w:left w:val="single" w:sz="4" w:space="4" w:color="auto"/>
          <w:bottom w:val="single" w:sz="4" w:space="0" w:color="auto"/>
          <w:right w:val="single" w:sz="4" w:space="4" w:color="auto"/>
        </w:pBdr>
        <w:ind w:left="567" w:hanging="567"/>
        <w:rPr>
          <w:i/>
        </w:rPr>
      </w:pPr>
      <w:r w:rsidRPr="00C51739">
        <w:rPr>
          <w:b/>
        </w:rPr>
        <w:t>17.</w:t>
      </w:r>
      <w:r w:rsidRPr="00C51739">
        <w:rPr>
          <w:b/>
        </w:rPr>
        <w:tab/>
        <w:t>IDENTIFIKATUR UNIKU – BARCODE 2D</w:t>
      </w:r>
    </w:p>
    <w:p w14:paraId="58DF7CF3" w14:textId="77777777" w:rsidR="008D7CA1" w:rsidRPr="00C51739" w:rsidRDefault="008D7CA1" w:rsidP="008D7CA1"/>
    <w:p w14:paraId="10C9530B" w14:textId="77777777" w:rsidR="008D7CA1" w:rsidRPr="00C51739" w:rsidRDefault="008D7CA1" w:rsidP="008D7CA1">
      <w:pPr>
        <w:rPr>
          <w:highlight w:val="lightGray"/>
        </w:rPr>
      </w:pPr>
      <w:r w:rsidRPr="00C51739">
        <w:rPr>
          <w:highlight w:val="lightGray"/>
        </w:rPr>
        <w:t>barcode 2D li jkollu l-identifikatur uniku inkluż.</w:t>
      </w:r>
    </w:p>
    <w:p w14:paraId="16837B88" w14:textId="77777777" w:rsidR="008D7CA1" w:rsidRPr="00C51739" w:rsidRDefault="008D7CA1" w:rsidP="008D7CA1">
      <w:pPr>
        <w:rPr>
          <w:szCs w:val="22"/>
          <w:shd w:val="clear" w:color="auto" w:fill="CCCCCC"/>
        </w:rPr>
      </w:pPr>
    </w:p>
    <w:p w14:paraId="4D26BC2A" w14:textId="77777777" w:rsidR="008D7CA1" w:rsidRPr="00C51739" w:rsidRDefault="008D7CA1" w:rsidP="008D7CA1">
      <w:pPr>
        <w:tabs>
          <w:tab w:val="left" w:pos="720"/>
        </w:tabs>
      </w:pPr>
    </w:p>
    <w:p w14:paraId="620D7418" w14:textId="77777777" w:rsidR="008D7CA1" w:rsidRPr="00C51739" w:rsidRDefault="008D7CA1" w:rsidP="00A57E61">
      <w:pPr>
        <w:pBdr>
          <w:top w:val="single" w:sz="4" w:space="1" w:color="auto"/>
          <w:left w:val="single" w:sz="4" w:space="4" w:color="auto"/>
          <w:bottom w:val="single" w:sz="4" w:space="0" w:color="auto"/>
          <w:right w:val="single" w:sz="4" w:space="4" w:color="auto"/>
        </w:pBdr>
        <w:ind w:left="567" w:hanging="567"/>
        <w:rPr>
          <w:i/>
        </w:rPr>
      </w:pPr>
      <w:r w:rsidRPr="00C51739">
        <w:rPr>
          <w:b/>
        </w:rPr>
        <w:t>18.</w:t>
      </w:r>
      <w:r w:rsidRPr="00C51739">
        <w:rPr>
          <w:b/>
        </w:rPr>
        <w:tab/>
        <w:t xml:space="preserve">IDENTIFIKATUR UNIKU - </w:t>
      </w:r>
      <w:r w:rsidRPr="00C51739">
        <w:rPr>
          <w:b/>
          <w:i/>
        </w:rPr>
        <w:t>DATA</w:t>
      </w:r>
      <w:r w:rsidRPr="00C51739">
        <w:rPr>
          <w:b/>
        </w:rPr>
        <w:t xml:space="preserve"> LI TINQARA MILL-BNIEDEM</w:t>
      </w:r>
    </w:p>
    <w:p w14:paraId="392B9895" w14:textId="77777777" w:rsidR="008D7CA1" w:rsidRPr="00C51739" w:rsidRDefault="008D7CA1" w:rsidP="008D7CA1"/>
    <w:p w14:paraId="58895A21" w14:textId="68F865AF" w:rsidR="008D7CA1" w:rsidRPr="00C51739" w:rsidRDefault="008D7CA1" w:rsidP="008D7CA1">
      <w:pPr>
        <w:spacing w:line="260" w:lineRule="exact"/>
      </w:pPr>
      <w:r w:rsidRPr="00C51739">
        <w:t>PC</w:t>
      </w:r>
    </w:p>
    <w:p w14:paraId="28538133" w14:textId="1C61E695" w:rsidR="008D7CA1" w:rsidRPr="00C51739" w:rsidRDefault="008D7CA1" w:rsidP="008D7CA1">
      <w:pPr>
        <w:spacing w:line="260" w:lineRule="exact"/>
      </w:pPr>
      <w:r w:rsidRPr="00C51739">
        <w:t>SN</w:t>
      </w:r>
    </w:p>
    <w:p w14:paraId="269059DF" w14:textId="72D7AD34" w:rsidR="008D7CA1" w:rsidRPr="00C51739" w:rsidRDefault="008D7CA1" w:rsidP="00A57E61">
      <w:pPr>
        <w:spacing w:line="260" w:lineRule="exact"/>
      </w:pPr>
      <w:r w:rsidRPr="00C51739">
        <w:t>NN</w:t>
      </w:r>
    </w:p>
    <w:p w14:paraId="0AD47969" w14:textId="77777777" w:rsidR="00647EBC" w:rsidRPr="00C51739" w:rsidRDefault="00F507EB" w:rsidP="001E1F5F">
      <w:pPr>
        <w:rPr>
          <w:b/>
          <w:bCs/>
        </w:rPr>
      </w:pPr>
      <w:r w:rsidRPr="00C51739">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640058E6"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44269DE" w14:textId="77777777" w:rsidR="00934D6A" w:rsidRPr="00C51739" w:rsidRDefault="00934D6A">
            <w:pPr>
              <w:rPr>
                <w:b/>
                <w:bCs/>
              </w:rPr>
            </w:pPr>
            <w:r w:rsidRPr="00C51739">
              <w:rPr>
                <w:b/>
                <w:bCs/>
              </w:rPr>
              <w:lastRenderedPageBreak/>
              <w:t>TAGĦRIF MINIMU LI GĦANDU JIDHER FUQ IL-PAKKETTI Ż-ŻGĦAR EWLENIN</w:t>
            </w:r>
          </w:p>
          <w:p w14:paraId="52E43061" w14:textId="77777777" w:rsidR="00934D6A" w:rsidRPr="00C51739" w:rsidRDefault="00934D6A">
            <w:pPr>
              <w:rPr>
                <w:b/>
                <w:bCs/>
              </w:rPr>
            </w:pPr>
          </w:p>
          <w:p w14:paraId="1720E510" w14:textId="77777777" w:rsidR="00934D6A" w:rsidRPr="00C51739" w:rsidRDefault="00934D6A" w:rsidP="007545DC">
            <w:r w:rsidRPr="00C51739">
              <w:rPr>
                <w:b/>
                <w:bCs/>
              </w:rPr>
              <w:t>AMPULLA</w:t>
            </w:r>
          </w:p>
        </w:tc>
      </w:tr>
    </w:tbl>
    <w:p w14:paraId="7C5F5155" w14:textId="77777777" w:rsidR="00934D6A" w:rsidRPr="00C51739" w:rsidRDefault="00934D6A">
      <w:pPr>
        <w:rPr>
          <w:b/>
          <w:bCs/>
        </w:rPr>
      </w:pPr>
    </w:p>
    <w:p w14:paraId="6FC02BA7" w14:textId="77777777" w:rsidR="00934D6A" w:rsidRPr="00C51739" w:rsidRDefault="00934D6A">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4D38C824" w14:textId="77777777">
        <w:tc>
          <w:tcPr>
            <w:tcW w:w="9287" w:type="dxa"/>
            <w:tcBorders>
              <w:top w:val="single" w:sz="4" w:space="0" w:color="auto"/>
              <w:left w:val="single" w:sz="4" w:space="0" w:color="auto"/>
              <w:bottom w:val="single" w:sz="4" w:space="0" w:color="auto"/>
              <w:right w:val="single" w:sz="4" w:space="0" w:color="auto"/>
            </w:tcBorders>
          </w:tcPr>
          <w:p w14:paraId="3A579696" w14:textId="77777777" w:rsidR="00934D6A" w:rsidRPr="00C51739" w:rsidRDefault="00934D6A" w:rsidP="00B751D6">
            <w:pPr>
              <w:tabs>
                <w:tab w:val="left" w:pos="142"/>
              </w:tabs>
              <w:ind w:left="567" w:hanging="567"/>
            </w:pPr>
            <w:r w:rsidRPr="00C51739">
              <w:rPr>
                <w:b/>
                <w:bCs/>
              </w:rPr>
              <w:t>1.</w:t>
            </w:r>
            <w:r w:rsidRPr="00C51739">
              <w:rPr>
                <w:b/>
                <w:bCs/>
              </w:rPr>
              <w:tab/>
              <w:t>ISEM TAL-PRODOTT MEDIĊINALI U MNEJN GĦANDU JINGĦATA</w:t>
            </w:r>
          </w:p>
        </w:tc>
      </w:tr>
    </w:tbl>
    <w:p w14:paraId="1662EA24" w14:textId="77777777" w:rsidR="00934D6A" w:rsidRPr="00C51739" w:rsidRDefault="00934D6A">
      <w:pPr>
        <w:ind w:left="567" w:hanging="567"/>
      </w:pPr>
    </w:p>
    <w:p w14:paraId="6BBD317B" w14:textId="4C24BD7E" w:rsidR="00934D6A" w:rsidRPr="00C51739" w:rsidRDefault="00934D6A" w:rsidP="00DC1DC8">
      <w:pPr>
        <w:rPr>
          <w:u w:val="single"/>
        </w:rPr>
      </w:pPr>
      <w:r w:rsidRPr="00C51739">
        <w:rPr>
          <w:bCs/>
          <w:u w:val="single"/>
        </w:rPr>
        <w:t>TRISENOX</w:t>
      </w:r>
      <w:r w:rsidRPr="00C51739">
        <w:rPr>
          <w:u w:val="single"/>
        </w:rPr>
        <w:t xml:space="preserve"> 1</w:t>
      </w:r>
      <w:r w:rsidR="00B60D64" w:rsidRPr="00C51739">
        <w:rPr>
          <w:u w:val="single"/>
        </w:rPr>
        <w:t> mg</w:t>
      </w:r>
      <w:r w:rsidRPr="00C51739">
        <w:rPr>
          <w:u w:val="single"/>
        </w:rPr>
        <w:t>/m</w:t>
      </w:r>
      <w:r w:rsidR="00974BEF" w:rsidRPr="00C51739">
        <w:rPr>
          <w:u w:val="single"/>
        </w:rPr>
        <w:t>L</w:t>
      </w:r>
      <w:r w:rsidRPr="00C51739">
        <w:rPr>
          <w:u w:val="single"/>
        </w:rPr>
        <w:t xml:space="preserve"> konċentrat </w:t>
      </w:r>
      <w:r w:rsidR="00643B02" w:rsidRPr="00C51739">
        <w:rPr>
          <w:u w:val="single"/>
        </w:rPr>
        <w:t>sterili</w:t>
      </w:r>
    </w:p>
    <w:p w14:paraId="542023AF" w14:textId="77777777" w:rsidR="00934D6A" w:rsidRPr="00C51739" w:rsidRDefault="00AF0EEA">
      <w:r w:rsidRPr="00C51739">
        <w:t>a</w:t>
      </w:r>
      <w:r w:rsidR="00934D6A" w:rsidRPr="00C51739">
        <w:t>rsenic trioxide</w:t>
      </w:r>
    </w:p>
    <w:p w14:paraId="7005CEE8" w14:textId="7BDDD6B5" w:rsidR="0081032C" w:rsidRPr="00C51739" w:rsidRDefault="0081032C">
      <w:r w:rsidRPr="00C51739">
        <w:t xml:space="preserve">Użu </w:t>
      </w:r>
      <w:r w:rsidR="00643B02" w:rsidRPr="00C51739">
        <w:t>IV wara d-</w:t>
      </w:r>
      <w:r w:rsidR="00643B02" w:rsidRPr="00C51739">
        <w:rPr>
          <w:lang w:bidi="mt-MT"/>
        </w:rPr>
        <w:t>dilwizzjoni</w:t>
      </w:r>
    </w:p>
    <w:p w14:paraId="29DF8E6C" w14:textId="77777777" w:rsidR="00934D6A" w:rsidRPr="00C51739" w:rsidRDefault="00934D6A"/>
    <w:p w14:paraId="00678DB2"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45FE8329" w14:textId="77777777">
        <w:tc>
          <w:tcPr>
            <w:tcW w:w="9287" w:type="dxa"/>
            <w:tcBorders>
              <w:top w:val="single" w:sz="4" w:space="0" w:color="auto"/>
              <w:left w:val="single" w:sz="4" w:space="0" w:color="auto"/>
              <w:bottom w:val="single" w:sz="4" w:space="0" w:color="auto"/>
              <w:right w:val="single" w:sz="4" w:space="0" w:color="auto"/>
            </w:tcBorders>
          </w:tcPr>
          <w:p w14:paraId="1FB38B95" w14:textId="77777777" w:rsidR="00934D6A" w:rsidRPr="00C51739" w:rsidRDefault="00934D6A" w:rsidP="00B751D6">
            <w:pPr>
              <w:tabs>
                <w:tab w:val="left" w:pos="142"/>
              </w:tabs>
              <w:ind w:left="567" w:hanging="567"/>
            </w:pPr>
            <w:r w:rsidRPr="00C51739">
              <w:rPr>
                <w:b/>
                <w:bCs/>
              </w:rPr>
              <w:t>2.</w:t>
            </w:r>
            <w:r w:rsidRPr="00C51739">
              <w:rPr>
                <w:b/>
                <w:bCs/>
              </w:rPr>
              <w:tab/>
              <w:t>METODU TA</w:t>
            </w:r>
            <w:r w:rsidR="00FC2DA2" w:rsidRPr="00C51739">
              <w:rPr>
                <w:b/>
                <w:bCs/>
              </w:rPr>
              <w:t>’</w:t>
            </w:r>
            <w:r w:rsidRPr="00C51739">
              <w:rPr>
                <w:b/>
                <w:bCs/>
              </w:rPr>
              <w:t xml:space="preserve"> KIF GĦANDU JINGĦATA</w:t>
            </w:r>
          </w:p>
        </w:tc>
      </w:tr>
    </w:tbl>
    <w:p w14:paraId="4FFA8E51" w14:textId="77777777" w:rsidR="00934D6A" w:rsidRPr="00C51739" w:rsidRDefault="00934D6A">
      <w:pPr>
        <w:pStyle w:val="Endnotentext"/>
      </w:pPr>
    </w:p>
    <w:p w14:paraId="5A328BC5" w14:textId="0882C8AE" w:rsidR="00934D6A" w:rsidRPr="00C51739" w:rsidRDefault="00934D6A" w:rsidP="00DC1DC8">
      <w:r w:rsidRPr="00C51739">
        <w:t>U</w:t>
      </w:r>
      <w:r w:rsidR="009A1FFC" w:rsidRPr="00C51739">
        <w:t>ż</w:t>
      </w:r>
      <w:r w:rsidRPr="00C51739">
        <w:t>ah darba waħda biss</w:t>
      </w:r>
    </w:p>
    <w:p w14:paraId="6028F64E" w14:textId="77777777" w:rsidR="00934D6A" w:rsidRPr="00C51739" w:rsidRDefault="00934D6A"/>
    <w:p w14:paraId="1E7E0433"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708AC450" w14:textId="77777777">
        <w:tc>
          <w:tcPr>
            <w:tcW w:w="9287" w:type="dxa"/>
            <w:tcBorders>
              <w:top w:val="single" w:sz="4" w:space="0" w:color="auto"/>
              <w:left w:val="single" w:sz="4" w:space="0" w:color="auto"/>
              <w:bottom w:val="single" w:sz="4" w:space="0" w:color="auto"/>
              <w:right w:val="single" w:sz="4" w:space="0" w:color="auto"/>
            </w:tcBorders>
          </w:tcPr>
          <w:p w14:paraId="6373E7A6" w14:textId="77777777" w:rsidR="00934D6A" w:rsidRPr="00C51739" w:rsidRDefault="00934D6A" w:rsidP="00B751D6">
            <w:pPr>
              <w:tabs>
                <w:tab w:val="left" w:pos="142"/>
              </w:tabs>
              <w:ind w:left="567" w:hanging="567"/>
            </w:pPr>
            <w:r w:rsidRPr="00C51739">
              <w:rPr>
                <w:b/>
                <w:bCs/>
              </w:rPr>
              <w:t>3.</w:t>
            </w:r>
            <w:r w:rsidRPr="00C51739">
              <w:rPr>
                <w:b/>
                <w:bCs/>
              </w:rPr>
              <w:tab/>
              <w:t xml:space="preserve">DATA </w:t>
            </w:r>
            <w:r w:rsidR="00883245" w:rsidRPr="00C51739">
              <w:rPr>
                <w:b/>
                <w:bCs/>
              </w:rPr>
              <w:t>TA’ SKADENZA</w:t>
            </w:r>
          </w:p>
        </w:tc>
      </w:tr>
    </w:tbl>
    <w:p w14:paraId="169A1851" w14:textId="77777777" w:rsidR="00934D6A" w:rsidRPr="00C51739" w:rsidRDefault="00934D6A"/>
    <w:p w14:paraId="30A39A97" w14:textId="77777777" w:rsidR="00934D6A" w:rsidRPr="00C51739" w:rsidRDefault="00934D6A" w:rsidP="00DC1DC8">
      <w:r w:rsidRPr="00C51739">
        <w:t>JIS</w:t>
      </w:r>
    </w:p>
    <w:p w14:paraId="0F6E716B" w14:textId="77777777" w:rsidR="00934D6A" w:rsidRPr="00C51739" w:rsidRDefault="00934D6A">
      <w:pPr>
        <w:pStyle w:val="Endnotentext"/>
      </w:pPr>
    </w:p>
    <w:p w14:paraId="1B01D231"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26BE27DA" w14:textId="77777777">
        <w:tc>
          <w:tcPr>
            <w:tcW w:w="9287" w:type="dxa"/>
            <w:tcBorders>
              <w:top w:val="single" w:sz="4" w:space="0" w:color="auto"/>
              <w:left w:val="single" w:sz="4" w:space="0" w:color="auto"/>
              <w:bottom w:val="single" w:sz="4" w:space="0" w:color="auto"/>
              <w:right w:val="single" w:sz="4" w:space="0" w:color="auto"/>
            </w:tcBorders>
          </w:tcPr>
          <w:p w14:paraId="2FE95DBF" w14:textId="77777777" w:rsidR="00934D6A" w:rsidRPr="00C51739" w:rsidRDefault="00934D6A" w:rsidP="00B751D6">
            <w:pPr>
              <w:tabs>
                <w:tab w:val="left" w:pos="142"/>
              </w:tabs>
              <w:ind w:left="567" w:hanging="567"/>
            </w:pPr>
            <w:r w:rsidRPr="00C51739">
              <w:rPr>
                <w:b/>
                <w:bCs/>
              </w:rPr>
              <w:t>4.</w:t>
            </w:r>
            <w:r w:rsidRPr="00C51739">
              <w:rPr>
                <w:b/>
                <w:bCs/>
              </w:rPr>
              <w:tab/>
              <w:t>NUMRU</w:t>
            </w:r>
            <w:r w:rsidR="00883245" w:rsidRPr="00C51739">
              <w:rPr>
                <w:b/>
                <w:bCs/>
              </w:rPr>
              <w:t xml:space="preserve"> </w:t>
            </w:r>
            <w:r w:rsidRPr="00C51739">
              <w:rPr>
                <w:b/>
                <w:bCs/>
              </w:rPr>
              <w:t>TAL-LOTT</w:t>
            </w:r>
          </w:p>
        </w:tc>
      </w:tr>
    </w:tbl>
    <w:p w14:paraId="680BAA43" w14:textId="77777777" w:rsidR="00934D6A" w:rsidRPr="00C51739" w:rsidRDefault="00934D6A"/>
    <w:p w14:paraId="228FC4E7" w14:textId="77777777" w:rsidR="00934D6A" w:rsidRPr="00C51739" w:rsidRDefault="0081032C" w:rsidP="00DC1DC8">
      <w:r w:rsidRPr="00C51739">
        <w:t>L</w:t>
      </w:r>
      <w:r w:rsidR="00FC2DA2" w:rsidRPr="00C51739">
        <w:t>ot</w:t>
      </w:r>
      <w:r w:rsidR="00934D6A" w:rsidRPr="00C51739">
        <w:t>:</w:t>
      </w:r>
    </w:p>
    <w:p w14:paraId="00818F5D" w14:textId="77777777" w:rsidR="00934D6A" w:rsidRPr="00C51739" w:rsidRDefault="00934D6A" w:rsidP="00DB6C9C"/>
    <w:p w14:paraId="0565942B" w14:textId="77777777" w:rsidR="00934D6A" w:rsidRPr="00C51739" w:rsidRDefault="00934D6A" w:rsidP="00DB6C9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6DD07509" w14:textId="77777777">
        <w:tc>
          <w:tcPr>
            <w:tcW w:w="9287" w:type="dxa"/>
            <w:tcBorders>
              <w:top w:val="single" w:sz="4" w:space="0" w:color="auto"/>
              <w:left w:val="single" w:sz="4" w:space="0" w:color="auto"/>
              <w:bottom w:val="single" w:sz="4" w:space="0" w:color="auto"/>
              <w:right w:val="single" w:sz="4" w:space="0" w:color="auto"/>
            </w:tcBorders>
          </w:tcPr>
          <w:p w14:paraId="24F1DDA3" w14:textId="77777777" w:rsidR="00934D6A" w:rsidRPr="00C51739" w:rsidRDefault="00934D6A" w:rsidP="00B751D6">
            <w:pPr>
              <w:tabs>
                <w:tab w:val="left" w:pos="142"/>
              </w:tabs>
              <w:ind w:left="567" w:hanging="567"/>
            </w:pPr>
            <w:r w:rsidRPr="00C51739">
              <w:rPr>
                <w:b/>
                <w:bCs/>
              </w:rPr>
              <w:t>5.</w:t>
            </w:r>
            <w:r w:rsidRPr="00C51739">
              <w:rPr>
                <w:b/>
                <w:bCs/>
              </w:rPr>
              <w:tab/>
              <w:t xml:space="preserve">IL-KONTENUT </w:t>
            </w:r>
            <w:r w:rsidR="00883245" w:rsidRPr="00C51739">
              <w:rPr>
                <w:b/>
                <w:bCs/>
              </w:rPr>
              <w:t xml:space="preserve">SKONT </w:t>
            </w:r>
            <w:r w:rsidRPr="00C51739">
              <w:rPr>
                <w:b/>
                <w:bCs/>
              </w:rPr>
              <w:t>IL-PI</w:t>
            </w:r>
            <w:r w:rsidR="009A1FFC" w:rsidRPr="00C51739">
              <w:rPr>
                <w:b/>
                <w:bCs/>
              </w:rPr>
              <w:t>Ż</w:t>
            </w:r>
            <w:r w:rsidRPr="00C51739">
              <w:rPr>
                <w:b/>
                <w:bCs/>
              </w:rPr>
              <w:t xml:space="preserve">, </w:t>
            </w:r>
            <w:r w:rsidR="00883245" w:rsidRPr="00C51739">
              <w:rPr>
                <w:b/>
                <w:bCs/>
              </w:rPr>
              <w:t>IL-</w:t>
            </w:r>
            <w:r w:rsidRPr="00C51739">
              <w:rPr>
                <w:b/>
                <w:bCs/>
              </w:rPr>
              <w:t>VOLUM</w:t>
            </w:r>
            <w:r w:rsidR="00527BCD" w:rsidRPr="00C51739">
              <w:rPr>
                <w:b/>
                <w:bCs/>
              </w:rPr>
              <w:t>,</w:t>
            </w:r>
            <w:r w:rsidRPr="00C51739">
              <w:rPr>
                <w:b/>
                <w:bCs/>
              </w:rPr>
              <w:t xml:space="preserve"> JEW PARTI INDIVIDWALI</w:t>
            </w:r>
          </w:p>
        </w:tc>
      </w:tr>
    </w:tbl>
    <w:p w14:paraId="7126CB5F" w14:textId="77777777" w:rsidR="00934D6A" w:rsidRPr="00C51739" w:rsidRDefault="00934D6A"/>
    <w:p w14:paraId="7854EFB9" w14:textId="1932F12A" w:rsidR="00934D6A" w:rsidRPr="00C51739" w:rsidRDefault="00970AFF">
      <w:r w:rsidRPr="00C51739">
        <w:t>10</w:t>
      </w:r>
      <w:r w:rsidR="00B60D64" w:rsidRPr="00C51739">
        <w:t> mg</w:t>
      </w:r>
      <w:r w:rsidRPr="00C51739">
        <w:t>/</w:t>
      </w:r>
      <w:r w:rsidR="00934D6A" w:rsidRPr="00C51739">
        <w:t>10</w:t>
      </w:r>
      <w:r w:rsidR="001472BE" w:rsidRPr="00C51739">
        <w:t> </w:t>
      </w:r>
      <w:r w:rsidR="00934D6A" w:rsidRPr="00C51739">
        <w:t>m</w:t>
      </w:r>
      <w:r w:rsidR="00974BEF" w:rsidRPr="00C51739">
        <w:t>L</w:t>
      </w:r>
    </w:p>
    <w:p w14:paraId="6D7D81EB" w14:textId="77777777" w:rsidR="00934D6A" w:rsidRPr="00C51739" w:rsidRDefault="00934D6A"/>
    <w:p w14:paraId="02EDFC00" w14:textId="77777777" w:rsidR="00934D6A" w:rsidRPr="00C51739" w:rsidRDefault="00934D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34D6A" w:rsidRPr="00C51739" w14:paraId="566B6F07" w14:textId="77777777">
        <w:tc>
          <w:tcPr>
            <w:tcW w:w="9287" w:type="dxa"/>
            <w:tcBorders>
              <w:top w:val="single" w:sz="4" w:space="0" w:color="auto"/>
              <w:left w:val="single" w:sz="4" w:space="0" w:color="auto"/>
              <w:bottom w:val="single" w:sz="4" w:space="0" w:color="auto"/>
              <w:right w:val="single" w:sz="4" w:space="0" w:color="auto"/>
            </w:tcBorders>
          </w:tcPr>
          <w:p w14:paraId="7EE94791" w14:textId="77777777" w:rsidR="00934D6A" w:rsidRPr="00C51739" w:rsidRDefault="00934D6A" w:rsidP="00B751D6">
            <w:pPr>
              <w:tabs>
                <w:tab w:val="left" w:pos="142"/>
              </w:tabs>
              <w:ind w:left="567" w:hanging="567"/>
            </w:pPr>
            <w:r w:rsidRPr="00C51739">
              <w:rPr>
                <w:b/>
                <w:bCs/>
              </w:rPr>
              <w:t>6.</w:t>
            </w:r>
            <w:r w:rsidRPr="00C51739">
              <w:rPr>
                <w:b/>
                <w:bCs/>
              </w:rPr>
              <w:tab/>
              <w:t>OĦRAJN</w:t>
            </w:r>
          </w:p>
        </w:tc>
      </w:tr>
    </w:tbl>
    <w:p w14:paraId="728F38EE" w14:textId="77777777" w:rsidR="00934D6A" w:rsidRPr="00C51739" w:rsidRDefault="00934D6A"/>
    <w:p w14:paraId="7B87F70C" w14:textId="77777777" w:rsidR="00934D6A" w:rsidRPr="00C51739" w:rsidRDefault="00934D6A">
      <w:r w:rsidRPr="00C51739">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31E999FD" w14:textId="77777777" w:rsidTr="00242FEF">
        <w:trPr>
          <w:trHeight w:val="1040"/>
        </w:trPr>
        <w:tc>
          <w:tcPr>
            <w:tcW w:w="9287" w:type="dxa"/>
            <w:tcBorders>
              <w:top w:val="single" w:sz="4" w:space="0" w:color="auto"/>
              <w:left w:val="single" w:sz="4" w:space="0" w:color="auto"/>
              <w:bottom w:val="single" w:sz="4" w:space="0" w:color="auto"/>
              <w:right w:val="single" w:sz="4" w:space="0" w:color="auto"/>
            </w:tcBorders>
          </w:tcPr>
          <w:p w14:paraId="676FA028" w14:textId="77777777" w:rsidR="00862F21" w:rsidRPr="00C51739" w:rsidRDefault="00862F21" w:rsidP="00242FEF">
            <w:pPr>
              <w:rPr>
                <w:b/>
                <w:bCs/>
              </w:rPr>
            </w:pPr>
            <w:r w:rsidRPr="00C51739">
              <w:rPr>
                <w:b/>
                <w:bCs/>
              </w:rPr>
              <w:lastRenderedPageBreak/>
              <w:t>TAGĦRIF LI GĦANDU JIDHER FUQ IL-PAKKETT TA’ BARRA</w:t>
            </w:r>
          </w:p>
          <w:p w14:paraId="40600509" w14:textId="77777777" w:rsidR="00862F21" w:rsidRPr="00C51739" w:rsidRDefault="00862F21" w:rsidP="00242FEF">
            <w:pPr>
              <w:rPr>
                <w:b/>
                <w:bCs/>
              </w:rPr>
            </w:pPr>
          </w:p>
          <w:p w14:paraId="3EADF054" w14:textId="774D95DA" w:rsidR="00862F21" w:rsidRPr="00C51739" w:rsidRDefault="00862F21" w:rsidP="00242FEF">
            <w:r w:rsidRPr="00C51739">
              <w:rPr>
                <w:b/>
                <w:bCs/>
              </w:rPr>
              <w:t>KARTUNA</w:t>
            </w:r>
            <w:r w:rsidR="00AA77DA" w:rsidRPr="00C51739">
              <w:rPr>
                <w:b/>
                <w:bCs/>
              </w:rPr>
              <w:t xml:space="preserve"> GĦALL-KUNJETT TA’ 2</w:t>
            </w:r>
            <w:r w:rsidR="00B60D64" w:rsidRPr="00C51739">
              <w:rPr>
                <w:b/>
                <w:bCs/>
              </w:rPr>
              <w:t> mg</w:t>
            </w:r>
            <w:r w:rsidR="00AA77DA" w:rsidRPr="00C51739">
              <w:rPr>
                <w:b/>
                <w:bCs/>
              </w:rPr>
              <w:t>/ML</w:t>
            </w:r>
          </w:p>
        </w:tc>
      </w:tr>
    </w:tbl>
    <w:p w14:paraId="69C53FB9" w14:textId="77777777" w:rsidR="00862F21" w:rsidRPr="00C51739" w:rsidRDefault="00862F21" w:rsidP="00862F21"/>
    <w:p w14:paraId="4F2A7A9E"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6D0D53A0" w14:textId="77777777" w:rsidTr="00242FEF">
        <w:tc>
          <w:tcPr>
            <w:tcW w:w="9287" w:type="dxa"/>
            <w:tcBorders>
              <w:top w:val="single" w:sz="4" w:space="0" w:color="auto"/>
              <w:left w:val="single" w:sz="4" w:space="0" w:color="auto"/>
              <w:bottom w:val="single" w:sz="4" w:space="0" w:color="auto"/>
              <w:right w:val="single" w:sz="4" w:space="0" w:color="auto"/>
            </w:tcBorders>
          </w:tcPr>
          <w:p w14:paraId="2BAED425" w14:textId="77777777" w:rsidR="00862F21" w:rsidRPr="00C51739" w:rsidRDefault="00862F21" w:rsidP="00242FEF">
            <w:pPr>
              <w:tabs>
                <w:tab w:val="left" w:pos="142"/>
              </w:tabs>
              <w:ind w:left="567" w:hanging="567"/>
            </w:pPr>
            <w:r w:rsidRPr="00C51739">
              <w:rPr>
                <w:b/>
                <w:bCs/>
              </w:rPr>
              <w:t>1.</w:t>
            </w:r>
            <w:r w:rsidRPr="00C51739">
              <w:rPr>
                <w:b/>
                <w:bCs/>
              </w:rPr>
              <w:tab/>
              <w:t>ISEM TAL-PRODOTT MEDIĊINALI</w:t>
            </w:r>
          </w:p>
        </w:tc>
      </w:tr>
    </w:tbl>
    <w:p w14:paraId="334E0634" w14:textId="77777777" w:rsidR="00862F21" w:rsidRPr="00C51739" w:rsidRDefault="00862F21" w:rsidP="00862F21"/>
    <w:p w14:paraId="5350D414" w14:textId="6076116C" w:rsidR="00862F21" w:rsidRPr="00C51739" w:rsidRDefault="00862F21" w:rsidP="00862F21">
      <w:r w:rsidRPr="00C51739">
        <w:t xml:space="preserve">TRISENOX </w:t>
      </w:r>
      <w:r w:rsidR="002836D8" w:rsidRPr="00C51739">
        <w:t>2</w:t>
      </w:r>
      <w:r w:rsidR="00B60D64" w:rsidRPr="00C51739">
        <w:t> mg</w:t>
      </w:r>
      <w:r w:rsidRPr="00C51739">
        <w:t>/m</w:t>
      </w:r>
      <w:r w:rsidR="00BA7770" w:rsidRPr="00C51739">
        <w:t>L</w:t>
      </w:r>
      <w:r w:rsidRPr="00C51739">
        <w:t xml:space="preserve"> konċentrat għal soluzzjoni għall-infużjoni</w:t>
      </w:r>
    </w:p>
    <w:p w14:paraId="5EE4DF47" w14:textId="77777777" w:rsidR="00862F21" w:rsidRPr="00C51739" w:rsidRDefault="00862F21" w:rsidP="00862F21">
      <w:r w:rsidRPr="00C51739">
        <w:t>arsenic trioxide</w:t>
      </w:r>
    </w:p>
    <w:p w14:paraId="0D5682BC" w14:textId="77777777" w:rsidR="00862F21" w:rsidRPr="00C51739" w:rsidRDefault="00862F21" w:rsidP="00862F21"/>
    <w:p w14:paraId="4AE214E7"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273B1472" w14:textId="77777777" w:rsidTr="00242FEF">
        <w:tc>
          <w:tcPr>
            <w:tcW w:w="9287" w:type="dxa"/>
            <w:tcBorders>
              <w:top w:val="single" w:sz="4" w:space="0" w:color="auto"/>
              <w:left w:val="single" w:sz="4" w:space="0" w:color="auto"/>
              <w:bottom w:val="single" w:sz="4" w:space="0" w:color="auto"/>
              <w:right w:val="single" w:sz="4" w:space="0" w:color="auto"/>
            </w:tcBorders>
          </w:tcPr>
          <w:p w14:paraId="5E48BB02" w14:textId="77777777" w:rsidR="00862F21" w:rsidRPr="00C51739" w:rsidRDefault="00862F21" w:rsidP="00242FEF">
            <w:pPr>
              <w:tabs>
                <w:tab w:val="left" w:pos="142"/>
              </w:tabs>
              <w:ind w:left="567" w:hanging="567"/>
            </w:pPr>
            <w:r w:rsidRPr="00C51739">
              <w:rPr>
                <w:b/>
                <w:bCs/>
              </w:rPr>
              <w:t>2.</w:t>
            </w:r>
            <w:r w:rsidRPr="00C51739">
              <w:rPr>
                <w:b/>
                <w:bCs/>
              </w:rPr>
              <w:tab/>
              <w:t>DIKJARAZZJONI TAS-SUSTANZA(I) ATTIVA(I)</w:t>
            </w:r>
          </w:p>
        </w:tc>
      </w:tr>
    </w:tbl>
    <w:p w14:paraId="208C0F4A" w14:textId="77777777" w:rsidR="00862F21" w:rsidRPr="00C51739" w:rsidRDefault="00862F21" w:rsidP="00862F21"/>
    <w:p w14:paraId="3833545D" w14:textId="5D90A1C6" w:rsidR="00862F21" w:rsidRPr="00C51739" w:rsidRDefault="00862F21" w:rsidP="00862F21">
      <w:r w:rsidRPr="00C51739">
        <w:t xml:space="preserve">Kull mL ta’ konċentrat fih </w:t>
      </w:r>
      <w:r w:rsidR="00242FEF" w:rsidRPr="00C51739">
        <w:t>2</w:t>
      </w:r>
      <w:r w:rsidR="00B60D64" w:rsidRPr="00C51739">
        <w:t> mg</w:t>
      </w:r>
      <w:r w:rsidRPr="00C51739">
        <w:t xml:space="preserve"> ta’ arsenic trioxide</w:t>
      </w:r>
      <w:r w:rsidR="00A700EA" w:rsidRPr="00C51739">
        <w:t>.</w:t>
      </w:r>
    </w:p>
    <w:p w14:paraId="24383C65" w14:textId="2A271ECE" w:rsidR="00862F21" w:rsidRPr="00C51739" w:rsidRDefault="00862F21" w:rsidP="00862F21">
      <w:r w:rsidRPr="00C51739">
        <w:t xml:space="preserve">Kull </w:t>
      </w:r>
      <w:r w:rsidR="00242FEF" w:rsidRPr="00C51739">
        <w:t>kunjett</w:t>
      </w:r>
      <w:r w:rsidRPr="00C51739">
        <w:t xml:space="preserve"> ta’ </w:t>
      </w:r>
      <w:r w:rsidR="00242FEF" w:rsidRPr="00C51739">
        <w:t>6</w:t>
      </w:r>
      <w:r w:rsidRPr="00C51739">
        <w:t> m</w:t>
      </w:r>
      <w:r w:rsidR="00A700EA" w:rsidRPr="00C51739">
        <w:t>L</w:t>
      </w:r>
      <w:r w:rsidRPr="00C51739">
        <w:t xml:space="preserve"> fih 1</w:t>
      </w:r>
      <w:r w:rsidR="00242FEF" w:rsidRPr="00C51739">
        <w:t>2-il</w:t>
      </w:r>
      <w:r w:rsidR="00B60D64" w:rsidRPr="00C51739">
        <w:t> mg</w:t>
      </w:r>
      <w:r w:rsidRPr="00C51739">
        <w:t xml:space="preserve"> ta’ arsenic trioxide.</w:t>
      </w:r>
    </w:p>
    <w:p w14:paraId="1C71A28B" w14:textId="303BB113" w:rsidR="00862F21" w:rsidRPr="00C51739" w:rsidRDefault="00862F21" w:rsidP="00862F21"/>
    <w:p w14:paraId="09BAAB69" w14:textId="7D04FEC4" w:rsidR="002B3B21" w:rsidRPr="00C51739" w:rsidRDefault="00605108" w:rsidP="00862F21">
      <w:r w:rsidRPr="00C51739">
        <w:rPr>
          <w:noProof/>
          <w:lang w:eastAsia="en-US"/>
        </w:rPr>
        <mc:AlternateContent>
          <mc:Choice Requires="wps">
            <w:drawing>
              <wp:anchor distT="0" distB="0" distL="114300" distR="114300" simplePos="0" relativeHeight="251657216" behindDoc="0" locked="0" layoutInCell="1" allowOverlap="1" wp14:anchorId="3833D15C" wp14:editId="192888CD">
                <wp:simplePos x="0" y="0"/>
                <wp:positionH relativeFrom="column">
                  <wp:posOffset>0</wp:posOffset>
                </wp:positionH>
                <wp:positionV relativeFrom="paragraph">
                  <wp:posOffset>6985</wp:posOffset>
                </wp:positionV>
                <wp:extent cx="2686050" cy="276225"/>
                <wp:effectExtent l="0" t="0" r="0"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276225"/>
                        </a:xfrm>
                        <a:prstGeom prst="rect">
                          <a:avLst/>
                        </a:prstGeom>
                        <a:solidFill>
                          <a:srgbClr val="FFFFFF"/>
                        </a:solidFill>
                        <a:ln w="9525">
                          <a:solidFill>
                            <a:srgbClr val="FF0000"/>
                          </a:solidFill>
                          <a:miter lim="800000"/>
                          <a:headEnd/>
                          <a:tailEnd/>
                        </a:ln>
                      </wps:spPr>
                      <wps:txbx>
                        <w:txbxContent>
                          <w:p w14:paraId="4D69F631" w14:textId="41A07B8A" w:rsidR="00014391" w:rsidRPr="007B0168" w:rsidRDefault="00014391" w:rsidP="002B3B21">
                            <w:pPr>
                              <w:jc w:val="center"/>
                              <w:rPr>
                                <w:b/>
                                <w:color w:val="FF0000"/>
                              </w:rPr>
                            </w:pPr>
                            <w:r>
                              <w:rPr>
                                <w:b/>
                                <w:color w:val="FF0000"/>
                                <w:lang w:val="en-GB"/>
                              </w:rPr>
                              <w:t>KONĊENTRAZZJONI ĠDIDA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33D15C" id="_x0000_t202" coordsize="21600,21600" o:spt="202" path="m,l,21600r21600,l21600,xe">
                <v:stroke joinstyle="miter"/>
                <v:path gradientshapeok="t" o:connecttype="rect"/>
              </v:shapetype>
              <v:shape id="Text Box 2" o:spid="_x0000_s1026" type="#_x0000_t202" style="position:absolute;margin-left:0;margin-top:.55pt;width:211.5pt;height:2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" strokecolor="red">
                <v:textbox>
                  <w:txbxContent>
                    <w:p w14:paraId="4D69F631" w14:textId="41A07B8A" w:rsidR="00014391" w:rsidRPr="007B0168" w:rsidRDefault="00014391" w:rsidP="002B3B21">
                      <w:pPr>
                        <w:jc w:val="center"/>
                        <w:rPr>
                          <w:b/>
                          <w:color w:val="FF0000"/>
                        </w:rPr>
                      </w:pPr>
                      <w:r>
                        <w:rPr>
                          <w:b/>
                          <w:color w:val="FF0000"/>
                          <w:lang w:val="en-GB"/>
                        </w:rPr>
                        <w:t>KONĊENTRAZZJONI ĠDIDA</w:t>
                      </w:r>
                    </w:p>
                  </w:txbxContent>
                </v:textbox>
              </v:shape>
            </w:pict>
          </mc:Fallback>
        </mc:AlternateContent>
      </w:r>
    </w:p>
    <w:p w14:paraId="35B0FC36" w14:textId="339AC8EC" w:rsidR="002B3B21" w:rsidRPr="00C51739" w:rsidRDefault="002B3B21" w:rsidP="00862F21"/>
    <w:p w14:paraId="4E757CA5" w14:textId="7443FA61" w:rsidR="00862F21" w:rsidRPr="00C51739" w:rsidRDefault="00862F21" w:rsidP="00862F21"/>
    <w:p w14:paraId="6EE952D2" w14:textId="77777777" w:rsidR="00605108" w:rsidRPr="00C51739" w:rsidRDefault="00605108"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69058F74" w14:textId="77777777" w:rsidTr="00242FEF">
        <w:tc>
          <w:tcPr>
            <w:tcW w:w="9287" w:type="dxa"/>
            <w:tcBorders>
              <w:top w:val="single" w:sz="4" w:space="0" w:color="auto"/>
              <w:left w:val="single" w:sz="4" w:space="0" w:color="auto"/>
              <w:bottom w:val="single" w:sz="4" w:space="0" w:color="auto"/>
              <w:right w:val="single" w:sz="4" w:space="0" w:color="auto"/>
            </w:tcBorders>
          </w:tcPr>
          <w:p w14:paraId="0C3BB118" w14:textId="77777777" w:rsidR="00862F21" w:rsidRPr="00C51739" w:rsidRDefault="00862F21" w:rsidP="00242FEF">
            <w:pPr>
              <w:tabs>
                <w:tab w:val="left" w:pos="142"/>
              </w:tabs>
              <w:ind w:left="567" w:hanging="567"/>
            </w:pPr>
            <w:r w:rsidRPr="00C51739">
              <w:rPr>
                <w:b/>
                <w:bCs/>
              </w:rPr>
              <w:t>3.</w:t>
            </w:r>
            <w:r w:rsidRPr="00C51739">
              <w:rPr>
                <w:b/>
                <w:bCs/>
              </w:rPr>
              <w:tab/>
              <w:t xml:space="preserve">LISTA TA’ </w:t>
            </w:r>
            <w:r w:rsidRPr="00C51739">
              <w:rPr>
                <w:b/>
                <w:szCs w:val="22"/>
              </w:rPr>
              <w:t>EĊĊIPJENTI</w:t>
            </w:r>
          </w:p>
        </w:tc>
      </w:tr>
    </w:tbl>
    <w:p w14:paraId="155D35A7" w14:textId="77777777" w:rsidR="00862F21" w:rsidRPr="00C51739" w:rsidRDefault="00862F21" w:rsidP="00862F21"/>
    <w:p w14:paraId="33DFF959" w14:textId="77777777" w:rsidR="00862F21" w:rsidRPr="00C51739" w:rsidRDefault="00862F21" w:rsidP="00862F21">
      <w:r w:rsidRPr="00C51739">
        <w:t>Eċċipjenti: sodium hydroxide, hydrochloric acid, ilma għall-injezzjonijiet,</w:t>
      </w:r>
    </w:p>
    <w:p w14:paraId="326D8F38" w14:textId="77777777" w:rsidR="00862F21" w:rsidRPr="00C51739" w:rsidRDefault="00862F21" w:rsidP="00862F21"/>
    <w:p w14:paraId="301C208D"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68480A0C" w14:textId="77777777" w:rsidTr="00242FEF">
        <w:tc>
          <w:tcPr>
            <w:tcW w:w="9287" w:type="dxa"/>
            <w:tcBorders>
              <w:top w:val="single" w:sz="4" w:space="0" w:color="auto"/>
              <w:left w:val="single" w:sz="4" w:space="0" w:color="auto"/>
              <w:bottom w:val="single" w:sz="4" w:space="0" w:color="auto"/>
              <w:right w:val="single" w:sz="4" w:space="0" w:color="auto"/>
            </w:tcBorders>
          </w:tcPr>
          <w:p w14:paraId="42198675" w14:textId="77777777" w:rsidR="00862F21" w:rsidRPr="00C51739" w:rsidRDefault="00862F21" w:rsidP="00242FEF">
            <w:pPr>
              <w:tabs>
                <w:tab w:val="left" w:pos="142"/>
              </w:tabs>
              <w:ind w:left="567" w:hanging="567"/>
            </w:pPr>
            <w:r w:rsidRPr="00C51739">
              <w:rPr>
                <w:b/>
                <w:bCs/>
              </w:rPr>
              <w:t>4.</w:t>
            </w:r>
            <w:r w:rsidRPr="00C51739">
              <w:rPr>
                <w:b/>
                <w:bCs/>
              </w:rPr>
              <w:tab/>
              <w:t>GĦAMLA FARMAĊEWTIKA U KONTENUT</w:t>
            </w:r>
          </w:p>
        </w:tc>
      </w:tr>
    </w:tbl>
    <w:p w14:paraId="2EB65C81" w14:textId="77777777" w:rsidR="00862F21" w:rsidRPr="00C51739" w:rsidRDefault="00862F21" w:rsidP="00862F21"/>
    <w:p w14:paraId="25079B27" w14:textId="77777777" w:rsidR="00862F21" w:rsidRPr="00C51739" w:rsidRDefault="00862F21" w:rsidP="00862F21">
      <w:r w:rsidRPr="00C51739">
        <w:t>Konċentrat għal soluzzjoni għall-infużjoni</w:t>
      </w:r>
    </w:p>
    <w:p w14:paraId="2FD7FC4A" w14:textId="0A2A8070" w:rsidR="00862F21" w:rsidRPr="00C51739" w:rsidRDefault="00862F21" w:rsidP="00862F21">
      <w:r w:rsidRPr="00C51739">
        <w:t>10 </w:t>
      </w:r>
      <w:r w:rsidR="00242FEF" w:rsidRPr="00C51739">
        <w:t>kunjetti</w:t>
      </w:r>
    </w:p>
    <w:p w14:paraId="0BF6638D" w14:textId="5926EE70" w:rsidR="00862F21" w:rsidRPr="00C51739" w:rsidRDefault="00862F21" w:rsidP="00862F21">
      <w:r w:rsidRPr="00C51739">
        <w:t>1</w:t>
      </w:r>
      <w:r w:rsidR="00242FEF" w:rsidRPr="00C51739">
        <w:t>2-il</w:t>
      </w:r>
      <w:r w:rsidR="00B60D64" w:rsidRPr="00C51739">
        <w:t> mg</w:t>
      </w:r>
      <w:r w:rsidRPr="00C51739">
        <w:t>/</w:t>
      </w:r>
      <w:r w:rsidR="00242FEF" w:rsidRPr="00C51739">
        <w:t>6</w:t>
      </w:r>
      <w:r w:rsidRPr="00C51739">
        <w:t> </w:t>
      </w:r>
      <w:r w:rsidR="00BA7770" w:rsidRPr="00C51739">
        <w:t>mL</w:t>
      </w:r>
    </w:p>
    <w:p w14:paraId="0FE293F7" w14:textId="77777777" w:rsidR="00E00B0D" w:rsidRPr="00C51739" w:rsidRDefault="00E00B0D" w:rsidP="00E00B0D">
      <w:bookmarkStart w:id="48" w:name="_Hlk21553827"/>
    </w:p>
    <w:p w14:paraId="0253148B" w14:textId="689025F4" w:rsidR="00E00B0D" w:rsidRPr="00C51739" w:rsidRDefault="00E00B0D" w:rsidP="00E00B0D">
      <w:r w:rsidRPr="00C51739">
        <w:rPr>
          <w:noProof/>
          <w:lang w:eastAsia="en-US"/>
        </w:rPr>
        <w:drawing>
          <wp:inline distT="0" distB="0" distL="0" distR="0" wp14:anchorId="35301000" wp14:editId="4B1465BF">
            <wp:extent cx="285115" cy="34353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t="27734"/>
                    <a:stretch>
                      <a:fillRect/>
                    </a:stretch>
                  </pic:blipFill>
                  <pic:spPr bwMode="auto">
                    <a:xfrm>
                      <a:off x="0" y="0"/>
                      <a:ext cx="285115" cy="343535"/>
                    </a:xfrm>
                    <a:prstGeom prst="rect">
                      <a:avLst/>
                    </a:prstGeom>
                    <a:noFill/>
                    <a:ln>
                      <a:noFill/>
                    </a:ln>
                  </pic:spPr>
                </pic:pic>
              </a:graphicData>
            </a:graphic>
          </wp:inline>
        </w:drawing>
      </w:r>
    </w:p>
    <w:bookmarkEnd w:id="48"/>
    <w:p w14:paraId="2FE519D5" w14:textId="77777777" w:rsidR="00242FEF" w:rsidRPr="00C51739" w:rsidRDefault="00242FEF" w:rsidP="00862F21"/>
    <w:p w14:paraId="230D13DE"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2943E4C1" w14:textId="77777777" w:rsidTr="00242FEF">
        <w:tc>
          <w:tcPr>
            <w:tcW w:w="9287" w:type="dxa"/>
            <w:tcBorders>
              <w:top w:val="single" w:sz="4" w:space="0" w:color="auto"/>
              <w:left w:val="single" w:sz="4" w:space="0" w:color="auto"/>
              <w:bottom w:val="single" w:sz="4" w:space="0" w:color="auto"/>
              <w:right w:val="single" w:sz="4" w:space="0" w:color="auto"/>
            </w:tcBorders>
          </w:tcPr>
          <w:p w14:paraId="47BFEF15" w14:textId="77777777" w:rsidR="00862F21" w:rsidRPr="00C51739" w:rsidRDefault="00862F21" w:rsidP="00242FEF">
            <w:pPr>
              <w:tabs>
                <w:tab w:val="left" w:pos="142"/>
              </w:tabs>
              <w:ind w:left="567" w:hanging="567"/>
            </w:pPr>
            <w:r w:rsidRPr="00C51739">
              <w:rPr>
                <w:b/>
                <w:bCs/>
              </w:rPr>
              <w:t>5.</w:t>
            </w:r>
            <w:r w:rsidRPr="00C51739">
              <w:rPr>
                <w:b/>
                <w:bCs/>
              </w:rPr>
              <w:tab/>
              <w:t>MOD TA’ KIF U MNEJN JINGĦATA</w:t>
            </w:r>
          </w:p>
        </w:tc>
      </w:tr>
    </w:tbl>
    <w:p w14:paraId="2CAB77B6" w14:textId="77777777" w:rsidR="00862F21" w:rsidRPr="00C51739" w:rsidRDefault="00862F21" w:rsidP="00862F21"/>
    <w:p w14:paraId="491C526A" w14:textId="77777777" w:rsidR="00862F21" w:rsidRPr="00C51739" w:rsidRDefault="00862F21" w:rsidP="00862F21">
      <w:pPr>
        <w:rPr>
          <w:lang w:bidi="mt-MT"/>
        </w:rPr>
      </w:pPr>
      <w:r w:rsidRPr="00C51739">
        <w:t>Użu għal ġol-vini wara d-</w:t>
      </w:r>
      <w:r w:rsidRPr="00C51739">
        <w:rPr>
          <w:lang w:bidi="mt-MT"/>
        </w:rPr>
        <w:t>dilwizzjoni</w:t>
      </w:r>
    </w:p>
    <w:p w14:paraId="5E92896B" w14:textId="77777777" w:rsidR="00862F21" w:rsidRPr="00C51739" w:rsidRDefault="00862F21" w:rsidP="00862F21">
      <w:r w:rsidRPr="00C51739">
        <w:t>Jintuża darba waħda biss</w:t>
      </w:r>
    </w:p>
    <w:p w14:paraId="36AEB0B4" w14:textId="77777777" w:rsidR="00862F21" w:rsidRPr="00C51739" w:rsidRDefault="00862F21" w:rsidP="00862F21">
      <w:r w:rsidRPr="00C51739">
        <w:t>Aqra l-fuljett ta' tagħrif qabel l-użu.</w:t>
      </w:r>
    </w:p>
    <w:p w14:paraId="66BDB345" w14:textId="77777777" w:rsidR="00862F21" w:rsidRPr="00C51739" w:rsidRDefault="00862F21" w:rsidP="00862F21"/>
    <w:p w14:paraId="16933BA8"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078A6891" w14:textId="77777777" w:rsidTr="00242FEF">
        <w:tc>
          <w:tcPr>
            <w:tcW w:w="9287" w:type="dxa"/>
            <w:tcBorders>
              <w:top w:val="single" w:sz="4" w:space="0" w:color="auto"/>
              <w:left w:val="single" w:sz="4" w:space="0" w:color="auto"/>
              <w:bottom w:val="single" w:sz="4" w:space="0" w:color="auto"/>
              <w:right w:val="single" w:sz="4" w:space="0" w:color="auto"/>
            </w:tcBorders>
          </w:tcPr>
          <w:p w14:paraId="29644A7D" w14:textId="77777777" w:rsidR="00862F21" w:rsidRPr="00C51739" w:rsidRDefault="00862F21" w:rsidP="00242FEF">
            <w:pPr>
              <w:tabs>
                <w:tab w:val="left" w:pos="142"/>
              </w:tabs>
              <w:ind w:left="567" w:hanging="567"/>
            </w:pPr>
            <w:r w:rsidRPr="00C51739">
              <w:rPr>
                <w:b/>
                <w:bCs/>
              </w:rPr>
              <w:t>6.</w:t>
            </w:r>
            <w:r w:rsidRPr="00C51739">
              <w:rPr>
                <w:b/>
                <w:bCs/>
              </w:rPr>
              <w:tab/>
              <w:t xml:space="preserve">TWISSIJA SPEĊJALI LI L-PRODOTT MEDIĊINALI GĦANDU JINŻAMM FEJN MA </w:t>
            </w:r>
            <w:r w:rsidRPr="00C51739">
              <w:rPr>
                <w:b/>
              </w:rPr>
              <w:t xml:space="preserve">JIDHIRX U MA JINTLAĦAQX </w:t>
            </w:r>
            <w:r w:rsidRPr="00C51739">
              <w:rPr>
                <w:b/>
                <w:bCs/>
              </w:rPr>
              <w:t>MIT-TFAL</w:t>
            </w:r>
          </w:p>
        </w:tc>
      </w:tr>
    </w:tbl>
    <w:p w14:paraId="63DA3D45" w14:textId="77777777" w:rsidR="00862F21" w:rsidRPr="00C51739" w:rsidRDefault="00862F21" w:rsidP="00862F21"/>
    <w:p w14:paraId="466D5B8E" w14:textId="77777777" w:rsidR="00862F21" w:rsidRPr="00C51739" w:rsidRDefault="00862F21" w:rsidP="00862F21">
      <w:r w:rsidRPr="00C51739">
        <w:t>Żommu fejn ma jidhirx u ma jintlaħaqx mit-tfal.</w:t>
      </w:r>
    </w:p>
    <w:p w14:paraId="6C5E281B" w14:textId="77777777" w:rsidR="00862F21" w:rsidRPr="00C51739" w:rsidRDefault="00862F21" w:rsidP="00862F21"/>
    <w:p w14:paraId="7335859F"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219C6F2B" w14:textId="77777777" w:rsidTr="00242FEF">
        <w:tc>
          <w:tcPr>
            <w:tcW w:w="9287" w:type="dxa"/>
            <w:tcBorders>
              <w:top w:val="single" w:sz="4" w:space="0" w:color="auto"/>
              <w:left w:val="single" w:sz="4" w:space="0" w:color="auto"/>
              <w:bottom w:val="single" w:sz="4" w:space="0" w:color="auto"/>
              <w:right w:val="single" w:sz="4" w:space="0" w:color="auto"/>
            </w:tcBorders>
          </w:tcPr>
          <w:p w14:paraId="675421AA" w14:textId="77777777" w:rsidR="00862F21" w:rsidRPr="00C51739" w:rsidRDefault="00862F21" w:rsidP="00242FEF">
            <w:pPr>
              <w:tabs>
                <w:tab w:val="left" w:pos="142"/>
              </w:tabs>
              <w:ind w:left="567" w:hanging="567"/>
            </w:pPr>
            <w:r w:rsidRPr="00C51739">
              <w:rPr>
                <w:b/>
                <w:bCs/>
              </w:rPr>
              <w:t>7.</w:t>
            </w:r>
            <w:r w:rsidRPr="00C51739">
              <w:rPr>
                <w:b/>
                <w:bCs/>
              </w:rPr>
              <w:tab/>
              <w:t>TWISSIJA(IET) SPEĊJALI OĦRA, JEKK MEĦTIEĠA</w:t>
            </w:r>
          </w:p>
        </w:tc>
      </w:tr>
    </w:tbl>
    <w:p w14:paraId="09619A7E" w14:textId="77777777" w:rsidR="00862F21" w:rsidRPr="00C51739" w:rsidRDefault="00862F21" w:rsidP="00862F21"/>
    <w:p w14:paraId="00708D66" w14:textId="77777777" w:rsidR="00862F21" w:rsidRPr="00C51739" w:rsidRDefault="00862F21" w:rsidP="00862F21">
      <w:r w:rsidRPr="00C51739">
        <w:t>Ċitossiku: immaniġġja b'kawtela</w:t>
      </w:r>
    </w:p>
    <w:p w14:paraId="78ED2950" w14:textId="77777777" w:rsidR="00862F21" w:rsidRPr="00C51739" w:rsidRDefault="00862F21" w:rsidP="00862F21"/>
    <w:p w14:paraId="3D56E929"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6BE00228" w14:textId="77777777" w:rsidTr="00242FEF">
        <w:tc>
          <w:tcPr>
            <w:tcW w:w="9287" w:type="dxa"/>
            <w:tcBorders>
              <w:top w:val="single" w:sz="4" w:space="0" w:color="auto"/>
              <w:left w:val="single" w:sz="4" w:space="0" w:color="auto"/>
              <w:bottom w:val="single" w:sz="4" w:space="0" w:color="auto"/>
              <w:right w:val="single" w:sz="4" w:space="0" w:color="auto"/>
            </w:tcBorders>
          </w:tcPr>
          <w:p w14:paraId="4A3B9C17" w14:textId="77777777" w:rsidR="00862F21" w:rsidRPr="00C51739" w:rsidRDefault="00862F21" w:rsidP="00242FEF">
            <w:pPr>
              <w:tabs>
                <w:tab w:val="left" w:pos="142"/>
              </w:tabs>
              <w:ind w:left="567" w:hanging="567"/>
            </w:pPr>
            <w:r w:rsidRPr="00C51739">
              <w:rPr>
                <w:b/>
                <w:bCs/>
              </w:rPr>
              <w:t>8.</w:t>
            </w:r>
            <w:r w:rsidRPr="00C51739">
              <w:rPr>
                <w:b/>
                <w:bCs/>
              </w:rPr>
              <w:tab/>
              <w:t xml:space="preserve">DATA TA’ </w:t>
            </w:r>
            <w:r w:rsidRPr="00C51739">
              <w:rPr>
                <w:b/>
                <w:szCs w:val="22"/>
              </w:rPr>
              <w:t>SKADENZA</w:t>
            </w:r>
          </w:p>
        </w:tc>
      </w:tr>
    </w:tbl>
    <w:p w14:paraId="0BBFB6A4" w14:textId="77777777" w:rsidR="00862F21" w:rsidRPr="00C51739" w:rsidRDefault="00862F21" w:rsidP="00862F21"/>
    <w:p w14:paraId="54CE59AA" w14:textId="77777777" w:rsidR="00862F21" w:rsidRPr="00C51739" w:rsidRDefault="00862F21" w:rsidP="00862F21">
      <w:r w:rsidRPr="00C51739">
        <w:lastRenderedPageBreak/>
        <w:t>JIS</w:t>
      </w:r>
    </w:p>
    <w:p w14:paraId="0B52AF6B" w14:textId="77777777" w:rsidR="00862F21" w:rsidRPr="00C51739" w:rsidRDefault="00862F21" w:rsidP="00862F21">
      <w:r w:rsidRPr="00C51739">
        <w:t>Aqra l-fuljett dwar iż-żmien kemm idum tajjeb il-prodott dilwit</w:t>
      </w:r>
    </w:p>
    <w:p w14:paraId="7E205B7B" w14:textId="77777777" w:rsidR="00862F21" w:rsidRPr="00C51739" w:rsidRDefault="00862F21" w:rsidP="00862F21"/>
    <w:p w14:paraId="3A62860E"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33721130" w14:textId="77777777" w:rsidTr="00242FEF">
        <w:tc>
          <w:tcPr>
            <w:tcW w:w="9287" w:type="dxa"/>
            <w:tcBorders>
              <w:top w:val="single" w:sz="4" w:space="0" w:color="auto"/>
              <w:left w:val="single" w:sz="4" w:space="0" w:color="auto"/>
              <w:bottom w:val="single" w:sz="4" w:space="0" w:color="auto"/>
              <w:right w:val="single" w:sz="4" w:space="0" w:color="auto"/>
            </w:tcBorders>
          </w:tcPr>
          <w:p w14:paraId="70BD910A" w14:textId="77777777" w:rsidR="00862F21" w:rsidRPr="00C51739" w:rsidRDefault="00862F21" w:rsidP="00242FEF">
            <w:pPr>
              <w:keepNext/>
              <w:keepLines/>
              <w:tabs>
                <w:tab w:val="left" w:pos="142"/>
              </w:tabs>
              <w:ind w:left="567" w:hanging="567"/>
            </w:pPr>
            <w:r w:rsidRPr="00C51739">
              <w:rPr>
                <w:b/>
                <w:bCs/>
              </w:rPr>
              <w:t>9.</w:t>
            </w:r>
            <w:r w:rsidRPr="00C51739">
              <w:rPr>
                <w:b/>
                <w:bCs/>
              </w:rPr>
              <w:tab/>
              <w:t>KONDIZZJONIJIET SPEĊJALI TA’ KIF JINĦAŻEN</w:t>
            </w:r>
          </w:p>
        </w:tc>
      </w:tr>
    </w:tbl>
    <w:p w14:paraId="3A0A2F49" w14:textId="77777777" w:rsidR="00862F21" w:rsidRPr="00C51739" w:rsidRDefault="00862F21" w:rsidP="00862F21">
      <w:pPr>
        <w:keepNext/>
        <w:keepLines/>
      </w:pPr>
    </w:p>
    <w:p w14:paraId="33C4DCFC"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1F1734A8" w14:textId="77777777" w:rsidTr="00242FEF">
        <w:tc>
          <w:tcPr>
            <w:tcW w:w="9287" w:type="dxa"/>
            <w:tcBorders>
              <w:top w:val="single" w:sz="4" w:space="0" w:color="auto"/>
              <w:left w:val="single" w:sz="4" w:space="0" w:color="auto"/>
              <w:bottom w:val="single" w:sz="4" w:space="0" w:color="auto"/>
              <w:right w:val="single" w:sz="4" w:space="0" w:color="auto"/>
            </w:tcBorders>
          </w:tcPr>
          <w:p w14:paraId="225E84BE" w14:textId="77777777" w:rsidR="00862F21" w:rsidRPr="00C51739" w:rsidRDefault="00862F21" w:rsidP="00242FEF">
            <w:pPr>
              <w:tabs>
                <w:tab w:val="left" w:pos="142"/>
              </w:tabs>
              <w:ind w:left="567" w:hanging="567"/>
            </w:pPr>
            <w:r w:rsidRPr="00C51739">
              <w:rPr>
                <w:b/>
                <w:bCs/>
              </w:rPr>
              <w:t>10.</w:t>
            </w:r>
            <w:r w:rsidRPr="00C51739">
              <w:rPr>
                <w:b/>
                <w:bCs/>
              </w:rPr>
              <w:tab/>
              <w:t>PREKAWZJONIJIET SPEĊJALI GĦAR-RIMI TA’ PRODOTTI MEDIĊINALI MHUX UŻATI JEW SKART MINN DAWN IL-PRODOTTI MEDIĊINALI, JEKK HEMM BŻONN</w:t>
            </w:r>
          </w:p>
        </w:tc>
      </w:tr>
    </w:tbl>
    <w:p w14:paraId="584BDD62" w14:textId="77777777" w:rsidR="00862F21" w:rsidRPr="00C51739" w:rsidRDefault="00862F21" w:rsidP="00862F21"/>
    <w:p w14:paraId="7178D5F6"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174BA589" w14:textId="77777777" w:rsidTr="00242FEF">
        <w:tc>
          <w:tcPr>
            <w:tcW w:w="9287" w:type="dxa"/>
            <w:tcBorders>
              <w:top w:val="single" w:sz="4" w:space="0" w:color="auto"/>
              <w:left w:val="single" w:sz="4" w:space="0" w:color="auto"/>
              <w:bottom w:val="single" w:sz="4" w:space="0" w:color="auto"/>
              <w:right w:val="single" w:sz="4" w:space="0" w:color="auto"/>
            </w:tcBorders>
          </w:tcPr>
          <w:p w14:paraId="43B524A5" w14:textId="77777777" w:rsidR="00862F21" w:rsidRPr="00C51739" w:rsidRDefault="00862F21" w:rsidP="00242FEF">
            <w:pPr>
              <w:tabs>
                <w:tab w:val="left" w:pos="142"/>
              </w:tabs>
              <w:ind w:left="567" w:hanging="567"/>
            </w:pPr>
            <w:r w:rsidRPr="00C51739">
              <w:rPr>
                <w:b/>
                <w:bCs/>
              </w:rPr>
              <w:t>11.</w:t>
            </w:r>
            <w:r w:rsidRPr="00C51739">
              <w:rPr>
                <w:b/>
                <w:bCs/>
              </w:rPr>
              <w:tab/>
              <w:t>ISEM U INDIRIZZ TAD-DETENTUR TAL-AWTORIZZAZZJONI GĦAT-TQEGĦID FIS-SUQ</w:t>
            </w:r>
          </w:p>
        </w:tc>
      </w:tr>
    </w:tbl>
    <w:p w14:paraId="4C1A3935" w14:textId="77777777" w:rsidR="00862F21" w:rsidRPr="00C51739" w:rsidRDefault="00862F21" w:rsidP="00862F21"/>
    <w:p w14:paraId="25118830" w14:textId="77777777" w:rsidR="00862F21" w:rsidRPr="00C51739" w:rsidRDefault="00862F21" w:rsidP="00862F21">
      <w:pPr>
        <w:tabs>
          <w:tab w:val="left" w:pos="720"/>
        </w:tabs>
      </w:pPr>
      <w:r w:rsidRPr="00C51739">
        <w:t>Teva B.V.</w:t>
      </w:r>
    </w:p>
    <w:p w14:paraId="2CA25C6D" w14:textId="77777777" w:rsidR="00862F21" w:rsidRPr="00C51739" w:rsidRDefault="00862F21" w:rsidP="00862F21">
      <w:pPr>
        <w:tabs>
          <w:tab w:val="left" w:pos="720"/>
        </w:tabs>
      </w:pPr>
      <w:r w:rsidRPr="00C51739">
        <w:t>Swensweg 5</w:t>
      </w:r>
    </w:p>
    <w:p w14:paraId="6BC083E8" w14:textId="77777777" w:rsidR="00862F21" w:rsidRPr="00C51739" w:rsidRDefault="00862F21" w:rsidP="00862F21">
      <w:pPr>
        <w:tabs>
          <w:tab w:val="left" w:pos="720"/>
        </w:tabs>
      </w:pPr>
      <w:r w:rsidRPr="00C51739">
        <w:t>2031 GA Haarlem</w:t>
      </w:r>
    </w:p>
    <w:p w14:paraId="539151F7" w14:textId="77777777" w:rsidR="00862F21" w:rsidRPr="00C51739" w:rsidRDefault="00862F21" w:rsidP="00862F21">
      <w:r w:rsidRPr="00C51739">
        <w:t>L-Olanda</w:t>
      </w:r>
    </w:p>
    <w:p w14:paraId="09026626" w14:textId="77777777" w:rsidR="00862F21" w:rsidRPr="00C51739" w:rsidRDefault="00862F21" w:rsidP="00862F21"/>
    <w:p w14:paraId="3C15651F"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59840B12" w14:textId="77777777" w:rsidTr="00242FEF">
        <w:tc>
          <w:tcPr>
            <w:tcW w:w="9287" w:type="dxa"/>
            <w:tcBorders>
              <w:top w:val="single" w:sz="4" w:space="0" w:color="auto"/>
              <w:left w:val="single" w:sz="4" w:space="0" w:color="auto"/>
              <w:bottom w:val="single" w:sz="4" w:space="0" w:color="auto"/>
              <w:right w:val="single" w:sz="4" w:space="0" w:color="auto"/>
            </w:tcBorders>
          </w:tcPr>
          <w:p w14:paraId="1BD51B46" w14:textId="77777777" w:rsidR="00862F21" w:rsidRPr="00C51739" w:rsidRDefault="00862F21" w:rsidP="00242FEF">
            <w:pPr>
              <w:tabs>
                <w:tab w:val="left" w:pos="142"/>
              </w:tabs>
              <w:ind w:left="567" w:hanging="567"/>
            </w:pPr>
            <w:r w:rsidRPr="00C51739">
              <w:rPr>
                <w:b/>
                <w:bCs/>
              </w:rPr>
              <w:t>12.</w:t>
            </w:r>
            <w:r w:rsidRPr="00C51739">
              <w:rPr>
                <w:b/>
                <w:bCs/>
              </w:rPr>
              <w:tab/>
              <w:t>NUMRU(I) TAL-AWTORIZZAZZJONI GĦAT-TQEGĦID FIS-SUQ</w:t>
            </w:r>
          </w:p>
        </w:tc>
      </w:tr>
    </w:tbl>
    <w:p w14:paraId="39A985AF" w14:textId="77777777" w:rsidR="00862F21" w:rsidRPr="00C51739" w:rsidRDefault="00862F21" w:rsidP="00862F21"/>
    <w:p w14:paraId="377A63BD" w14:textId="4BA1ECE3" w:rsidR="00862F21" w:rsidRPr="00C51739" w:rsidRDefault="00862F21" w:rsidP="00862F21">
      <w:r w:rsidRPr="00C51739">
        <w:t>UE/1/02/204/00</w:t>
      </w:r>
      <w:r w:rsidR="00242FEF" w:rsidRPr="00C51739">
        <w:t>2</w:t>
      </w:r>
    </w:p>
    <w:p w14:paraId="6D512957" w14:textId="77777777" w:rsidR="00862F21" w:rsidRPr="00C51739" w:rsidRDefault="00862F21" w:rsidP="00862F21"/>
    <w:p w14:paraId="5DABED15"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203F5CEB" w14:textId="77777777" w:rsidTr="00242FEF">
        <w:tc>
          <w:tcPr>
            <w:tcW w:w="9287" w:type="dxa"/>
            <w:tcBorders>
              <w:top w:val="single" w:sz="4" w:space="0" w:color="auto"/>
              <w:left w:val="single" w:sz="4" w:space="0" w:color="auto"/>
              <w:bottom w:val="single" w:sz="4" w:space="0" w:color="auto"/>
              <w:right w:val="single" w:sz="4" w:space="0" w:color="auto"/>
            </w:tcBorders>
          </w:tcPr>
          <w:p w14:paraId="27B32FD9" w14:textId="77777777" w:rsidR="00862F21" w:rsidRPr="00C51739" w:rsidRDefault="00862F21" w:rsidP="00242FEF">
            <w:pPr>
              <w:tabs>
                <w:tab w:val="left" w:pos="142"/>
              </w:tabs>
              <w:ind w:left="567" w:hanging="567"/>
            </w:pPr>
            <w:r w:rsidRPr="00C51739">
              <w:rPr>
                <w:b/>
                <w:bCs/>
              </w:rPr>
              <w:t>13.</w:t>
            </w:r>
            <w:r w:rsidRPr="00C51739">
              <w:rPr>
                <w:b/>
                <w:bCs/>
              </w:rPr>
              <w:tab/>
              <w:t>NUMRU TAL-LOTT</w:t>
            </w:r>
          </w:p>
        </w:tc>
      </w:tr>
    </w:tbl>
    <w:p w14:paraId="39DC68FB" w14:textId="77777777" w:rsidR="00862F21" w:rsidRPr="00C51739" w:rsidRDefault="00862F21" w:rsidP="00862F21"/>
    <w:p w14:paraId="57B43535" w14:textId="77777777" w:rsidR="00862F21" w:rsidRPr="00C51739" w:rsidRDefault="00862F21" w:rsidP="00862F21">
      <w:r w:rsidRPr="00C51739">
        <w:t>Lot:</w:t>
      </w:r>
    </w:p>
    <w:p w14:paraId="376A0BCB" w14:textId="77777777" w:rsidR="00862F21" w:rsidRPr="00C51739" w:rsidRDefault="00862F21" w:rsidP="00862F21"/>
    <w:p w14:paraId="7A5346E8"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4F48F755" w14:textId="77777777" w:rsidTr="00242FEF">
        <w:tc>
          <w:tcPr>
            <w:tcW w:w="9287" w:type="dxa"/>
            <w:tcBorders>
              <w:top w:val="single" w:sz="4" w:space="0" w:color="auto"/>
              <w:left w:val="single" w:sz="4" w:space="0" w:color="auto"/>
              <w:bottom w:val="single" w:sz="4" w:space="0" w:color="auto"/>
              <w:right w:val="single" w:sz="4" w:space="0" w:color="auto"/>
            </w:tcBorders>
          </w:tcPr>
          <w:p w14:paraId="67D41C27" w14:textId="77777777" w:rsidR="00862F21" w:rsidRPr="00C51739" w:rsidRDefault="00862F21" w:rsidP="00242FEF">
            <w:pPr>
              <w:tabs>
                <w:tab w:val="left" w:pos="142"/>
              </w:tabs>
              <w:ind w:left="567" w:hanging="567"/>
            </w:pPr>
            <w:r w:rsidRPr="00C51739">
              <w:rPr>
                <w:b/>
                <w:bCs/>
              </w:rPr>
              <w:t>14.</w:t>
            </w:r>
            <w:r w:rsidRPr="00C51739">
              <w:rPr>
                <w:b/>
                <w:bCs/>
              </w:rPr>
              <w:tab/>
              <w:t>KLASSIFIKAZZJONI ĠENERALI TA’ KIF JINGĦATA</w:t>
            </w:r>
          </w:p>
        </w:tc>
      </w:tr>
    </w:tbl>
    <w:p w14:paraId="3D4558B0" w14:textId="77777777" w:rsidR="00862F21" w:rsidRPr="00C51739" w:rsidRDefault="00862F21" w:rsidP="00862F21"/>
    <w:p w14:paraId="2868257D"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5DC0B70D" w14:textId="77777777" w:rsidTr="00242FEF">
        <w:tc>
          <w:tcPr>
            <w:tcW w:w="9287" w:type="dxa"/>
            <w:tcBorders>
              <w:top w:val="single" w:sz="4" w:space="0" w:color="auto"/>
              <w:left w:val="single" w:sz="4" w:space="0" w:color="auto"/>
              <w:bottom w:val="single" w:sz="4" w:space="0" w:color="auto"/>
              <w:right w:val="single" w:sz="4" w:space="0" w:color="auto"/>
            </w:tcBorders>
          </w:tcPr>
          <w:p w14:paraId="3E73062D" w14:textId="77777777" w:rsidR="00862F21" w:rsidRPr="00C51739" w:rsidRDefault="00862F21" w:rsidP="00242FEF">
            <w:pPr>
              <w:tabs>
                <w:tab w:val="left" w:pos="142"/>
              </w:tabs>
              <w:ind w:left="567" w:hanging="567"/>
            </w:pPr>
            <w:r w:rsidRPr="00C51739">
              <w:rPr>
                <w:b/>
                <w:bCs/>
              </w:rPr>
              <w:t>15.</w:t>
            </w:r>
            <w:r w:rsidRPr="00C51739">
              <w:rPr>
                <w:b/>
                <w:bCs/>
              </w:rPr>
              <w:tab/>
              <w:t>ISTRUZZJONIJIET DWAR L-UŻU</w:t>
            </w:r>
          </w:p>
        </w:tc>
      </w:tr>
    </w:tbl>
    <w:p w14:paraId="453B4B3C" w14:textId="77777777" w:rsidR="00862F21" w:rsidRPr="00C51739" w:rsidRDefault="00862F21" w:rsidP="00862F21">
      <w:pPr>
        <w:rPr>
          <w:b/>
          <w:bCs/>
          <w:u w:val="single"/>
        </w:rPr>
      </w:pPr>
    </w:p>
    <w:p w14:paraId="0EC20AA7" w14:textId="77777777" w:rsidR="00862F21" w:rsidRPr="00C51739" w:rsidRDefault="00862F21" w:rsidP="00862F21"/>
    <w:p w14:paraId="451F5194" w14:textId="77777777" w:rsidR="00862F21" w:rsidRPr="00C51739" w:rsidRDefault="00862F21" w:rsidP="00862F21">
      <w:pPr>
        <w:pBdr>
          <w:top w:val="single" w:sz="4" w:space="1" w:color="auto"/>
          <w:left w:val="single" w:sz="4" w:space="4" w:color="auto"/>
          <w:bottom w:val="single" w:sz="4" w:space="1" w:color="auto"/>
          <w:right w:val="single" w:sz="4" w:space="4" w:color="auto"/>
        </w:pBdr>
        <w:tabs>
          <w:tab w:val="left" w:pos="142"/>
        </w:tabs>
        <w:ind w:left="567" w:hanging="567"/>
        <w:rPr>
          <w:b/>
          <w:bCs/>
        </w:rPr>
      </w:pPr>
      <w:r w:rsidRPr="00C51739">
        <w:rPr>
          <w:b/>
          <w:bCs/>
        </w:rPr>
        <w:t>16.</w:t>
      </w:r>
      <w:r w:rsidRPr="00C51739">
        <w:rPr>
          <w:b/>
          <w:bCs/>
        </w:rPr>
        <w:tab/>
        <w:t>INFORMAZZJONI BIL-BRAILLE</w:t>
      </w:r>
    </w:p>
    <w:p w14:paraId="5D897B59" w14:textId="77777777" w:rsidR="00862F21" w:rsidRPr="00C51739" w:rsidRDefault="00862F21" w:rsidP="00862F21"/>
    <w:p w14:paraId="7E4DE456" w14:textId="77777777" w:rsidR="00862F21" w:rsidRPr="00C51739" w:rsidRDefault="00862F21" w:rsidP="00862F21">
      <w:pPr>
        <w:rPr>
          <w:szCs w:val="22"/>
          <w:shd w:val="clear" w:color="auto" w:fill="CCCCCC"/>
          <w:lang w:eastAsia="en-US"/>
        </w:rPr>
      </w:pPr>
      <w:r w:rsidRPr="00C51739">
        <w:rPr>
          <w:szCs w:val="22"/>
          <w:shd w:val="clear" w:color="auto" w:fill="CCCCCC"/>
          <w:lang w:eastAsia="en-US"/>
        </w:rPr>
        <w:t>Il-ġustifikazzjoni biex ma jkunx inkluż il-Braille hija aċċettata</w:t>
      </w:r>
    </w:p>
    <w:p w14:paraId="0D3DC3BC" w14:textId="77777777" w:rsidR="00862F21" w:rsidRPr="00C51739" w:rsidRDefault="00862F21" w:rsidP="00862F21">
      <w:pPr>
        <w:rPr>
          <w:szCs w:val="22"/>
          <w:shd w:val="clear" w:color="auto" w:fill="CCCCCC"/>
          <w:lang w:eastAsia="en-US"/>
        </w:rPr>
      </w:pPr>
    </w:p>
    <w:p w14:paraId="158ACCF4" w14:textId="77777777" w:rsidR="00862F21" w:rsidRPr="00C51739" w:rsidRDefault="00862F21" w:rsidP="00862F21">
      <w:pPr>
        <w:rPr>
          <w:shd w:val="clear" w:color="auto" w:fill="CCCCCC"/>
        </w:rPr>
      </w:pPr>
    </w:p>
    <w:p w14:paraId="08E57553" w14:textId="77777777" w:rsidR="00862F21" w:rsidRPr="00C51739" w:rsidRDefault="00862F21" w:rsidP="00862F21">
      <w:pPr>
        <w:pBdr>
          <w:top w:val="single" w:sz="4" w:space="1" w:color="auto"/>
          <w:left w:val="single" w:sz="4" w:space="4" w:color="auto"/>
          <w:bottom w:val="single" w:sz="4" w:space="0" w:color="auto"/>
          <w:right w:val="single" w:sz="4" w:space="4" w:color="auto"/>
        </w:pBdr>
        <w:ind w:left="567" w:hanging="567"/>
        <w:rPr>
          <w:i/>
        </w:rPr>
      </w:pPr>
      <w:r w:rsidRPr="00C51739">
        <w:rPr>
          <w:b/>
        </w:rPr>
        <w:t>17.</w:t>
      </w:r>
      <w:r w:rsidRPr="00C51739">
        <w:rPr>
          <w:b/>
        </w:rPr>
        <w:tab/>
        <w:t>IDENTIFIKATUR UNIKU – BARCODE 2D</w:t>
      </w:r>
    </w:p>
    <w:p w14:paraId="65D2ABF8" w14:textId="77777777" w:rsidR="00862F21" w:rsidRPr="00C51739" w:rsidRDefault="00862F21" w:rsidP="00862F21"/>
    <w:p w14:paraId="5E1C397C" w14:textId="77777777" w:rsidR="00862F21" w:rsidRPr="00C51739" w:rsidRDefault="00862F21" w:rsidP="00862F21">
      <w:pPr>
        <w:rPr>
          <w:highlight w:val="lightGray"/>
        </w:rPr>
      </w:pPr>
      <w:r w:rsidRPr="00C51739">
        <w:rPr>
          <w:highlight w:val="lightGray"/>
        </w:rPr>
        <w:t>barcode 2D li jkollu l-identifikatur uniku inkluż.</w:t>
      </w:r>
    </w:p>
    <w:p w14:paraId="7BD63591" w14:textId="77777777" w:rsidR="00862F21" w:rsidRPr="00C51739" w:rsidRDefault="00862F21" w:rsidP="00862F21">
      <w:pPr>
        <w:rPr>
          <w:szCs w:val="22"/>
          <w:shd w:val="clear" w:color="auto" w:fill="CCCCCC"/>
        </w:rPr>
      </w:pPr>
    </w:p>
    <w:p w14:paraId="63D1EE9D" w14:textId="77777777" w:rsidR="00862F21" w:rsidRPr="00C51739" w:rsidRDefault="00862F21" w:rsidP="00862F21">
      <w:pPr>
        <w:tabs>
          <w:tab w:val="left" w:pos="720"/>
        </w:tabs>
      </w:pPr>
    </w:p>
    <w:p w14:paraId="07BBEF74" w14:textId="77777777" w:rsidR="00862F21" w:rsidRPr="00C51739" w:rsidRDefault="00862F21" w:rsidP="00862F21">
      <w:pPr>
        <w:pBdr>
          <w:top w:val="single" w:sz="4" w:space="1" w:color="auto"/>
          <w:left w:val="single" w:sz="4" w:space="4" w:color="auto"/>
          <w:bottom w:val="single" w:sz="4" w:space="0" w:color="auto"/>
          <w:right w:val="single" w:sz="4" w:space="4" w:color="auto"/>
        </w:pBdr>
        <w:ind w:left="567" w:hanging="567"/>
        <w:rPr>
          <w:i/>
        </w:rPr>
      </w:pPr>
      <w:r w:rsidRPr="00C51739">
        <w:rPr>
          <w:b/>
        </w:rPr>
        <w:t>18.</w:t>
      </w:r>
      <w:r w:rsidRPr="00C51739">
        <w:rPr>
          <w:b/>
        </w:rPr>
        <w:tab/>
        <w:t xml:space="preserve">IDENTIFIKATUR UNIKU - </w:t>
      </w:r>
      <w:r w:rsidRPr="00C51739">
        <w:rPr>
          <w:b/>
          <w:i/>
        </w:rPr>
        <w:t>DATA</w:t>
      </w:r>
      <w:r w:rsidRPr="00C51739">
        <w:rPr>
          <w:b/>
        </w:rPr>
        <w:t xml:space="preserve"> LI TINQARA MILL-BNIEDEM</w:t>
      </w:r>
    </w:p>
    <w:p w14:paraId="4FDDF6A1" w14:textId="77777777" w:rsidR="00862F21" w:rsidRPr="00C51739" w:rsidRDefault="00862F21" w:rsidP="00862F21"/>
    <w:p w14:paraId="114B4EE4" w14:textId="00D5BE36" w:rsidR="00862F21" w:rsidRPr="00C51739" w:rsidRDefault="00862F21" w:rsidP="00862F21">
      <w:pPr>
        <w:spacing w:line="260" w:lineRule="exact"/>
      </w:pPr>
      <w:r w:rsidRPr="00C51739">
        <w:t>PC</w:t>
      </w:r>
    </w:p>
    <w:p w14:paraId="111E307C" w14:textId="22EECF5F" w:rsidR="00862F21" w:rsidRPr="00C51739" w:rsidRDefault="00862F21" w:rsidP="00862F21">
      <w:pPr>
        <w:spacing w:line="260" w:lineRule="exact"/>
      </w:pPr>
      <w:r w:rsidRPr="00C51739">
        <w:t>SN</w:t>
      </w:r>
    </w:p>
    <w:p w14:paraId="4E36CC9A" w14:textId="3E963A5E" w:rsidR="00862F21" w:rsidRPr="00C51739" w:rsidRDefault="00862F21" w:rsidP="00862F21">
      <w:pPr>
        <w:spacing w:line="260" w:lineRule="exact"/>
      </w:pPr>
      <w:r w:rsidRPr="00C51739">
        <w:t>NN</w:t>
      </w:r>
    </w:p>
    <w:p w14:paraId="27541BB2" w14:textId="77777777" w:rsidR="00862F21" w:rsidRPr="00C51739" w:rsidRDefault="00862F21" w:rsidP="00862F21">
      <w:pPr>
        <w:rPr>
          <w:b/>
          <w:bCs/>
        </w:rPr>
      </w:pPr>
      <w:r w:rsidRPr="00C51739">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31A93C10" w14:textId="77777777" w:rsidTr="00242FEF">
        <w:trPr>
          <w:trHeight w:val="785"/>
        </w:trPr>
        <w:tc>
          <w:tcPr>
            <w:tcW w:w="9287" w:type="dxa"/>
            <w:tcBorders>
              <w:top w:val="single" w:sz="4" w:space="0" w:color="auto"/>
              <w:left w:val="single" w:sz="4" w:space="0" w:color="auto"/>
              <w:bottom w:val="single" w:sz="4" w:space="0" w:color="auto"/>
              <w:right w:val="single" w:sz="4" w:space="0" w:color="auto"/>
            </w:tcBorders>
          </w:tcPr>
          <w:p w14:paraId="60B736C8" w14:textId="77777777" w:rsidR="00862F21" w:rsidRPr="00C51739" w:rsidRDefault="00862F21" w:rsidP="00242FEF">
            <w:pPr>
              <w:rPr>
                <w:b/>
                <w:bCs/>
              </w:rPr>
            </w:pPr>
            <w:r w:rsidRPr="00C51739">
              <w:rPr>
                <w:b/>
                <w:bCs/>
              </w:rPr>
              <w:lastRenderedPageBreak/>
              <w:t>TAGĦRIF MINIMU LI GĦANDU JIDHER FUQ IL-PAKKETTI Ż-ŻGĦAR EWLENIN</w:t>
            </w:r>
          </w:p>
          <w:p w14:paraId="6FBD7C8E" w14:textId="77777777" w:rsidR="00862F21" w:rsidRPr="00C51739" w:rsidRDefault="00862F21" w:rsidP="00242FEF">
            <w:pPr>
              <w:rPr>
                <w:b/>
                <w:bCs/>
              </w:rPr>
            </w:pPr>
          </w:p>
          <w:p w14:paraId="536054FC" w14:textId="2B2C19B9" w:rsidR="00862F21" w:rsidRPr="00C51739" w:rsidRDefault="00242FEF" w:rsidP="00242FEF">
            <w:r w:rsidRPr="00C51739">
              <w:rPr>
                <w:b/>
                <w:bCs/>
              </w:rPr>
              <w:t>KUNJETT 2</w:t>
            </w:r>
            <w:r w:rsidR="00B60D64" w:rsidRPr="00C51739">
              <w:rPr>
                <w:b/>
                <w:bCs/>
              </w:rPr>
              <w:t> mg</w:t>
            </w:r>
            <w:r w:rsidRPr="00C51739">
              <w:rPr>
                <w:b/>
                <w:bCs/>
              </w:rPr>
              <w:t>/ML</w:t>
            </w:r>
          </w:p>
        </w:tc>
      </w:tr>
    </w:tbl>
    <w:p w14:paraId="4471F699" w14:textId="77777777" w:rsidR="00862F21" w:rsidRPr="00C51739" w:rsidRDefault="00862F21" w:rsidP="00862F21">
      <w:pPr>
        <w:rPr>
          <w:b/>
          <w:bCs/>
        </w:rPr>
      </w:pPr>
    </w:p>
    <w:p w14:paraId="630E1BAE" w14:textId="77777777" w:rsidR="00862F21" w:rsidRPr="00C51739" w:rsidRDefault="00862F21" w:rsidP="00862F21">
      <w:pP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1562E4E3" w14:textId="77777777" w:rsidTr="00242FEF">
        <w:tc>
          <w:tcPr>
            <w:tcW w:w="9287" w:type="dxa"/>
            <w:tcBorders>
              <w:top w:val="single" w:sz="4" w:space="0" w:color="auto"/>
              <w:left w:val="single" w:sz="4" w:space="0" w:color="auto"/>
              <w:bottom w:val="single" w:sz="4" w:space="0" w:color="auto"/>
              <w:right w:val="single" w:sz="4" w:space="0" w:color="auto"/>
            </w:tcBorders>
          </w:tcPr>
          <w:p w14:paraId="2F48C2B8" w14:textId="77777777" w:rsidR="00862F21" w:rsidRPr="00C51739" w:rsidRDefault="00862F21" w:rsidP="00242FEF">
            <w:pPr>
              <w:tabs>
                <w:tab w:val="left" w:pos="142"/>
              </w:tabs>
              <w:ind w:left="567" w:hanging="567"/>
            </w:pPr>
            <w:r w:rsidRPr="00C51739">
              <w:rPr>
                <w:b/>
                <w:bCs/>
              </w:rPr>
              <w:t>1.</w:t>
            </w:r>
            <w:r w:rsidRPr="00C51739">
              <w:rPr>
                <w:b/>
                <w:bCs/>
              </w:rPr>
              <w:tab/>
              <w:t>ISEM TAL-PRODOTT MEDIĊINALI U MNEJN GĦANDU JINGĦATA</w:t>
            </w:r>
          </w:p>
        </w:tc>
      </w:tr>
    </w:tbl>
    <w:p w14:paraId="0DF39C5A" w14:textId="77777777" w:rsidR="00862F21" w:rsidRPr="00C51739" w:rsidRDefault="00862F21" w:rsidP="00862F21">
      <w:pPr>
        <w:ind w:left="567" w:hanging="567"/>
      </w:pPr>
    </w:p>
    <w:p w14:paraId="55C1F1E6" w14:textId="18E0CF7A" w:rsidR="00862F21" w:rsidRPr="00C51739" w:rsidRDefault="00862F21" w:rsidP="00862F21">
      <w:r w:rsidRPr="00C51739">
        <w:rPr>
          <w:bCs/>
        </w:rPr>
        <w:t>TRISENOX</w:t>
      </w:r>
      <w:r w:rsidRPr="00C51739">
        <w:t xml:space="preserve"> </w:t>
      </w:r>
      <w:r w:rsidR="00242FEF" w:rsidRPr="00C51739">
        <w:t>2</w:t>
      </w:r>
      <w:r w:rsidR="00B60D64" w:rsidRPr="00C51739">
        <w:t> mg</w:t>
      </w:r>
      <w:r w:rsidRPr="00C51739">
        <w:t>/m</w:t>
      </w:r>
      <w:r w:rsidR="00BA7770" w:rsidRPr="00C51739">
        <w:t>L</w:t>
      </w:r>
      <w:r w:rsidRPr="00C51739">
        <w:t xml:space="preserve"> konċentrat sterili</w:t>
      </w:r>
    </w:p>
    <w:p w14:paraId="0C69F028" w14:textId="77777777" w:rsidR="00862F21" w:rsidRPr="00C51739" w:rsidRDefault="00862F21" w:rsidP="00862F21">
      <w:r w:rsidRPr="00C51739">
        <w:t>arsenic trioxide</w:t>
      </w:r>
    </w:p>
    <w:p w14:paraId="572EDBB6" w14:textId="77777777" w:rsidR="00862F21" w:rsidRPr="00C51739" w:rsidRDefault="00862F21" w:rsidP="00862F21">
      <w:r w:rsidRPr="00C51739">
        <w:t>Użu IV wara d-</w:t>
      </w:r>
      <w:r w:rsidRPr="00C51739">
        <w:rPr>
          <w:lang w:bidi="mt-MT"/>
        </w:rPr>
        <w:t>dilwizzjoni</w:t>
      </w:r>
    </w:p>
    <w:p w14:paraId="3BAFC343" w14:textId="77777777" w:rsidR="00862F21" w:rsidRPr="00C51739" w:rsidRDefault="00862F21" w:rsidP="00862F21"/>
    <w:p w14:paraId="60E2BBA0"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6F02F555" w14:textId="77777777" w:rsidTr="00242FEF">
        <w:tc>
          <w:tcPr>
            <w:tcW w:w="9287" w:type="dxa"/>
            <w:tcBorders>
              <w:top w:val="single" w:sz="4" w:space="0" w:color="auto"/>
              <w:left w:val="single" w:sz="4" w:space="0" w:color="auto"/>
              <w:bottom w:val="single" w:sz="4" w:space="0" w:color="auto"/>
              <w:right w:val="single" w:sz="4" w:space="0" w:color="auto"/>
            </w:tcBorders>
          </w:tcPr>
          <w:p w14:paraId="7544E49B" w14:textId="77777777" w:rsidR="00862F21" w:rsidRPr="00C51739" w:rsidRDefault="00862F21" w:rsidP="00242FEF">
            <w:pPr>
              <w:tabs>
                <w:tab w:val="left" w:pos="142"/>
              </w:tabs>
              <w:ind w:left="567" w:hanging="567"/>
            </w:pPr>
            <w:r w:rsidRPr="00C51739">
              <w:rPr>
                <w:b/>
                <w:bCs/>
              </w:rPr>
              <w:t>2.</w:t>
            </w:r>
            <w:r w:rsidRPr="00C51739">
              <w:rPr>
                <w:b/>
                <w:bCs/>
              </w:rPr>
              <w:tab/>
              <w:t>METODU TA’ KIF GĦANDU JINGĦATA</w:t>
            </w:r>
          </w:p>
        </w:tc>
      </w:tr>
    </w:tbl>
    <w:p w14:paraId="5F8AB4CA" w14:textId="77777777" w:rsidR="00862F21" w:rsidRPr="00C51739" w:rsidRDefault="00862F21" w:rsidP="00862F21">
      <w:pPr>
        <w:pStyle w:val="Endnotentext"/>
      </w:pPr>
    </w:p>
    <w:p w14:paraId="67468D69" w14:textId="77777777" w:rsidR="00862F21" w:rsidRPr="00C51739" w:rsidRDefault="00862F21" w:rsidP="00862F21">
      <w:r w:rsidRPr="00C51739">
        <w:t>Użah darba waħda biss</w:t>
      </w:r>
    </w:p>
    <w:p w14:paraId="18ABE1CB" w14:textId="77777777" w:rsidR="00862F21" w:rsidRPr="00C51739" w:rsidRDefault="00862F21" w:rsidP="00862F21"/>
    <w:p w14:paraId="1501EAC3"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30C3C96B" w14:textId="77777777" w:rsidTr="00242FEF">
        <w:tc>
          <w:tcPr>
            <w:tcW w:w="9287" w:type="dxa"/>
            <w:tcBorders>
              <w:top w:val="single" w:sz="4" w:space="0" w:color="auto"/>
              <w:left w:val="single" w:sz="4" w:space="0" w:color="auto"/>
              <w:bottom w:val="single" w:sz="4" w:space="0" w:color="auto"/>
              <w:right w:val="single" w:sz="4" w:space="0" w:color="auto"/>
            </w:tcBorders>
          </w:tcPr>
          <w:p w14:paraId="0597EF4B" w14:textId="77777777" w:rsidR="00862F21" w:rsidRPr="00C51739" w:rsidRDefault="00862F21" w:rsidP="00242FEF">
            <w:pPr>
              <w:tabs>
                <w:tab w:val="left" w:pos="142"/>
              </w:tabs>
              <w:ind w:left="567" w:hanging="567"/>
            </w:pPr>
            <w:r w:rsidRPr="00C51739">
              <w:rPr>
                <w:b/>
                <w:bCs/>
              </w:rPr>
              <w:t>3.</w:t>
            </w:r>
            <w:r w:rsidRPr="00C51739">
              <w:rPr>
                <w:b/>
                <w:bCs/>
              </w:rPr>
              <w:tab/>
              <w:t>DATA TA’ SKADENZA</w:t>
            </w:r>
          </w:p>
        </w:tc>
      </w:tr>
    </w:tbl>
    <w:p w14:paraId="6212D80C" w14:textId="77777777" w:rsidR="00862F21" w:rsidRPr="00C51739" w:rsidRDefault="00862F21" w:rsidP="00862F21"/>
    <w:p w14:paraId="07F73DD2" w14:textId="77777777" w:rsidR="00862F21" w:rsidRPr="00C51739" w:rsidRDefault="00862F21" w:rsidP="00862F21">
      <w:r w:rsidRPr="00C51739">
        <w:t>JIS</w:t>
      </w:r>
    </w:p>
    <w:p w14:paraId="330B65A0" w14:textId="77777777" w:rsidR="00862F21" w:rsidRPr="00C51739" w:rsidRDefault="00862F21" w:rsidP="00862F21">
      <w:pPr>
        <w:pStyle w:val="Endnotentext"/>
      </w:pPr>
    </w:p>
    <w:p w14:paraId="574677C7"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233D810E" w14:textId="77777777" w:rsidTr="00242FEF">
        <w:tc>
          <w:tcPr>
            <w:tcW w:w="9287" w:type="dxa"/>
            <w:tcBorders>
              <w:top w:val="single" w:sz="4" w:space="0" w:color="auto"/>
              <w:left w:val="single" w:sz="4" w:space="0" w:color="auto"/>
              <w:bottom w:val="single" w:sz="4" w:space="0" w:color="auto"/>
              <w:right w:val="single" w:sz="4" w:space="0" w:color="auto"/>
            </w:tcBorders>
          </w:tcPr>
          <w:p w14:paraId="456DE02A" w14:textId="77777777" w:rsidR="00862F21" w:rsidRPr="00C51739" w:rsidRDefault="00862F21" w:rsidP="00242FEF">
            <w:pPr>
              <w:tabs>
                <w:tab w:val="left" w:pos="142"/>
              </w:tabs>
              <w:ind w:left="567" w:hanging="567"/>
            </w:pPr>
            <w:r w:rsidRPr="00C51739">
              <w:rPr>
                <w:b/>
                <w:bCs/>
              </w:rPr>
              <w:t>4.</w:t>
            </w:r>
            <w:r w:rsidRPr="00C51739">
              <w:rPr>
                <w:b/>
                <w:bCs/>
              </w:rPr>
              <w:tab/>
              <w:t>NUMRU TAL-LOTT</w:t>
            </w:r>
          </w:p>
        </w:tc>
      </w:tr>
    </w:tbl>
    <w:p w14:paraId="098CA8BE" w14:textId="77777777" w:rsidR="00862F21" w:rsidRPr="00C51739" w:rsidRDefault="00862F21" w:rsidP="00862F21"/>
    <w:p w14:paraId="74322C67" w14:textId="77777777" w:rsidR="00862F21" w:rsidRPr="00C51739" w:rsidRDefault="00862F21" w:rsidP="00862F21">
      <w:r w:rsidRPr="00C51739">
        <w:t>Lot:</w:t>
      </w:r>
    </w:p>
    <w:p w14:paraId="43DE7224" w14:textId="77777777" w:rsidR="00862F21" w:rsidRPr="00C51739" w:rsidRDefault="00862F21" w:rsidP="00862F21"/>
    <w:p w14:paraId="47CD9955"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1122A321" w14:textId="77777777" w:rsidTr="00242FEF">
        <w:tc>
          <w:tcPr>
            <w:tcW w:w="9287" w:type="dxa"/>
            <w:tcBorders>
              <w:top w:val="single" w:sz="4" w:space="0" w:color="auto"/>
              <w:left w:val="single" w:sz="4" w:space="0" w:color="auto"/>
              <w:bottom w:val="single" w:sz="4" w:space="0" w:color="auto"/>
              <w:right w:val="single" w:sz="4" w:space="0" w:color="auto"/>
            </w:tcBorders>
          </w:tcPr>
          <w:p w14:paraId="35802BF2" w14:textId="77777777" w:rsidR="00862F21" w:rsidRPr="00C51739" w:rsidRDefault="00862F21" w:rsidP="00242FEF">
            <w:pPr>
              <w:tabs>
                <w:tab w:val="left" w:pos="142"/>
              </w:tabs>
              <w:ind w:left="567" w:hanging="567"/>
            </w:pPr>
            <w:r w:rsidRPr="00C51739">
              <w:rPr>
                <w:b/>
                <w:bCs/>
              </w:rPr>
              <w:t>5.</w:t>
            </w:r>
            <w:r w:rsidRPr="00C51739">
              <w:rPr>
                <w:b/>
                <w:bCs/>
              </w:rPr>
              <w:tab/>
              <w:t>IL-KONTENUT SKONT IL-PIŻ, IL-VOLUM, JEW PARTI INDIVIDWALI</w:t>
            </w:r>
          </w:p>
        </w:tc>
      </w:tr>
    </w:tbl>
    <w:p w14:paraId="78D8F603" w14:textId="77777777" w:rsidR="00862F21" w:rsidRPr="00C51739" w:rsidRDefault="00862F21" w:rsidP="00862F21"/>
    <w:p w14:paraId="3662C6CE" w14:textId="000A0509" w:rsidR="00862F21" w:rsidRPr="00C51739" w:rsidRDefault="00862F21" w:rsidP="00862F21">
      <w:r w:rsidRPr="00C51739">
        <w:t>1</w:t>
      </w:r>
      <w:r w:rsidR="00242FEF" w:rsidRPr="00C51739">
        <w:t>2-il</w:t>
      </w:r>
      <w:r w:rsidR="00B60D64" w:rsidRPr="00C51739">
        <w:t> mg</w:t>
      </w:r>
      <w:r w:rsidRPr="00C51739">
        <w:t>/</w:t>
      </w:r>
      <w:r w:rsidR="00242FEF" w:rsidRPr="00C51739">
        <w:t>6</w:t>
      </w:r>
      <w:r w:rsidRPr="00C51739">
        <w:t> m</w:t>
      </w:r>
      <w:r w:rsidR="00BA7770" w:rsidRPr="00C51739">
        <w:t>L</w:t>
      </w:r>
    </w:p>
    <w:p w14:paraId="06718E1A" w14:textId="77777777" w:rsidR="00862F21" w:rsidRPr="00C51739" w:rsidRDefault="00862F21" w:rsidP="00862F21"/>
    <w:p w14:paraId="4D6536F0" w14:textId="77777777" w:rsidR="00862F21" w:rsidRPr="00C51739" w:rsidRDefault="00862F21" w:rsidP="00862F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62F21" w:rsidRPr="00C51739" w14:paraId="036CE27A" w14:textId="77777777" w:rsidTr="00242FEF">
        <w:tc>
          <w:tcPr>
            <w:tcW w:w="9287" w:type="dxa"/>
            <w:tcBorders>
              <w:top w:val="single" w:sz="4" w:space="0" w:color="auto"/>
              <w:left w:val="single" w:sz="4" w:space="0" w:color="auto"/>
              <w:bottom w:val="single" w:sz="4" w:space="0" w:color="auto"/>
              <w:right w:val="single" w:sz="4" w:space="0" w:color="auto"/>
            </w:tcBorders>
          </w:tcPr>
          <w:p w14:paraId="3EF97792" w14:textId="1E665928" w:rsidR="00862F21" w:rsidRPr="00C51739" w:rsidRDefault="00862F21" w:rsidP="00242FEF">
            <w:pPr>
              <w:tabs>
                <w:tab w:val="left" w:pos="142"/>
              </w:tabs>
              <w:ind w:left="567" w:hanging="567"/>
            </w:pPr>
            <w:r w:rsidRPr="00C51739">
              <w:rPr>
                <w:b/>
                <w:bCs/>
              </w:rPr>
              <w:t>6.</w:t>
            </w:r>
            <w:r w:rsidRPr="00C51739">
              <w:rPr>
                <w:b/>
                <w:bCs/>
              </w:rPr>
              <w:tab/>
              <w:t>OĦRAJN</w:t>
            </w:r>
          </w:p>
        </w:tc>
      </w:tr>
    </w:tbl>
    <w:p w14:paraId="03390BE9" w14:textId="48B7CD75" w:rsidR="00862F21" w:rsidRPr="00C51739" w:rsidRDefault="00862F21" w:rsidP="00862F21"/>
    <w:p w14:paraId="14ECEDBE" w14:textId="4177DC48" w:rsidR="007B0F23" w:rsidRPr="00C51739" w:rsidRDefault="00E00B0D" w:rsidP="00862F21">
      <w:r w:rsidRPr="00C51739">
        <w:rPr>
          <w:noProof/>
          <w:lang w:eastAsia="en-US"/>
        </w:rPr>
        <mc:AlternateContent>
          <mc:Choice Requires="wps">
            <w:drawing>
              <wp:anchor distT="0" distB="0" distL="114300" distR="114300" simplePos="0" relativeHeight="251657728" behindDoc="0" locked="0" layoutInCell="1" allowOverlap="1" wp14:anchorId="251A14B9" wp14:editId="61462DAA">
                <wp:simplePos x="0" y="0"/>
                <wp:positionH relativeFrom="column">
                  <wp:posOffset>14224</wp:posOffset>
                </wp:positionH>
                <wp:positionV relativeFrom="paragraph">
                  <wp:posOffset>5334</wp:posOffset>
                </wp:positionV>
                <wp:extent cx="2686050" cy="2762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276225"/>
                        </a:xfrm>
                        <a:prstGeom prst="rect">
                          <a:avLst/>
                        </a:prstGeom>
                        <a:solidFill>
                          <a:srgbClr val="FFFFFF"/>
                        </a:solidFill>
                        <a:ln w="9525">
                          <a:solidFill>
                            <a:srgbClr val="FF0000"/>
                          </a:solidFill>
                          <a:miter lim="800000"/>
                          <a:headEnd/>
                          <a:tailEnd/>
                        </a:ln>
                      </wps:spPr>
                      <wps:txbx>
                        <w:txbxContent>
                          <w:p w14:paraId="6069565B" w14:textId="77777777" w:rsidR="00014391" w:rsidRPr="00CF1346" w:rsidRDefault="00014391" w:rsidP="007B0F23">
                            <w:pPr>
                              <w:jc w:val="center"/>
                              <w:rPr>
                                <w:b/>
                                <w:color w:val="FF0000"/>
                              </w:rPr>
                            </w:pPr>
                            <w:r>
                              <w:rPr>
                                <w:b/>
                                <w:color w:val="FF0000"/>
                                <w:lang w:val="en-GB"/>
                              </w:rPr>
                              <w:t>KONĊENTRAZZJONI ĠDIDA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1A14B9" id="_x0000_s1027" type="#_x0000_t202" style="position:absolute;margin-left:1.1pt;margin-top:.4pt;width:211.5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" strokecolor="red">
                <v:textbox>
                  <w:txbxContent>
                    <w:p w14:paraId="6069565B" w14:textId="77777777" w:rsidR="00014391" w:rsidRPr="00CF1346" w:rsidRDefault="00014391" w:rsidP="007B0F23">
                      <w:pPr>
                        <w:jc w:val="center"/>
                        <w:rPr>
                          <w:b/>
                          <w:color w:val="FF0000"/>
                        </w:rPr>
                      </w:pPr>
                      <w:r>
                        <w:rPr>
                          <w:b/>
                          <w:color w:val="FF0000"/>
                          <w:lang w:val="en-GB"/>
                        </w:rPr>
                        <w:t>KONĊENTRAZZJONI ĠDIDA</w:t>
                      </w:r>
                    </w:p>
                  </w:txbxContent>
                </v:textbox>
              </v:shape>
            </w:pict>
          </mc:Fallback>
        </mc:AlternateContent>
      </w:r>
    </w:p>
    <w:p w14:paraId="2F1C1A8F" w14:textId="6433AF26" w:rsidR="00E00B0D" w:rsidRPr="00C51739" w:rsidRDefault="00E00B0D" w:rsidP="00862F21"/>
    <w:p w14:paraId="2DD31E6C" w14:textId="35B48C6F" w:rsidR="00E00B0D" w:rsidRPr="00C51739" w:rsidRDefault="00E00B0D" w:rsidP="00862F21"/>
    <w:p w14:paraId="797F2FC0" w14:textId="036DD8F8" w:rsidR="00E00B0D" w:rsidRPr="00C51739" w:rsidRDefault="00E00B0D" w:rsidP="00862F21">
      <w:r w:rsidRPr="00C51739">
        <w:t>Citotossiku</w:t>
      </w:r>
    </w:p>
    <w:p w14:paraId="4193682B" w14:textId="77777777" w:rsidR="00E00B0D" w:rsidRPr="00C51739" w:rsidRDefault="00E00B0D" w:rsidP="00862F21"/>
    <w:p w14:paraId="3E8A95DA" w14:textId="23139640" w:rsidR="00862F21" w:rsidRPr="00C51739" w:rsidRDefault="00862F21" w:rsidP="00862F21">
      <w:r w:rsidRPr="00C51739">
        <w:br w:type="page"/>
      </w:r>
    </w:p>
    <w:p w14:paraId="32FFE8FF" w14:textId="77777777" w:rsidR="00E00B0D" w:rsidRPr="00C51739" w:rsidRDefault="00E00B0D" w:rsidP="00862F21"/>
    <w:p w14:paraId="2A1D797A" w14:textId="77777777" w:rsidR="00934D6A" w:rsidRPr="00C51739" w:rsidRDefault="00934D6A">
      <w:pPr>
        <w:jc w:val="center"/>
      </w:pPr>
    </w:p>
    <w:p w14:paraId="47CA095F" w14:textId="77777777" w:rsidR="00934D6A" w:rsidRPr="00C51739" w:rsidRDefault="00934D6A">
      <w:pPr>
        <w:jc w:val="center"/>
      </w:pPr>
    </w:p>
    <w:p w14:paraId="2CD6695D" w14:textId="77777777" w:rsidR="00934D6A" w:rsidRPr="00C51739" w:rsidRDefault="00934D6A">
      <w:pPr>
        <w:jc w:val="center"/>
      </w:pPr>
    </w:p>
    <w:p w14:paraId="3894E52F" w14:textId="77777777" w:rsidR="00934D6A" w:rsidRPr="00C51739" w:rsidRDefault="00934D6A">
      <w:pPr>
        <w:jc w:val="center"/>
      </w:pPr>
    </w:p>
    <w:p w14:paraId="43291218" w14:textId="77777777" w:rsidR="00934D6A" w:rsidRPr="00C51739" w:rsidRDefault="00934D6A">
      <w:pPr>
        <w:jc w:val="center"/>
      </w:pPr>
    </w:p>
    <w:p w14:paraId="19A7EA47" w14:textId="77777777" w:rsidR="00934D6A" w:rsidRPr="00C51739" w:rsidRDefault="00934D6A">
      <w:pPr>
        <w:jc w:val="center"/>
      </w:pPr>
    </w:p>
    <w:p w14:paraId="59D36B2D" w14:textId="77777777" w:rsidR="00934D6A" w:rsidRPr="00C51739" w:rsidRDefault="00934D6A">
      <w:pPr>
        <w:jc w:val="center"/>
      </w:pPr>
    </w:p>
    <w:p w14:paraId="1EC37ED5" w14:textId="77777777" w:rsidR="00934D6A" w:rsidRPr="00C51739" w:rsidRDefault="00934D6A">
      <w:pPr>
        <w:jc w:val="center"/>
        <w:rPr>
          <w:b/>
          <w:bCs/>
        </w:rPr>
      </w:pPr>
    </w:p>
    <w:p w14:paraId="4CE570EB" w14:textId="77777777" w:rsidR="00934D6A" w:rsidRPr="00C51739" w:rsidRDefault="00934D6A">
      <w:pPr>
        <w:jc w:val="center"/>
        <w:rPr>
          <w:b/>
          <w:bCs/>
        </w:rPr>
      </w:pPr>
    </w:p>
    <w:p w14:paraId="1929C269" w14:textId="77777777" w:rsidR="00934D6A" w:rsidRPr="00C51739" w:rsidRDefault="00934D6A">
      <w:pPr>
        <w:jc w:val="center"/>
        <w:rPr>
          <w:b/>
          <w:bCs/>
        </w:rPr>
      </w:pPr>
    </w:p>
    <w:p w14:paraId="72140438" w14:textId="77777777" w:rsidR="00934D6A" w:rsidRPr="00C51739" w:rsidRDefault="00934D6A">
      <w:pPr>
        <w:jc w:val="center"/>
        <w:rPr>
          <w:b/>
          <w:bCs/>
        </w:rPr>
      </w:pPr>
    </w:p>
    <w:p w14:paraId="04F2BC87" w14:textId="77777777" w:rsidR="00934D6A" w:rsidRPr="00C51739" w:rsidRDefault="00934D6A">
      <w:pPr>
        <w:jc w:val="center"/>
        <w:rPr>
          <w:b/>
          <w:bCs/>
        </w:rPr>
      </w:pPr>
    </w:p>
    <w:p w14:paraId="6F3734F9" w14:textId="77777777" w:rsidR="00934D6A" w:rsidRPr="00C51739" w:rsidRDefault="00934D6A">
      <w:pPr>
        <w:jc w:val="center"/>
        <w:rPr>
          <w:b/>
          <w:bCs/>
        </w:rPr>
      </w:pPr>
    </w:p>
    <w:p w14:paraId="33F81B8F" w14:textId="77777777" w:rsidR="00934D6A" w:rsidRPr="00C51739" w:rsidRDefault="00934D6A">
      <w:pPr>
        <w:jc w:val="center"/>
        <w:rPr>
          <w:b/>
          <w:bCs/>
        </w:rPr>
      </w:pPr>
    </w:p>
    <w:p w14:paraId="50461464" w14:textId="77777777" w:rsidR="00934D6A" w:rsidRPr="00C51739" w:rsidRDefault="00934D6A">
      <w:pPr>
        <w:jc w:val="center"/>
        <w:rPr>
          <w:b/>
          <w:bCs/>
        </w:rPr>
      </w:pPr>
    </w:p>
    <w:p w14:paraId="2B891932" w14:textId="77777777" w:rsidR="00934D6A" w:rsidRPr="00C51739" w:rsidRDefault="00934D6A">
      <w:pPr>
        <w:jc w:val="center"/>
        <w:rPr>
          <w:b/>
          <w:bCs/>
        </w:rPr>
      </w:pPr>
    </w:p>
    <w:p w14:paraId="459856F9" w14:textId="77777777" w:rsidR="00934D6A" w:rsidRPr="00C51739" w:rsidRDefault="00934D6A">
      <w:pPr>
        <w:jc w:val="center"/>
        <w:rPr>
          <w:b/>
          <w:bCs/>
        </w:rPr>
      </w:pPr>
    </w:p>
    <w:p w14:paraId="004D7710" w14:textId="77777777" w:rsidR="00934D6A" w:rsidRPr="00C51739" w:rsidRDefault="00934D6A">
      <w:pPr>
        <w:jc w:val="center"/>
        <w:rPr>
          <w:b/>
          <w:bCs/>
        </w:rPr>
      </w:pPr>
    </w:p>
    <w:p w14:paraId="36DD43CE" w14:textId="77777777" w:rsidR="00934D6A" w:rsidRPr="00C51739" w:rsidRDefault="00934D6A">
      <w:pPr>
        <w:jc w:val="center"/>
        <w:rPr>
          <w:b/>
          <w:bCs/>
        </w:rPr>
      </w:pPr>
    </w:p>
    <w:p w14:paraId="617F0902" w14:textId="77777777" w:rsidR="00934D6A" w:rsidRPr="00C51739" w:rsidRDefault="00934D6A">
      <w:pPr>
        <w:jc w:val="center"/>
        <w:rPr>
          <w:b/>
          <w:bCs/>
        </w:rPr>
      </w:pPr>
    </w:p>
    <w:p w14:paraId="61896B6A" w14:textId="77777777" w:rsidR="00934D6A" w:rsidRPr="00C51739" w:rsidRDefault="00934D6A">
      <w:pPr>
        <w:jc w:val="center"/>
        <w:rPr>
          <w:b/>
          <w:bCs/>
        </w:rPr>
      </w:pPr>
    </w:p>
    <w:p w14:paraId="6FEAAB9B" w14:textId="77777777" w:rsidR="00934D6A" w:rsidRPr="00C51739" w:rsidRDefault="00934D6A">
      <w:pPr>
        <w:jc w:val="center"/>
        <w:rPr>
          <w:b/>
          <w:bCs/>
        </w:rPr>
      </w:pPr>
    </w:p>
    <w:p w14:paraId="18C63AF1" w14:textId="77777777" w:rsidR="00934D6A" w:rsidRPr="00C51739" w:rsidRDefault="004F76EC" w:rsidP="00E366CB">
      <w:pPr>
        <w:pStyle w:val="TitleA"/>
        <w:rPr>
          <w:lang w:val="mt-MT"/>
        </w:rPr>
      </w:pPr>
      <w:r w:rsidRPr="00C51739">
        <w:rPr>
          <w:lang w:val="mt-MT"/>
        </w:rPr>
        <w:t>B.</w:t>
      </w:r>
      <w:r w:rsidR="001367C7" w:rsidRPr="00C51739">
        <w:rPr>
          <w:lang w:val="mt-MT"/>
        </w:rPr>
        <w:t> </w:t>
      </w:r>
      <w:r w:rsidR="00934D6A" w:rsidRPr="00C51739">
        <w:rPr>
          <w:lang w:val="mt-MT"/>
        </w:rPr>
        <w:t>FULJETT TA’ TAGĦRIF</w:t>
      </w:r>
    </w:p>
    <w:p w14:paraId="07CFFD1B" w14:textId="77777777" w:rsidR="00934D6A" w:rsidRPr="00C51739" w:rsidRDefault="00934D6A">
      <w:pPr>
        <w:jc w:val="center"/>
      </w:pPr>
    </w:p>
    <w:p w14:paraId="512DA835" w14:textId="77777777" w:rsidR="00934D6A" w:rsidRPr="00C51739" w:rsidRDefault="00934D6A">
      <w:pPr>
        <w:jc w:val="center"/>
      </w:pPr>
    </w:p>
    <w:p w14:paraId="5F9AEA52" w14:textId="2F231A29" w:rsidR="00F125B0" w:rsidRPr="00C51739" w:rsidRDefault="00934D6A" w:rsidP="00F125B0">
      <w:pPr>
        <w:jc w:val="center"/>
      </w:pPr>
      <w:r w:rsidRPr="00C51739">
        <w:br w:type="page"/>
      </w:r>
      <w:r w:rsidR="00F125B0" w:rsidRPr="00C51739">
        <w:rPr>
          <w:b/>
        </w:rPr>
        <w:lastRenderedPageBreak/>
        <w:t>Fuljett ta’ tagħrif: Informazzjoni għall-</w:t>
      </w:r>
      <w:r w:rsidR="00242FEF" w:rsidRPr="00C51739">
        <w:rPr>
          <w:b/>
          <w:lang w:bidi="mt-MT"/>
        </w:rPr>
        <w:t>pazjent</w:t>
      </w:r>
    </w:p>
    <w:p w14:paraId="551C294C" w14:textId="77777777" w:rsidR="00934D6A" w:rsidRPr="00C51739" w:rsidRDefault="00934D6A" w:rsidP="004C121E"/>
    <w:p w14:paraId="34693CD3" w14:textId="2F8643F2" w:rsidR="00934D6A" w:rsidRPr="00C51739" w:rsidRDefault="00934D6A" w:rsidP="004C121E">
      <w:pPr>
        <w:jc w:val="center"/>
        <w:rPr>
          <w:b/>
          <w:bCs/>
        </w:rPr>
      </w:pPr>
      <w:r w:rsidRPr="00C51739">
        <w:rPr>
          <w:b/>
          <w:bCs/>
        </w:rPr>
        <w:t>TRISENOX 1</w:t>
      </w:r>
      <w:r w:rsidR="00B60D64" w:rsidRPr="00C51739">
        <w:rPr>
          <w:b/>
          <w:bCs/>
        </w:rPr>
        <w:t> mg</w:t>
      </w:r>
      <w:r w:rsidRPr="00C51739">
        <w:rPr>
          <w:b/>
          <w:bCs/>
        </w:rPr>
        <w:t>/m</w:t>
      </w:r>
      <w:r w:rsidR="00974BEF" w:rsidRPr="00C51739">
        <w:rPr>
          <w:b/>
          <w:bCs/>
        </w:rPr>
        <w:t>L</w:t>
      </w:r>
      <w:r w:rsidRPr="00C51739">
        <w:rPr>
          <w:b/>
          <w:bCs/>
        </w:rPr>
        <w:t xml:space="preserve"> konċentrat għal </w:t>
      </w:r>
      <w:r w:rsidR="0081032C" w:rsidRPr="00C51739">
        <w:rPr>
          <w:b/>
          <w:bCs/>
        </w:rPr>
        <w:t>soluzzjoni</w:t>
      </w:r>
      <w:r w:rsidRPr="00C51739">
        <w:rPr>
          <w:b/>
          <w:bCs/>
        </w:rPr>
        <w:t xml:space="preserve"> għall-infu</w:t>
      </w:r>
      <w:r w:rsidR="009A1FFC" w:rsidRPr="00C51739">
        <w:rPr>
          <w:b/>
          <w:bCs/>
        </w:rPr>
        <w:t>ż</w:t>
      </w:r>
      <w:r w:rsidRPr="00C51739">
        <w:rPr>
          <w:b/>
          <w:bCs/>
        </w:rPr>
        <w:t>joni</w:t>
      </w:r>
    </w:p>
    <w:p w14:paraId="444F39ED" w14:textId="77777777" w:rsidR="00934D6A" w:rsidRPr="00C51739" w:rsidRDefault="00AB45AC" w:rsidP="004C121E">
      <w:pPr>
        <w:jc w:val="center"/>
      </w:pPr>
      <w:r w:rsidRPr="00C51739">
        <w:t>a</w:t>
      </w:r>
      <w:r w:rsidR="007A2C90" w:rsidRPr="00C51739">
        <w:t xml:space="preserve">rsenic </w:t>
      </w:r>
      <w:r w:rsidR="00934D6A" w:rsidRPr="00C51739">
        <w:t>trioxide</w:t>
      </w:r>
    </w:p>
    <w:p w14:paraId="2E6E19AE" w14:textId="77777777" w:rsidR="00934D6A" w:rsidRPr="00C51739" w:rsidRDefault="00934D6A" w:rsidP="004C121E"/>
    <w:p w14:paraId="50DC0738" w14:textId="2037FAC3" w:rsidR="00934D6A" w:rsidRPr="00C51739" w:rsidRDefault="00934D6A" w:rsidP="00DB6C9C">
      <w:pPr>
        <w:rPr>
          <w:b/>
        </w:rPr>
      </w:pPr>
      <w:r w:rsidRPr="00C51739">
        <w:rPr>
          <w:b/>
        </w:rPr>
        <w:t xml:space="preserve">Aqra </w:t>
      </w:r>
      <w:r w:rsidR="00BA522A" w:rsidRPr="00C51739">
        <w:rPr>
          <w:b/>
        </w:rPr>
        <w:t xml:space="preserve">sew </w:t>
      </w:r>
      <w:r w:rsidRPr="00C51739">
        <w:rPr>
          <w:b/>
        </w:rPr>
        <w:t xml:space="preserve">dan il-fuljett kollu qabel </w:t>
      </w:r>
      <w:r w:rsidR="00D1645A" w:rsidRPr="00C51739">
        <w:rPr>
          <w:b/>
        </w:rPr>
        <w:t>ma tingħata</w:t>
      </w:r>
      <w:r w:rsidRPr="00C51739">
        <w:rPr>
          <w:b/>
        </w:rPr>
        <w:t xml:space="preserve"> din il-mediċina</w:t>
      </w:r>
      <w:r w:rsidR="00F125B0" w:rsidRPr="00C51739">
        <w:rPr>
          <w:b/>
        </w:rPr>
        <w:t xml:space="preserve"> peress li fih informazzjoni importanti għalik</w:t>
      </w:r>
      <w:r w:rsidRPr="00C51739">
        <w:rPr>
          <w:b/>
        </w:rPr>
        <w:t>.</w:t>
      </w:r>
    </w:p>
    <w:p w14:paraId="240DD579" w14:textId="77777777" w:rsidR="00934D6A" w:rsidRPr="00C51739" w:rsidRDefault="009A1FFC" w:rsidP="00DB6C9C">
      <w:pPr>
        <w:numPr>
          <w:ilvl w:val="0"/>
          <w:numId w:val="15"/>
        </w:numPr>
      </w:pPr>
      <w:r w:rsidRPr="00C51739">
        <w:t>Ż</w:t>
      </w:r>
      <w:r w:rsidR="00934D6A" w:rsidRPr="00C51739">
        <w:t>omm dan il-fuljett. Jista’ jkollok b</w:t>
      </w:r>
      <w:r w:rsidRPr="00C51739">
        <w:t>ż</w:t>
      </w:r>
      <w:r w:rsidR="00934D6A" w:rsidRPr="00C51739">
        <w:t>onn terġa’ taqrah.</w:t>
      </w:r>
    </w:p>
    <w:p w14:paraId="41C34C89" w14:textId="77777777" w:rsidR="00934D6A" w:rsidRPr="00C51739" w:rsidRDefault="00934D6A" w:rsidP="00DB6C9C">
      <w:pPr>
        <w:numPr>
          <w:ilvl w:val="0"/>
          <w:numId w:val="15"/>
        </w:numPr>
      </w:pPr>
      <w:r w:rsidRPr="00C51739">
        <w:t>Jekk ikollok aktar mistoqsijiet, staqsi lit-tabib</w:t>
      </w:r>
      <w:r w:rsidR="00883245" w:rsidRPr="00C51739">
        <w:t xml:space="preserve">, </w:t>
      </w:r>
      <w:r w:rsidRPr="00C51739">
        <w:t>lill-ispi</w:t>
      </w:r>
      <w:r w:rsidR="009A1FFC" w:rsidRPr="00C51739">
        <w:t>ż</w:t>
      </w:r>
      <w:r w:rsidRPr="00C51739">
        <w:t xml:space="preserve">jar </w:t>
      </w:r>
      <w:r w:rsidR="00F125B0" w:rsidRPr="00C51739">
        <w:t xml:space="preserve">jew </w:t>
      </w:r>
      <w:r w:rsidR="00F70CA4" w:rsidRPr="00C51739">
        <w:t>lil</w:t>
      </w:r>
      <w:r w:rsidR="00F125B0" w:rsidRPr="00C51739">
        <w:t xml:space="preserve">l-infermier </w:t>
      </w:r>
      <w:r w:rsidRPr="00C51739">
        <w:t>tiegħek</w:t>
      </w:r>
      <w:r w:rsidR="008D4E0B" w:rsidRPr="00C51739">
        <w:t>.</w:t>
      </w:r>
    </w:p>
    <w:p w14:paraId="723F42C5" w14:textId="77777777" w:rsidR="00934D6A" w:rsidRPr="00C51739" w:rsidRDefault="00934D6A" w:rsidP="00DB6C9C">
      <w:pPr>
        <w:numPr>
          <w:ilvl w:val="0"/>
          <w:numId w:val="15"/>
        </w:numPr>
        <w:rPr>
          <w:b/>
          <w:bCs/>
        </w:rPr>
      </w:pPr>
      <w:r w:rsidRPr="00C51739">
        <w:t xml:space="preserve">Jekk </w:t>
      </w:r>
      <w:r w:rsidR="00F125B0" w:rsidRPr="00C51739">
        <w:t>ikollok xi effett sekondarju kellem lit-tabib</w:t>
      </w:r>
      <w:r w:rsidR="00883245" w:rsidRPr="00C51739">
        <w:t>,</w:t>
      </w:r>
      <w:r w:rsidR="00F125B0" w:rsidRPr="00C51739">
        <w:t xml:space="preserve"> lill-ispiżjar jew </w:t>
      </w:r>
      <w:r w:rsidR="00F70CA4" w:rsidRPr="00C51739">
        <w:t>lil</w:t>
      </w:r>
      <w:r w:rsidR="00F125B0" w:rsidRPr="00C51739">
        <w:t>l-infermier tiegħek. Dan jinkludi xi effett sekondarju possibbli li mhuwiex elenkat f’dan il-fuljett</w:t>
      </w:r>
      <w:r w:rsidRPr="00C51739">
        <w:t>.</w:t>
      </w:r>
      <w:r w:rsidR="009D19AE" w:rsidRPr="00C51739">
        <w:t xml:space="preserve"> Ara sezzjoni 4.</w:t>
      </w:r>
    </w:p>
    <w:p w14:paraId="7FF16F95" w14:textId="77777777" w:rsidR="00934D6A" w:rsidRPr="00C51739" w:rsidRDefault="00934D6A" w:rsidP="00DB6C9C"/>
    <w:p w14:paraId="6C52963F" w14:textId="77777777" w:rsidR="00934D6A" w:rsidRPr="00C51739" w:rsidRDefault="00934D6A" w:rsidP="00DB6C9C">
      <w:pPr>
        <w:rPr>
          <w:b/>
        </w:rPr>
      </w:pPr>
      <w:r w:rsidRPr="00C51739">
        <w:rPr>
          <w:b/>
        </w:rPr>
        <w:t>F'dan il-fuljett</w:t>
      </w:r>
      <w:r w:rsidR="00391540" w:rsidRPr="00C51739">
        <w:rPr>
          <w:b/>
        </w:rPr>
        <w:t>:</w:t>
      </w:r>
    </w:p>
    <w:p w14:paraId="375AD71D" w14:textId="77777777" w:rsidR="005C0AF6" w:rsidRPr="00C51739" w:rsidRDefault="005C0AF6" w:rsidP="00DB6C9C">
      <w:pPr>
        <w:rPr>
          <w:b/>
        </w:rPr>
      </w:pPr>
    </w:p>
    <w:p w14:paraId="32FB407D" w14:textId="77777777" w:rsidR="00934D6A" w:rsidRPr="00C51739" w:rsidRDefault="00934D6A" w:rsidP="00DB6C9C">
      <w:r w:rsidRPr="00C51739">
        <w:t>1.</w:t>
      </w:r>
      <w:r w:rsidRPr="00C51739">
        <w:tab/>
        <w:t>X’inhu TRISENOX u għalxiex jintu</w:t>
      </w:r>
      <w:r w:rsidR="009A1FFC" w:rsidRPr="00C51739">
        <w:t>ż</w:t>
      </w:r>
      <w:r w:rsidRPr="00C51739">
        <w:t>a</w:t>
      </w:r>
    </w:p>
    <w:p w14:paraId="6BE5C3CA" w14:textId="0E227E62" w:rsidR="00934D6A" w:rsidRPr="00C51739" w:rsidRDefault="00934D6A" w:rsidP="00DB6C9C">
      <w:r w:rsidRPr="00C51739">
        <w:t>2.</w:t>
      </w:r>
      <w:r w:rsidRPr="00C51739">
        <w:tab/>
      </w:r>
      <w:r w:rsidR="008013D0" w:rsidRPr="00C51739">
        <w:t xml:space="preserve">X’għandek tkun taf qabel </w:t>
      </w:r>
      <w:r w:rsidRPr="00C51739">
        <w:t xml:space="preserve">ma </w:t>
      </w:r>
      <w:r w:rsidR="00D1645A" w:rsidRPr="00C51739">
        <w:t xml:space="preserve">tingħata </w:t>
      </w:r>
      <w:r w:rsidRPr="00C51739">
        <w:t>TRISENOX</w:t>
      </w:r>
    </w:p>
    <w:p w14:paraId="6895080D" w14:textId="2D7EA7A9" w:rsidR="00934D6A" w:rsidRPr="00C51739" w:rsidRDefault="00934D6A" w:rsidP="00DB6C9C">
      <w:r w:rsidRPr="00C51739">
        <w:t>3.</w:t>
      </w:r>
      <w:r w:rsidRPr="00C51739">
        <w:tab/>
        <w:t xml:space="preserve">Kif </w:t>
      </w:r>
      <w:r w:rsidR="00D1645A" w:rsidRPr="00C51739">
        <w:t>jingħata</w:t>
      </w:r>
      <w:r w:rsidRPr="00C51739">
        <w:t xml:space="preserve"> TRISENOX</w:t>
      </w:r>
    </w:p>
    <w:p w14:paraId="3862DBAD" w14:textId="77777777" w:rsidR="00934D6A" w:rsidRPr="00C51739" w:rsidRDefault="00934D6A" w:rsidP="00DB6C9C">
      <w:r w:rsidRPr="00C51739">
        <w:t>4.</w:t>
      </w:r>
      <w:r w:rsidRPr="00C51739">
        <w:tab/>
        <w:t xml:space="preserve">Effetti sekondarji </w:t>
      </w:r>
      <w:r w:rsidR="00572A7D" w:rsidRPr="00C51739">
        <w:t>possibbli</w:t>
      </w:r>
    </w:p>
    <w:p w14:paraId="4392467A" w14:textId="77777777" w:rsidR="00934D6A" w:rsidRPr="00C51739" w:rsidRDefault="00934D6A" w:rsidP="00DB6C9C">
      <w:r w:rsidRPr="00C51739">
        <w:t>5.</w:t>
      </w:r>
      <w:r w:rsidRPr="00C51739">
        <w:tab/>
        <w:t>Kif taħ</w:t>
      </w:r>
      <w:r w:rsidR="009A1FFC" w:rsidRPr="00C51739">
        <w:t>ż</w:t>
      </w:r>
      <w:r w:rsidR="00E80993" w:rsidRPr="00C51739">
        <w:t>en TRISENOX</w:t>
      </w:r>
    </w:p>
    <w:p w14:paraId="5DA68CDC" w14:textId="77777777" w:rsidR="00934D6A" w:rsidRPr="00C51739" w:rsidRDefault="00934D6A" w:rsidP="00DB6C9C">
      <w:r w:rsidRPr="00C51739">
        <w:t>6.</w:t>
      </w:r>
      <w:r w:rsidRPr="00C51739">
        <w:tab/>
      </w:r>
      <w:r w:rsidR="008013D0" w:rsidRPr="00C51739">
        <w:t>Kontenut tal-pakkett u informazzjoni oħra</w:t>
      </w:r>
    </w:p>
    <w:p w14:paraId="5976CC41" w14:textId="77777777" w:rsidR="00934D6A" w:rsidRPr="00C51739" w:rsidRDefault="00934D6A">
      <w:pPr>
        <w:numPr>
          <w:ilvl w:val="12"/>
          <w:numId w:val="0"/>
        </w:numPr>
      </w:pPr>
    </w:p>
    <w:p w14:paraId="3D86CEE0" w14:textId="77777777" w:rsidR="00934D6A" w:rsidRPr="00C51739" w:rsidRDefault="00934D6A" w:rsidP="00DB6C9C"/>
    <w:p w14:paraId="77BB4B7A" w14:textId="77777777" w:rsidR="00934D6A" w:rsidRPr="00C51739" w:rsidRDefault="000E277A" w:rsidP="00B555C3">
      <w:pPr>
        <w:pStyle w:val="berschrift1"/>
        <w:numPr>
          <w:ilvl w:val="0"/>
          <w:numId w:val="0"/>
        </w:numPr>
        <w:ind w:left="567" w:hanging="567"/>
        <w:rPr>
          <w:lang w:val="mt-MT"/>
        </w:rPr>
      </w:pPr>
      <w:r w:rsidRPr="00C51739">
        <w:rPr>
          <w:caps w:val="0"/>
          <w:szCs w:val="24"/>
          <w:lang w:val="mt-MT"/>
        </w:rPr>
        <w:t>1.</w:t>
      </w:r>
      <w:r w:rsidRPr="00C51739">
        <w:rPr>
          <w:caps w:val="0"/>
          <w:szCs w:val="24"/>
          <w:lang w:val="mt-MT"/>
        </w:rPr>
        <w:tab/>
      </w:r>
      <w:r w:rsidR="008013D0" w:rsidRPr="00C51739">
        <w:rPr>
          <w:caps w:val="0"/>
          <w:szCs w:val="24"/>
          <w:lang w:val="mt-MT"/>
        </w:rPr>
        <w:t>X’inhu</w:t>
      </w:r>
      <w:r w:rsidR="008013D0" w:rsidRPr="00C51739">
        <w:rPr>
          <w:b w:val="0"/>
          <w:caps w:val="0"/>
          <w:szCs w:val="24"/>
          <w:lang w:val="mt-MT"/>
        </w:rPr>
        <w:t xml:space="preserve"> </w:t>
      </w:r>
      <w:r w:rsidR="00934D6A" w:rsidRPr="00C51739">
        <w:rPr>
          <w:caps w:val="0"/>
          <w:lang w:val="mt-MT"/>
        </w:rPr>
        <w:t>TRISENOX</w:t>
      </w:r>
      <w:r w:rsidR="00934D6A" w:rsidRPr="00C51739">
        <w:rPr>
          <w:lang w:val="mt-MT"/>
        </w:rPr>
        <w:t xml:space="preserve"> </w:t>
      </w:r>
      <w:r w:rsidR="008013D0" w:rsidRPr="00C51739">
        <w:rPr>
          <w:caps w:val="0"/>
          <w:szCs w:val="24"/>
          <w:lang w:val="mt-MT"/>
        </w:rPr>
        <w:t>u gћalxiex jintuża</w:t>
      </w:r>
    </w:p>
    <w:p w14:paraId="674B7AEF" w14:textId="77777777" w:rsidR="00934D6A" w:rsidRPr="00C51739" w:rsidRDefault="00934D6A" w:rsidP="00DB6C9C"/>
    <w:p w14:paraId="55B80727" w14:textId="6EF2CF17" w:rsidR="00934D6A" w:rsidRPr="00C51739" w:rsidRDefault="00934D6A" w:rsidP="00DB6C9C">
      <w:r w:rsidRPr="00C51739">
        <w:t>TRISENOX jintu</w:t>
      </w:r>
      <w:r w:rsidR="009A1FFC" w:rsidRPr="00C51739">
        <w:t>ż</w:t>
      </w:r>
      <w:r w:rsidRPr="00C51739">
        <w:t>a fil-ka</w:t>
      </w:r>
      <w:r w:rsidR="009A1FFC" w:rsidRPr="00C51739">
        <w:t>ż</w:t>
      </w:r>
      <w:r w:rsidRPr="00C51739">
        <w:t xml:space="preserve"> ta’ pazjenti </w:t>
      </w:r>
      <w:r w:rsidR="003B4EF3" w:rsidRPr="00C51739">
        <w:rPr>
          <w:szCs w:val="22"/>
        </w:rPr>
        <w:t xml:space="preserve">adulti </w:t>
      </w:r>
      <w:r w:rsidRPr="00C51739">
        <w:t xml:space="preserve">li jbatu minn lewkimja promijeloċitika akuta (APL) </w:t>
      </w:r>
      <w:r w:rsidR="00F70CA4" w:rsidRPr="00C51739">
        <w:t xml:space="preserve">ta’ riskju baxx </w:t>
      </w:r>
      <w:r w:rsidR="00C02B7A" w:rsidRPr="00C51739">
        <w:t>sa</w:t>
      </w:r>
      <w:r w:rsidR="00F70CA4" w:rsidRPr="00C51739">
        <w:t xml:space="preserve"> intermedju </w:t>
      </w:r>
      <w:r w:rsidR="00C02B7A" w:rsidRPr="00C51739">
        <w:t>d</w:t>
      </w:r>
      <w:r w:rsidR="00F70CA4" w:rsidRPr="00C51739">
        <w:t xml:space="preserve">dijanjostikata </w:t>
      </w:r>
      <w:r w:rsidR="001A57E6" w:rsidRPr="00C51739">
        <w:t>għall-ewwel darba</w:t>
      </w:r>
      <w:r w:rsidR="00F70CA4" w:rsidRPr="00C51739">
        <w:t xml:space="preserve">, u f’pazjenti adulti, </w:t>
      </w:r>
      <w:r w:rsidRPr="00C51739">
        <w:t xml:space="preserve">meta l-marda tagħhom ma </w:t>
      </w:r>
      <w:r w:rsidR="00D25D65" w:rsidRPr="00C51739">
        <w:t>tirrispondix</w:t>
      </w:r>
      <w:r w:rsidRPr="00C51739">
        <w:t xml:space="preserve"> għal terapija oħra. APL hi tip uniku ta’ lewkimja mijelojdi, marda fejn ikun hemm ċelluli bojod abnormali fid-demm u ħruġ abnormali ta' demm u tbenġil.</w:t>
      </w:r>
    </w:p>
    <w:p w14:paraId="0FF74554" w14:textId="77777777" w:rsidR="00934D6A" w:rsidRPr="00C51739" w:rsidRDefault="00934D6A" w:rsidP="00DB6C9C"/>
    <w:p w14:paraId="1C2B590C" w14:textId="77777777" w:rsidR="00934D6A" w:rsidRPr="00C51739" w:rsidRDefault="00934D6A" w:rsidP="00DB6C9C"/>
    <w:p w14:paraId="4603D74F" w14:textId="2F5A2953" w:rsidR="00934D6A" w:rsidRPr="00C51739" w:rsidRDefault="000E277A" w:rsidP="00B555C3">
      <w:pPr>
        <w:pStyle w:val="berschrift1"/>
        <w:numPr>
          <w:ilvl w:val="0"/>
          <w:numId w:val="0"/>
        </w:numPr>
        <w:ind w:left="567" w:hanging="567"/>
        <w:rPr>
          <w:lang w:val="mt-MT"/>
        </w:rPr>
      </w:pPr>
      <w:r w:rsidRPr="00C51739">
        <w:rPr>
          <w:caps w:val="0"/>
          <w:szCs w:val="24"/>
          <w:lang w:val="mt-MT"/>
        </w:rPr>
        <w:t>2.</w:t>
      </w:r>
      <w:r w:rsidRPr="00C51739">
        <w:rPr>
          <w:caps w:val="0"/>
          <w:szCs w:val="24"/>
          <w:lang w:val="mt-MT"/>
        </w:rPr>
        <w:tab/>
      </w:r>
      <w:r w:rsidR="00125F3E" w:rsidRPr="00C51739">
        <w:rPr>
          <w:caps w:val="0"/>
          <w:szCs w:val="24"/>
          <w:lang w:val="mt-MT"/>
        </w:rPr>
        <w:t>X'għandek tkun taf qabel ma</w:t>
      </w:r>
      <w:r w:rsidR="00125F3E" w:rsidRPr="00C51739">
        <w:rPr>
          <w:szCs w:val="24"/>
          <w:lang w:val="mt-MT"/>
        </w:rPr>
        <w:t xml:space="preserve"> </w:t>
      </w:r>
      <w:r w:rsidR="00D1645A" w:rsidRPr="00C51739">
        <w:rPr>
          <w:caps w:val="0"/>
          <w:szCs w:val="24"/>
          <w:lang w:val="mt-MT"/>
        </w:rPr>
        <w:t>tingħata</w:t>
      </w:r>
      <w:r w:rsidR="00D1645A" w:rsidRPr="00C51739">
        <w:rPr>
          <w:b w:val="0"/>
          <w:caps w:val="0"/>
          <w:szCs w:val="24"/>
          <w:lang w:val="mt-MT"/>
        </w:rPr>
        <w:t xml:space="preserve"> </w:t>
      </w:r>
      <w:r w:rsidR="00934D6A" w:rsidRPr="00C51739">
        <w:rPr>
          <w:lang w:val="mt-MT"/>
        </w:rPr>
        <w:t>TRISENOX</w:t>
      </w:r>
    </w:p>
    <w:p w14:paraId="1C67C326" w14:textId="77777777" w:rsidR="00934D6A" w:rsidRPr="00C51739" w:rsidRDefault="00934D6A" w:rsidP="00DB6C9C"/>
    <w:p w14:paraId="4492EE96" w14:textId="77777777" w:rsidR="00934D6A" w:rsidRPr="00C51739" w:rsidRDefault="00934D6A" w:rsidP="001E1F5F">
      <w:r w:rsidRPr="00C51739">
        <w:t xml:space="preserve">TRISENOX irid </w:t>
      </w:r>
      <w:r w:rsidR="00876D31" w:rsidRPr="00C51739">
        <w:t>jingħata</w:t>
      </w:r>
      <w:r w:rsidR="00BC794D" w:rsidRPr="00C51739">
        <w:t xml:space="preserve"> </w:t>
      </w:r>
      <w:r w:rsidRPr="00C51739">
        <w:t xml:space="preserve">taħt is-sopervizjoni ta’ tabib li għandu esperjenza fit-trattament ta’ lewkimji akuti. </w:t>
      </w:r>
    </w:p>
    <w:p w14:paraId="53D7C709" w14:textId="77777777" w:rsidR="00934D6A" w:rsidRPr="00C51739" w:rsidRDefault="00934D6A" w:rsidP="001E1F5F"/>
    <w:p w14:paraId="17FB763E" w14:textId="5FBEDD14" w:rsidR="00934D6A" w:rsidRPr="00C51739" w:rsidRDefault="00D1645A">
      <w:pPr>
        <w:numPr>
          <w:ilvl w:val="12"/>
          <w:numId w:val="0"/>
        </w:numPr>
        <w:rPr>
          <w:b/>
          <w:bCs/>
        </w:rPr>
      </w:pPr>
      <w:r w:rsidRPr="00C51739">
        <w:rPr>
          <w:b/>
          <w:bCs/>
        </w:rPr>
        <w:t xml:space="preserve">M’għandekx tingħata </w:t>
      </w:r>
      <w:r w:rsidR="00934D6A" w:rsidRPr="00C51739">
        <w:rPr>
          <w:b/>
          <w:bCs/>
        </w:rPr>
        <w:t>TRISENOX</w:t>
      </w:r>
    </w:p>
    <w:p w14:paraId="24F3F76D" w14:textId="77777777" w:rsidR="00934D6A" w:rsidRPr="00C51739" w:rsidRDefault="00C02168" w:rsidP="00C02168">
      <w:r w:rsidRPr="00C51739">
        <w:t>J</w:t>
      </w:r>
      <w:r w:rsidR="00934D6A" w:rsidRPr="00C51739">
        <w:t>ekk int</w:t>
      </w:r>
      <w:r w:rsidR="006D2696" w:rsidRPr="00C51739">
        <w:t>i</w:t>
      </w:r>
      <w:r w:rsidR="00934D6A" w:rsidRPr="00C51739">
        <w:t xml:space="preserve"> allerġiku</w:t>
      </w:r>
      <w:r w:rsidR="00125F3E" w:rsidRPr="00C51739">
        <w:t xml:space="preserve"> </w:t>
      </w:r>
      <w:r w:rsidR="00934D6A" w:rsidRPr="00C51739">
        <w:t>għal</w:t>
      </w:r>
      <w:r w:rsidR="00125F3E" w:rsidRPr="00C51739">
        <w:t xml:space="preserve"> </w:t>
      </w:r>
      <w:r w:rsidR="00934D6A" w:rsidRPr="00C51739">
        <w:t xml:space="preserve">arsenic trioxide jew </w:t>
      </w:r>
      <w:r w:rsidR="00125F3E" w:rsidRPr="00C51739">
        <w:t xml:space="preserve">għal xi </w:t>
      </w:r>
      <w:r w:rsidR="00934D6A" w:rsidRPr="00C51739">
        <w:t>sustanz</w:t>
      </w:r>
      <w:r w:rsidR="00125F3E" w:rsidRPr="00C51739">
        <w:t>a</w:t>
      </w:r>
      <w:r w:rsidR="00934D6A" w:rsidRPr="00C51739">
        <w:t xml:space="preserve"> oħra ta’ </w:t>
      </w:r>
      <w:r w:rsidR="000F1553" w:rsidRPr="00C51739">
        <w:rPr>
          <w:snapToGrid w:val="0"/>
          <w:szCs w:val="22"/>
        </w:rPr>
        <w:t>din il-mediċina</w:t>
      </w:r>
      <w:r w:rsidR="00570344" w:rsidRPr="00C51739">
        <w:t xml:space="preserve"> (</w:t>
      </w:r>
      <w:r w:rsidR="00F70CA4" w:rsidRPr="00C51739">
        <w:t>imniżżla</w:t>
      </w:r>
      <w:r w:rsidR="00570344" w:rsidRPr="00C51739">
        <w:t xml:space="preserve"> fis-sezzjoni 6)</w:t>
      </w:r>
      <w:r w:rsidR="00934D6A" w:rsidRPr="00C51739">
        <w:t>.</w:t>
      </w:r>
    </w:p>
    <w:p w14:paraId="3E67CE57" w14:textId="77777777" w:rsidR="00934D6A" w:rsidRPr="00C51739" w:rsidRDefault="00934D6A"/>
    <w:p w14:paraId="2F63ACDC" w14:textId="77777777" w:rsidR="00125F3E" w:rsidRPr="00C51739" w:rsidRDefault="00125F3E" w:rsidP="00125F3E">
      <w:r w:rsidRPr="00C51739">
        <w:rPr>
          <w:b/>
          <w:bCs/>
        </w:rPr>
        <w:t>Twissijiet u prekawzjonijiet</w:t>
      </w:r>
    </w:p>
    <w:p w14:paraId="1DEB31D1" w14:textId="383421BB" w:rsidR="00125F3E" w:rsidRPr="00C51739" w:rsidRDefault="006D2696" w:rsidP="00125F3E">
      <w:pPr>
        <w:tabs>
          <w:tab w:val="left" w:pos="0"/>
        </w:tabs>
      </w:pPr>
      <w:r w:rsidRPr="00C51739">
        <w:t>Għandek tk</w:t>
      </w:r>
      <w:r w:rsidR="00125F3E" w:rsidRPr="00C51739">
        <w:t>ellem lit-tabib</w:t>
      </w:r>
      <w:r w:rsidR="006856CC" w:rsidRPr="00C51739">
        <w:t xml:space="preserve"> jew </w:t>
      </w:r>
      <w:r w:rsidR="00F70CA4" w:rsidRPr="00C51739">
        <w:t>lil</w:t>
      </w:r>
      <w:r w:rsidR="006856CC" w:rsidRPr="00C51739">
        <w:t>l-infermier</w:t>
      </w:r>
      <w:r w:rsidR="00125F3E" w:rsidRPr="00C51739">
        <w:t xml:space="preserve"> tiegħek qabel t</w:t>
      </w:r>
      <w:r w:rsidR="00D1645A" w:rsidRPr="00C51739">
        <w:t>ingħata</w:t>
      </w:r>
      <w:r w:rsidR="00125F3E" w:rsidRPr="00C51739">
        <w:t xml:space="preserve"> TRISENOX</w:t>
      </w:r>
      <w:r w:rsidR="00F70CA4" w:rsidRPr="00C51739">
        <w:t>, jekk</w:t>
      </w:r>
    </w:p>
    <w:p w14:paraId="62E2D3C0" w14:textId="77777777" w:rsidR="00F70CA4" w:rsidRPr="00C51739" w:rsidRDefault="00F70CA4" w:rsidP="00F70CA4">
      <w:pPr>
        <w:numPr>
          <w:ilvl w:val="0"/>
          <w:numId w:val="41"/>
        </w:numPr>
        <w:tabs>
          <w:tab w:val="left" w:pos="0"/>
        </w:tabs>
      </w:pPr>
      <w:r w:rsidRPr="00C51739">
        <w:t xml:space="preserve">għandek indeboliment </w:t>
      </w:r>
      <w:r w:rsidR="006D2696" w:rsidRPr="00C51739">
        <w:t>fi</w:t>
      </w:r>
      <w:r w:rsidRPr="00C51739">
        <w:t>l-funzjoni tal-kliewi.</w:t>
      </w:r>
    </w:p>
    <w:p w14:paraId="32E248C3" w14:textId="77777777" w:rsidR="00F70CA4" w:rsidRPr="00C51739" w:rsidRDefault="006D2696" w:rsidP="00F70CA4">
      <w:pPr>
        <w:numPr>
          <w:ilvl w:val="0"/>
          <w:numId w:val="41"/>
        </w:numPr>
        <w:tabs>
          <w:tab w:val="left" w:pos="0"/>
        </w:tabs>
      </w:pPr>
      <w:r w:rsidRPr="00C51739">
        <w:t>għandek problemi tal</w:t>
      </w:r>
      <w:r w:rsidR="00F70CA4" w:rsidRPr="00C51739">
        <w:t>-fwied.</w:t>
      </w:r>
    </w:p>
    <w:p w14:paraId="2E0E3CC7" w14:textId="77777777" w:rsidR="00F70CA4" w:rsidRPr="00C51739" w:rsidRDefault="00F70CA4" w:rsidP="00125F3E">
      <w:pPr>
        <w:tabs>
          <w:tab w:val="left" w:pos="0"/>
        </w:tabs>
      </w:pPr>
    </w:p>
    <w:p w14:paraId="733E7342" w14:textId="77777777" w:rsidR="00125F3E" w:rsidRPr="00C51739" w:rsidRDefault="00125F3E" w:rsidP="00A57E61">
      <w:pPr>
        <w:tabs>
          <w:tab w:val="left" w:pos="227"/>
        </w:tabs>
      </w:pPr>
      <w:r w:rsidRPr="00C51739">
        <w:t xml:space="preserve">It-tabib tiegħek ser jieħu l-prekawzjonijiet li ġejjin: </w:t>
      </w:r>
    </w:p>
    <w:p w14:paraId="3DD8AA6E" w14:textId="77777777" w:rsidR="00125F3E" w:rsidRPr="00C51739" w:rsidRDefault="00125F3E" w:rsidP="00125F3E">
      <w:pPr>
        <w:numPr>
          <w:ilvl w:val="0"/>
          <w:numId w:val="34"/>
        </w:numPr>
        <w:tabs>
          <w:tab w:val="left" w:pos="227"/>
        </w:tabs>
      </w:pPr>
      <w:r w:rsidRPr="00C51739">
        <w:t xml:space="preserve">Se jsiru testijiet biex jiċċekkjaw l-ammont ta’ potassium, magnesium, calcium u krejatinina fid-demm tiegħek qabel ma tingħata l-ewwel doża ta’ TRISENOX. </w:t>
      </w:r>
    </w:p>
    <w:p w14:paraId="3C0F16C0" w14:textId="77777777" w:rsidR="00125F3E" w:rsidRPr="00C51739" w:rsidRDefault="00125F3E" w:rsidP="00125F3E">
      <w:pPr>
        <w:numPr>
          <w:ilvl w:val="0"/>
          <w:numId w:val="34"/>
        </w:numPr>
        <w:tabs>
          <w:tab w:val="left" w:pos="227"/>
        </w:tabs>
      </w:pPr>
      <w:r w:rsidRPr="00C51739">
        <w:t>Għandu jsirlek irrekordjar elettriku tal-qalb (elettrokardjogramm ECG) qabel tingħata l-ewwel doża.</w:t>
      </w:r>
    </w:p>
    <w:p w14:paraId="29E8A6F5" w14:textId="56B05E00" w:rsidR="00125F3E" w:rsidRPr="00C51739" w:rsidRDefault="00125F3E" w:rsidP="00125F3E">
      <w:pPr>
        <w:numPr>
          <w:ilvl w:val="0"/>
          <w:numId w:val="34"/>
        </w:numPr>
        <w:tabs>
          <w:tab w:val="left" w:pos="227"/>
        </w:tabs>
      </w:pPr>
      <w:r w:rsidRPr="00C51739">
        <w:t>Testijiet tad-demm (potassium</w:t>
      </w:r>
      <w:r w:rsidR="00280102" w:rsidRPr="00C51739">
        <w:t>,</w:t>
      </w:r>
      <w:r w:rsidRPr="00C51739">
        <w:t xml:space="preserve"> calcium</w:t>
      </w:r>
      <w:r w:rsidR="00280102" w:rsidRPr="00C51739">
        <w:t xml:space="preserve">, </w:t>
      </w:r>
      <w:r w:rsidR="00D1645A" w:rsidRPr="00C51739">
        <w:t xml:space="preserve">magnesium u </w:t>
      </w:r>
      <w:r w:rsidR="00280102" w:rsidRPr="00C51739">
        <w:t>funzjoni tal-fwied</w:t>
      </w:r>
      <w:r w:rsidRPr="00C51739">
        <w:t xml:space="preserve">) għandhom jiġi rripetuti matul il-kura tiegħek bi TRISENOX. </w:t>
      </w:r>
    </w:p>
    <w:p w14:paraId="5D59CB5C" w14:textId="77777777" w:rsidR="00391540" w:rsidRPr="00C51739" w:rsidRDefault="00934D6A" w:rsidP="00C60790">
      <w:pPr>
        <w:numPr>
          <w:ilvl w:val="0"/>
          <w:numId w:val="34"/>
        </w:numPr>
      </w:pPr>
      <w:r w:rsidRPr="00C51739">
        <w:t>Barra minn dan, int ser tmur għall-elektro</w:t>
      </w:r>
      <w:r w:rsidR="00B43954" w:rsidRPr="00C51739">
        <w:t>k</w:t>
      </w:r>
      <w:r w:rsidRPr="00C51739">
        <w:t xml:space="preserve">ardjogrammi darbtejn fil-ġimgħa. </w:t>
      </w:r>
    </w:p>
    <w:p w14:paraId="58DB77C4" w14:textId="77777777" w:rsidR="00934D6A" w:rsidRPr="00C51739" w:rsidRDefault="00934D6A" w:rsidP="00C60790">
      <w:pPr>
        <w:numPr>
          <w:ilvl w:val="0"/>
          <w:numId w:val="34"/>
        </w:numPr>
      </w:pPr>
      <w:r w:rsidRPr="00C51739">
        <w:t>Jekk int tinsab f’riskju ta’ certu tip ta’</w:t>
      </w:r>
      <w:r w:rsidR="00B43954" w:rsidRPr="00C51739">
        <w:t xml:space="preserve"> </w:t>
      </w:r>
      <w:r w:rsidRPr="00C51739">
        <w:t>ritmu abnormali tal-qalb (</w:t>
      </w:r>
      <w:r w:rsidR="00B43954" w:rsidRPr="00C51739">
        <w:t>eż.</w:t>
      </w:r>
      <w:r w:rsidRPr="00C51739">
        <w:t xml:space="preserve"> torsade de pointes jew </w:t>
      </w:r>
      <w:r w:rsidR="008161B5" w:rsidRPr="00C51739">
        <w:t xml:space="preserve">titwil ta’ </w:t>
      </w:r>
      <w:r w:rsidRPr="00C51739">
        <w:t>QTc) qalbek ser tkun immonitorjata l-ħin kollu.</w:t>
      </w:r>
    </w:p>
    <w:p w14:paraId="768E70E4" w14:textId="77777777" w:rsidR="007A2C90" w:rsidRPr="00C51739" w:rsidRDefault="00280102" w:rsidP="00A57E61">
      <w:pPr>
        <w:numPr>
          <w:ilvl w:val="0"/>
          <w:numId w:val="34"/>
        </w:numPr>
        <w:ind w:left="584" w:hanging="357"/>
      </w:pPr>
      <w:r w:rsidRPr="00C51739">
        <w:t xml:space="preserve">It-tabib tiegħek jista’ jimmonitorja s-saħħa tiegħek matul u wara t-trattament, għaliex </w:t>
      </w:r>
      <w:r w:rsidRPr="00C51739">
        <w:rPr>
          <w:bCs/>
        </w:rPr>
        <w:t>arsenic trioxide</w:t>
      </w:r>
      <w:r w:rsidRPr="00C51739">
        <w:t>, is-sustanza attiva f’TRISENOX, tista’ tikkawża tipi oħra ta’ kanċer. Inti għandek tirrapporta sintomi u ċirkostanzi ġodda u eċċezzjonali kull meta tara t-tabib tiegħek.</w:t>
      </w:r>
    </w:p>
    <w:p w14:paraId="518DE119" w14:textId="77777777" w:rsidR="00F25537" w:rsidRPr="00C51739" w:rsidRDefault="00F25537" w:rsidP="00F25537">
      <w:pPr>
        <w:numPr>
          <w:ilvl w:val="0"/>
          <w:numId w:val="34"/>
        </w:numPr>
      </w:pPr>
      <w:r w:rsidRPr="00C51739">
        <w:lastRenderedPageBreak/>
        <w:t xml:space="preserve">Segwitu tal-funzjonijiet konjittivi u ta’ mobilità tiegħek jekk għandek riskju ta’ defiċjenza ta’ </w:t>
      </w:r>
      <w:r w:rsidR="00692C1D" w:rsidRPr="00C51739">
        <w:t>vitamina </w:t>
      </w:r>
      <w:r w:rsidRPr="00C51739">
        <w:t>B1.</w:t>
      </w:r>
    </w:p>
    <w:p w14:paraId="4B01691A" w14:textId="77777777" w:rsidR="001F304E" w:rsidRPr="00C51739" w:rsidRDefault="001F304E" w:rsidP="003A233D">
      <w:pPr>
        <w:tabs>
          <w:tab w:val="left" w:pos="227"/>
        </w:tabs>
        <w:rPr>
          <w:szCs w:val="22"/>
        </w:rPr>
      </w:pPr>
    </w:p>
    <w:p w14:paraId="1029EF4D" w14:textId="77777777" w:rsidR="00782C87" w:rsidRPr="00C51739" w:rsidRDefault="00863A87" w:rsidP="003A233D">
      <w:pPr>
        <w:tabs>
          <w:tab w:val="left" w:pos="0"/>
        </w:tabs>
        <w:rPr>
          <w:b/>
        </w:rPr>
      </w:pPr>
      <w:r w:rsidRPr="00C51739">
        <w:rPr>
          <w:b/>
        </w:rPr>
        <w:t>Tfal u adolexxenti</w:t>
      </w:r>
    </w:p>
    <w:p w14:paraId="33CE232E" w14:textId="77777777" w:rsidR="003B4EF3" w:rsidRPr="00C51739" w:rsidRDefault="003B4EF3" w:rsidP="003A233D">
      <w:pPr>
        <w:tabs>
          <w:tab w:val="left" w:pos="0"/>
        </w:tabs>
        <w:rPr>
          <w:b/>
        </w:rPr>
      </w:pPr>
      <w:r w:rsidRPr="00C51739">
        <w:rPr>
          <w:szCs w:val="22"/>
        </w:rPr>
        <w:t xml:space="preserve">TRISENOX mhuwiex rakkomandat fi tfal </w:t>
      </w:r>
      <w:r w:rsidR="00E957C9" w:rsidRPr="00C51739">
        <w:rPr>
          <w:szCs w:val="22"/>
        </w:rPr>
        <w:t xml:space="preserve">u adolexxenti </w:t>
      </w:r>
      <w:r w:rsidR="004B65E0" w:rsidRPr="00C51739">
        <w:rPr>
          <w:szCs w:val="22"/>
        </w:rPr>
        <w:t xml:space="preserve">li għadhom m’għalqux </w:t>
      </w:r>
      <w:r w:rsidRPr="00C51739">
        <w:rPr>
          <w:szCs w:val="22"/>
        </w:rPr>
        <w:t>18-il sena.</w:t>
      </w:r>
    </w:p>
    <w:p w14:paraId="06287D1F" w14:textId="77777777" w:rsidR="00934D6A" w:rsidRPr="00C51739" w:rsidRDefault="00934D6A" w:rsidP="001E1F5F"/>
    <w:p w14:paraId="5A54C6D5" w14:textId="77777777" w:rsidR="00934D6A" w:rsidRPr="00C51739" w:rsidRDefault="00934D6A" w:rsidP="00DB6C9C">
      <w:pPr>
        <w:rPr>
          <w:b/>
        </w:rPr>
      </w:pPr>
      <w:r w:rsidRPr="00C51739">
        <w:rPr>
          <w:b/>
        </w:rPr>
        <w:t>Mediċini oħra</w:t>
      </w:r>
      <w:r w:rsidR="00125F3E" w:rsidRPr="00C51739">
        <w:rPr>
          <w:b/>
        </w:rPr>
        <w:t xml:space="preserve"> </w:t>
      </w:r>
      <w:r w:rsidR="00125F3E" w:rsidRPr="00C51739">
        <w:rPr>
          <w:b/>
          <w:bCs/>
        </w:rPr>
        <w:t>u TRISENOX</w:t>
      </w:r>
    </w:p>
    <w:p w14:paraId="015CB88B" w14:textId="77777777" w:rsidR="0037219E" w:rsidRPr="00C51739" w:rsidRDefault="0037219E" w:rsidP="00096FA4">
      <w:r w:rsidRPr="00C51739">
        <w:t>Jekk jogħġbok għid lit-tabib jew lill-ispiżjar tiegħek jekk q</w:t>
      </w:r>
      <w:r w:rsidR="008D3977" w:rsidRPr="00C51739">
        <w:t>i</w:t>
      </w:r>
      <w:r w:rsidRPr="00C51739">
        <w:t>e</w:t>
      </w:r>
      <w:r w:rsidR="008D3977" w:rsidRPr="00C51739">
        <w:t>għe</w:t>
      </w:r>
      <w:r w:rsidRPr="00C51739">
        <w:t>d tieħu</w:t>
      </w:r>
      <w:r w:rsidR="00ED2C71" w:rsidRPr="00C51739">
        <w:t>,</w:t>
      </w:r>
      <w:r w:rsidRPr="00C51739">
        <w:t xml:space="preserve"> ħadt dan l-aħħar </w:t>
      </w:r>
      <w:r w:rsidR="008D3977" w:rsidRPr="00C51739">
        <w:t xml:space="preserve">jew tista’ tieħu </w:t>
      </w:r>
      <w:r w:rsidRPr="00C51739">
        <w:t>xi mediċini oħra, anki dawk mingħajr riċetta.</w:t>
      </w:r>
    </w:p>
    <w:p w14:paraId="5D2053D5" w14:textId="77777777" w:rsidR="0037219E" w:rsidRPr="00C51739" w:rsidRDefault="0037219E" w:rsidP="00096FA4"/>
    <w:p w14:paraId="3C3CFA15" w14:textId="77777777" w:rsidR="0037219E" w:rsidRPr="00C51739" w:rsidRDefault="0037219E" w:rsidP="00096FA4">
      <w:r w:rsidRPr="00C51739">
        <w:t>B’mod partikolari g</w:t>
      </w:r>
      <w:r w:rsidR="00702C91" w:rsidRPr="00C51739">
        <w:t>ħid lit-tabib</w:t>
      </w:r>
      <w:r w:rsidR="005E21BF" w:rsidRPr="00C51739">
        <w:t xml:space="preserve"> tiegħek</w:t>
      </w:r>
    </w:p>
    <w:p w14:paraId="0A52C58F" w14:textId="77777777" w:rsidR="00096FA4" w:rsidRPr="00C51739" w:rsidRDefault="00702C91" w:rsidP="003A233D">
      <w:pPr>
        <w:numPr>
          <w:ilvl w:val="0"/>
          <w:numId w:val="34"/>
        </w:numPr>
        <w:ind w:left="567" w:hanging="340"/>
      </w:pPr>
      <w:r w:rsidRPr="00C51739">
        <w:t>jekk q</w:t>
      </w:r>
      <w:r w:rsidR="00125F3E" w:rsidRPr="00C51739">
        <w:t>iegħ</w:t>
      </w:r>
      <w:r w:rsidRPr="00C51739">
        <w:t xml:space="preserve">ed tieħu xi wieħed </w:t>
      </w:r>
      <w:r w:rsidR="00BA522A" w:rsidRPr="00C51739">
        <w:t xml:space="preserve">mid-diversi </w:t>
      </w:r>
      <w:r w:rsidRPr="00C51739">
        <w:t>tipi ta’ mediċini li jistgħu jikkawżaw bidla fir-ritmu tat-taħbit tal-qalb tiegħek</w:t>
      </w:r>
      <w:r w:rsidR="00096FA4" w:rsidRPr="00C51739">
        <w:t xml:space="preserve">. </w:t>
      </w:r>
      <w:r w:rsidRPr="00C51739">
        <w:t>Dawn jinkludu</w:t>
      </w:r>
      <w:r w:rsidR="00096FA4" w:rsidRPr="00C51739">
        <w:t xml:space="preserve">: </w:t>
      </w:r>
    </w:p>
    <w:p w14:paraId="2471AED5" w14:textId="77777777" w:rsidR="00096FA4" w:rsidRPr="00C51739" w:rsidRDefault="00BA522A" w:rsidP="00F17044">
      <w:pPr>
        <w:numPr>
          <w:ilvl w:val="0"/>
          <w:numId w:val="7"/>
        </w:numPr>
        <w:ind w:left="1134" w:hanging="283"/>
      </w:pPr>
      <w:r w:rsidRPr="00C51739">
        <w:t>xi</w:t>
      </w:r>
      <w:r w:rsidR="00702C91" w:rsidRPr="00C51739">
        <w:t xml:space="preserve"> tipi ta’ </w:t>
      </w:r>
      <w:r w:rsidRPr="00C51739">
        <w:t>mediċini kontra l-arritmija</w:t>
      </w:r>
      <w:r w:rsidR="00702C91" w:rsidRPr="00C51739">
        <w:t xml:space="preserve"> </w:t>
      </w:r>
      <w:r w:rsidR="00096FA4" w:rsidRPr="00C51739">
        <w:t>(</w:t>
      </w:r>
      <w:r w:rsidR="00702C91" w:rsidRPr="00C51739">
        <w:t xml:space="preserve">mediċini wżati biex </w:t>
      </w:r>
      <w:r w:rsidR="00D53927" w:rsidRPr="00C51739">
        <w:t xml:space="preserve">jiġi </w:t>
      </w:r>
      <w:r w:rsidRPr="00C51739">
        <w:t>kkoreġut</w:t>
      </w:r>
      <w:r w:rsidR="00702C91" w:rsidRPr="00C51739">
        <w:t xml:space="preserve"> taħbit irregolari tal-qalb</w:t>
      </w:r>
      <w:r w:rsidRPr="00C51739">
        <w:t>, e</w:t>
      </w:r>
      <w:r w:rsidR="00702C91" w:rsidRPr="00C51739">
        <w:t>ż</w:t>
      </w:r>
      <w:r w:rsidR="00096FA4" w:rsidRPr="00C51739">
        <w:t xml:space="preserve">. quinidine, amiodarone, sotalol, dofetilide) </w:t>
      </w:r>
    </w:p>
    <w:p w14:paraId="384CD77A" w14:textId="77777777" w:rsidR="00125F3E" w:rsidRPr="00C51739" w:rsidRDefault="00125F3E" w:rsidP="00F17044">
      <w:pPr>
        <w:numPr>
          <w:ilvl w:val="0"/>
          <w:numId w:val="7"/>
        </w:numPr>
        <w:tabs>
          <w:tab w:val="clear" w:pos="360"/>
          <w:tab w:val="num" w:pos="1170"/>
        </w:tabs>
        <w:ind w:left="1134" w:hanging="283"/>
      </w:pPr>
      <w:r w:rsidRPr="00C51739">
        <w:t xml:space="preserve">mediċini għall-kura ta’ psikożi (telf ta’ kuntatt mar-realtà, eż. thioridazine) </w:t>
      </w:r>
    </w:p>
    <w:p w14:paraId="76F342B3" w14:textId="77777777" w:rsidR="00125F3E" w:rsidRPr="00C51739" w:rsidRDefault="00125F3E" w:rsidP="00F17044">
      <w:pPr>
        <w:numPr>
          <w:ilvl w:val="0"/>
          <w:numId w:val="7"/>
        </w:numPr>
        <w:tabs>
          <w:tab w:val="clear" w:pos="360"/>
          <w:tab w:val="num" w:pos="1170"/>
        </w:tabs>
        <w:ind w:left="1134" w:hanging="283"/>
      </w:pPr>
      <w:r w:rsidRPr="00C51739">
        <w:t xml:space="preserve">mediċini għall-kura ta’ dipressjoni (eż. amitriptyline) </w:t>
      </w:r>
    </w:p>
    <w:p w14:paraId="6D52D5FE" w14:textId="77777777" w:rsidR="00125F3E" w:rsidRPr="00C51739" w:rsidRDefault="00125F3E" w:rsidP="00F17044">
      <w:pPr>
        <w:numPr>
          <w:ilvl w:val="0"/>
          <w:numId w:val="7"/>
        </w:numPr>
        <w:tabs>
          <w:tab w:val="clear" w:pos="360"/>
          <w:tab w:val="num" w:pos="1170"/>
        </w:tabs>
        <w:ind w:left="1134" w:hanging="283"/>
      </w:pPr>
      <w:r w:rsidRPr="00C51739">
        <w:t>xi tipi ta’ mediċini għall-kura ta’ infezzjonijiet batterjali (eż. erythromycin u</w:t>
      </w:r>
    </w:p>
    <w:p w14:paraId="1DE872FA" w14:textId="77777777" w:rsidR="00125F3E" w:rsidRPr="00C51739" w:rsidRDefault="001823A7" w:rsidP="00F17044">
      <w:pPr>
        <w:ind w:left="1134" w:hanging="283"/>
      </w:pPr>
      <w:r w:rsidRPr="00C51739">
        <w:tab/>
      </w:r>
      <w:r w:rsidR="00125F3E" w:rsidRPr="00C51739">
        <w:t>sparfloxacin)</w:t>
      </w:r>
    </w:p>
    <w:p w14:paraId="798FA47A" w14:textId="77777777" w:rsidR="00096FA4" w:rsidRPr="00C51739" w:rsidRDefault="00125F3E" w:rsidP="00F17044">
      <w:pPr>
        <w:numPr>
          <w:ilvl w:val="0"/>
          <w:numId w:val="7"/>
        </w:numPr>
        <w:ind w:left="1134" w:hanging="283"/>
      </w:pPr>
      <w:r w:rsidRPr="00C51739">
        <w:t xml:space="preserve">xi mediċini għall-kura ta’ allerġiji bħal hayfever, imsejħa </w:t>
      </w:r>
      <w:r w:rsidR="00702C91" w:rsidRPr="00C51739">
        <w:t xml:space="preserve">antistaminiċi </w:t>
      </w:r>
      <w:r w:rsidR="00BA522A" w:rsidRPr="00C51739">
        <w:t>(e</w:t>
      </w:r>
      <w:r w:rsidR="00702C91" w:rsidRPr="00C51739">
        <w:t>ż</w:t>
      </w:r>
      <w:r w:rsidR="00096FA4" w:rsidRPr="00C51739">
        <w:t>.</w:t>
      </w:r>
      <w:r w:rsidR="00731AC7" w:rsidRPr="00C51739">
        <w:t xml:space="preserve"> </w:t>
      </w:r>
      <w:r w:rsidR="00096FA4" w:rsidRPr="00C51739">
        <w:t xml:space="preserve">terfenadine </w:t>
      </w:r>
      <w:r w:rsidR="00702C91" w:rsidRPr="00C51739">
        <w:t>u</w:t>
      </w:r>
      <w:r w:rsidR="00096FA4" w:rsidRPr="00C51739">
        <w:t xml:space="preserve"> astemizole)</w:t>
      </w:r>
    </w:p>
    <w:p w14:paraId="16A5DD5A" w14:textId="77777777" w:rsidR="00096FA4" w:rsidRPr="00C51739" w:rsidRDefault="00702C91" w:rsidP="00F17044">
      <w:pPr>
        <w:numPr>
          <w:ilvl w:val="0"/>
          <w:numId w:val="7"/>
        </w:numPr>
        <w:ind w:left="1134" w:hanging="283"/>
      </w:pPr>
      <w:r w:rsidRPr="00C51739">
        <w:t>kull mediċina li tikkawża tnaqqis ta’</w:t>
      </w:r>
      <w:r w:rsidR="00096FA4" w:rsidRPr="00C51739">
        <w:t xml:space="preserve"> magnesium </w:t>
      </w:r>
      <w:r w:rsidRPr="00C51739">
        <w:t>jew</w:t>
      </w:r>
      <w:r w:rsidR="00096FA4" w:rsidRPr="00C51739">
        <w:t xml:space="preserve"> potassium </w:t>
      </w:r>
      <w:r w:rsidRPr="00C51739">
        <w:t>fid-demm tiegħek</w:t>
      </w:r>
      <w:r w:rsidR="00BA522A" w:rsidRPr="00C51739">
        <w:t xml:space="preserve"> (e</w:t>
      </w:r>
      <w:r w:rsidRPr="00C51739">
        <w:t>ż</w:t>
      </w:r>
      <w:r w:rsidR="00096FA4" w:rsidRPr="00C51739">
        <w:t xml:space="preserve">. amphotericin B) </w:t>
      </w:r>
    </w:p>
    <w:p w14:paraId="74297113" w14:textId="77777777" w:rsidR="00096FA4" w:rsidRPr="00C51739" w:rsidRDefault="00096FA4" w:rsidP="00F17044">
      <w:pPr>
        <w:numPr>
          <w:ilvl w:val="0"/>
          <w:numId w:val="7"/>
        </w:numPr>
        <w:ind w:left="1134" w:hanging="283"/>
      </w:pPr>
      <w:r w:rsidRPr="00C51739">
        <w:t>cisapride (</w:t>
      </w:r>
      <w:r w:rsidR="00702C91" w:rsidRPr="00C51739">
        <w:t xml:space="preserve">mediċina wżata biex </w:t>
      </w:r>
      <w:r w:rsidR="00EF1F44" w:rsidRPr="00C51739">
        <w:t>tikkura</w:t>
      </w:r>
      <w:r w:rsidR="00702C91" w:rsidRPr="00C51739">
        <w:t xml:space="preserve"> ċertu problemi fl-istonku</w:t>
      </w:r>
      <w:r w:rsidRPr="00C51739">
        <w:t xml:space="preserve">). </w:t>
      </w:r>
    </w:p>
    <w:p w14:paraId="74E3EC9F" w14:textId="77777777" w:rsidR="00096FA4" w:rsidRPr="00C51739" w:rsidRDefault="00702C91" w:rsidP="00A57E61">
      <w:pPr>
        <w:ind w:left="567"/>
      </w:pPr>
      <w:r w:rsidRPr="00C51739">
        <w:t xml:space="preserve">L-effett ta’ dawn il-mediċini fuq it-taħbit tal-qalb tiegħek jista’ </w:t>
      </w:r>
      <w:r w:rsidR="00EF1F44" w:rsidRPr="00C51739">
        <w:t xml:space="preserve">jaggrava permezz ta’ </w:t>
      </w:r>
      <w:r w:rsidR="00096FA4" w:rsidRPr="00C51739">
        <w:t xml:space="preserve">TRISENOX. </w:t>
      </w:r>
      <w:r w:rsidR="00EF1F44" w:rsidRPr="00C51739">
        <w:t>Għandek</w:t>
      </w:r>
      <w:r w:rsidRPr="00C51739">
        <w:t xml:space="preserve"> tkun ċert/ċerta li tgħid lit-tabib tiegħek dwar </w:t>
      </w:r>
      <w:r w:rsidR="00EF1F44" w:rsidRPr="00C51739">
        <w:t xml:space="preserve">kull </w:t>
      </w:r>
      <w:r w:rsidRPr="00C51739">
        <w:t>mediċin</w:t>
      </w:r>
      <w:r w:rsidR="00EF1F44" w:rsidRPr="00C51739">
        <w:t>a</w:t>
      </w:r>
      <w:r w:rsidRPr="00C51739">
        <w:t xml:space="preserve"> li qed tieħu</w:t>
      </w:r>
      <w:r w:rsidR="00096FA4" w:rsidRPr="00C51739">
        <w:t>.</w:t>
      </w:r>
    </w:p>
    <w:p w14:paraId="66F98060" w14:textId="77777777" w:rsidR="0037219E" w:rsidRPr="00C51739" w:rsidRDefault="0037219E" w:rsidP="00A57E61">
      <w:pPr>
        <w:numPr>
          <w:ilvl w:val="0"/>
          <w:numId w:val="42"/>
        </w:numPr>
        <w:ind w:left="567" w:hanging="210"/>
      </w:pPr>
      <w:r w:rsidRPr="00C51739">
        <w:t>jekk qiegħed tieħu jew ħadt dan l-aħħar xi mediċina li tista’ taffettwa l-fwied tiegħek. Jekk m’intix ċert, uri l-flixkun jew il-pakkett lit-tabib tiegħek.</w:t>
      </w:r>
    </w:p>
    <w:p w14:paraId="0CBEE361" w14:textId="77777777" w:rsidR="00096FA4" w:rsidRPr="00C51739" w:rsidRDefault="00096FA4" w:rsidP="00DB6C9C"/>
    <w:p w14:paraId="1225C76C" w14:textId="77777777" w:rsidR="00934D6A" w:rsidRPr="00C51739" w:rsidRDefault="00934D6A" w:rsidP="00DB6C9C">
      <w:pPr>
        <w:rPr>
          <w:b/>
        </w:rPr>
      </w:pPr>
      <w:r w:rsidRPr="00C51739">
        <w:rPr>
          <w:b/>
        </w:rPr>
        <w:t>TRISENOX ma</w:t>
      </w:r>
      <w:r w:rsidR="0081032C" w:rsidRPr="00C51739">
        <w:rPr>
          <w:b/>
        </w:rPr>
        <w:t xml:space="preserve">’ </w:t>
      </w:r>
      <w:r w:rsidRPr="00C51739">
        <w:rPr>
          <w:b/>
        </w:rPr>
        <w:t>ikel u xorb</w:t>
      </w:r>
    </w:p>
    <w:p w14:paraId="4E604324" w14:textId="77777777" w:rsidR="00934D6A" w:rsidRPr="00C51739" w:rsidRDefault="002D457E" w:rsidP="00DB6C9C">
      <w:r w:rsidRPr="00C51739">
        <w:t>M</w:t>
      </w:r>
      <w:r w:rsidR="00934D6A" w:rsidRPr="00C51739">
        <w:t>'hemmx restrizzjonijiet fuq l-ikel u x-xorb tiegħek waqt li tkun qed tieħu TRISENOX.</w:t>
      </w:r>
    </w:p>
    <w:p w14:paraId="5DFC8BCD" w14:textId="77777777" w:rsidR="00934D6A" w:rsidRPr="00C51739" w:rsidRDefault="00934D6A" w:rsidP="00DB6C9C"/>
    <w:p w14:paraId="3C8C1B81" w14:textId="77777777" w:rsidR="00934D6A" w:rsidRPr="00C51739" w:rsidRDefault="00934D6A" w:rsidP="001E1F5F">
      <w:pPr>
        <w:rPr>
          <w:b/>
        </w:rPr>
      </w:pPr>
      <w:r w:rsidRPr="00C51739">
        <w:rPr>
          <w:b/>
        </w:rPr>
        <w:t>Tqala</w:t>
      </w:r>
    </w:p>
    <w:p w14:paraId="6607EA25" w14:textId="0D98463F" w:rsidR="002D457E" w:rsidRPr="00C51739" w:rsidRDefault="00934D6A">
      <w:pPr>
        <w:numPr>
          <w:ilvl w:val="12"/>
          <w:numId w:val="0"/>
        </w:numPr>
      </w:pPr>
      <w:r w:rsidRPr="00C51739">
        <w:t>Itlob il-parir tat-tabib jew ta’ l-ispi</w:t>
      </w:r>
      <w:r w:rsidR="009A1FFC" w:rsidRPr="00C51739">
        <w:t>ż</w:t>
      </w:r>
      <w:r w:rsidRPr="00C51739">
        <w:t>jar tiegħek qabel tieħu xi mediċina.</w:t>
      </w:r>
    </w:p>
    <w:p w14:paraId="15F7C5F7" w14:textId="77777777" w:rsidR="00FF0949" w:rsidRPr="00C51739" w:rsidRDefault="00FF0949">
      <w:pPr>
        <w:numPr>
          <w:ilvl w:val="12"/>
          <w:numId w:val="0"/>
        </w:numPr>
      </w:pPr>
    </w:p>
    <w:p w14:paraId="58AE75D1" w14:textId="04165432" w:rsidR="002D457E" w:rsidRPr="00C51739" w:rsidRDefault="00934D6A">
      <w:pPr>
        <w:numPr>
          <w:ilvl w:val="12"/>
          <w:numId w:val="0"/>
        </w:numPr>
      </w:pPr>
      <w:r w:rsidRPr="00C51739">
        <w:t>TRISENOX għandu mnejn jagħmel ħsara fil-fetu meta jkun u</w:t>
      </w:r>
      <w:r w:rsidR="009A1FFC" w:rsidRPr="00C51739">
        <w:t>ż</w:t>
      </w:r>
      <w:r w:rsidRPr="00C51739">
        <w:t>at minn nisa tqal.</w:t>
      </w:r>
    </w:p>
    <w:p w14:paraId="06821153" w14:textId="77777777" w:rsidR="00FF0949" w:rsidRPr="00C51739" w:rsidRDefault="00FF0949">
      <w:pPr>
        <w:numPr>
          <w:ilvl w:val="12"/>
          <w:numId w:val="0"/>
        </w:numPr>
      </w:pPr>
    </w:p>
    <w:p w14:paraId="37EAADBD" w14:textId="2449F8BC" w:rsidR="002D457E" w:rsidRPr="00C51739" w:rsidRDefault="00934D6A">
      <w:pPr>
        <w:numPr>
          <w:ilvl w:val="12"/>
          <w:numId w:val="0"/>
        </w:numPr>
      </w:pPr>
      <w:r w:rsidRPr="00C51739">
        <w:t>Jekk int tista' ssir tqila, int trid tieħu kontraċettivi effettivi waqt it-trattament b’TRISENOX</w:t>
      </w:r>
      <w:r w:rsidR="00FF0949" w:rsidRPr="00C51739">
        <w:t xml:space="preserve"> </w:t>
      </w:r>
      <w:r w:rsidR="00FF0949" w:rsidRPr="00C51739">
        <w:rPr>
          <w:szCs w:val="22"/>
        </w:rPr>
        <w:t>u għal 6 xhur wara li jitlesta t-trattament</w:t>
      </w:r>
      <w:r w:rsidR="00E80993" w:rsidRPr="00C51739">
        <w:t>.</w:t>
      </w:r>
    </w:p>
    <w:p w14:paraId="5C7E9D6B" w14:textId="77777777" w:rsidR="00FF0949" w:rsidRPr="00C51739" w:rsidRDefault="00FF0949">
      <w:pPr>
        <w:numPr>
          <w:ilvl w:val="12"/>
          <w:numId w:val="0"/>
        </w:numPr>
        <w:rPr>
          <w:szCs w:val="22"/>
        </w:rPr>
      </w:pPr>
    </w:p>
    <w:p w14:paraId="41180B32" w14:textId="77777777" w:rsidR="00934D6A" w:rsidRPr="00C51739" w:rsidRDefault="00934D6A">
      <w:pPr>
        <w:numPr>
          <w:ilvl w:val="12"/>
          <w:numId w:val="0"/>
        </w:numPr>
      </w:pPr>
      <w:r w:rsidRPr="00C51739">
        <w:t>Jekk int</w:t>
      </w:r>
      <w:r w:rsidR="008D3977" w:rsidRPr="00C51739">
        <w:t>i</w:t>
      </w:r>
      <w:r w:rsidRPr="00C51739">
        <w:t xml:space="preserve"> tqila jew sirt tqila matul it-trattament b’TRISENOX, int trid titlob il-parir tat-tabib tiegħek.</w:t>
      </w:r>
    </w:p>
    <w:p w14:paraId="31722746" w14:textId="6B06BC03" w:rsidR="00F116BD" w:rsidRPr="00C51739" w:rsidRDefault="00F116BD">
      <w:pPr>
        <w:numPr>
          <w:ilvl w:val="12"/>
          <w:numId w:val="0"/>
        </w:numPr>
      </w:pPr>
    </w:p>
    <w:p w14:paraId="52724758" w14:textId="31316016" w:rsidR="00934D6A" w:rsidRPr="00C51739" w:rsidRDefault="00934D6A">
      <w:pPr>
        <w:numPr>
          <w:ilvl w:val="12"/>
          <w:numId w:val="0"/>
        </w:numPr>
      </w:pPr>
      <w:r w:rsidRPr="00C51739">
        <w:t>L-irġiel għandhom ju</w:t>
      </w:r>
      <w:r w:rsidR="009A1FFC" w:rsidRPr="00C51739">
        <w:t>ż</w:t>
      </w:r>
      <w:r w:rsidRPr="00C51739">
        <w:t xml:space="preserve">aw ukoll </w:t>
      </w:r>
      <w:r w:rsidR="0081032C" w:rsidRPr="00C51739">
        <w:t xml:space="preserve">kontraċettiv </w:t>
      </w:r>
      <w:r w:rsidRPr="00C51739">
        <w:t xml:space="preserve">effettiv </w:t>
      </w:r>
      <w:r w:rsidR="00DC2109" w:rsidRPr="00C51739">
        <w:t xml:space="preserve">u jingħataw parir biex ma jnisslux tfal waqt li jkunu qed jirċievu TRISENOX u għal 3 xhur </w:t>
      </w:r>
      <w:r w:rsidR="00DC2109" w:rsidRPr="00C51739">
        <w:rPr>
          <w:szCs w:val="22"/>
        </w:rPr>
        <w:t>wara li jitlesta t-trattament</w:t>
      </w:r>
      <w:r w:rsidR="00460646" w:rsidRPr="00C51739">
        <w:rPr>
          <w:szCs w:val="22"/>
        </w:rPr>
        <w:t>.</w:t>
      </w:r>
    </w:p>
    <w:p w14:paraId="0527CE11" w14:textId="77777777" w:rsidR="00934D6A" w:rsidRPr="00C51739" w:rsidRDefault="00934D6A" w:rsidP="00DB6C9C"/>
    <w:p w14:paraId="63192682" w14:textId="77777777" w:rsidR="00934D6A" w:rsidRPr="00C51739" w:rsidRDefault="00934D6A" w:rsidP="001E1F5F">
      <w:pPr>
        <w:rPr>
          <w:b/>
        </w:rPr>
      </w:pPr>
      <w:r w:rsidRPr="00C51739">
        <w:rPr>
          <w:b/>
        </w:rPr>
        <w:t>Treddigħ</w:t>
      </w:r>
    </w:p>
    <w:p w14:paraId="56E73C3E" w14:textId="77777777" w:rsidR="002D457E" w:rsidRPr="00C51739" w:rsidRDefault="00934D6A">
      <w:pPr>
        <w:numPr>
          <w:ilvl w:val="12"/>
          <w:numId w:val="0"/>
        </w:numPr>
      </w:pPr>
      <w:r w:rsidRPr="00C51739">
        <w:t>Itlob il-parir tat-tabib jew ta’ l-ispi</w:t>
      </w:r>
      <w:r w:rsidR="009A1FFC" w:rsidRPr="00C51739">
        <w:t>ż</w:t>
      </w:r>
      <w:r w:rsidRPr="00C51739">
        <w:t>jar tiegħek qabel tieħu xi mediċina.</w:t>
      </w:r>
    </w:p>
    <w:p w14:paraId="7FFEE964" w14:textId="77777777" w:rsidR="002D457E" w:rsidRPr="00C51739" w:rsidRDefault="00934D6A">
      <w:pPr>
        <w:numPr>
          <w:ilvl w:val="12"/>
          <w:numId w:val="0"/>
        </w:numPr>
        <w:rPr>
          <w:snapToGrid w:val="0"/>
        </w:rPr>
      </w:pPr>
      <w:r w:rsidRPr="00C51739">
        <w:t xml:space="preserve">L-arseniku </w:t>
      </w:r>
      <w:r w:rsidR="002D457E" w:rsidRPr="00C51739">
        <w:t xml:space="preserve">fi </w:t>
      </w:r>
      <w:r w:rsidRPr="00C51739">
        <w:t xml:space="preserve">TRISENOX </w:t>
      </w:r>
      <w:r w:rsidR="002D457E" w:rsidRPr="00C51739">
        <w:rPr>
          <w:snapToGrid w:val="0"/>
        </w:rPr>
        <w:t>jgħaddi ġol-ħalib tas-sider.</w:t>
      </w:r>
    </w:p>
    <w:p w14:paraId="714C9D7B" w14:textId="4E40078E" w:rsidR="00934D6A" w:rsidRPr="00C51739" w:rsidRDefault="00934D6A" w:rsidP="00460646">
      <w:pPr>
        <w:numPr>
          <w:ilvl w:val="12"/>
          <w:numId w:val="0"/>
        </w:numPr>
      </w:pPr>
      <w:r w:rsidRPr="00C51739">
        <w:t xml:space="preserve">Peress li </w:t>
      </w:r>
      <w:r w:rsidR="002D457E" w:rsidRPr="00C51739">
        <w:t xml:space="preserve">TRISENOX jista’ jagħmel ħsara lil </w:t>
      </w:r>
      <w:r w:rsidRPr="00C51739">
        <w:t xml:space="preserve">trabi li qed jieħdu </w:t>
      </w:r>
      <w:r w:rsidR="009A1FFC" w:rsidRPr="00C51739">
        <w:t>ż</w:t>
      </w:r>
      <w:r w:rsidRPr="00C51739">
        <w:t>-</w:t>
      </w:r>
      <w:r w:rsidR="009A1FFC" w:rsidRPr="00C51739">
        <w:t>ż</w:t>
      </w:r>
      <w:r w:rsidRPr="00C51739">
        <w:t>ej</w:t>
      </w:r>
      <w:r w:rsidR="009A1FFC" w:rsidRPr="00C51739">
        <w:t>ż</w:t>
      </w:r>
      <w:r w:rsidRPr="00C51739">
        <w:t>a</w:t>
      </w:r>
      <w:r w:rsidR="002D457E" w:rsidRPr="00C51739">
        <w:t xml:space="preserve">, </w:t>
      </w:r>
      <w:r w:rsidRPr="00C51739">
        <w:t>treddax waqt li tkun qed tieħu TRISENOX</w:t>
      </w:r>
      <w:r w:rsidR="001C25DC" w:rsidRPr="00C51739">
        <w:t xml:space="preserve"> u għal </w:t>
      </w:r>
      <w:r w:rsidR="008C6CA3" w:rsidRPr="008C6CA3">
        <w:t>ġimgħatejn</w:t>
      </w:r>
      <w:r w:rsidR="001C25DC" w:rsidRPr="00C51739">
        <w:t xml:space="preserve"> wara l-aħħar doża</w:t>
      </w:r>
      <w:r w:rsidRPr="00C51739">
        <w:t>.</w:t>
      </w:r>
    </w:p>
    <w:p w14:paraId="23427724" w14:textId="77777777" w:rsidR="00934D6A" w:rsidRPr="00C51739" w:rsidRDefault="00934D6A">
      <w:pPr>
        <w:numPr>
          <w:ilvl w:val="12"/>
          <w:numId w:val="0"/>
        </w:numPr>
      </w:pPr>
    </w:p>
    <w:p w14:paraId="47E15281" w14:textId="77777777" w:rsidR="00934D6A" w:rsidRPr="00C51739" w:rsidRDefault="00934D6A" w:rsidP="00DB6C9C">
      <w:pPr>
        <w:rPr>
          <w:b/>
        </w:rPr>
      </w:pPr>
      <w:r w:rsidRPr="00C51739">
        <w:rPr>
          <w:b/>
        </w:rPr>
        <w:t>Sewqan u tħaddim ta’ magni</w:t>
      </w:r>
    </w:p>
    <w:p w14:paraId="2A270212" w14:textId="77777777" w:rsidR="00934D6A" w:rsidRPr="00C51739" w:rsidRDefault="00934D6A" w:rsidP="00DB6C9C">
      <w:r w:rsidRPr="00C51739">
        <w:t xml:space="preserve">TRISENOX </w:t>
      </w:r>
      <w:r w:rsidR="00CB45C3" w:rsidRPr="00C51739">
        <w:rPr>
          <w:szCs w:val="22"/>
          <w:lang w:eastAsia=""/>
        </w:rPr>
        <w:t xml:space="preserve">hu mistenni li ma jkollu l-ebda influwenza, jew influwenza negliġibbli </w:t>
      </w:r>
      <w:r w:rsidRPr="00C51739">
        <w:t>fuq il-ħila tiegħek li ssuq. Jekk int tħoss xi problema jew tħossok ma tiflaħx wara injezzjoni ta’ TRISENOX, int għandek tistenna sakemm is-sintomi jgħaddu qabel ma tibda ssuq jew tħaddem il-magni.</w:t>
      </w:r>
    </w:p>
    <w:p w14:paraId="358732E6" w14:textId="77777777" w:rsidR="00934D6A" w:rsidRPr="00C51739" w:rsidRDefault="00934D6A" w:rsidP="00DB6C9C"/>
    <w:p w14:paraId="1EB86A8A" w14:textId="77777777" w:rsidR="002D457E" w:rsidRPr="00C51739" w:rsidRDefault="00934D6A" w:rsidP="00A57E61">
      <w:pPr>
        <w:keepNext/>
        <w:rPr>
          <w:b/>
          <w:bCs/>
        </w:rPr>
      </w:pPr>
      <w:r w:rsidRPr="00C51739">
        <w:rPr>
          <w:b/>
        </w:rPr>
        <w:lastRenderedPageBreak/>
        <w:t>TRISENOX</w:t>
      </w:r>
      <w:r w:rsidR="002D457E" w:rsidRPr="00C51739">
        <w:rPr>
          <w:b/>
        </w:rPr>
        <w:t xml:space="preserve"> </w:t>
      </w:r>
      <w:r w:rsidR="002D457E" w:rsidRPr="00C51739">
        <w:rPr>
          <w:b/>
          <w:bCs/>
        </w:rPr>
        <w:t>fih sodium</w:t>
      </w:r>
    </w:p>
    <w:p w14:paraId="23DBE077" w14:textId="3D29A4FF" w:rsidR="00934D6A" w:rsidRPr="00C51739" w:rsidRDefault="00B87D94">
      <w:r w:rsidRPr="00C51739">
        <w:rPr>
          <w:szCs w:val="22"/>
        </w:rPr>
        <w:t>TRISENOX</w:t>
      </w:r>
      <w:r w:rsidR="00934D6A" w:rsidRPr="00C51739">
        <w:t xml:space="preserve"> fih </w:t>
      </w:r>
      <w:r w:rsidR="0081032C" w:rsidRPr="00C51739">
        <w:t>anqas</w:t>
      </w:r>
      <w:r w:rsidR="00934D6A" w:rsidRPr="00C51739">
        <w:t xml:space="preserve"> minn 1</w:t>
      </w:r>
      <w:r w:rsidR="003A1EB9" w:rsidRPr="00C51739">
        <w:t> </w:t>
      </w:r>
      <w:r w:rsidR="00934D6A" w:rsidRPr="00C51739">
        <w:t>mmol sodium (23</w:t>
      </w:r>
      <w:r w:rsidR="00B60D64" w:rsidRPr="00C51739">
        <w:t> mg</w:t>
      </w:r>
      <w:r w:rsidR="00934D6A" w:rsidRPr="00C51739">
        <w:t xml:space="preserve">) </w:t>
      </w:r>
      <w:r w:rsidR="0081032C" w:rsidRPr="00C51739">
        <w:t>f’</w:t>
      </w:r>
      <w:r w:rsidR="00934D6A" w:rsidRPr="00C51739">
        <w:t>kull do</w:t>
      </w:r>
      <w:r w:rsidR="009A1FFC" w:rsidRPr="00C51739">
        <w:t>ż</w:t>
      </w:r>
      <w:r w:rsidR="00934D6A" w:rsidRPr="00C51739">
        <w:t>a</w:t>
      </w:r>
      <w:r w:rsidR="002D457E" w:rsidRPr="00C51739">
        <w:t xml:space="preserve">. </w:t>
      </w:r>
      <w:r w:rsidR="0021332A" w:rsidRPr="00C51739">
        <w:t>Jiġifieri</w:t>
      </w:r>
      <w:r w:rsidR="002D457E" w:rsidRPr="00C51739">
        <w:t xml:space="preserve"> li l-mediċina hi </w:t>
      </w:r>
      <w:r w:rsidR="00EF1F44" w:rsidRPr="00C51739">
        <w:t>essenzjalment</w:t>
      </w:r>
      <w:r w:rsidR="00934D6A" w:rsidRPr="00C51739">
        <w:t xml:space="preserve"> “</w:t>
      </w:r>
      <w:r w:rsidR="0081032C" w:rsidRPr="00C51739">
        <w:t>ħiels</w:t>
      </w:r>
      <w:r w:rsidR="00192DE0" w:rsidRPr="00C51739">
        <w:t>a</w:t>
      </w:r>
      <w:r w:rsidR="0081032C" w:rsidRPr="00C51739">
        <w:t xml:space="preserve"> mis-</w:t>
      </w:r>
      <w:r w:rsidR="00934D6A" w:rsidRPr="00C51739">
        <w:t>sodium”.</w:t>
      </w:r>
    </w:p>
    <w:p w14:paraId="453EEEC7" w14:textId="77777777" w:rsidR="00934D6A" w:rsidRPr="00C51739" w:rsidRDefault="00934D6A" w:rsidP="00DB6C9C"/>
    <w:p w14:paraId="1A5B0EF4" w14:textId="77777777" w:rsidR="00934D6A" w:rsidRPr="00C51739" w:rsidRDefault="00934D6A" w:rsidP="00DB6C9C"/>
    <w:p w14:paraId="32596522" w14:textId="42FED821" w:rsidR="00934D6A" w:rsidRPr="00C51739" w:rsidRDefault="000E277A" w:rsidP="00BA7770">
      <w:pPr>
        <w:pStyle w:val="berschrift1"/>
        <w:numPr>
          <w:ilvl w:val="0"/>
          <w:numId w:val="0"/>
        </w:numPr>
        <w:ind w:left="567" w:hanging="567"/>
        <w:rPr>
          <w:lang w:val="mt-MT"/>
        </w:rPr>
      </w:pPr>
      <w:r w:rsidRPr="00C51739">
        <w:rPr>
          <w:caps w:val="0"/>
          <w:szCs w:val="24"/>
          <w:lang w:val="mt-MT"/>
        </w:rPr>
        <w:t>3.</w:t>
      </w:r>
      <w:r w:rsidRPr="00C51739">
        <w:rPr>
          <w:caps w:val="0"/>
          <w:szCs w:val="24"/>
          <w:lang w:val="mt-MT"/>
        </w:rPr>
        <w:tab/>
      </w:r>
      <w:r w:rsidR="002D457E" w:rsidRPr="00C51739">
        <w:rPr>
          <w:caps w:val="0"/>
          <w:szCs w:val="24"/>
          <w:lang w:val="mt-MT"/>
        </w:rPr>
        <w:t xml:space="preserve">Kif </w:t>
      </w:r>
      <w:r w:rsidR="00BF7530" w:rsidRPr="00C51739">
        <w:rPr>
          <w:caps w:val="0"/>
          <w:lang w:val="mt-MT"/>
        </w:rPr>
        <w:t>jingħata</w:t>
      </w:r>
      <w:r w:rsidR="00934D6A" w:rsidRPr="00C51739">
        <w:rPr>
          <w:lang w:val="mt-MT"/>
        </w:rPr>
        <w:t xml:space="preserve"> TRISENOX</w:t>
      </w:r>
    </w:p>
    <w:p w14:paraId="2A898F90" w14:textId="77777777" w:rsidR="00934D6A" w:rsidRPr="00C51739" w:rsidRDefault="00934D6A" w:rsidP="00BA7770">
      <w:pPr>
        <w:keepNext/>
      </w:pPr>
    </w:p>
    <w:p w14:paraId="7A55425A" w14:textId="77777777" w:rsidR="00034C02" w:rsidRPr="00C51739" w:rsidRDefault="00034C02" w:rsidP="00034C02">
      <w:pPr>
        <w:rPr>
          <w:b/>
          <w:bCs/>
        </w:rPr>
      </w:pPr>
      <w:r w:rsidRPr="00C51739">
        <w:rPr>
          <w:b/>
          <w:bCs/>
        </w:rPr>
        <w:t>Tul u frekwenza tal-kura</w:t>
      </w:r>
    </w:p>
    <w:p w14:paraId="33DF7BFE" w14:textId="77777777" w:rsidR="00886ECB" w:rsidRPr="00C51739" w:rsidRDefault="00886ECB" w:rsidP="00034C02">
      <w:pPr>
        <w:rPr>
          <w:u w:val="single"/>
        </w:rPr>
      </w:pPr>
    </w:p>
    <w:p w14:paraId="1FA49E82" w14:textId="77777777" w:rsidR="00192DE0" w:rsidRPr="00C51739" w:rsidRDefault="00192DE0" w:rsidP="00034C02">
      <w:pPr>
        <w:rPr>
          <w:u w:val="single"/>
        </w:rPr>
      </w:pPr>
      <w:r w:rsidRPr="00C51739">
        <w:rPr>
          <w:u w:val="single"/>
        </w:rPr>
        <w:t xml:space="preserve">Pazjenti li jbatu minn lewkimja promijeloċitika akuta </w:t>
      </w:r>
      <w:r w:rsidR="0021332A" w:rsidRPr="00C51739">
        <w:rPr>
          <w:u w:val="single"/>
        </w:rPr>
        <w:t>d</w:t>
      </w:r>
      <w:r w:rsidRPr="00C51739">
        <w:rPr>
          <w:u w:val="single"/>
        </w:rPr>
        <w:t xml:space="preserve">dijanjostikata </w:t>
      </w:r>
      <w:r w:rsidR="00A94091" w:rsidRPr="00C51739">
        <w:rPr>
          <w:u w:val="single"/>
        </w:rPr>
        <w:t>għall-ewwel darba</w:t>
      </w:r>
    </w:p>
    <w:p w14:paraId="0961B5E6" w14:textId="799A6D1C" w:rsidR="00934D6A" w:rsidRPr="00C51739" w:rsidRDefault="00934D6A" w:rsidP="001E1F5F">
      <w:r w:rsidRPr="00C51739">
        <w:t>It-tabib tiegħek ser jagħtik TRISENOX darba kuljum bħala infu</w:t>
      </w:r>
      <w:r w:rsidR="009A1FFC" w:rsidRPr="00C51739">
        <w:t>ż</w:t>
      </w:r>
      <w:r w:rsidRPr="00C51739">
        <w:t xml:space="preserve">joni. Fl-ewwel ċiklu tiegħek ta’ trattament, int għandek mnejn tkun ikkurat kuljum għal mhux aktar minn </w:t>
      </w:r>
      <w:r w:rsidR="00192DE0" w:rsidRPr="00C51739">
        <w:t>60</w:t>
      </w:r>
      <w:r w:rsidR="00821A7C" w:rsidRPr="00C51739">
        <w:t> </w:t>
      </w:r>
      <w:r w:rsidRPr="00C51739">
        <w:t>ġurnata jew sakemm it-tabib tiegħek jiddeċiedi li l-marda tiegħek qalbet għall-aħjar. Jekk il-marda tiegħek tirr</w:t>
      </w:r>
      <w:r w:rsidR="00415C9E" w:rsidRPr="00C51739">
        <w:t>ispondi</w:t>
      </w:r>
      <w:r w:rsidRPr="00C51739">
        <w:t xml:space="preserve"> għal TRISENOX, int ser tingħata </w:t>
      </w:r>
      <w:r w:rsidR="00192DE0" w:rsidRPr="00C51739">
        <w:t>erba’</w:t>
      </w:r>
      <w:r w:rsidRPr="00C51739">
        <w:t xml:space="preserve"> ċikl</w:t>
      </w:r>
      <w:r w:rsidR="00192DE0" w:rsidRPr="00C51739">
        <w:t>i</w:t>
      </w:r>
      <w:r w:rsidRPr="00C51739">
        <w:t xml:space="preserve"> ta’ trattament </w:t>
      </w:r>
      <w:r w:rsidR="00192DE0" w:rsidRPr="00C51739">
        <w:t>addizzjonali</w:t>
      </w:r>
      <w:r w:rsidR="00936481" w:rsidRPr="00C51739">
        <w:t>. Kull ċiklu jikkonsisti</w:t>
      </w:r>
      <w:r w:rsidR="00192DE0" w:rsidRPr="00C51739">
        <w:t xml:space="preserve"> </w:t>
      </w:r>
      <w:r w:rsidR="00936481" w:rsidRPr="00C51739">
        <w:t>minn</w:t>
      </w:r>
      <w:r w:rsidRPr="00C51739">
        <w:t xml:space="preserve"> </w:t>
      </w:r>
      <w:r w:rsidR="00886ECB" w:rsidRPr="00C51739">
        <w:t>20</w:t>
      </w:r>
      <w:r w:rsidR="00821A7C" w:rsidRPr="00C51739">
        <w:t> </w:t>
      </w:r>
      <w:r w:rsidRPr="00C51739">
        <w:t>do</w:t>
      </w:r>
      <w:r w:rsidR="009A1FFC" w:rsidRPr="00C51739">
        <w:t>ż</w:t>
      </w:r>
      <w:r w:rsidR="00CB45C3" w:rsidRPr="00C51739">
        <w:t>a</w:t>
      </w:r>
      <w:r w:rsidR="00034C02" w:rsidRPr="00C51739">
        <w:t xml:space="preserve"> mogħtija 5</w:t>
      </w:r>
      <w:r w:rsidR="00A94091" w:rsidRPr="00C51739">
        <w:t> </w:t>
      </w:r>
      <w:r w:rsidR="00034C02" w:rsidRPr="00C51739">
        <w:t>ijiem kull ġimgħa</w:t>
      </w:r>
      <w:r w:rsidR="00192DE0" w:rsidRPr="00C51739">
        <w:t xml:space="preserve"> </w:t>
      </w:r>
      <w:r w:rsidR="00034C02" w:rsidRPr="00C51739">
        <w:t>(segwit</w:t>
      </w:r>
      <w:r w:rsidR="00192DE0" w:rsidRPr="00C51739">
        <w:t>i</w:t>
      </w:r>
      <w:r w:rsidR="00034C02" w:rsidRPr="00C51739">
        <w:t xml:space="preserve"> minn </w:t>
      </w:r>
      <w:r w:rsidR="00CB45C3" w:rsidRPr="00C51739">
        <w:t xml:space="preserve">jumejn </w:t>
      </w:r>
      <w:r w:rsidR="007A0428" w:rsidRPr="00C51739">
        <w:t>ta’ interuzzjoni</w:t>
      </w:r>
      <w:r w:rsidR="001F758E" w:rsidRPr="00C51739">
        <w:t xml:space="preserve">) </w:t>
      </w:r>
      <w:r w:rsidR="007A0428" w:rsidRPr="00C51739">
        <w:t>għal</w:t>
      </w:r>
      <w:r w:rsidR="007B081A" w:rsidRPr="00C51739">
        <w:t xml:space="preserve"> 4 </w:t>
      </w:r>
      <w:r w:rsidR="007A0428" w:rsidRPr="00C51739">
        <w:t>ġimgħat</w:t>
      </w:r>
      <w:r w:rsidR="001F758E" w:rsidRPr="00C51739">
        <w:t xml:space="preserve"> </w:t>
      </w:r>
      <w:r w:rsidR="007A0428" w:rsidRPr="00C51739">
        <w:t>segwiti minn</w:t>
      </w:r>
      <w:r w:rsidR="001F758E" w:rsidRPr="00C51739">
        <w:t xml:space="preserve"> </w:t>
      </w:r>
      <w:r w:rsidR="00192DE0" w:rsidRPr="00C51739">
        <w:t>4 ġimgħat</w:t>
      </w:r>
      <w:r w:rsidR="00034C02" w:rsidRPr="00C51739">
        <w:t xml:space="preserve"> ta’ interruzzjoni</w:t>
      </w:r>
      <w:r w:rsidRPr="00C51739">
        <w:t>. It-tabib tiegħek ser jiddeċiedi e</w:t>
      </w:r>
      <w:r w:rsidR="009A1FFC" w:rsidRPr="00C51739">
        <w:t>ż</w:t>
      </w:r>
      <w:r w:rsidRPr="00C51739">
        <w:t>attament kemm għandek tkompli tingħata t-terapija b</w:t>
      </w:r>
      <w:r w:rsidR="00E80993" w:rsidRPr="00C51739">
        <w:t>’</w:t>
      </w:r>
      <w:r w:rsidRPr="00C51739">
        <w:t>TRISENOX</w:t>
      </w:r>
      <w:r w:rsidR="00942625" w:rsidRPr="00C51739">
        <w:t>.</w:t>
      </w:r>
    </w:p>
    <w:p w14:paraId="048BF5C6" w14:textId="77777777" w:rsidR="00391933" w:rsidRPr="00C51739" w:rsidRDefault="00391933" w:rsidP="001E1F5F"/>
    <w:p w14:paraId="08606FC5" w14:textId="77777777" w:rsidR="00391933" w:rsidRPr="00C51739" w:rsidRDefault="00391933" w:rsidP="00391933">
      <w:pPr>
        <w:rPr>
          <w:u w:val="single"/>
        </w:rPr>
      </w:pPr>
      <w:r w:rsidRPr="00C51739">
        <w:rPr>
          <w:u w:val="single"/>
        </w:rPr>
        <w:t>Paz</w:t>
      </w:r>
      <w:r w:rsidR="00696143" w:rsidRPr="00C51739">
        <w:rPr>
          <w:u w:val="single"/>
        </w:rPr>
        <w:t>jenti li jbatu minn lewkimja promijeloċitik</w:t>
      </w:r>
      <w:r w:rsidR="00402057" w:rsidRPr="00C51739">
        <w:rPr>
          <w:u w:val="single"/>
        </w:rPr>
        <w:t xml:space="preserve">a akuta, li l-marda tagħhom ma </w:t>
      </w:r>
      <w:r w:rsidR="00696143" w:rsidRPr="00C51739">
        <w:rPr>
          <w:u w:val="single"/>
        </w:rPr>
        <w:t>rreaġixx</w:t>
      </w:r>
      <w:r w:rsidR="00402057" w:rsidRPr="00C51739">
        <w:rPr>
          <w:u w:val="single"/>
        </w:rPr>
        <w:t>ietx</w:t>
      </w:r>
      <w:r w:rsidR="00696143" w:rsidRPr="00C51739">
        <w:rPr>
          <w:u w:val="single"/>
        </w:rPr>
        <w:t xml:space="preserve"> għal terapij</w:t>
      </w:r>
      <w:r w:rsidR="00A94091" w:rsidRPr="00C51739">
        <w:rPr>
          <w:u w:val="single"/>
        </w:rPr>
        <w:t>i</w:t>
      </w:r>
      <w:r w:rsidR="00696143" w:rsidRPr="00C51739">
        <w:rPr>
          <w:u w:val="single"/>
        </w:rPr>
        <w:t xml:space="preserve"> oħrajn</w:t>
      </w:r>
      <w:r w:rsidR="009A2F82" w:rsidRPr="00C51739">
        <w:rPr>
          <w:u w:val="single"/>
        </w:rPr>
        <w:t>.</w:t>
      </w:r>
    </w:p>
    <w:p w14:paraId="76AC8CF0" w14:textId="3458CEE6" w:rsidR="00391933" w:rsidRPr="00C51739" w:rsidRDefault="00696143" w:rsidP="00391933">
      <w:r w:rsidRPr="00C51739">
        <w:t>It-tabib tiegħek se jagħtik</w:t>
      </w:r>
      <w:r w:rsidR="00391933" w:rsidRPr="00C51739">
        <w:t xml:space="preserve"> TRISENOX </w:t>
      </w:r>
      <w:r w:rsidRPr="00C51739">
        <w:t>darba kuljum bħala infużjoni</w:t>
      </w:r>
      <w:r w:rsidR="00391933" w:rsidRPr="00C51739">
        <w:t xml:space="preserve">. </w:t>
      </w:r>
      <w:r w:rsidRPr="00C51739">
        <w:t>Fl-ewwel ċiklu ta’ trattament</w:t>
      </w:r>
      <w:r w:rsidR="0021332A" w:rsidRPr="00C51739">
        <w:t xml:space="preserve"> tiegħek</w:t>
      </w:r>
      <w:r w:rsidRPr="00C51739">
        <w:t xml:space="preserve"> inti għandek mnejn tkun i</w:t>
      </w:r>
      <w:r w:rsidR="00402057" w:rsidRPr="00C51739">
        <w:t>ttrattat</w:t>
      </w:r>
      <w:r w:rsidRPr="00C51739">
        <w:t xml:space="preserve"> kuljum </w:t>
      </w:r>
      <w:r w:rsidR="00402057" w:rsidRPr="00C51739">
        <w:t>sa</w:t>
      </w:r>
      <w:r w:rsidRPr="00C51739">
        <w:t xml:space="preserve"> 50 ġurnata </w:t>
      </w:r>
      <w:r w:rsidR="00BB1242" w:rsidRPr="00C51739">
        <w:t xml:space="preserve">l-iktar </w:t>
      </w:r>
      <w:r w:rsidRPr="00C51739">
        <w:t>jew sakemm it-tabib tiegħek jidde</w:t>
      </w:r>
      <w:r w:rsidR="00402057" w:rsidRPr="00C51739">
        <w:t>termina</w:t>
      </w:r>
      <w:r w:rsidRPr="00C51739">
        <w:t xml:space="preserve"> li l-marda tiegħek qalbet għall-aħjar</w:t>
      </w:r>
      <w:r w:rsidR="00391933" w:rsidRPr="00C51739">
        <w:t xml:space="preserve">. </w:t>
      </w:r>
      <w:r w:rsidRPr="00C51739">
        <w:t xml:space="preserve">Jekk il-marda tiegħek </w:t>
      </w:r>
      <w:r w:rsidR="00415C9E" w:rsidRPr="00C51739">
        <w:t>tirrispondi</w:t>
      </w:r>
      <w:r w:rsidRPr="00C51739">
        <w:t xml:space="preserve"> għal</w:t>
      </w:r>
      <w:r w:rsidR="00391933" w:rsidRPr="00C51739">
        <w:t xml:space="preserve"> TRISENOX, </w:t>
      </w:r>
      <w:r w:rsidRPr="00C51739">
        <w:t>inti ser tingħata t-tieni ċiklu ta’ trattament ta’ 25 doża mogħtija</w:t>
      </w:r>
      <w:r w:rsidR="00391933" w:rsidRPr="00C51739">
        <w:t xml:space="preserve"> 5 </w:t>
      </w:r>
      <w:r w:rsidRPr="00C51739">
        <w:t>ijiem kull ġimgħa (segwit</w:t>
      </w:r>
      <w:r w:rsidR="00A94091" w:rsidRPr="00C51739">
        <w:t>i</w:t>
      </w:r>
      <w:r w:rsidRPr="00C51739">
        <w:t xml:space="preserve"> minn jumejn ta’ interruzzjoni</w:t>
      </w:r>
      <w:r w:rsidR="00391933" w:rsidRPr="00C51739">
        <w:t xml:space="preserve">) </w:t>
      </w:r>
      <w:r w:rsidRPr="00C51739">
        <w:t xml:space="preserve">għal </w:t>
      </w:r>
      <w:r w:rsidR="00391933" w:rsidRPr="00C51739">
        <w:t>5 </w:t>
      </w:r>
      <w:r w:rsidRPr="00C51739">
        <w:t>ġimgħat</w:t>
      </w:r>
      <w:r w:rsidR="00391933" w:rsidRPr="00C51739">
        <w:t xml:space="preserve">. </w:t>
      </w:r>
      <w:r w:rsidRPr="00C51739">
        <w:t>It-tabib tiegħek ser jiddeċiedi eżattament kemm għandek tkompli tingħata t-terapija b’</w:t>
      </w:r>
      <w:r w:rsidR="00391933" w:rsidRPr="00C51739">
        <w:t>TRISENOX.</w:t>
      </w:r>
    </w:p>
    <w:p w14:paraId="54A7D21D" w14:textId="77777777" w:rsidR="00391933" w:rsidRPr="00C51739" w:rsidRDefault="00391933" w:rsidP="001E1F5F"/>
    <w:p w14:paraId="45349759" w14:textId="77777777" w:rsidR="000C77B8" w:rsidRPr="00C51739" w:rsidRDefault="000C77B8" w:rsidP="000C77B8">
      <w:pPr>
        <w:rPr>
          <w:b/>
          <w:bCs/>
        </w:rPr>
      </w:pPr>
      <w:r w:rsidRPr="00C51739">
        <w:rPr>
          <w:b/>
          <w:bCs/>
        </w:rPr>
        <w:t>Mod ta’ kif u mnejn jingħata</w:t>
      </w:r>
    </w:p>
    <w:p w14:paraId="0D9F11FE" w14:textId="77777777" w:rsidR="000C77B8" w:rsidRPr="00C51739" w:rsidRDefault="000C77B8" w:rsidP="000C77B8">
      <w:r w:rsidRPr="00C51739">
        <w:t>TRISENOX irid jiġi dilwit b’soluzzjoni li jkun fiha glucose jew soluzzjoni li jkun fiha sodium chloride.</w:t>
      </w:r>
    </w:p>
    <w:p w14:paraId="2A81FCE4" w14:textId="77777777" w:rsidR="000C77B8" w:rsidRPr="00C51739" w:rsidRDefault="000C77B8" w:rsidP="000C77B8"/>
    <w:p w14:paraId="57CF7278" w14:textId="01AB974B" w:rsidR="000C77B8" w:rsidRPr="00C51739" w:rsidRDefault="00B87D94" w:rsidP="000C77B8">
      <w:r w:rsidRPr="00C51739">
        <w:rPr>
          <w:szCs w:val="22"/>
        </w:rPr>
        <w:t>TRISENOX</w:t>
      </w:r>
      <w:r w:rsidR="000C77B8" w:rsidRPr="00C51739">
        <w:t xml:space="preserve"> normalment jingħata minn tabib jew infermier. Jingħata bħala dripp (infużjoni) ġo vina</w:t>
      </w:r>
      <w:r w:rsidR="00905C33" w:rsidRPr="00C51739">
        <w:t xml:space="preserve"> </w:t>
      </w:r>
      <w:r w:rsidR="000C77B8" w:rsidRPr="00C51739">
        <w:t>fuq perijodu ta’ minn siegħa sa sagħtejn, imma l-infużjoni għandha mnejn tieħu aktar żmien jekk ikun hemm effetti sekondarji bħal</w:t>
      </w:r>
      <w:r w:rsidR="00905C33" w:rsidRPr="00C51739">
        <w:t xml:space="preserve"> ħmura fil-wiċċ jew sturdament.</w:t>
      </w:r>
    </w:p>
    <w:p w14:paraId="4C6755E9" w14:textId="77777777" w:rsidR="000C77B8" w:rsidRPr="00C51739" w:rsidRDefault="000C77B8" w:rsidP="001E1F5F"/>
    <w:p w14:paraId="3357B033" w14:textId="77777777" w:rsidR="00934D6A" w:rsidRPr="00C51739" w:rsidRDefault="00934D6A" w:rsidP="001E1F5F">
      <w:r w:rsidRPr="00C51739">
        <w:t>TRISENOX m’għandux jitħallat ma’, jew ikun infu</w:t>
      </w:r>
      <w:r w:rsidR="009A1FFC" w:rsidRPr="00C51739">
        <w:t>ż</w:t>
      </w:r>
      <w:r w:rsidRPr="00C51739">
        <w:t>at mill-istess tubu ma’ mediċini oħra.</w:t>
      </w:r>
    </w:p>
    <w:p w14:paraId="460F653A" w14:textId="77777777" w:rsidR="00934D6A" w:rsidRPr="00C51739" w:rsidRDefault="00934D6A" w:rsidP="001E1F5F"/>
    <w:p w14:paraId="57AB2D99" w14:textId="23B14B67" w:rsidR="00934D6A" w:rsidRPr="00C51739" w:rsidRDefault="00934D6A" w:rsidP="001E1F5F">
      <w:pPr>
        <w:rPr>
          <w:b/>
        </w:rPr>
      </w:pPr>
      <w:r w:rsidRPr="00C51739">
        <w:rPr>
          <w:b/>
        </w:rPr>
        <w:t xml:space="preserve">Jekk it-tabib </w:t>
      </w:r>
      <w:r w:rsidR="00EA0538" w:rsidRPr="00C51739">
        <w:rPr>
          <w:b/>
        </w:rPr>
        <w:t xml:space="preserve">jew l-infermier </w:t>
      </w:r>
      <w:r w:rsidRPr="00C51739">
        <w:rPr>
          <w:b/>
        </w:rPr>
        <w:t>tiegħek jagħtik TRISENOX aktar milli suppost</w:t>
      </w:r>
    </w:p>
    <w:p w14:paraId="5D012404" w14:textId="77777777" w:rsidR="00934D6A" w:rsidRPr="00C51739" w:rsidRDefault="00934D6A" w:rsidP="001E1F5F">
      <w:r w:rsidRPr="00C51739">
        <w:t xml:space="preserve">Int għandek mnejn ikollok konvulsjonijiet, </w:t>
      </w:r>
      <w:r w:rsidR="00EF1F44" w:rsidRPr="00C51739">
        <w:t>indebboliment muskolari</w:t>
      </w:r>
      <w:r w:rsidR="00EF1F44" w:rsidRPr="00C51739" w:rsidDel="00EF1F44">
        <w:t xml:space="preserve"> </w:t>
      </w:r>
      <w:r w:rsidRPr="00C51739">
        <w:t>u konfu</w:t>
      </w:r>
      <w:r w:rsidR="009A1FFC" w:rsidRPr="00C51739">
        <w:t>ż</w:t>
      </w:r>
      <w:r w:rsidRPr="00C51739">
        <w:t>joni. Jekk jiġri dan, it-trattament b</w:t>
      </w:r>
      <w:r w:rsidR="00E80993" w:rsidRPr="00C51739">
        <w:t>’</w:t>
      </w:r>
      <w:r w:rsidRPr="00C51739">
        <w:t>TRISENOX irid jitwaqqaf minnufih u t-tabib tiegħek ser jikkura d-do</w:t>
      </w:r>
      <w:r w:rsidR="009A1FFC" w:rsidRPr="00C51739">
        <w:t>ż</w:t>
      </w:r>
      <w:r w:rsidRPr="00C51739">
        <w:t xml:space="preserve">a eċċessiva arsenika. </w:t>
      </w:r>
    </w:p>
    <w:p w14:paraId="0FCF9AB4" w14:textId="77777777" w:rsidR="00934D6A" w:rsidRPr="00C51739" w:rsidRDefault="00934D6A" w:rsidP="001E1F5F"/>
    <w:p w14:paraId="2A6E986D" w14:textId="4E060D78" w:rsidR="003B4EF3" w:rsidRPr="00C51739" w:rsidRDefault="003B4EF3" w:rsidP="003B4EF3">
      <w:pPr>
        <w:rPr>
          <w:szCs w:val="22"/>
        </w:rPr>
      </w:pPr>
      <w:r w:rsidRPr="00C51739">
        <w:rPr>
          <w:szCs w:val="22"/>
        </w:rPr>
        <w:t>Jekk għandek aktar mistoqsijiet dwar l-użu ta’ d</w:t>
      </w:r>
      <w:r w:rsidR="006A6798" w:rsidRPr="00C51739">
        <w:rPr>
          <w:szCs w:val="22"/>
        </w:rPr>
        <w:t>i</w:t>
      </w:r>
      <w:r w:rsidRPr="00C51739">
        <w:rPr>
          <w:szCs w:val="22"/>
        </w:rPr>
        <w:t>n il-</w:t>
      </w:r>
      <w:r w:rsidR="006A6798" w:rsidRPr="00C51739">
        <w:rPr>
          <w:szCs w:val="22"/>
        </w:rPr>
        <w:t>mediċina</w:t>
      </w:r>
      <w:r w:rsidRPr="00C51739">
        <w:rPr>
          <w:szCs w:val="22"/>
        </w:rPr>
        <w:t>, staqsi lit-tabib</w:t>
      </w:r>
      <w:r w:rsidR="00EA0538" w:rsidRPr="00C51739">
        <w:rPr>
          <w:szCs w:val="22"/>
        </w:rPr>
        <w:t>,</w:t>
      </w:r>
      <w:r w:rsidRPr="00C51739">
        <w:rPr>
          <w:szCs w:val="22"/>
        </w:rPr>
        <w:t xml:space="preserve"> lill-ispiżjar </w:t>
      </w:r>
      <w:r w:rsidR="00EA0538" w:rsidRPr="00C51739">
        <w:rPr>
          <w:szCs w:val="22"/>
          <w:lang w:bidi="mt-MT"/>
        </w:rPr>
        <w:t>jew lill-infermier</w:t>
      </w:r>
      <w:r w:rsidR="00EA0538" w:rsidRPr="00C51739">
        <w:rPr>
          <w:szCs w:val="22"/>
        </w:rPr>
        <w:t xml:space="preserve"> </w:t>
      </w:r>
      <w:r w:rsidRPr="00C51739">
        <w:rPr>
          <w:szCs w:val="22"/>
        </w:rPr>
        <w:t>tiegħek.</w:t>
      </w:r>
    </w:p>
    <w:p w14:paraId="6FDA4771" w14:textId="77777777" w:rsidR="003B4EF3" w:rsidRPr="00C51739" w:rsidRDefault="003B4EF3" w:rsidP="001E1F5F"/>
    <w:p w14:paraId="23F39C95" w14:textId="77777777" w:rsidR="00934D6A" w:rsidRPr="00C51739" w:rsidRDefault="00934D6A" w:rsidP="001E1F5F"/>
    <w:p w14:paraId="53CAD492" w14:textId="77777777" w:rsidR="00934D6A" w:rsidRPr="00C51739" w:rsidRDefault="000E277A" w:rsidP="00B555C3">
      <w:pPr>
        <w:pStyle w:val="berschrift1"/>
        <w:numPr>
          <w:ilvl w:val="0"/>
          <w:numId w:val="0"/>
        </w:numPr>
        <w:ind w:left="567" w:hanging="567"/>
        <w:rPr>
          <w:lang w:val="mt-MT"/>
        </w:rPr>
      </w:pPr>
      <w:r w:rsidRPr="00C51739">
        <w:rPr>
          <w:caps w:val="0"/>
          <w:lang w:val="mt-MT"/>
        </w:rPr>
        <w:t>4.</w:t>
      </w:r>
      <w:r w:rsidRPr="00C51739">
        <w:rPr>
          <w:caps w:val="0"/>
          <w:lang w:val="mt-MT"/>
        </w:rPr>
        <w:tab/>
      </w:r>
      <w:r w:rsidR="00034C02" w:rsidRPr="00C51739">
        <w:rPr>
          <w:caps w:val="0"/>
          <w:lang w:val="mt-MT"/>
        </w:rPr>
        <w:t>Effetti sekondarji possibbli</w:t>
      </w:r>
    </w:p>
    <w:p w14:paraId="2749DA14" w14:textId="77777777" w:rsidR="00934D6A" w:rsidRPr="00C51739" w:rsidRDefault="00934D6A" w:rsidP="001E1F5F"/>
    <w:p w14:paraId="57400077" w14:textId="77777777" w:rsidR="00934D6A" w:rsidRPr="00C51739" w:rsidRDefault="00934D6A" w:rsidP="001E1F5F">
      <w:r w:rsidRPr="00C51739">
        <w:t xml:space="preserve">Bħal kull mediċina oħra, </w:t>
      </w:r>
      <w:r w:rsidR="00034C02" w:rsidRPr="00C51739">
        <w:t xml:space="preserve">din il-mediċina tista’ tikkawża </w:t>
      </w:r>
      <w:r w:rsidRPr="00C51739">
        <w:t>effetti sekondarji</w:t>
      </w:r>
      <w:r w:rsidR="00037006" w:rsidRPr="00C51739">
        <w:t xml:space="preserve">, </w:t>
      </w:r>
      <w:r w:rsidR="00037006" w:rsidRPr="00C51739">
        <w:rPr>
          <w:szCs w:val="22"/>
        </w:rPr>
        <w:t>g</w:t>
      </w:r>
      <w:r w:rsidR="00037006" w:rsidRPr="00C51739">
        <w:rPr>
          <w:szCs w:val="22"/>
          <w:lang w:eastAsia="ko-KR"/>
        </w:rPr>
        <w:t>ħalkemm ma jidhrux f</w:t>
      </w:r>
      <w:r w:rsidR="00034C02" w:rsidRPr="00C51739">
        <w:rPr>
          <w:szCs w:val="22"/>
          <w:lang w:eastAsia="ko-KR"/>
        </w:rPr>
        <w:t>’</w:t>
      </w:r>
      <w:r w:rsidR="00037006" w:rsidRPr="00C51739">
        <w:rPr>
          <w:szCs w:val="22"/>
          <w:lang w:eastAsia="ko-KR"/>
        </w:rPr>
        <w:t>kulħadd</w:t>
      </w:r>
      <w:r w:rsidR="00DB330F" w:rsidRPr="00C51739">
        <w:rPr>
          <w:szCs w:val="22"/>
          <w:lang w:eastAsia="ko-KR"/>
        </w:rPr>
        <w:t>.</w:t>
      </w:r>
    </w:p>
    <w:p w14:paraId="4D5EAED8" w14:textId="77777777" w:rsidR="00934D6A" w:rsidRPr="00C51739" w:rsidRDefault="00934D6A" w:rsidP="001E1F5F"/>
    <w:p w14:paraId="44667799" w14:textId="77777777" w:rsidR="006F5F38" w:rsidRPr="00C51739" w:rsidRDefault="000A0BBF" w:rsidP="006F5F38">
      <w:r w:rsidRPr="00C51739">
        <w:rPr>
          <w:b/>
        </w:rPr>
        <w:t>Għid lit-tabib jew infermier</w:t>
      </w:r>
      <w:r w:rsidR="004920A5" w:rsidRPr="00C51739">
        <w:rPr>
          <w:b/>
        </w:rPr>
        <w:t>/</w:t>
      </w:r>
      <w:r w:rsidRPr="00C51739">
        <w:rPr>
          <w:b/>
        </w:rPr>
        <w:t>a tiegħek immedjatament jekk tinnota l-effetti sekondarji li ġejjin, għax dawn jistgħu jkunu sinjali ta' kundizzjoni severa li tissejjaħ</w:t>
      </w:r>
      <w:r w:rsidR="006F5F38" w:rsidRPr="00C51739">
        <w:rPr>
          <w:b/>
        </w:rPr>
        <w:t xml:space="preserve"> “</w:t>
      </w:r>
      <w:r w:rsidRPr="00C51739">
        <w:rPr>
          <w:b/>
        </w:rPr>
        <w:t>sindrome ta</w:t>
      </w:r>
      <w:r w:rsidR="00843457" w:rsidRPr="00C51739">
        <w:rPr>
          <w:b/>
        </w:rPr>
        <w:t>’ divrenzjar</w:t>
      </w:r>
      <w:r w:rsidR="006F5F38" w:rsidRPr="00C51739">
        <w:rPr>
          <w:b/>
        </w:rPr>
        <w:t xml:space="preserve">”, </w:t>
      </w:r>
      <w:r w:rsidRPr="00C51739">
        <w:rPr>
          <w:b/>
        </w:rPr>
        <w:t xml:space="preserve">li tista’ tkun </w:t>
      </w:r>
      <w:r w:rsidR="006F5F38" w:rsidRPr="00C51739">
        <w:rPr>
          <w:b/>
        </w:rPr>
        <w:t>fatal</w:t>
      </w:r>
      <w:r w:rsidRPr="00C51739">
        <w:rPr>
          <w:b/>
        </w:rPr>
        <w:t>i</w:t>
      </w:r>
      <w:r w:rsidR="006F5F38" w:rsidRPr="00C51739">
        <w:t>:</w:t>
      </w:r>
    </w:p>
    <w:p w14:paraId="2A070E56" w14:textId="77777777" w:rsidR="006F5F38" w:rsidRPr="00C51739" w:rsidRDefault="006F5F38" w:rsidP="006F5F38">
      <w:r w:rsidRPr="00C51739">
        <w:t>-</w:t>
      </w:r>
      <w:r w:rsidRPr="00C51739">
        <w:tab/>
      </w:r>
      <w:r w:rsidR="000A0BBF" w:rsidRPr="00C51739">
        <w:t>diffikultà biex tieħu n-nifs</w:t>
      </w:r>
      <w:r w:rsidRPr="00C51739">
        <w:t xml:space="preserve"> </w:t>
      </w:r>
    </w:p>
    <w:p w14:paraId="6BBDC657" w14:textId="77777777" w:rsidR="006F5F38" w:rsidRPr="00C51739" w:rsidRDefault="000A0BBF" w:rsidP="006F5F38">
      <w:r w:rsidRPr="00C51739">
        <w:t>-</w:t>
      </w:r>
      <w:r w:rsidRPr="00C51739">
        <w:tab/>
        <w:t>sogħla</w:t>
      </w:r>
      <w:r w:rsidR="006F5F38" w:rsidRPr="00C51739">
        <w:t xml:space="preserve"> </w:t>
      </w:r>
    </w:p>
    <w:p w14:paraId="6A6EF449" w14:textId="77777777" w:rsidR="006F5F38" w:rsidRPr="00C51739" w:rsidRDefault="006F5F38" w:rsidP="006F5F38">
      <w:r w:rsidRPr="00C51739">
        <w:t>-</w:t>
      </w:r>
      <w:r w:rsidRPr="00C51739">
        <w:tab/>
      </w:r>
      <w:r w:rsidR="000A0BBF" w:rsidRPr="00C51739">
        <w:t>uġigħ fis-sider</w:t>
      </w:r>
      <w:r w:rsidRPr="00C51739">
        <w:t xml:space="preserve"> </w:t>
      </w:r>
    </w:p>
    <w:p w14:paraId="3D9E77F3" w14:textId="77777777" w:rsidR="006F5F38" w:rsidRPr="00C51739" w:rsidRDefault="000A0BBF" w:rsidP="006F5F38">
      <w:r w:rsidRPr="00C51739">
        <w:lastRenderedPageBreak/>
        <w:t>-</w:t>
      </w:r>
      <w:r w:rsidRPr="00C51739">
        <w:tab/>
        <w:t>deni</w:t>
      </w:r>
    </w:p>
    <w:p w14:paraId="036C808B" w14:textId="77777777" w:rsidR="00BA6F2C" w:rsidRPr="00C51739" w:rsidRDefault="00BA6F2C" w:rsidP="006F5F38"/>
    <w:p w14:paraId="748C111C" w14:textId="77777777" w:rsidR="006F5F38" w:rsidRPr="00C51739" w:rsidRDefault="000A0BBF" w:rsidP="006F5F38">
      <w:pPr>
        <w:rPr>
          <w:b/>
        </w:rPr>
      </w:pPr>
      <w:r w:rsidRPr="00C51739">
        <w:rPr>
          <w:b/>
        </w:rPr>
        <w:t>Għid lit-tabib jew infermier</w:t>
      </w:r>
      <w:r w:rsidR="004920A5" w:rsidRPr="00C51739">
        <w:rPr>
          <w:b/>
        </w:rPr>
        <w:t>/</w:t>
      </w:r>
      <w:r w:rsidRPr="00C51739">
        <w:rPr>
          <w:b/>
        </w:rPr>
        <w:t>a tiegħek immedjatament jekk tinnota wieħed jew aktar mill-effetti sekondarji li ġejjin, għax dawn jistgħu jkunu sinjali ta’ reazzjoni allerġika</w:t>
      </w:r>
      <w:r w:rsidR="006F5F38" w:rsidRPr="00C51739">
        <w:rPr>
          <w:b/>
        </w:rPr>
        <w:t>:</w:t>
      </w:r>
    </w:p>
    <w:p w14:paraId="3C795D5A" w14:textId="77777777" w:rsidR="006F5F38" w:rsidRPr="00C51739" w:rsidRDefault="006F5F38" w:rsidP="006F5F38">
      <w:r w:rsidRPr="00C51739">
        <w:t>-</w:t>
      </w:r>
      <w:r w:rsidRPr="00C51739">
        <w:tab/>
        <w:t>diffi</w:t>
      </w:r>
      <w:r w:rsidR="000A0BBF" w:rsidRPr="00C51739">
        <w:t>kultà biex tieħu n-nifs</w:t>
      </w:r>
      <w:r w:rsidRPr="00C51739">
        <w:t xml:space="preserve"> </w:t>
      </w:r>
    </w:p>
    <w:p w14:paraId="16FF1B0B" w14:textId="77777777" w:rsidR="006F5F38" w:rsidRPr="00C51739" w:rsidRDefault="000A0BBF" w:rsidP="006F5F38">
      <w:r w:rsidRPr="00C51739">
        <w:t>-</w:t>
      </w:r>
      <w:r w:rsidRPr="00C51739">
        <w:tab/>
        <w:t>deni</w:t>
      </w:r>
    </w:p>
    <w:p w14:paraId="53BD2433" w14:textId="77777777" w:rsidR="006F5F38" w:rsidRPr="00C51739" w:rsidRDefault="006F5F38" w:rsidP="006F5F38">
      <w:r w:rsidRPr="00C51739">
        <w:t>-</w:t>
      </w:r>
      <w:r w:rsidRPr="00C51739">
        <w:tab/>
      </w:r>
      <w:r w:rsidR="000A0BBF" w:rsidRPr="00C51739">
        <w:t>żieda f’daqqa fil-piż</w:t>
      </w:r>
      <w:r w:rsidRPr="00C51739">
        <w:t xml:space="preserve"> </w:t>
      </w:r>
    </w:p>
    <w:p w14:paraId="1A22A301" w14:textId="77777777" w:rsidR="006F5F38" w:rsidRPr="00C51739" w:rsidRDefault="000A0BBF" w:rsidP="006F5F38">
      <w:r w:rsidRPr="00C51739">
        <w:t>-</w:t>
      </w:r>
      <w:r w:rsidRPr="00C51739">
        <w:tab/>
        <w:t>żamma tal-ilma</w:t>
      </w:r>
      <w:r w:rsidR="006F5F38" w:rsidRPr="00C51739">
        <w:t xml:space="preserve"> </w:t>
      </w:r>
    </w:p>
    <w:p w14:paraId="3DD4151C" w14:textId="77777777" w:rsidR="006F5F38" w:rsidRPr="00C51739" w:rsidRDefault="000A0BBF" w:rsidP="006F5F38">
      <w:r w:rsidRPr="00C51739">
        <w:t>-</w:t>
      </w:r>
      <w:r w:rsidRPr="00C51739">
        <w:tab/>
        <w:t>ħass ħażin</w:t>
      </w:r>
    </w:p>
    <w:p w14:paraId="0C3AB269" w14:textId="77777777" w:rsidR="006F5F38" w:rsidRPr="00C51739" w:rsidRDefault="006F5F38" w:rsidP="006F5F38">
      <w:r w:rsidRPr="00C51739">
        <w:t>-</w:t>
      </w:r>
      <w:r w:rsidRPr="00C51739">
        <w:tab/>
        <w:t>palpitat</w:t>
      </w:r>
      <w:r w:rsidR="000A0BBF" w:rsidRPr="00C51739">
        <w:t xml:space="preserve">azzjonijiet </w:t>
      </w:r>
      <w:r w:rsidRPr="00C51739">
        <w:t>(</w:t>
      </w:r>
      <w:r w:rsidR="000A0BBF" w:rsidRPr="00C51739">
        <w:t>taħbit qawwi tal-qalb li tista’ tħossu f’sidrek</w:t>
      </w:r>
      <w:r w:rsidRPr="00C51739">
        <w:t>)</w:t>
      </w:r>
    </w:p>
    <w:p w14:paraId="42DB1473" w14:textId="77777777" w:rsidR="003B4EF3" w:rsidRPr="00C51739" w:rsidRDefault="003B4EF3" w:rsidP="001E1F5F"/>
    <w:p w14:paraId="69AC635B" w14:textId="77777777" w:rsidR="00934D6A" w:rsidRPr="00C51739" w:rsidRDefault="00934D6A" w:rsidP="001E1F5F">
      <w:r w:rsidRPr="00C51739">
        <w:t>Waqt li tkun qed tingħata l-kura b’TRISENOX, int għandek mnejn tħoss wieħed mir-reazzjonijiet li ġejjin:</w:t>
      </w:r>
    </w:p>
    <w:p w14:paraId="156C8343" w14:textId="77777777" w:rsidR="00BA6F2C" w:rsidRPr="00C51739" w:rsidRDefault="00BA6F2C" w:rsidP="001E1F5F"/>
    <w:p w14:paraId="7EF455B6" w14:textId="77777777" w:rsidR="003B4EF3" w:rsidRPr="00C51739" w:rsidRDefault="003B4EF3" w:rsidP="003B4EF3">
      <w:pPr>
        <w:rPr>
          <w:i/>
          <w:szCs w:val="22"/>
        </w:rPr>
      </w:pPr>
      <w:r w:rsidRPr="00C51739">
        <w:rPr>
          <w:i/>
          <w:szCs w:val="22"/>
        </w:rPr>
        <w:t>Komuni ħafna</w:t>
      </w:r>
      <w:r w:rsidR="007F0831" w:rsidRPr="00C51739">
        <w:rPr>
          <w:i/>
          <w:szCs w:val="22"/>
        </w:rPr>
        <w:t xml:space="preserve"> </w:t>
      </w:r>
      <w:r w:rsidR="00BA6F2C" w:rsidRPr="00C51739">
        <w:rPr>
          <w:i/>
          <w:szCs w:val="22"/>
        </w:rPr>
        <w:t>(</w:t>
      </w:r>
      <w:r w:rsidR="007F0831" w:rsidRPr="00C51739">
        <w:rPr>
          <w:i/>
          <w:szCs w:val="22"/>
        </w:rPr>
        <w:t>jistgħu j</w:t>
      </w:r>
      <w:r w:rsidRPr="00C51739">
        <w:rPr>
          <w:i/>
          <w:szCs w:val="22"/>
        </w:rPr>
        <w:t>affettwa</w:t>
      </w:r>
      <w:r w:rsidR="007F0831" w:rsidRPr="00C51739">
        <w:rPr>
          <w:i/>
          <w:szCs w:val="22"/>
        </w:rPr>
        <w:t>w</w:t>
      </w:r>
      <w:r w:rsidRPr="00C51739">
        <w:rPr>
          <w:i/>
          <w:szCs w:val="22"/>
        </w:rPr>
        <w:t xml:space="preserve"> </w:t>
      </w:r>
      <w:r w:rsidR="007F0831" w:rsidRPr="00C51739">
        <w:rPr>
          <w:i/>
          <w:szCs w:val="22"/>
        </w:rPr>
        <w:t xml:space="preserve">lil </w:t>
      </w:r>
      <w:r w:rsidRPr="00C51739">
        <w:rPr>
          <w:i/>
          <w:szCs w:val="22"/>
        </w:rPr>
        <w:t xml:space="preserve">iktar minn </w:t>
      </w:r>
      <w:r w:rsidR="007F0831" w:rsidRPr="00C51739">
        <w:rPr>
          <w:i/>
          <w:szCs w:val="22"/>
        </w:rPr>
        <w:t xml:space="preserve">persuna </w:t>
      </w:r>
      <w:r w:rsidRPr="00C51739">
        <w:rPr>
          <w:i/>
          <w:szCs w:val="22"/>
        </w:rPr>
        <w:t>1 minn kull 10</w:t>
      </w:r>
      <w:r w:rsidR="00BA6F2C" w:rsidRPr="00C51739">
        <w:rPr>
          <w:i/>
          <w:szCs w:val="22"/>
        </w:rPr>
        <w:t>)</w:t>
      </w:r>
      <w:r w:rsidR="000F2FC2" w:rsidRPr="00C51739">
        <w:rPr>
          <w:i/>
          <w:szCs w:val="22"/>
        </w:rPr>
        <w:t>:</w:t>
      </w:r>
    </w:p>
    <w:p w14:paraId="7E89260B" w14:textId="77777777" w:rsidR="003B4EF3" w:rsidRPr="00C51739" w:rsidRDefault="008965AE" w:rsidP="008965AE">
      <w:pPr>
        <w:rPr>
          <w:szCs w:val="22"/>
        </w:rPr>
      </w:pPr>
      <w:r w:rsidRPr="00C51739">
        <w:rPr>
          <w:szCs w:val="22"/>
        </w:rPr>
        <w:t>-</w:t>
      </w:r>
      <w:r w:rsidRPr="00C51739">
        <w:rPr>
          <w:szCs w:val="22"/>
        </w:rPr>
        <w:tab/>
      </w:r>
      <w:r w:rsidR="003B4EF3" w:rsidRPr="00C51739">
        <w:rPr>
          <w:szCs w:val="22"/>
        </w:rPr>
        <w:t>għeja kbira, uġigħ, deni,</w:t>
      </w:r>
      <w:r w:rsidR="007A6691" w:rsidRPr="00C51739">
        <w:rPr>
          <w:szCs w:val="22"/>
        </w:rPr>
        <w:t xml:space="preserve"> uġigħ ta’ ras</w:t>
      </w:r>
    </w:p>
    <w:p w14:paraId="6E8568CF" w14:textId="77777777" w:rsidR="00800ACA" w:rsidRPr="00C51739" w:rsidRDefault="008965AE" w:rsidP="008965AE">
      <w:pPr>
        <w:rPr>
          <w:szCs w:val="22"/>
        </w:rPr>
      </w:pPr>
      <w:r w:rsidRPr="00C51739">
        <w:rPr>
          <w:szCs w:val="22"/>
        </w:rPr>
        <w:t>-</w:t>
      </w:r>
      <w:r w:rsidRPr="00C51739">
        <w:rPr>
          <w:szCs w:val="22"/>
        </w:rPr>
        <w:tab/>
      </w:r>
      <w:r w:rsidR="003B4EF3" w:rsidRPr="00C51739">
        <w:rPr>
          <w:szCs w:val="22"/>
        </w:rPr>
        <w:t xml:space="preserve">nawseja, rimettar, </w:t>
      </w:r>
      <w:r w:rsidR="00800ACA" w:rsidRPr="00C51739">
        <w:rPr>
          <w:szCs w:val="22"/>
        </w:rPr>
        <w:t>dijarea</w:t>
      </w:r>
    </w:p>
    <w:p w14:paraId="0F12ADEF" w14:textId="77777777" w:rsidR="003B4EF3" w:rsidRPr="00C51739" w:rsidRDefault="008965AE" w:rsidP="008965AE">
      <w:pPr>
        <w:rPr>
          <w:szCs w:val="22"/>
        </w:rPr>
      </w:pPr>
      <w:r w:rsidRPr="00C51739">
        <w:rPr>
          <w:szCs w:val="22"/>
        </w:rPr>
        <w:t>-</w:t>
      </w:r>
      <w:r w:rsidRPr="00C51739">
        <w:rPr>
          <w:szCs w:val="22"/>
        </w:rPr>
        <w:tab/>
      </w:r>
      <w:r w:rsidR="003B4EF3" w:rsidRPr="00C51739">
        <w:rPr>
          <w:szCs w:val="22"/>
        </w:rPr>
        <w:t>sturdament, uġigħ fil-muskoli, tmewwit jew tnemnim</w:t>
      </w:r>
    </w:p>
    <w:p w14:paraId="5AA7707B" w14:textId="77777777" w:rsidR="007A6691" w:rsidRPr="00C51739" w:rsidRDefault="008965AE" w:rsidP="00A57E61">
      <w:pPr>
        <w:ind w:left="567" w:hanging="567"/>
        <w:rPr>
          <w:szCs w:val="22"/>
        </w:rPr>
      </w:pPr>
      <w:r w:rsidRPr="00C51739">
        <w:rPr>
          <w:szCs w:val="22"/>
        </w:rPr>
        <w:t>-</w:t>
      </w:r>
      <w:r w:rsidRPr="00C51739">
        <w:rPr>
          <w:szCs w:val="22"/>
        </w:rPr>
        <w:tab/>
      </w:r>
      <w:r w:rsidR="003B4EF3" w:rsidRPr="00C51739">
        <w:rPr>
          <w:szCs w:val="22"/>
        </w:rPr>
        <w:t>raxx jew ħakk,</w:t>
      </w:r>
      <w:r w:rsidR="007A6691" w:rsidRPr="00C51739">
        <w:rPr>
          <w:szCs w:val="22"/>
        </w:rPr>
        <w:t xml:space="preserve"> </w:t>
      </w:r>
      <w:r w:rsidR="003B4EF3" w:rsidRPr="00C51739">
        <w:rPr>
          <w:szCs w:val="22"/>
        </w:rPr>
        <w:t>żieda fil-livell ta’ zokkor fid-demm, edema (nefħa minħabba ammont eċċessiv ta’</w:t>
      </w:r>
      <w:r w:rsidR="007A6691" w:rsidRPr="00C51739">
        <w:rPr>
          <w:szCs w:val="22"/>
        </w:rPr>
        <w:t xml:space="preserve"> </w:t>
      </w:r>
      <w:r w:rsidR="003B4EF3" w:rsidRPr="00C51739">
        <w:rPr>
          <w:szCs w:val="22"/>
        </w:rPr>
        <w:t>fluwidu),</w:t>
      </w:r>
    </w:p>
    <w:p w14:paraId="64930389" w14:textId="562638BC" w:rsidR="003B4EF3" w:rsidRPr="00C51739" w:rsidRDefault="008965AE" w:rsidP="008965AE">
      <w:pPr>
        <w:rPr>
          <w:szCs w:val="22"/>
        </w:rPr>
      </w:pPr>
      <w:r w:rsidRPr="00C51739">
        <w:rPr>
          <w:szCs w:val="22"/>
        </w:rPr>
        <w:t>-</w:t>
      </w:r>
      <w:r w:rsidRPr="00C51739">
        <w:rPr>
          <w:szCs w:val="22"/>
        </w:rPr>
        <w:tab/>
      </w:r>
      <w:r w:rsidR="003B4EF3" w:rsidRPr="00C51739">
        <w:rPr>
          <w:szCs w:val="22"/>
        </w:rPr>
        <w:t>qtugħ ta’ nifs, rata</w:t>
      </w:r>
      <w:r w:rsidR="00B60D64" w:rsidRPr="00C51739">
        <w:rPr>
          <w:szCs w:val="22"/>
        </w:rPr>
        <w:t> mg</w:t>
      </w:r>
      <w:r w:rsidR="003B4EF3" w:rsidRPr="00C51739">
        <w:rPr>
          <w:szCs w:val="22"/>
        </w:rPr>
        <w:t>ħaġla ta’ taħbit tal-qalb, intraċċar anormali ta’ ECG tal-qalb</w:t>
      </w:r>
    </w:p>
    <w:p w14:paraId="76FB8B56" w14:textId="77777777" w:rsidR="003B4EF3" w:rsidRPr="00C51739" w:rsidRDefault="008965AE" w:rsidP="008965AE">
      <w:pPr>
        <w:ind w:left="567" w:hanging="567"/>
        <w:rPr>
          <w:szCs w:val="22"/>
        </w:rPr>
      </w:pPr>
      <w:r w:rsidRPr="00C51739">
        <w:rPr>
          <w:szCs w:val="22"/>
        </w:rPr>
        <w:t>-</w:t>
      </w:r>
      <w:r w:rsidRPr="00C51739">
        <w:rPr>
          <w:szCs w:val="22"/>
        </w:rPr>
        <w:tab/>
      </w:r>
      <w:r w:rsidR="003B4EF3" w:rsidRPr="00C51739">
        <w:rPr>
          <w:szCs w:val="22"/>
        </w:rPr>
        <w:t>tnaqqas fil-livell tal-potassium jew magnesium fid-demm, testijiet tal-funzjoni tal-fwied</w:t>
      </w:r>
      <w:r w:rsidR="00800ACA" w:rsidRPr="00C51739">
        <w:rPr>
          <w:szCs w:val="22"/>
        </w:rPr>
        <w:t xml:space="preserve"> </w:t>
      </w:r>
      <w:r w:rsidR="003B4EF3" w:rsidRPr="00C51739">
        <w:rPr>
          <w:szCs w:val="22"/>
        </w:rPr>
        <w:t xml:space="preserve">li jagħtu riżultat </w:t>
      </w:r>
      <w:r w:rsidR="004920A5" w:rsidRPr="00C51739">
        <w:rPr>
          <w:szCs w:val="22"/>
        </w:rPr>
        <w:t xml:space="preserve">mhux </w:t>
      </w:r>
      <w:r w:rsidR="003B4EF3" w:rsidRPr="00C51739">
        <w:rPr>
          <w:szCs w:val="22"/>
        </w:rPr>
        <w:t xml:space="preserve">normali </w:t>
      </w:r>
      <w:r w:rsidR="000A0BBF" w:rsidRPr="00C51739">
        <w:t xml:space="preserve">li jinkludu l-preżenza ta’ </w:t>
      </w:r>
      <w:r w:rsidR="006F5F38" w:rsidRPr="00C51739">
        <w:t>bilirubin</w:t>
      </w:r>
      <w:r w:rsidR="000A0BBF" w:rsidRPr="00C51739">
        <w:t xml:space="preserve">a </w:t>
      </w:r>
      <w:r w:rsidR="007A6691" w:rsidRPr="00C51739">
        <w:t xml:space="preserve">jew gamma-glutamyltransferase </w:t>
      </w:r>
      <w:r w:rsidR="000A0BBF" w:rsidRPr="00C51739">
        <w:t>żejda fid-demm</w:t>
      </w:r>
    </w:p>
    <w:p w14:paraId="2B1D6A04" w14:textId="77777777" w:rsidR="003B4EF3" w:rsidRPr="00C51739" w:rsidRDefault="003B4EF3" w:rsidP="001E1F5F"/>
    <w:p w14:paraId="2278D407" w14:textId="77777777" w:rsidR="003B4EF3" w:rsidRPr="00C51739" w:rsidRDefault="007F0831" w:rsidP="003B4EF3">
      <w:pPr>
        <w:rPr>
          <w:i/>
        </w:rPr>
      </w:pPr>
      <w:r w:rsidRPr="00C51739">
        <w:rPr>
          <w:i/>
        </w:rPr>
        <w:t>K</w:t>
      </w:r>
      <w:r w:rsidR="00934D6A" w:rsidRPr="00C51739">
        <w:rPr>
          <w:i/>
        </w:rPr>
        <w:t>omuni</w:t>
      </w:r>
      <w:r w:rsidR="003B4EF3" w:rsidRPr="00C51739">
        <w:rPr>
          <w:i/>
        </w:rPr>
        <w:t xml:space="preserve"> </w:t>
      </w:r>
      <w:r w:rsidR="00BA6F2C" w:rsidRPr="00C51739">
        <w:rPr>
          <w:i/>
        </w:rPr>
        <w:t>(</w:t>
      </w:r>
      <w:r w:rsidRPr="00C51739">
        <w:rPr>
          <w:i/>
          <w:szCs w:val="22"/>
        </w:rPr>
        <w:t>jistgħu j</w:t>
      </w:r>
      <w:r w:rsidR="003B4EF3" w:rsidRPr="00C51739">
        <w:rPr>
          <w:i/>
          <w:szCs w:val="22"/>
        </w:rPr>
        <w:t xml:space="preserve">affettwaw </w:t>
      </w:r>
      <w:r w:rsidRPr="00C51739">
        <w:rPr>
          <w:i/>
          <w:szCs w:val="22"/>
        </w:rPr>
        <w:t xml:space="preserve">sa persuna 1 minn kull </w:t>
      </w:r>
      <w:r w:rsidR="003B4EF3" w:rsidRPr="00C51739">
        <w:rPr>
          <w:i/>
          <w:szCs w:val="22"/>
        </w:rPr>
        <w:t>10</w:t>
      </w:r>
      <w:r w:rsidR="00BA6F2C" w:rsidRPr="00C51739">
        <w:rPr>
          <w:i/>
          <w:szCs w:val="22"/>
        </w:rPr>
        <w:t>)</w:t>
      </w:r>
      <w:r w:rsidR="000F2FC2" w:rsidRPr="00C51739">
        <w:rPr>
          <w:i/>
          <w:szCs w:val="22"/>
        </w:rPr>
        <w:t>:</w:t>
      </w:r>
    </w:p>
    <w:p w14:paraId="106AC958" w14:textId="77777777" w:rsidR="003B4EF3" w:rsidRPr="00C51739" w:rsidRDefault="00FD064A" w:rsidP="00E43D14">
      <w:pPr>
        <w:ind w:left="567" w:hanging="567"/>
        <w:rPr>
          <w:szCs w:val="22"/>
        </w:rPr>
      </w:pPr>
      <w:r w:rsidRPr="00C51739">
        <w:rPr>
          <w:szCs w:val="22"/>
        </w:rPr>
        <w:t>-</w:t>
      </w:r>
      <w:r w:rsidRPr="00C51739">
        <w:rPr>
          <w:szCs w:val="22"/>
        </w:rPr>
        <w:tab/>
      </w:r>
      <w:r w:rsidR="003B4EF3" w:rsidRPr="00C51739">
        <w:rPr>
          <w:szCs w:val="22"/>
        </w:rPr>
        <w:t>tnaqqis fl-għadd ta’ ċelluli tad-demm (plejtlits, ċelluli ħomor u/jew bojod tad-demm), żieda fiċ-ċelluli bojod tad-demm</w:t>
      </w:r>
      <w:r w:rsidR="007A6691" w:rsidRPr="00C51739">
        <w:rPr>
          <w:szCs w:val="22"/>
        </w:rPr>
        <w:t xml:space="preserve"> </w:t>
      </w:r>
    </w:p>
    <w:p w14:paraId="6BBADC4E" w14:textId="77777777" w:rsidR="003B4EF3" w:rsidRPr="00C51739" w:rsidRDefault="00FD064A" w:rsidP="00E43D14">
      <w:pPr>
        <w:rPr>
          <w:szCs w:val="22"/>
        </w:rPr>
      </w:pPr>
      <w:r w:rsidRPr="00C51739">
        <w:rPr>
          <w:szCs w:val="22"/>
        </w:rPr>
        <w:t>-</w:t>
      </w:r>
      <w:r w:rsidRPr="00C51739">
        <w:rPr>
          <w:szCs w:val="22"/>
        </w:rPr>
        <w:tab/>
      </w:r>
      <w:r w:rsidR="00037006" w:rsidRPr="00C51739">
        <w:rPr>
          <w:szCs w:val="22"/>
        </w:rPr>
        <w:t>sirdat</w:t>
      </w:r>
      <w:r w:rsidR="003B4EF3" w:rsidRPr="00C51739">
        <w:rPr>
          <w:szCs w:val="22"/>
        </w:rPr>
        <w:t>, żieda fil-piż</w:t>
      </w:r>
    </w:p>
    <w:p w14:paraId="7AA28409" w14:textId="77777777" w:rsidR="003B4EF3" w:rsidRPr="00C51739" w:rsidRDefault="00FD064A" w:rsidP="00E43D14">
      <w:pPr>
        <w:rPr>
          <w:szCs w:val="22"/>
        </w:rPr>
      </w:pPr>
      <w:r w:rsidRPr="00C51739">
        <w:rPr>
          <w:szCs w:val="22"/>
        </w:rPr>
        <w:t>-</w:t>
      </w:r>
      <w:r w:rsidRPr="00C51739">
        <w:rPr>
          <w:szCs w:val="22"/>
        </w:rPr>
        <w:tab/>
      </w:r>
      <w:r w:rsidR="003B4EF3" w:rsidRPr="00C51739">
        <w:rPr>
          <w:szCs w:val="22"/>
        </w:rPr>
        <w:t xml:space="preserve">deni minħabba infezzjoni u livelli baxx ta’ ċelluli bojod tad-demm, infezzjoni b’herpes zoster </w:t>
      </w:r>
    </w:p>
    <w:p w14:paraId="47B03618" w14:textId="77777777" w:rsidR="003B4EF3" w:rsidRPr="00C51739" w:rsidRDefault="00FD064A" w:rsidP="00E43D14">
      <w:pPr>
        <w:ind w:left="567" w:hanging="567"/>
        <w:rPr>
          <w:szCs w:val="22"/>
        </w:rPr>
      </w:pPr>
      <w:r w:rsidRPr="00C51739">
        <w:rPr>
          <w:szCs w:val="22"/>
        </w:rPr>
        <w:t>-</w:t>
      </w:r>
      <w:r w:rsidRPr="00C51739">
        <w:rPr>
          <w:szCs w:val="22"/>
        </w:rPr>
        <w:tab/>
      </w:r>
      <w:r w:rsidR="003B4EF3" w:rsidRPr="00C51739">
        <w:rPr>
          <w:szCs w:val="22"/>
        </w:rPr>
        <w:t xml:space="preserve">uġigħ fis-sider, ħruġ ta’ demm fil-pulmun, nuqqas ta’ ossiġnu (livell baxx ta’ ossiġnu), akkumulazzjoni ta’ fluwidu madwar il-qalb jew il-pulmun, pressjoni tad-demm baxxa, ritmu </w:t>
      </w:r>
      <w:r w:rsidR="004920A5" w:rsidRPr="00C51739">
        <w:rPr>
          <w:szCs w:val="22"/>
        </w:rPr>
        <w:t xml:space="preserve">mhux </w:t>
      </w:r>
      <w:r w:rsidR="003B4EF3" w:rsidRPr="00C51739">
        <w:rPr>
          <w:szCs w:val="22"/>
        </w:rPr>
        <w:t xml:space="preserve">normali ta’ taħbit tal-qalb </w:t>
      </w:r>
    </w:p>
    <w:p w14:paraId="4E18150E" w14:textId="77777777" w:rsidR="003B4EF3" w:rsidRPr="00C51739" w:rsidRDefault="00FD064A" w:rsidP="00E43D14">
      <w:pPr>
        <w:rPr>
          <w:szCs w:val="22"/>
        </w:rPr>
      </w:pPr>
      <w:r w:rsidRPr="00C51739">
        <w:rPr>
          <w:szCs w:val="22"/>
        </w:rPr>
        <w:t>-</w:t>
      </w:r>
      <w:r w:rsidRPr="00C51739">
        <w:rPr>
          <w:szCs w:val="22"/>
        </w:rPr>
        <w:tab/>
      </w:r>
      <w:r w:rsidR="00D8423C" w:rsidRPr="00C51739">
        <w:rPr>
          <w:szCs w:val="22"/>
        </w:rPr>
        <w:t xml:space="preserve">aċċessjonijiet, </w:t>
      </w:r>
      <w:r w:rsidR="003B4EF3" w:rsidRPr="00C51739">
        <w:rPr>
          <w:szCs w:val="22"/>
        </w:rPr>
        <w:t xml:space="preserve">uġigħ fil-ġogi jew fl-għadam, infjammazzjoni tal-vini jew </w:t>
      </w:r>
      <w:r w:rsidR="00037006" w:rsidRPr="00C51739">
        <w:rPr>
          <w:szCs w:val="22"/>
        </w:rPr>
        <w:t>l-</w:t>
      </w:r>
      <w:r w:rsidR="003B4EF3" w:rsidRPr="00C51739">
        <w:rPr>
          <w:szCs w:val="22"/>
        </w:rPr>
        <w:t>arterji</w:t>
      </w:r>
    </w:p>
    <w:p w14:paraId="0CEC87DD" w14:textId="77777777" w:rsidR="003B4EF3" w:rsidRPr="00C51739" w:rsidRDefault="00FD064A" w:rsidP="00E43D14">
      <w:pPr>
        <w:ind w:left="567" w:hanging="567"/>
        <w:rPr>
          <w:szCs w:val="22"/>
        </w:rPr>
      </w:pPr>
      <w:r w:rsidRPr="00C51739">
        <w:rPr>
          <w:szCs w:val="22"/>
        </w:rPr>
        <w:t>-</w:t>
      </w:r>
      <w:r w:rsidRPr="00C51739">
        <w:rPr>
          <w:szCs w:val="22"/>
        </w:rPr>
        <w:tab/>
      </w:r>
      <w:r w:rsidR="003B4EF3" w:rsidRPr="00C51739">
        <w:rPr>
          <w:szCs w:val="22"/>
        </w:rPr>
        <w:t xml:space="preserve">żieda fil-livell tas-sodium jew magnesium, ketoni fid-demm u fl-awrina (ketoaċidożi), </w:t>
      </w:r>
      <w:r w:rsidR="00800ACA" w:rsidRPr="00C51739">
        <w:rPr>
          <w:szCs w:val="22"/>
        </w:rPr>
        <w:t xml:space="preserve">testijiet tal-funzjoni tal-kliewi li jagħtu riżultat </w:t>
      </w:r>
      <w:r w:rsidR="00D8423C" w:rsidRPr="00C51739">
        <w:rPr>
          <w:szCs w:val="22"/>
        </w:rPr>
        <w:t xml:space="preserve">mhux </w:t>
      </w:r>
      <w:r w:rsidR="00800ACA" w:rsidRPr="00C51739">
        <w:rPr>
          <w:szCs w:val="22"/>
        </w:rPr>
        <w:t>normali</w:t>
      </w:r>
      <w:r w:rsidR="003B4EF3" w:rsidRPr="00C51739">
        <w:rPr>
          <w:szCs w:val="22"/>
        </w:rPr>
        <w:t xml:space="preserve"> insuffiċjenza tal-kliewi</w:t>
      </w:r>
    </w:p>
    <w:p w14:paraId="6924F197" w14:textId="77777777" w:rsidR="003B4EF3" w:rsidRPr="00C51739" w:rsidRDefault="00FD064A" w:rsidP="00E43D14">
      <w:pPr>
        <w:rPr>
          <w:szCs w:val="22"/>
        </w:rPr>
      </w:pPr>
      <w:r w:rsidRPr="00C51739">
        <w:rPr>
          <w:szCs w:val="22"/>
        </w:rPr>
        <w:t>-</w:t>
      </w:r>
      <w:r w:rsidRPr="00C51739">
        <w:rPr>
          <w:szCs w:val="22"/>
        </w:rPr>
        <w:tab/>
      </w:r>
      <w:r w:rsidR="003B4EF3" w:rsidRPr="00C51739">
        <w:rPr>
          <w:szCs w:val="22"/>
        </w:rPr>
        <w:t>uġigħ fl-istonku</w:t>
      </w:r>
      <w:r w:rsidR="007A6691" w:rsidRPr="00C51739">
        <w:rPr>
          <w:szCs w:val="22"/>
        </w:rPr>
        <w:t xml:space="preserve"> (fiż-żaqq)</w:t>
      </w:r>
    </w:p>
    <w:p w14:paraId="4955128F" w14:textId="77777777" w:rsidR="003B4EF3" w:rsidRPr="00C51739" w:rsidRDefault="00FD064A" w:rsidP="00E43D14">
      <w:pPr>
        <w:rPr>
          <w:szCs w:val="22"/>
        </w:rPr>
      </w:pPr>
      <w:r w:rsidRPr="00C51739">
        <w:rPr>
          <w:szCs w:val="22"/>
        </w:rPr>
        <w:t>-</w:t>
      </w:r>
      <w:r w:rsidRPr="00C51739">
        <w:rPr>
          <w:szCs w:val="22"/>
        </w:rPr>
        <w:tab/>
      </w:r>
      <w:r w:rsidR="003B4EF3" w:rsidRPr="00C51739">
        <w:rPr>
          <w:szCs w:val="22"/>
        </w:rPr>
        <w:t xml:space="preserve">ħmura tal-ġilda, wiċċ minfuħ, vista mċajpra </w:t>
      </w:r>
    </w:p>
    <w:p w14:paraId="5FB5D695" w14:textId="77777777" w:rsidR="003B4EF3" w:rsidRPr="00C51739" w:rsidRDefault="003B4EF3" w:rsidP="001E1F5F"/>
    <w:p w14:paraId="5DF5FBC7" w14:textId="77777777" w:rsidR="003B4EF3" w:rsidRPr="00C51739" w:rsidRDefault="007F0831" w:rsidP="001E1F5F">
      <w:pPr>
        <w:rPr>
          <w:i/>
        </w:rPr>
      </w:pPr>
      <w:r w:rsidRPr="00C51739">
        <w:rPr>
          <w:i/>
        </w:rPr>
        <w:t>M</w:t>
      </w:r>
      <w:r w:rsidR="000357A5" w:rsidRPr="00C51739">
        <w:rPr>
          <w:i/>
        </w:rPr>
        <w:t>hux magħruf</w:t>
      </w:r>
      <w:r w:rsidRPr="00C51739">
        <w:rPr>
          <w:i/>
        </w:rPr>
        <w:t xml:space="preserve"> </w:t>
      </w:r>
      <w:r w:rsidR="004A4B69" w:rsidRPr="00C51739">
        <w:rPr>
          <w:i/>
        </w:rPr>
        <w:t>(</w:t>
      </w:r>
      <w:r w:rsidRPr="00C51739">
        <w:rPr>
          <w:i/>
        </w:rPr>
        <w:t>ma tistax tittieħed stima mid-data disponibbli</w:t>
      </w:r>
      <w:r w:rsidR="004A4B69" w:rsidRPr="00C51739">
        <w:rPr>
          <w:i/>
        </w:rPr>
        <w:t>)</w:t>
      </w:r>
      <w:r w:rsidR="000F2FC2" w:rsidRPr="00C51739">
        <w:rPr>
          <w:i/>
        </w:rPr>
        <w:t>:</w:t>
      </w:r>
    </w:p>
    <w:p w14:paraId="40C8DF7A" w14:textId="77777777" w:rsidR="003B4EF3" w:rsidRPr="00C51739" w:rsidRDefault="003B4EF3" w:rsidP="003A233D">
      <w:pPr>
        <w:numPr>
          <w:ilvl w:val="0"/>
          <w:numId w:val="32"/>
        </w:numPr>
        <w:tabs>
          <w:tab w:val="clear" w:pos="0"/>
        </w:tabs>
        <w:rPr>
          <w:szCs w:val="22"/>
        </w:rPr>
      </w:pPr>
      <w:r w:rsidRPr="00C51739">
        <w:rPr>
          <w:szCs w:val="22"/>
        </w:rPr>
        <w:t>infezzjoni fil-pulmun, infezzjoni fid-demm</w:t>
      </w:r>
    </w:p>
    <w:p w14:paraId="75323185" w14:textId="77777777" w:rsidR="003B4EF3" w:rsidRPr="00C51739" w:rsidRDefault="003B4EF3" w:rsidP="003A233D">
      <w:pPr>
        <w:numPr>
          <w:ilvl w:val="0"/>
          <w:numId w:val="32"/>
        </w:numPr>
        <w:tabs>
          <w:tab w:val="clear" w:pos="0"/>
        </w:tabs>
        <w:rPr>
          <w:szCs w:val="22"/>
        </w:rPr>
      </w:pPr>
      <w:r w:rsidRPr="00C51739">
        <w:rPr>
          <w:szCs w:val="22"/>
        </w:rPr>
        <w:t>infjammazzjoni tal-pulmun li tikkawża wġigħ fis-sider u qtugħ ta’ nifs, insuffiċjenza kardijaka</w:t>
      </w:r>
    </w:p>
    <w:p w14:paraId="21A2B23B" w14:textId="77777777" w:rsidR="003B4EF3" w:rsidRPr="00C51739" w:rsidRDefault="003B4EF3" w:rsidP="003A233D">
      <w:pPr>
        <w:numPr>
          <w:ilvl w:val="0"/>
          <w:numId w:val="32"/>
        </w:numPr>
        <w:tabs>
          <w:tab w:val="clear" w:pos="0"/>
        </w:tabs>
        <w:rPr>
          <w:szCs w:val="22"/>
        </w:rPr>
      </w:pPr>
      <w:r w:rsidRPr="00C51739">
        <w:rPr>
          <w:szCs w:val="22"/>
        </w:rPr>
        <w:t>deidratazzjoni</w:t>
      </w:r>
      <w:r w:rsidR="00D8423C" w:rsidRPr="00C51739">
        <w:rPr>
          <w:szCs w:val="22"/>
        </w:rPr>
        <w:t xml:space="preserve"> (nixfa)</w:t>
      </w:r>
      <w:r w:rsidRPr="00C51739">
        <w:rPr>
          <w:szCs w:val="22"/>
        </w:rPr>
        <w:t>, konfużjoni</w:t>
      </w:r>
    </w:p>
    <w:p w14:paraId="799C3F19" w14:textId="77777777" w:rsidR="000468EF" w:rsidRPr="00C51739" w:rsidRDefault="00692C1D" w:rsidP="00692C1D">
      <w:pPr>
        <w:numPr>
          <w:ilvl w:val="0"/>
          <w:numId w:val="32"/>
        </w:numPr>
        <w:tabs>
          <w:tab w:val="clear" w:pos="0"/>
          <w:tab w:val="num" w:pos="567"/>
        </w:tabs>
        <w:ind w:left="567" w:hanging="567"/>
        <w:rPr>
          <w:szCs w:val="22"/>
        </w:rPr>
      </w:pPr>
      <w:r w:rsidRPr="00C51739">
        <w:rPr>
          <w:szCs w:val="22"/>
        </w:rPr>
        <w:t>m</w:t>
      </w:r>
      <w:r w:rsidR="000468EF" w:rsidRPr="00C51739">
        <w:rPr>
          <w:szCs w:val="22"/>
        </w:rPr>
        <w:t>ard ċerebrali (Enċefalopatija, enċefalopatija ta’ Wernicke) b’diversi manifestazzjonijiet inklużi diffikultajiet biex tuża idejk u saqajk, disturbi fid-diskors u konfużjoni</w:t>
      </w:r>
    </w:p>
    <w:p w14:paraId="7A2D8EBA" w14:textId="77777777" w:rsidR="007F0831" w:rsidRPr="00C51739" w:rsidRDefault="007F0831" w:rsidP="007F0831">
      <w:pPr>
        <w:numPr>
          <w:ilvl w:val="12"/>
          <w:numId w:val="0"/>
        </w:numPr>
        <w:ind w:right="-29"/>
        <w:rPr>
          <w:b/>
        </w:rPr>
      </w:pPr>
    </w:p>
    <w:p w14:paraId="40C95E18" w14:textId="77777777" w:rsidR="007F0831" w:rsidRPr="00C51739" w:rsidRDefault="007F0831" w:rsidP="007F0831">
      <w:pPr>
        <w:numPr>
          <w:ilvl w:val="12"/>
          <w:numId w:val="0"/>
        </w:numPr>
        <w:ind w:right="-2"/>
        <w:rPr>
          <w:szCs w:val="22"/>
        </w:rPr>
      </w:pPr>
      <w:r w:rsidRPr="00C51739">
        <w:rPr>
          <w:b/>
          <w:bCs/>
          <w:color w:val="000000"/>
          <w:szCs w:val="22"/>
        </w:rPr>
        <w:t>Rappurtar tal-effetti sekondarji</w:t>
      </w:r>
    </w:p>
    <w:p w14:paraId="082BA78C" w14:textId="1DDA9A88" w:rsidR="007F0831" w:rsidRPr="00C51739" w:rsidRDefault="007F0831" w:rsidP="007F0831">
      <w:pPr>
        <w:pStyle w:val="BodytextAgency"/>
        <w:spacing w:after="0" w:line="240" w:lineRule="auto"/>
        <w:rPr>
          <w:lang w:val="mt-MT"/>
        </w:rPr>
      </w:pPr>
      <w:r w:rsidRPr="00C51739">
        <w:rPr>
          <w:rFonts w:ascii="Times New Roman" w:hAnsi="Times New Roman"/>
          <w:sz w:val="22"/>
          <w:lang w:val="mt-MT"/>
        </w:rPr>
        <w:t>Jekk ikollok xi effett sekondarju, kellem lit-tabib</w:t>
      </w:r>
      <w:r w:rsidR="00A33E4E" w:rsidRPr="00C51739">
        <w:rPr>
          <w:rFonts w:ascii="Times New Roman" w:hAnsi="Times New Roman"/>
          <w:sz w:val="22"/>
          <w:lang w:val="mt-MT"/>
        </w:rPr>
        <w:t>,</w:t>
      </w:r>
      <w:r w:rsidRPr="00C51739">
        <w:rPr>
          <w:rFonts w:ascii="Times New Roman" w:hAnsi="Times New Roman"/>
          <w:sz w:val="22"/>
          <w:lang w:val="mt-MT"/>
        </w:rPr>
        <w:t xml:space="preserve"> lill-ispiżjar jew </w:t>
      </w:r>
      <w:r w:rsidR="00A33E4E" w:rsidRPr="00C51739">
        <w:rPr>
          <w:rFonts w:ascii="Times New Roman" w:hAnsi="Times New Roman"/>
          <w:sz w:val="22"/>
          <w:lang w:val="mt-MT"/>
        </w:rPr>
        <w:t>lil</w:t>
      </w:r>
      <w:r w:rsidRPr="00C51739">
        <w:rPr>
          <w:rFonts w:ascii="Times New Roman" w:hAnsi="Times New Roman"/>
          <w:sz w:val="22"/>
          <w:lang w:val="mt-MT"/>
        </w:rPr>
        <w:t xml:space="preserve">l-infermier tiegħek. Dan jinkludi xi effett sekondarju </w:t>
      </w:r>
      <w:r w:rsidR="00A33E4E" w:rsidRPr="00C51739">
        <w:rPr>
          <w:rFonts w:ascii="Times New Roman" w:hAnsi="Times New Roman"/>
          <w:sz w:val="22"/>
          <w:lang w:val="mt-MT"/>
        </w:rPr>
        <w:t xml:space="preserve">possibbli </w:t>
      </w:r>
      <w:r w:rsidRPr="00C51739">
        <w:rPr>
          <w:rFonts w:ascii="Times New Roman" w:hAnsi="Times New Roman"/>
          <w:sz w:val="22"/>
          <w:lang w:val="mt-MT"/>
        </w:rPr>
        <w:t>li mhuwiex elenkat f’dan il-fuljett.</w:t>
      </w:r>
      <w:r w:rsidRPr="00C51739">
        <w:rPr>
          <w:rFonts w:ascii="Times New Roman" w:hAnsi="Times New Roman"/>
          <w:i/>
          <w:sz w:val="22"/>
          <w:lang w:val="mt-MT"/>
        </w:rPr>
        <w:t xml:space="preserve"> </w:t>
      </w:r>
      <w:r w:rsidRPr="00C51739">
        <w:rPr>
          <w:rFonts w:ascii="Times New Roman" w:hAnsi="Times New Roman"/>
          <w:color w:val="000000"/>
          <w:sz w:val="22"/>
          <w:szCs w:val="22"/>
          <w:lang w:val="mt-MT"/>
        </w:rPr>
        <w:t xml:space="preserve">Tista’ wkoll tirrapporta effetti sekondarji direttament permezz </w:t>
      </w:r>
      <w:r w:rsidR="00B24B51" w:rsidRPr="00C51739">
        <w:rPr>
          <w:rFonts w:ascii="Times New Roman" w:hAnsi="Times New Roman"/>
          <w:color w:val="000000"/>
          <w:sz w:val="22"/>
          <w:szCs w:val="22"/>
          <w:highlight w:val="lightGray"/>
          <w:lang w:val="mt-MT"/>
        </w:rPr>
        <w:t>tas-sistema ta’ rappurtar nazzjonali mni</w:t>
      </w:r>
      <w:r w:rsidR="00B24B51" w:rsidRPr="00C51739">
        <w:rPr>
          <w:rFonts w:ascii="Times New Roman" w:hAnsi="Times New Roman"/>
          <w:sz w:val="22"/>
          <w:szCs w:val="22"/>
          <w:highlight w:val="lightGray"/>
          <w:lang w:val="mt-MT"/>
        </w:rPr>
        <w:t>żż</w:t>
      </w:r>
      <w:r w:rsidR="00B24B51" w:rsidRPr="00C51739">
        <w:rPr>
          <w:rFonts w:ascii="Times New Roman" w:hAnsi="Times New Roman"/>
          <w:color w:val="000000"/>
          <w:sz w:val="22"/>
          <w:szCs w:val="22"/>
          <w:highlight w:val="lightGray"/>
          <w:lang w:val="mt-MT"/>
        </w:rPr>
        <w:t>la f’</w:t>
      </w:r>
      <w:r w:rsidR="00C9238A">
        <w:fldChar w:fldCharType="begin"/>
      </w:r>
      <w:ins w:id="49" w:author="translator" w:date="2025-10-28T14:42:00Z">
        <w:r w:rsidR="00C9238A" w:rsidRPr="00396F26">
          <w:rPr>
            <w:lang w:val="mt-MT"/>
          </w:rPr>
          <w:instrText>HYPERLINK "https://www.ema.europa.eu/en/documents/template-form/qrd-appendix-v-adverse-drug-reaction-reporting-details_en.docx"</w:instrText>
        </w:r>
      </w:ins>
      <w:del w:id="50" w:author="translator" w:date="2025-10-28T14:42:00Z">
        <w:r w:rsidR="00C9238A" w:rsidRPr="00396F26" w:rsidDel="00C9238A">
          <w:rPr>
            <w:lang w:val="mt-MT"/>
          </w:rPr>
          <w:delInstrText xml:space="preserve"> HYPERLINK "http://www.ema.europa.eu/docs/en_GB/document_library/Template_or_form/2013/03/WC500139752.doc" </w:delInstrText>
        </w:r>
      </w:del>
      <w:r w:rsidR="00C9238A">
        <w:fldChar w:fldCharType="separate"/>
      </w:r>
      <w:r w:rsidR="00B24B51" w:rsidRPr="00C51739">
        <w:rPr>
          <w:rStyle w:val="Hyperlink"/>
          <w:rFonts w:ascii="Times New Roman" w:hAnsi="Times New Roman"/>
          <w:sz w:val="22"/>
          <w:szCs w:val="22"/>
          <w:highlight w:val="lightGray"/>
          <w:lang w:val="mt-MT"/>
        </w:rPr>
        <w:t>Appendiċi V</w:t>
      </w:r>
      <w:r w:rsidR="00C9238A">
        <w:rPr>
          <w:rStyle w:val="Hyperlink"/>
          <w:rFonts w:ascii="Times New Roman" w:hAnsi="Times New Roman"/>
          <w:sz w:val="22"/>
          <w:szCs w:val="22"/>
          <w:highlight w:val="lightGray"/>
          <w:lang w:val="mt-MT"/>
        </w:rPr>
        <w:fldChar w:fldCharType="end"/>
      </w:r>
      <w:r w:rsidRPr="00C51739">
        <w:rPr>
          <w:rFonts w:ascii="Times New Roman" w:hAnsi="Times New Roman"/>
          <w:color w:val="000000"/>
          <w:sz w:val="22"/>
          <w:szCs w:val="22"/>
          <w:lang w:val="mt-MT"/>
        </w:rPr>
        <w:t>. Billi tirrapporta l-effetti sekondarji tista’ tgħin biex tiġi pprovduta aktar informazzjoni dwar is-sigurtà ta’ din il-mediċina.</w:t>
      </w:r>
    </w:p>
    <w:p w14:paraId="0DC75DC2" w14:textId="77777777" w:rsidR="007F0831" w:rsidRPr="00C51739" w:rsidRDefault="007F0831" w:rsidP="007F0831">
      <w:pPr>
        <w:numPr>
          <w:ilvl w:val="12"/>
          <w:numId w:val="0"/>
        </w:numPr>
        <w:ind w:right="-2"/>
        <w:rPr>
          <w:szCs w:val="22"/>
        </w:rPr>
      </w:pPr>
    </w:p>
    <w:p w14:paraId="3464A249" w14:textId="77777777" w:rsidR="007F0831" w:rsidRPr="00C51739" w:rsidRDefault="007F0831" w:rsidP="007F0831">
      <w:pPr>
        <w:numPr>
          <w:ilvl w:val="12"/>
          <w:numId w:val="0"/>
        </w:numPr>
        <w:ind w:right="-2"/>
        <w:rPr>
          <w:szCs w:val="22"/>
        </w:rPr>
      </w:pPr>
    </w:p>
    <w:p w14:paraId="13B296F3" w14:textId="77777777" w:rsidR="00934D6A" w:rsidRPr="00C51739" w:rsidRDefault="000E277A" w:rsidP="006E1572">
      <w:pPr>
        <w:pStyle w:val="berschrift1"/>
        <w:numPr>
          <w:ilvl w:val="0"/>
          <w:numId w:val="0"/>
        </w:numPr>
        <w:ind w:left="567" w:hanging="567"/>
        <w:rPr>
          <w:lang w:val="mt-MT"/>
        </w:rPr>
      </w:pPr>
      <w:r w:rsidRPr="00C51739">
        <w:rPr>
          <w:lang w:val="mt-MT"/>
        </w:rPr>
        <w:t>5.</w:t>
      </w:r>
      <w:r w:rsidRPr="00C51739">
        <w:rPr>
          <w:lang w:val="mt-MT"/>
        </w:rPr>
        <w:tab/>
      </w:r>
      <w:r w:rsidR="007A6691" w:rsidRPr="00C51739">
        <w:rPr>
          <w:caps w:val="0"/>
          <w:szCs w:val="24"/>
          <w:lang w:val="mt-MT"/>
        </w:rPr>
        <w:t>Kif taħżen</w:t>
      </w:r>
      <w:r w:rsidR="007A6691" w:rsidRPr="00C51739">
        <w:rPr>
          <w:b w:val="0"/>
          <w:szCs w:val="24"/>
          <w:lang w:val="mt-MT"/>
        </w:rPr>
        <w:t xml:space="preserve"> </w:t>
      </w:r>
      <w:r w:rsidR="00934D6A" w:rsidRPr="00C51739">
        <w:rPr>
          <w:lang w:val="mt-MT"/>
        </w:rPr>
        <w:t>TRISENOX</w:t>
      </w:r>
    </w:p>
    <w:p w14:paraId="4555A63E" w14:textId="77777777" w:rsidR="00934D6A" w:rsidRPr="00C51739" w:rsidRDefault="00934D6A" w:rsidP="00692C1D">
      <w:pPr>
        <w:keepNext/>
      </w:pPr>
    </w:p>
    <w:p w14:paraId="01D77AAF" w14:textId="77777777" w:rsidR="00934D6A" w:rsidRPr="00C51739" w:rsidRDefault="009A1FFC" w:rsidP="001E1F5F">
      <w:r w:rsidRPr="00C51739">
        <w:t>Ż</w:t>
      </w:r>
      <w:r w:rsidR="00934D6A" w:rsidRPr="00C51739">
        <w:t xml:space="preserve">omm </w:t>
      </w:r>
      <w:r w:rsidR="007A6691" w:rsidRPr="00C51739">
        <w:t xml:space="preserve">din il-mediċina </w:t>
      </w:r>
      <w:r w:rsidR="00934D6A" w:rsidRPr="00C51739">
        <w:t xml:space="preserve">fejn ma </w:t>
      </w:r>
      <w:r w:rsidR="007A6691" w:rsidRPr="00C51739">
        <w:t>tidhirx u ma t</w:t>
      </w:r>
      <w:r w:rsidR="00934D6A" w:rsidRPr="00C51739">
        <w:t>intlaħaqx mit-tfal.</w:t>
      </w:r>
    </w:p>
    <w:p w14:paraId="428A3D1A" w14:textId="77777777" w:rsidR="00934D6A" w:rsidRPr="00C51739" w:rsidRDefault="00934D6A" w:rsidP="001E1F5F"/>
    <w:p w14:paraId="4C56EAC2" w14:textId="77777777" w:rsidR="00934D6A" w:rsidRPr="00C51739" w:rsidRDefault="00934D6A" w:rsidP="001E1F5F">
      <w:r w:rsidRPr="00C51739">
        <w:t>Tu</w:t>
      </w:r>
      <w:r w:rsidR="009A1FFC" w:rsidRPr="00C51739">
        <w:t>ż</w:t>
      </w:r>
      <w:r w:rsidRPr="00C51739">
        <w:t xml:space="preserve">ax </w:t>
      </w:r>
      <w:r w:rsidR="007A6691" w:rsidRPr="00C51739">
        <w:t xml:space="preserve">din il-mediċina </w:t>
      </w:r>
      <w:r w:rsidRPr="00C51739">
        <w:t xml:space="preserve">wara d-data ta’ </w:t>
      </w:r>
      <w:r w:rsidR="007A6691" w:rsidRPr="00C51739">
        <w:t xml:space="preserve">meta tiskadi </w:t>
      </w:r>
      <w:r w:rsidRPr="00C51739">
        <w:t xml:space="preserve">li </w:t>
      </w:r>
      <w:r w:rsidR="007A6691" w:rsidRPr="00C51739">
        <w:t xml:space="preserve">tidher </w:t>
      </w:r>
      <w:r w:rsidRPr="00C51739">
        <w:t>fuq it-tikketta tal-ampulla</w:t>
      </w:r>
      <w:r w:rsidR="00F17839" w:rsidRPr="00C51739">
        <w:t xml:space="preserve"> u l-kartuna</w:t>
      </w:r>
      <w:r w:rsidRPr="00C51739">
        <w:t>.</w:t>
      </w:r>
    </w:p>
    <w:p w14:paraId="0378F6CE" w14:textId="77777777" w:rsidR="002642B2" w:rsidRPr="00C51739" w:rsidRDefault="002642B2" w:rsidP="001E1F5F"/>
    <w:p w14:paraId="71519996" w14:textId="6EF1057B" w:rsidR="00364BAD" w:rsidRPr="00C51739" w:rsidRDefault="00364BAD" w:rsidP="001E1F5F">
      <w:r w:rsidRPr="00C51739">
        <w:t>Din il-mediċina m’għandhiex bżonn ħażna speċjali.</w:t>
      </w:r>
    </w:p>
    <w:p w14:paraId="44CB2027" w14:textId="26A3F5E9" w:rsidR="00934D6A" w:rsidRPr="00C51739" w:rsidRDefault="00934D6A" w:rsidP="001E1F5F">
      <w:r w:rsidRPr="00C51739">
        <w:t>Wara d-dilwazzjoni, jekk ma tu</w:t>
      </w:r>
      <w:r w:rsidR="009A1FFC" w:rsidRPr="00C51739">
        <w:t>ż</w:t>
      </w:r>
      <w:r w:rsidRPr="00C51739">
        <w:t>ahx minnufih, il-ħinijiet u l-kondizzjonijiet tal-ħa</w:t>
      </w:r>
      <w:r w:rsidR="009A1FFC" w:rsidRPr="00C51739">
        <w:t>ż</w:t>
      </w:r>
      <w:r w:rsidRPr="00C51739">
        <w:t>na tal-mediċini</w:t>
      </w:r>
      <w:r w:rsidR="007A6691" w:rsidRPr="00C51739">
        <w:t xml:space="preserve"> </w:t>
      </w:r>
      <w:r w:rsidRPr="00C51739">
        <w:t>jaqgħu fuq spallejn it-tabib</w:t>
      </w:r>
      <w:r w:rsidR="00403330" w:rsidRPr="00C51739">
        <w:t>, l-ispiżjar jew l-infermier</w:t>
      </w:r>
      <w:r w:rsidRPr="00C51739">
        <w:t xml:space="preserve"> u normalment ma jkunux ta' aktar minn 24 siegħa f'2</w:t>
      </w:r>
      <w:r w:rsidR="00403330" w:rsidRPr="00C51739">
        <w:t> sa </w:t>
      </w:r>
      <w:r w:rsidRPr="00C51739">
        <w:t>8</w:t>
      </w:r>
      <w:r w:rsidR="00403330" w:rsidRPr="00C51739">
        <w:t> </w:t>
      </w:r>
      <w:r w:rsidRPr="00C51739">
        <w:t>ºC għajr meta tkun saret id-dilwazzjoni f’ambjent sterili.</w:t>
      </w:r>
    </w:p>
    <w:p w14:paraId="3F9D42B9" w14:textId="77777777" w:rsidR="00934D6A" w:rsidRPr="00C51739" w:rsidRDefault="00934D6A" w:rsidP="001E1F5F"/>
    <w:p w14:paraId="0F1582C9" w14:textId="77777777" w:rsidR="00934D6A" w:rsidRPr="00C51739" w:rsidRDefault="007A6691" w:rsidP="001E1F5F">
      <w:r w:rsidRPr="00C51739">
        <w:t xml:space="preserve">Din il-mediċina m’għandhiex tintuża </w:t>
      </w:r>
      <w:r w:rsidR="00934D6A" w:rsidRPr="00C51739">
        <w:t xml:space="preserve">jekk tinnota xi frak jew </w:t>
      </w:r>
      <w:r w:rsidR="00391540" w:rsidRPr="00C51739">
        <w:t xml:space="preserve">jekk is-soluzzjoni ikun fiha </w:t>
      </w:r>
      <w:r w:rsidR="00934D6A" w:rsidRPr="00C51739">
        <w:t>telf fil-kulur.</w:t>
      </w:r>
    </w:p>
    <w:p w14:paraId="474708C0" w14:textId="77777777" w:rsidR="00934D6A" w:rsidRPr="00C51739" w:rsidRDefault="00934D6A" w:rsidP="001E1F5F"/>
    <w:p w14:paraId="0B277C47" w14:textId="77777777" w:rsidR="003B4EF3" w:rsidRPr="00C51739" w:rsidRDefault="007A6691" w:rsidP="003B4EF3">
      <w:pPr>
        <w:rPr>
          <w:szCs w:val="22"/>
        </w:rPr>
      </w:pPr>
      <w:r w:rsidRPr="00C51739">
        <w:t>Tarmix</w:t>
      </w:r>
      <w:r w:rsidRPr="00C51739">
        <w:rPr>
          <w:szCs w:val="22"/>
        </w:rPr>
        <w:t xml:space="preserve"> </w:t>
      </w:r>
      <w:r w:rsidR="003B4EF3" w:rsidRPr="00C51739">
        <w:rPr>
          <w:szCs w:val="22"/>
        </w:rPr>
        <w:t>mediċini mal-ilma tad-dranaġġ jew mal-iskart domestiku. Staqsi lill</w:t>
      </w:r>
      <w:r w:rsidR="00753446" w:rsidRPr="00C51739">
        <w:rPr>
          <w:szCs w:val="22"/>
        </w:rPr>
        <w:noBreakHyphen/>
      </w:r>
      <w:r w:rsidR="003B4EF3" w:rsidRPr="00C51739">
        <w:rPr>
          <w:szCs w:val="22"/>
        </w:rPr>
        <w:t xml:space="preserve">ispiżjar tiegħek dwar kif għandek tarmi mediċini li </w:t>
      </w:r>
      <w:r w:rsidRPr="00C51739">
        <w:t>m’għadekx tuża</w:t>
      </w:r>
      <w:r w:rsidR="003B4EF3" w:rsidRPr="00C51739">
        <w:rPr>
          <w:szCs w:val="22"/>
        </w:rPr>
        <w:t>. Dawn il-miżuri jgħinu għall</w:t>
      </w:r>
      <w:r w:rsidR="00753446" w:rsidRPr="00C51739">
        <w:rPr>
          <w:szCs w:val="22"/>
        </w:rPr>
        <w:noBreakHyphen/>
      </w:r>
      <w:r w:rsidR="003B4EF3" w:rsidRPr="00C51739">
        <w:rPr>
          <w:szCs w:val="22"/>
        </w:rPr>
        <w:t>protezzjoni tal-ambjent.</w:t>
      </w:r>
    </w:p>
    <w:p w14:paraId="04D7710F" w14:textId="77777777" w:rsidR="003B4EF3" w:rsidRPr="00C51739" w:rsidRDefault="003B4EF3" w:rsidP="001E1F5F"/>
    <w:p w14:paraId="581907F1" w14:textId="77777777" w:rsidR="00934D6A" w:rsidRPr="00C51739" w:rsidRDefault="00934D6A" w:rsidP="001E1F5F"/>
    <w:p w14:paraId="53528AEE" w14:textId="77777777" w:rsidR="00934D6A" w:rsidRPr="00C51739" w:rsidRDefault="000E277A" w:rsidP="00B555C3">
      <w:pPr>
        <w:pStyle w:val="berschrift1"/>
        <w:numPr>
          <w:ilvl w:val="0"/>
          <w:numId w:val="0"/>
        </w:numPr>
        <w:ind w:left="567" w:hanging="567"/>
        <w:rPr>
          <w:lang w:val="mt-MT"/>
        </w:rPr>
      </w:pPr>
      <w:r w:rsidRPr="00C51739">
        <w:rPr>
          <w:caps w:val="0"/>
          <w:lang w:val="mt-MT"/>
        </w:rPr>
        <w:t>6.</w:t>
      </w:r>
      <w:r w:rsidRPr="00C51739">
        <w:rPr>
          <w:caps w:val="0"/>
          <w:lang w:val="mt-MT"/>
        </w:rPr>
        <w:tab/>
      </w:r>
      <w:r w:rsidR="007A6691" w:rsidRPr="00C51739">
        <w:rPr>
          <w:caps w:val="0"/>
          <w:lang w:val="mt-MT"/>
        </w:rPr>
        <w:t>Kontenut tal-pakkett u informazzjoni oħra</w:t>
      </w:r>
    </w:p>
    <w:p w14:paraId="20A8B942" w14:textId="77777777" w:rsidR="00934D6A" w:rsidRPr="00C51739" w:rsidRDefault="00934D6A" w:rsidP="001E1F5F"/>
    <w:p w14:paraId="03D7E8EE" w14:textId="77777777" w:rsidR="00934D6A" w:rsidRPr="00C51739" w:rsidRDefault="00934D6A" w:rsidP="001E1F5F">
      <w:pPr>
        <w:rPr>
          <w:b/>
        </w:rPr>
      </w:pPr>
      <w:r w:rsidRPr="00C51739">
        <w:rPr>
          <w:b/>
        </w:rPr>
        <w:t>X’fih TRISENOX</w:t>
      </w:r>
    </w:p>
    <w:p w14:paraId="0D0F9EAC" w14:textId="2DD2883D" w:rsidR="00934D6A" w:rsidRPr="00C51739" w:rsidRDefault="00934D6A" w:rsidP="00A57E61">
      <w:pPr>
        <w:numPr>
          <w:ilvl w:val="0"/>
          <w:numId w:val="15"/>
        </w:numPr>
        <w:ind w:left="567" w:hanging="567"/>
      </w:pPr>
      <w:r w:rsidRPr="00C51739">
        <w:t>Is-sustanza attiva hi arsenic trioxide</w:t>
      </w:r>
      <w:r w:rsidR="002642B2" w:rsidRPr="00C51739">
        <w:t xml:space="preserve">. </w:t>
      </w:r>
      <w:r w:rsidR="002C5FFA" w:rsidRPr="00C51739">
        <w:t>Kull m</w:t>
      </w:r>
      <w:r w:rsidR="00364BAD" w:rsidRPr="00C51739">
        <w:t>L</w:t>
      </w:r>
      <w:r w:rsidR="002C5FFA" w:rsidRPr="00C51739">
        <w:t xml:space="preserve"> ta’ konċentrat fih </w:t>
      </w:r>
      <w:r w:rsidR="002642B2" w:rsidRPr="00C51739">
        <w:t>1</w:t>
      </w:r>
      <w:r w:rsidR="00B60D64" w:rsidRPr="00C51739">
        <w:t> mg</w:t>
      </w:r>
      <w:r w:rsidR="002642B2" w:rsidRPr="00C51739">
        <w:t xml:space="preserve"> </w:t>
      </w:r>
      <w:r w:rsidR="002C5FFA" w:rsidRPr="00C51739">
        <w:t>ta’</w:t>
      </w:r>
      <w:r w:rsidR="002642B2" w:rsidRPr="00C51739">
        <w:t xml:space="preserve"> arsenic trioxide. </w:t>
      </w:r>
      <w:r w:rsidR="00AA10F3" w:rsidRPr="00C51739">
        <w:t>Kull ampulla ta’ 10 m</w:t>
      </w:r>
      <w:r w:rsidR="00364BAD" w:rsidRPr="00C51739">
        <w:t>L</w:t>
      </w:r>
      <w:r w:rsidR="00AA10F3" w:rsidRPr="00C51739">
        <w:t xml:space="preserve"> fiha 10</w:t>
      </w:r>
      <w:r w:rsidR="00B60D64" w:rsidRPr="00C51739">
        <w:t> mg</w:t>
      </w:r>
      <w:r w:rsidR="00AA10F3" w:rsidRPr="00C51739">
        <w:t xml:space="preserve"> ta’ </w:t>
      </w:r>
      <w:r w:rsidR="002642B2" w:rsidRPr="00C51739">
        <w:t>arsenic trioxide.</w:t>
      </w:r>
    </w:p>
    <w:p w14:paraId="2B46E668" w14:textId="7B1DB54C" w:rsidR="00934D6A" w:rsidRPr="00C51739" w:rsidRDefault="00934D6A" w:rsidP="00B87D94">
      <w:pPr>
        <w:numPr>
          <w:ilvl w:val="0"/>
          <w:numId w:val="15"/>
        </w:numPr>
        <w:ind w:left="567" w:hanging="567"/>
      </w:pPr>
      <w:r w:rsidRPr="00C51739">
        <w:t xml:space="preserve">Is-sustanzi l-oħra huma sodium hydroxide, hydrochloric </w:t>
      </w:r>
      <w:r w:rsidR="00E80993" w:rsidRPr="00C51739">
        <w:t>acid u ilma għal injezzjonijiet</w:t>
      </w:r>
      <w:r w:rsidR="007A08AE" w:rsidRPr="00C51739">
        <w:t>. Ara sezzjoni 2 “</w:t>
      </w:r>
      <w:r w:rsidR="00B87D94" w:rsidRPr="00C51739">
        <w:rPr>
          <w:szCs w:val="22"/>
        </w:rPr>
        <w:t>TRISENOX</w:t>
      </w:r>
      <w:r w:rsidR="007A08AE" w:rsidRPr="00C51739">
        <w:t xml:space="preserve"> fih sodium”.</w:t>
      </w:r>
    </w:p>
    <w:p w14:paraId="5A01E6EA" w14:textId="77777777" w:rsidR="00934D6A" w:rsidRPr="00C51739" w:rsidRDefault="00934D6A" w:rsidP="00DB6C9C"/>
    <w:p w14:paraId="1604959F" w14:textId="77777777" w:rsidR="00934D6A" w:rsidRPr="00C51739" w:rsidRDefault="00883245" w:rsidP="001E1F5F">
      <w:pPr>
        <w:rPr>
          <w:b/>
        </w:rPr>
      </w:pPr>
      <w:r w:rsidRPr="00C51739">
        <w:rPr>
          <w:b/>
        </w:rPr>
        <w:t xml:space="preserve">Kif jidher </w:t>
      </w:r>
      <w:r w:rsidR="00934D6A" w:rsidRPr="00C51739">
        <w:rPr>
          <w:b/>
        </w:rPr>
        <w:t xml:space="preserve">TRISENOX u </w:t>
      </w:r>
      <w:r w:rsidRPr="00C51739">
        <w:rPr>
          <w:b/>
        </w:rPr>
        <w:t>l-kontenut</w:t>
      </w:r>
      <w:r w:rsidR="00934D6A" w:rsidRPr="00C51739">
        <w:rPr>
          <w:b/>
        </w:rPr>
        <w:t xml:space="preserve"> tal-pakkett</w:t>
      </w:r>
    </w:p>
    <w:p w14:paraId="38C9FF8F" w14:textId="77777777" w:rsidR="0069225A" w:rsidRDefault="00934D6A" w:rsidP="00A57E61">
      <w:pPr>
        <w:numPr>
          <w:ilvl w:val="0"/>
          <w:numId w:val="15"/>
        </w:numPr>
        <w:ind w:left="567" w:hanging="567"/>
      </w:pPr>
      <w:r w:rsidRPr="00C51739">
        <w:t xml:space="preserve">TRISENOX hu konċentrat għal </w:t>
      </w:r>
      <w:r w:rsidR="0081032C" w:rsidRPr="00C51739">
        <w:t>soluzzjoni</w:t>
      </w:r>
      <w:r w:rsidRPr="00C51739">
        <w:t xml:space="preserve"> għall-infu</w:t>
      </w:r>
      <w:r w:rsidR="009A1FFC" w:rsidRPr="00C51739">
        <w:t>ż</w:t>
      </w:r>
      <w:r w:rsidRPr="00C51739">
        <w:t>joni</w:t>
      </w:r>
      <w:r w:rsidR="007A08AE" w:rsidRPr="00C51739">
        <w:t xml:space="preserve"> (konċentrat sterili)</w:t>
      </w:r>
      <w:r w:rsidR="00E80993" w:rsidRPr="00C51739">
        <w:t>.</w:t>
      </w:r>
      <w:r w:rsidRPr="00C51739">
        <w:t xml:space="preserve"> TRISENOX jingħata f’ampulli tal-ħġieġ bħala soluzzjoni konċentrata, ċara, bla kulur, milwima. </w:t>
      </w:r>
    </w:p>
    <w:p w14:paraId="48ECBCD8" w14:textId="6826EFCA" w:rsidR="00934D6A" w:rsidRPr="00C51739" w:rsidRDefault="00934D6A" w:rsidP="00A57E61">
      <w:pPr>
        <w:numPr>
          <w:ilvl w:val="0"/>
          <w:numId w:val="15"/>
        </w:numPr>
        <w:ind w:left="567" w:hanging="567"/>
      </w:pPr>
      <w:r w:rsidRPr="00C51739">
        <w:t>Kull kartuna fiha 10 ampulli tal-ħġieġ li tu</w:t>
      </w:r>
      <w:r w:rsidR="009A1FFC" w:rsidRPr="00C51739">
        <w:t>ż</w:t>
      </w:r>
      <w:r w:rsidRPr="00C51739">
        <w:t>ahom darba biss.</w:t>
      </w:r>
    </w:p>
    <w:p w14:paraId="3D157A45" w14:textId="77777777" w:rsidR="00934D6A" w:rsidRPr="00C51739" w:rsidRDefault="00934D6A" w:rsidP="001E1F5F"/>
    <w:p w14:paraId="7C006DB3" w14:textId="77777777" w:rsidR="00934D6A" w:rsidRPr="00C51739" w:rsidRDefault="00883245" w:rsidP="001E1F5F">
      <w:r w:rsidRPr="00C51739">
        <w:rPr>
          <w:b/>
          <w:szCs w:val="22"/>
        </w:rPr>
        <w:t>Detentur tal-Awtorizzazzjoni</w:t>
      </w:r>
      <w:r w:rsidRPr="00C51739" w:rsidDel="00883245">
        <w:rPr>
          <w:b/>
          <w:bCs/>
        </w:rPr>
        <w:t xml:space="preserve"> </w:t>
      </w:r>
      <w:r w:rsidR="00934D6A" w:rsidRPr="00C51739">
        <w:rPr>
          <w:b/>
          <w:bCs/>
        </w:rPr>
        <w:t>għat-Tqegħid fis-Suq</w:t>
      </w:r>
    </w:p>
    <w:p w14:paraId="377D548E" w14:textId="77777777" w:rsidR="00542419" w:rsidRPr="00C51739" w:rsidRDefault="00B555C3" w:rsidP="00A57E61">
      <w:r w:rsidRPr="00C51739">
        <w:t>Teva B.V., Swensweg 5, 2031 GA Haarlem</w:t>
      </w:r>
      <w:r w:rsidR="005506B5" w:rsidRPr="00C51739">
        <w:t>,</w:t>
      </w:r>
      <w:r w:rsidR="00542419" w:rsidRPr="00C51739">
        <w:t xml:space="preserve"> L-Olanda</w:t>
      </w:r>
    </w:p>
    <w:p w14:paraId="5E218E0C" w14:textId="77777777" w:rsidR="00934D6A" w:rsidRPr="00C51739" w:rsidRDefault="00934D6A" w:rsidP="001E1F5F"/>
    <w:p w14:paraId="4853409E" w14:textId="77777777" w:rsidR="00934D6A" w:rsidRPr="00C51739" w:rsidRDefault="00934D6A" w:rsidP="00A57E61">
      <w:r w:rsidRPr="00C51739">
        <w:rPr>
          <w:b/>
        </w:rPr>
        <w:t>Manifattur</w:t>
      </w:r>
    </w:p>
    <w:p w14:paraId="3CE2DA92" w14:textId="77777777" w:rsidR="00934D6A" w:rsidRPr="00C51739" w:rsidRDefault="00934D6A" w:rsidP="001E1F5F">
      <w:r w:rsidRPr="00C51739">
        <w:t xml:space="preserve">Almac Pharma Services Limited, Almac House, 20 Seagoe Industrial Estate, Craigavon, BT63 5QD, </w:t>
      </w:r>
      <w:r w:rsidR="0081032C" w:rsidRPr="00C51739">
        <w:t>Ir-</w:t>
      </w:r>
      <w:r w:rsidRPr="00C51739">
        <w:t>Renju Unit</w:t>
      </w:r>
    </w:p>
    <w:p w14:paraId="65E7DF77" w14:textId="77777777" w:rsidR="00B96B8D" w:rsidRPr="00C51739" w:rsidRDefault="00B96B8D" w:rsidP="00C7118F"/>
    <w:p w14:paraId="0B74BC90" w14:textId="3DC113A7" w:rsidR="00C7118F" w:rsidRPr="00C51739" w:rsidRDefault="00B96B8D" w:rsidP="00B96B8D">
      <w:r w:rsidRPr="00C51739">
        <w:t>Almac Pharma Services (Ireland) Limited; Finnabair Industrial Estate, Dundalk, Co. Louth, A91</w:t>
      </w:r>
      <w:r w:rsidR="00F5762E" w:rsidRPr="00C51739">
        <w:t> </w:t>
      </w:r>
      <w:r w:rsidRPr="00C51739">
        <w:t>P9KD, L-Irlanda</w:t>
      </w:r>
    </w:p>
    <w:p w14:paraId="2524A257" w14:textId="77777777" w:rsidR="009D51F7" w:rsidRPr="00C51739" w:rsidRDefault="009D51F7" w:rsidP="001E1F5F"/>
    <w:p w14:paraId="0974B50E" w14:textId="77777777" w:rsidR="00934D6A" w:rsidRPr="00C51739" w:rsidRDefault="00934D6A" w:rsidP="001E1F5F">
      <w:pPr>
        <w:rPr>
          <w:b/>
        </w:rPr>
      </w:pPr>
      <w:r w:rsidRPr="00C51739">
        <w:rPr>
          <w:b/>
        </w:rPr>
        <w:t xml:space="preserve">Dan il-fuljett kien </w:t>
      </w:r>
      <w:r w:rsidR="007A6691" w:rsidRPr="00C51739">
        <w:rPr>
          <w:b/>
        </w:rPr>
        <w:t xml:space="preserve">rivedut </w:t>
      </w:r>
      <w:r w:rsidRPr="00C51739">
        <w:rPr>
          <w:b/>
        </w:rPr>
        <w:t>l-aħħar f’{XX/SSSS}</w:t>
      </w:r>
    </w:p>
    <w:p w14:paraId="5D529E92" w14:textId="77777777" w:rsidR="00934D6A" w:rsidRPr="00C51739" w:rsidRDefault="00934D6A" w:rsidP="001E1F5F"/>
    <w:p w14:paraId="459A21A1" w14:textId="5298C6B8" w:rsidR="0005774C" w:rsidRPr="00C51739" w:rsidRDefault="00883245" w:rsidP="001E1F5F">
      <w:r w:rsidRPr="00C51739">
        <w:rPr>
          <w:szCs w:val="22"/>
        </w:rPr>
        <w:t>Informazzjoni dettaljata dwar din il-mediċina tinsab fuq is-sit elettroniku tal-Aġenzija Ewropea għall-Mediċini</w:t>
      </w:r>
      <w:r w:rsidR="00446F41" w:rsidRPr="00C51739">
        <w:t xml:space="preserve"> </w:t>
      </w:r>
      <w:r w:rsidR="00C9238A">
        <w:fldChar w:fldCharType="begin"/>
      </w:r>
      <w:ins w:id="51" w:author="translator" w:date="2025-10-28T14:43:00Z">
        <w:r w:rsidR="00C9238A">
          <w:instrText>HYPERLINK "https://www.ema.europa.eu/"</w:instrText>
        </w:r>
      </w:ins>
      <w:del w:id="52" w:author="translator" w:date="2025-10-28T14:43:00Z">
        <w:r w:rsidR="00C9238A" w:rsidDel="00C9238A">
          <w:delInstrText xml:space="preserve"> HYPERLINK "http://www.ema.europa.eu" </w:delInstrText>
        </w:r>
      </w:del>
      <w:r w:rsidR="00C9238A">
        <w:fldChar w:fldCharType="separate"/>
      </w:r>
      <w:r w:rsidR="0005774C" w:rsidRPr="00C51739">
        <w:rPr>
          <w:rStyle w:val="Hyperlink"/>
        </w:rPr>
        <w:t>http</w:t>
      </w:r>
      <w:ins w:id="53" w:author="translator" w:date="2025-10-28T14:43:00Z">
        <w:r w:rsidR="00C9238A" w:rsidRPr="00396F26">
          <w:rPr>
            <w:rStyle w:val="Hyperlink"/>
          </w:rPr>
          <w:t>s</w:t>
        </w:r>
      </w:ins>
      <w:r w:rsidR="0005774C" w:rsidRPr="00C51739">
        <w:rPr>
          <w:rStyle w:val="Hyperlink"/>
        </w:rPr>
        <w:t>://www.ema.europa.eu</w:t>
      </w:r>
      <w:r w:rsidR="00C9238A">
        <w:rPr>
          <w:rStyle w:val="Hyperlink"/>
        </w:rPr>
        <w:fldChar w:fldCharType="end"/>
      </w:r>
      <w:r w:rsidR="00446F41" w:rsidRPr="00C51739">
        <w:t>.</w:t>
      </w:r>
    </w:p>
    <w:p w14:paraId="4508E81E" w14:textId="77777777" w:rsidR="00934D6A" w:rsidRPr="00C51739" w:rsidRDefault="00883245" w:rsidP="001E1F5F">
      <w:r w:rsidRPr="00C51739">
        <w:rPr>
          <w:szCs w:val="22"/>
        </w:rPr>
        <w:t>Hemm ukoll links għal siti elettroniċi oħra dwar mard rari u kura</w:t>
      </w:r>
      <w:r w:rsidR="00934D6A" w:rsidRPr="00C51739">
        <w:t>.</w:t>
      </w:r>
    </w:p>
    <w:p w14:paraId="01BD9D72" w14:textId="77777777" w:rsidR="00934D6A" w:rsidRPr="00C51739" w:rsidRDefault="00934D6A" w:rsidP="001E1F5F"/>
    <w:p w14:paraId="624DCA05" w14:textId="77777777" w:rsidR="00934D6A" w:rsidRPr="00C51739" w:rsidRDefault="00934D6A" w:rsidP="001E1F5F"/>
    <w:p w14:paraId="5D4C1714" w14:textId="2640CFBB" w:rsidR="009774E1" w:rsidRPr="00C51739" w:rsidRDefault="009774E1" w:rsidP="001E1F5F">
      <w:r w:rsidRPr="00C51739">
        <w:t>---------------------------------------------------------------------------------------------------------------------------</w:t>
      </w:r>
    </w:p>
    <w:p w14:paraId="4B1E555F" w14:textId="77777777" w:rsidR="00934D6A" w:rsidRPr="00C51739" w:rsidRDefault="00934D6A" w:rsidP="001E1F5F"/>
    <w:p w14:paraId="65BE080F" w14:textId="77777777" w:rsidR="00934D6A" w:rsidRPr="00C51739" w:rsidRDefault="00934D6A" w:rsidP="00DB6C9C">
      <w:r w:rsidRPr="00C51739">
        <w:t xml:space="preserve">It-tagħrif li jmiss qed jingħata għall-professjonisti </w:t>
      </w:r>
      <w:r w:rsidR="00402057" w:rsidRPr="00C51739">
        <w:t>tal-kura tas-saħħa biss</w:t>
      </w:r>
      <w:r w:rsidRPr="00C51739">
        <w:t>:</w:t>
      </w:r>
    </w:p>
    <w:p w14:paraId="46480C87" w14:textId="77777777" w:rsidR="00815B30" w:rsidRPr="00C51739" w:rsidRDefault="00815B30" w:rsidP="007A6691"/>
    <w:p w14:paraId="55157228" w14:textId="77777777" w:rsidR="007A6691" w:rsidRPr="00C51739" w:rsidRDefault="007A6691" w:rsidP="007A6691">
      <w:r w:rsidRPr="00C51739">
        <w:t>IT-TEKNIKA ASETTIKA TRID TIĠI OSSERVATA B’MOD STRETT F’KULL ĦIN META JKUN QED JIĠI MMANIĠĠJAT TRISENOX, GĦAX M’HEMM L-EBDA SUSTANZA PRESERVATTIVA.</w:t>
      </w:r>
    </w:p>
    <w:p w14:paraId="32C93D93" w14:textId="77777777" w:rsidR="007A6691" w:rsidRPr="00C51739" w:rsidRDefault="007A6691" w:rsidP="007A6691"/>
    <w:p w14:paraId="6D4C1075" w14:textId="77777777" w:rsidR="007A6691" w:rsidRPr="00C51739" w:rsidRDefault="007A6691" w:rsidP="007A6691">
      <w:pPr>
        <w:rPr>
          <w:b/>
          <w:bCs/>
        </w:rPr>
      </w:pPr>
      <w:r w:rsidRPr="00C51739">
        <w:rPr>
          <w:b/>
          <w:bCs/>
        </w:rPr>
        <w:t>Dilwizzjoni ta’ TRISENOX</w:t>
      </w:r>
    </w:p>
    <w:p w14:paraId="1A205377" w14:textId="597D208C" w:rsidR="007A6691" w:rsidRPr="00C51739" w:rsidRDefault="007A6691" w:rsidP="007A6691">
      <w:r w:rsidRPr="00C51739">
        <w:t>TRISENOX irid jiġi dilwit qabel ma jingħat</w:t>
      </w:r>
      <w:r w:rsidR="00BB1242" w:rsidRPr="00C51739">
        <w:t>a</w:t>
      </w:r>
      <w:r w:rsidRPr="00C51739">
        <w:t>.</w:t>
      </w:r>
    </w:p>
    <w:p w14:paraId="652EB28D" w14:textId="77777777" w:rsidR="007A6691" w:rsidRPr="00C51739" w:rsidRDefault="007A6691" w:rsidP="007A6691">
      <w:r w:rsidRPr="00C51739">
        <w:t>L-istaff għandu jiġi mħarreġ biex jimmaniġġja u jiddilwi arsenic trioxide u għandu lbies protettiv adattat.</w:t>
      </w:r>
    </w:p>
    <w:p w14:paraId="4B84BF83" w14:textId="77777777" w:rsidR="00F223D5" w:rsidRPr="00C51739" w:rsidRDefault="00F223D5" w:rsidP="007A6691"/>
    <w:p w14:paraId="3EB3DAD5" w14:textId="77777777" w:rsidR="007A6691" w:rsidRPr="00C51739" w:rsidRDefault="007A6691" w:rsidP="007A6691">
      <w:r w:rsidRPr="00C51739">
        <w:rPr>
          <w:u w:val="single"/>
        </w:rPr>
        <w:lastRenderedPageBreak/>
        <w:t>Kif tiftaħ l-ampulla:</w:t>
      </w:r>
      <w:r w:rsidRPr="00C51739">
        <w:t xml:space="preserve"> Żomm l-ampulla ta’ TRISENOX bit-tarf tal-kulur ippuntat ’il fuq u quddiemek. Ċaqlaq jew tektek l-ampulla biex iġġib kwalunkwe fluwidu li jkun hemm fl-istemma għal ġol-korp tal-ampulla. Issa agħfas bis-saba’ l-kbir tiegħek fuq it-tarf ikkulurit u qaċċat l-ampulla billi żżomm il-korp tal-ampulla b’mod sod bl-id l-oħra. </w:t>
      </w:r>
    </w:p>
    <w:p w14:paraId="14DEF9D8" w14:textId="77777777" w:rsidR="003C4783" w:rsidRPr="00C51739" w:rsidRDefault="003C4783" w:rsidP="007A6691">
      <w:pPr>
        <w:rPr>
          <w:u w:val="single"/>
        </w:rPr>
      </w:pPr>
    </w:p>
    <w:p w14:paraId="49238C7D" w14:textId="3688A0A0" w:rsidR="007A6691" w:rsidRPr="00C51739" w:rsidRDefault="007A6691" w:rsidP="007A6691">
      <w:r w:rsidRPr="00C51739">
        <w:rPr>
          <w:u w:val="single"/>
        </w:rPr>
        <w:t>Dilwizzjoni:</w:t>
      </w:r>
      <w:r w:rsidRPr="00C51739">
        <w:t xml:space="preserve"> Daħħal b’attenzjoni l-labra ta’ siringa ġol-ampulla u iġbed ’il fuq il-kontenut kollu. TRISENOX irid imbagħad jiġi dilwit immedjatament b’100 sa 250 m</w:t>
      </w:r>
      <w:r w:rsidR="00974BEF" w:rsidRPr="00C51739">
        <w:t>L</w:t>
      </w:r>
      <w:r w:rsidRPr="00C51739">
        <w:t xml:space="preserve"> ta’ glucose 50</w:t>
      </w:r>
      <w:r w:rsidR="00B60D64" w:rsidRPr="00C51739">
        <w:t> mg</w:t>
      </w:r>
      <w:r w:rsidRPr="00C51739">
        <w:t>/m</w:t>
      </w:r>
      <w:r w:rsidR="00974BEF" w:rsidRPr="00C51739">
        <w:t>L</w:t>
      </w:r>
      <w:r w:rsidRPr="00C51739">
        <w:t xml:space="preserve"> (5%) soluzzjoni għall-injezzjoni jew sodium chloride 9</w:t>
      </w:r>
      <w:r w:rsidR="00B60D64" w:rsidRPr="00C51739">
        <w:t> mg</w:t>
      </w:r>
      <w:r w:rsidRPr="00C51739">
        <w:t>/m</w:t>
      </w:r>
      <w:r w:rsidR="00974BEF" w:rsidRPr="00C51739">
        <w:t>L</w:t>
      </w:r>
      <w:r w:rsidRPr="00C51739">
        <w:t xml:space="preserve"> (0.9%) soluzzjoni għall-injezzjoni.</w:t>
      </w:r>
    </w:p>
    <w:p w14:paraId="73D17A03" w14:textId="77777777" w:rsidR="003C4783" w:rsidRPr="00C51739" w:rsidRDefault="003C4783" w:rsidP="007A6691">
      <w:pPr>
        <w:rPr>
          <w:u w:val="single"/>
        </w:rPr>
      </w:pPr>
    </w:p>
    <w:p w14:paraId="4642C6CA" w14:textId="77777777" w:rsidR="007A6691" w:rsidRPr="00C51739" w:rsidRDefault="007A6691" w:rsidP="007A6691">
      <w:r w:rsidRPr="00C51739">
        <w:rPr>
          <w:u w:val="single"/>
        </w:rPr>
        <w:t>Porzjonijiet mhux użat ta’ kull ampulla</w:t>
      </w:r>
      <w:r w:rsidRPr="00C51739">
        <w:t xml:space="preserve"> jridu jintremew kif suppost. Terfax kwalunkwe porzjonijiet mhux użati għal għoti iktar tard.</w:t>
      </w:r>
    </w:p>
    <w:p w14:paraId="0AD11D69" w14:textId="77777777" w:rsidR="007A6691" w:rsidRPr="00C51739" w:rsidRDefault="007A6691" w:rsidP="007A6691"/>
    <w:p w14:paraId="1361F973" w14:textId="77777777" w:rsidR="007A6691" w:rsidRPr="00C51739" w:rsidRDefault="007A6691" w:rsidP="007A6691">
      <w:pPr>
        <w:rPr>
          <w:b/>
          <w:bCs/>
        </w:rPr>
      </w:pPr>
      <w:r w:rsidRPr="00C51739">
        <w:rPr>
          <w:b/>
          <w:bCs/>
        </w:rPr>
        <w:t>Użu ta’ TRISENOX</w:t>
      </w:r>
    </w:p>
    <w:p w14:paraId="30AB5C03" w14:textId="502E8D31" w:rsidR="00934D6A" w:rsidRPr="00C51739" w:rsidRDefault="009225B2" w:rsidP="00DB6C9C">
      <w:r w:rsidRPr="00C51739">
        <w:t>TRISENOX</w:t>
      </w:r>
      <w:r w:rsidR="00934D6A" w:rsidRPr="00C51739">
        <w:t xml:space="preserve"> </w:t>
      </w:r>
      <w:r w:rsidR="00E40226" w:rsidRPr="00C51739">
        <w:t xml:space="preserve">huwa </w:t>
      </w:r>
      <w:r w:rsidR="00742EE3" w:rsidRPr="00C51739">
        <w:t xml:space="preserve">għall-użu ta’ </w:t>
      </w:r>
      <w:r w:rsidR="00934D6A" w:rsidRPr="00C51739">
        <w:t xml:space="preserve">darba waħda biss. </w:t>
      </w:r>
      <w:r w:rsidR="00742EE3" w:rsidRPr="00C51739">
        <w:t xml:space="preserve">Huwa </w:t>
      </w:r>
      <w:r w:rsidR="00934D6A" w:rsidRPr="00C51739">
        <w:t xml:space="preserve">m’għandux jitħallat ma’ jew jingħata b’mod konkomitanti fl-istess linja ġol-vina ma’ prodotti mediċinali oħra. </w:t>
      </w:r>
    </w:p>
    <w:p w14:paraId="38F5B183" w14:textId="77777777" w:rsidR="00934D6A" w:rsidRPr="00C51739" w:rsidRDefault="00934D6A" w:rsidP="00DB6C9C"/>
    <w:p w14:paraId="44A7C0F0" w14:textId="77777777" w:rsidR="00934D6A" w:rsidRPr="00C51739" w:rsidRDefault="00934D6A" w:rsidP="00DB6C9C">
      <w:r w:rsidRPr="00C51739">
        <w:t>TRISENOX għandu jingħata fil-vina fuq firxa ta’ 1-2 sigħat. Il-perijodu ta’ infu</w:t>
      </w:r>
      <w:r w:rsidR="009A1FFC" w:rsidRPr="00C51739">
        <w:t>ż</w:t>
      </w:r>
      <w:r w:rsidRPr="00C51739">
        <w:t>joni għandu mnejn jittawwal sa 4 sigħat jekk ir-reazzjonijiet va</w:t>
      </w:r>
      <w:r w:rsidR="009A1FFC" w:rsidRPr="00C51739">
        <w:t>ż</w:t>
      </w:r>
      <w:r w:rsidRPr="00C51739">
        <w:t>omotoriċi ikunu osservati</w:t>
      </w:r>
      <w:r w:rsidR="00E80993" w:rsidRPr="00C51739">
        <w:t>.</w:t>
      </w:r>
      <w:r w:rsidRPr="00C51739">
        <w:t xml:space="preserve"> M’hemmx b</w:t>
      </w:r>
      <w:r w:rsidR="009A1FFC" w:rsidRPr="00C51739">
        <w:t>ż</w:t>
      </w:r>
      <w:r w:rsidRPr="00C51739">
        <w:t xml:space="preserve">onn ta’ kateter fil-vina ċentrali. </w:t>
      </w:r>
    </w:p>
    <w:p w14:paraId="72A18290" w14:textId="77777777" w:rsidR="00934D6A" w:rsidRPr="00C51739" w:rsidRDefault="00934D6A" w:rsidP="00DB6C9C"/>
    <w:p w14:paraId="391AC42D" w14:textId="77777777" w:rsidR="00934D6A" w:rsidRPr="00C51739" w:rsidRDefault="00934D6A">
      <w:r w:rsidRPr="00C51739">
        <w:t>Is-soluzzjoni dilwita trid tkun ċara u bla kulur. Is-soluzzjonijiet parenterali kollha jridu jkunu spezzjonati vi</w:t>
      </w:r>
      <w:r w:rsidR="009A1FFC" w:rsidRPr="00C51739">
        <w:t>ż</w:t>
      </w:r>
      <w:r w:rsidRPr="00C51739">
        <w:t>walment għall-frak u telf ta’ kulur qabel ma jingħata. Tu</w:t>
      </w:r>
      <w:r w:rsidR="009A1FFC" w:rsidRPr="00C51739">
        <w:t>ż</w:t>
      </w:r>
      <w:r w:rsidRPr="00C51739">
        <w:t xml:space="preserve">ax il-preparazzjoni jekk hemm frak. </w:t>
      </w:r>
    </w:p>
    <w:p w14:paraId="52E4C18C" w14:textId="77777777" w:rsidR="00934D6A" w:rsidRPr="00C51739" w:rsidRDefault="00934D6A"/>
    <w:p w14:paraId="2CE1F17A" w14:textId="331BCEDA" w:rsidR="00934D6A" w:rsidRPr="00C51739" w:rsidRDefault="00934D6A">
      <w:r w:rsidRPr="00C51739">
        <w:t>Wara d-dilwazzjoni fis-soluzzjoni fil-vina, TRISENOX hu kemikalment u fi</w:t>
      </w:r>
      <w:r w:rsidR="009A1FFC" w:rsidRPr="00C51739">
        <w:t>ż</w:t>
      </w:r>
      <w:r w:rsidRPr="00C51739">
        <w:t xml:space="preserve">ikament stabbli għal 24 siegħa f’15-30°C u </w:t>
      </w:r>
      <w:r w:rsidR="00403330" w:rsidRPr="00C51739">
        <w:t>72 </w:t>
      </w:r>
      <w:r w:rsidRPr="00C51739">
        <w:t>siegħa f’temperaturi fil-friġġ (2-8°C). Mill-lant mikrobioloġiku, il-prodott għandu jintu</w:t>
      </w:r>
      <w:r w:rsidR="009A1FFC" w:rsidRPr="00C51739">
        <w:t>ż</w:t>
      </w:r>
      <w:r w:rsidRPr="00C51739">
        <w:t>a minnufih. Jekk ma jintu</w:t>
      </w:r>
      <w:r w:rsidR="009A1FFC" w:rsidRPr="00C51739">
        <w:t>ż</w:t>
      </w:r>
      <w:r w:rsidRPr="00C51739">
        <w:t>ax immedjatament,</w:t>
      </w:r>
      <w:r w:rsidR="00E80993" w:rsidRPr="00C51739">
        <w:t xml:space="preserve"> </w:t>
      </w:r>
      <w:r w:rsidRPr="00C51739">
        <w:t>il-ħinijiet u l-kondizzjonijiet tal-ħa</w:t>
      </w:r>
      <w:r w:rsidR="009A1FFC" w:rsidRPr="00C51739">
        <w:t>ż</w:t>
      </w:r>
      <w:r w:rsidRPr="00C51739">
        <w:t>na tal-mediċini li għadhom qed jintu</w:t>
      </w:r>
      <w:r w:rsidR="009A1FFC" w:rsidRPr="00C51739">
        <w:t>ż</w:t>
      </w:r>
      <w:r w:rsidRPr="00C51739">
        <w:t>aw jaqgħu fuq spallejn min ju</w:t>
      </w:r>
      <w:r w:rsidR="009A1FFC" w:rsidRPr="00C51739">
        <w:t>ż</w:t>
      </w:r>
      <w:r w:rsidRPr="00C51739">
        <w:t xml:space="preserve">a l-prodott u normalment m’għandhomx ikunu </w:t>
      </w:r>
      <w:r w:rsidR="00E80993" w:rsidRPr="00C51739">
        <w:t>ta’ aktar minn 24 siegħa f’2-8</w:t>
      </w:r>
      <w:r w:rsidRPr="00C51739">
        <w:t>°C, ħlief meta tkun saret id-dilwazzjoni taħt kondizzjonijiet kkontrollati u aseptiċi validati.</w:t>
      </w:r>
    </w:p>
    <w:p w14:paraId="72F99216" w14:textId="77777777" w:rsidR="00934D6A" w:rsidRPr="00C51739" w:rsidRDefault="00934D6A"/>
    <w:p w14:paraId="6B663BBE" w14:textId="77777777" w:rsidR="00934D6A" w:rsidRPr="00C51739" w:rsidRDefault="00934D6A">
      <w:pPr>
        <w:rPr>
          <w:b/>
          <w:bCs/>
        </w:rPr>
      </w:pPr>
      <w:r w:rsidRPr="00C51739">
        <w:rPr>
          <w:b/>
          <w:bCs/>
        </w:rPr>
        <w:t>Proċedura ta’ kif għandu jintrema</w:t>
      </w:r>
    </w:p>
    <w:p w14:paraId="4C0EDBA3" w14:textId="77777777" w:rsidR="00692C1D" w:rsidRPr="00C51739" w:rsidRDefault="00934D6A">
      <w:r w:rsidRPr="00C51739">
        <w:t>Kull fdal tal-prodott mhux użat, kwalunkwe affarijiet li għamlu kuntatt mal-prodott jew skart li jibqa’ wara l-u</w:t>
      </w:r>
      <w:r w:rsidR="009A1FFC" w:rsidRPr="00C51739">
        <w:t>ż</w:t>
      </w:r>
      <w:r w:rsidRPr="00C51739">
        <w:t>u għandu jintrema kif jitolbu l-liġijiet lokali.</w:t>
      </w:r>
    </w:p>
    <w:p w14:paraId="710CE08B" w14:textId="648F0920" w:rsidR="00742EE3" w:rsidRPr="00C51739" w:rsidRDefault="00742EE3">
      <w:r w:rsidRPr="00C51739">
        <w:br w:type="page"/>
      </w:r>
    </w:p>
    <w:p w14:paraId="007131DB" w14:textId="77777777" w:rsidR="00742EE3" w:rsidRPr="00C51739" w:rsidRDefault="00742EE3" w:rsidP="00742EE3">
      <w:pPr>
        <w:jc w:val="center"/>
      </w:pPr>
      <w:r w:rsidRPr="00C51739">
        <w:rPr>
          <w:b/>
        </w:rPr>
        <w:lastRenderedPageBreak/>
        <w:t>Fuljett ta’ tagħrif: Informazzjoni għall-</w:t>
      </w:r>
      <w:r w:rsidRPr="00C51739">
        <w:rPr>
          <w:b/>
          <w:lang w:bidi="mt-MT"/>
        </w:rPr>
        <w:t>pazjent</w:t>
      </w:r>
    </w:p>
    <w:p w14:paraId="11924C1E" w14:textId="77777777" w:rsidR="00742EE3" w:rsidRPr="00C51739" w:rsidRDefault="00742EE3" w:rsidP="00742EE3"/>
    <w:p w14:paraId="347EDF29" w14:textId="7A30EB9A" w:rsidR="00742EE3" w:rsidRPr="00C51739" w:rsidRDefault="00742EE3" w:rsidP="00742EE3">
      <w:pPr>
        <w:jc w:val="center"/>
        <w:rPr>
          <w:b/>
          <w:bCs/>
        </w:rPr>
      </w:pPr>
      <w:r w:rsidRPr="00C51739">
        <w:rPr>
          <w:b/>
          <w:bCs/>
        </w:rPr>
        <w:t xml:space="preserve">TRISENOX </w:t>
      </w:r>
      <w:r w:rsidR="009D1D9B" w:rsidRPr="00C51739">
        <w:rPr>
          <w:b/>
          <w:bCs/>
        </w:rPr>
        <w:t>2</w:t>
      </w:r>
      <w:r w:rsidR="00B60D64" w:rsidRPr="00C51739">
        <w:rPr>
          <w:b/>
          <w:bCs/>
        </w:rPr>
        <w:t> mg</w:t>
      </w:r>
      <w:r w:rsidRPr="00C51739">
        <w:rPr>
          <w:b/>
          <w:bCs/>
        </w:rPr>
        <w:t>/mL konċentrat għal soluzzjoni għall-infużjoni</w:t>
      </w:r>
    </w:p>
    <w:p w14:paraId="0243F915" w14:textId="77777777" w:rsidR="00742EE3" w:rsidRPr="00C51739" w:rsidRDefault="00742EE3" w:rsidP="00742EE3">
      <w:pPr>
        <w:jc w:val="center"/>
      </w:pPr>
      <w:r w:rsidRPr="00C51739">
        <w:t>arsenic trioxide</w:t>
      </w:r>
    </w:p>
    <w:p w14:paraId="04B759E9" w14:textId="77777777" w:rsidR="00742EE3" w:rsidRPr="00C51739" w:rsidRDefault="00742EE3" w:rsidP="00742EE3"/>
    <w:p w14:paraId="0900EF1E" w14:textId="77777777" w:rsidR="00742EE3" w:rsidRPr="00C51739" w:rsidRDefault="00742EE3" w:rsidP="00742EE3">
      <w:pPr>
        <w:rPr>
          <w:b/>
        </w:rPr>
      </w:pPr>
      <w:r w:rsidRPr="00C51739">
        <w:rPr>
          <w:b/>
        </w:rPr>
        <w:t>Aqra sew dan il-fuljett kollu qabel ma tingħata din il-mediċina peress li fih informazzjoni importanti għalik.</w:t>
      </w:r>
    </w:p>
    <w:p w14:paraId="03E20BDA" w14:textId="77777777" w:rsidR="00742EE3" w:rsidRPr="00C51739" w:rsidRDefault="00742EE3" w:rsidP="00742EE3">
      <w:pPr>
        <w:numPr>
          <w:ilvl w:val="0"/>
          <w:numId w:val="15"/>
        </w:numPr>
      </w:pPr>
      <w:r w:rsidRPr="00C51739">
        <w:t>Żomm dan il-fuljett. Jista’ jkollok bżonn terġa’ taqrah.</w:t>
      </w:r>
    </w:p>
    <w:p w14:paraId="11ED4E61" w14:textId="77777777" w:rsidR="00742EE3" w:rsidRPr="00C51739" w:rsidRDefault="00742EE3" w:rsidP="00742EE3">
      <w:pPr>
        <w:numPr>
          <w:ilvl w:val="0"/>
          <w:numId w:val="15"/>
        </w:numPr>
      </w:pPr>
      <w:r w:rsidRPr="00C51739">
        <w:t>Jekk ikollok aktar mistoqsijiet, staqsi lit-tabib, lill-ispiżjar jew lill-infermier tiegħek.</w:t>
      </w:r>
    </w:p>
    <w:p w14:paraId="57E49F8E" w14:textId="77777777" w:rsidR="00742EE3" w:rsidRPr="00C51739" w:rsidRDefault="00742EE3" w:rsidP="00742EE3">
      <w:pPr>
        <w:numPr>
          <w:ilvl w:val="0"/>
          <w:numId w:val="15"/>
        </w:numPr>
        <w:rPr>
          <w:b/>
          <w:bCs/>
        </w:rPr>
      </w:pPr>
      <w:r w:rsidRPr="00C51739">
        <w:t>Jekk ikollok xi effett sekondarju kellem lit-tabib, lill-ispiżjar jew lill-infermier tiegħek. Dan jinkludi xi effett sekondarju possibbli li mhuwiex elenkat f’dan il-fuljett. Ara sezzjoni 4.</w:t>
      </w:r>
    </w:p>
    <w:p w14:paraId="78C9E5FF" w14:textId="77777777" w:rsidR="00742EE3" w:rsidRPr="00C51739" w:rsidRDefault="00742EE3" w:rsidP="00742EE3"/>
    <w:p w14:paraId="7489588D" w14:textId="77777777" w:rsidR="00742EE3" w:rsidRPr="00C51739" w:rsidRDefault="00742EE3" w:rsidP="00742EE3">
      <w:pPr>
        <w:rPr>
          <w:b/>
        </w:rPr>
      </w:pPr>
      <w:r w:rsidRPr="00C51739">
        <w:rPr>
          <w:b/>
        </w:rPr>
        <w:t>F'dan il-fuljett:</w:t>
      </w:r>
    </w:p>
    <w:p w14:paraId="54170F3C" w14:textId="77777777" w:rsidR="00742EE3" w:rsidRPr="00C51739" w:rsidRDefault="00742EE3" w:rsidP="00742EE3">
      <w:pPr>
        <w:rPr>
          <w:b/>
        </w:rPr>
      </w:pPr>
    </w:p>
    <w:p w14:paraId="13B04DF0" w14:textId="77777777" w:rsidR="00742EE3" w:rsidRPr="00C51739" w:rsidRDefault="00742EE3" w:rsidP="00742EE3">
      <w:r w:rsidRPr="00C51739">
        <w:t>1.</w:t>
      </w:r>
      <w:r w:rsidRPr="00C51739">
        <w:tab/>
        <w:t>X’inhu TRISENOX u għalxiex jintuża</w:t>
      </w:r>
    </w:p>
    <w:p w14:paraId="6DAA9B32" w14:textId="77777777" w:rsidR="00742EE3" w:rsidRPr="00C51739" w:rsidRDefault="00742EE3" w:rsidP="00742EE3">
      <w:r w:rsidRPr="00C51739">
        <w:t>2.</w:t>
      </w:r>
      <w:r w:rsidRPr="00C51739">
        <w:tab/>
        <w:t>X’għandek tkun taf qabel ma tingħata TRISENOX</w:t>
      </w:r>
    </w:p>
    <w:p w14:paraId="4510B10B" w14:textId="77777777" w:rsidR="00742EE3" w:rsidRPr="00C51739" w:rsidRDefault="00742EE3" w:rsidP="00742EE3">
      <w:r w:rsidRPr="00C51739">
        <w:t>3.</w:t>
      </w:r>
      <w:r w:rsidRPr="00C51739">
        <w:tab/>
        <w:t>Kif jingħata TRISENOX</w:t>
      </w:r>
    </w:p>
    <w:p w14:paraId="2C64D1C8" w14:textId="77777777" w:rsidR="00742EE3" w:rsidRPr="00C51739" w:rsidRDefault="00742EE3" w:rsidP="00742EE3">
      <w:r w:rsidRPr="00C51739">
        <w:t>4.</w:t>
      </w:r>
      <w:r w:rsidRPr="00C51739">
        <w:tab/>
        <w:t>Effetti sekondarji possibbli</w:t>
      </w:r>
    </w:p>
    <w:p w14:paraId="32D0B6E1" w14:textId="77777777" w:rsidR="00742EE3" w:rsidRPr="00C51739" w:rsidRDefault="00742EE3" w:rsidP="00742EE3">
      <w:r w:rsidRPr="00C51739">
        <w:t>5.</w:t>
      </w:r>
      <w:r w:rsidRPr="00C51739">
        <w:tab/>
        <w:t>Kif taħżen TRISENOX</w:t>
      </w:r>
    </w:p>
    <w:p w14:paraId="0C04ABAF" w14:textId="77777777" w:rsidR="00742EE3" w:rsidRPr="00C51739" w:rsidRDefault="00742EE3" w:rsidP="00742EE3">
      <w:r w:rsidRPr="00C51739">
        <w:t>6.</w:t>
      </w:r>
      <w:r w:rsidRPr="00C51739">
        <w:tab/>
        <w:t>Kontenut tal-pakkett u informazzjoni oħra</w:t>
      </w:r>
    </w:p>
    <w:p w14:paraId="2A3B192A" w14:textId="77777777" w:rsidR="00742EE3" w:rsidRPr="00C51739" w:rsidRDefault="00742EE3" w:rsidP="00742EE3">
      <w:pPr>
        <w:numPr>
          <w:ilvl w:val="12"/>
          <w:numId w:val="0"/>
        </w:numPr>
      </w:pPr>
    </w:p>
    <w:p w14:paraId="384129C3" w14:textId="77777777" w:rsidR="00742EE3" w:rsidRPr="00C51739" w:rsidRDefault="00742EE3" w:rsidP="00742EE3"/>
    <w:p w14:paraId="36EBFEF3" w14:textId="77777777" w:rsidR="00742EE3" w:rsidRPr="00C51739" w:rsidRDefault="00742EE3" w:rsidP="00742EE3">
      <w:pPr>
        <w:pStyle w:val="berschrift1"/>
        <w:numPr>
          <w:ilvl w:val="0"/>
          <w:numId w:val="0"/>
        </w:numPr>
        <w:ind w:left="567" w:hanging="567"/>
        <w:rPr>
          <w:lang w:val="mt-MT"/>
        </w:rPr>
      </w:pPr>
      <w:r w:rsidRPr="00C51739">
        <w:rPr>
          <w:caps w:val="0"/>
          <w:szCs w:val="24"/>
          <w:lang w:val="mt-MT"/>
        </w:rPr>
        <w:t>1.</w:t>
      </w:r>
      <w:r w:rsidRPr="00C51739">
        <w:rPr>
          <w:caps w:val="0"/>
          <w:szCs w:val="24"/>
          <w:lang w:val="mt-MT"/>
        </w:rPr>
        <w:tab/>
        <w:t>X’inhu</w:t>
      </w:r>
      <w:r w:rsidRPr="00C51739">
        <w:rPr>
          <w:b w:val="0"/>
          <w:caps w:val="0"/>
          <w:szCs w:val="24"/>
          <w:lang w:val="mt-MT"/>
        </w:rPr>
        <w:t xml:space="preserve"> </w:t>
      </w:r>
      <w:r w:rsidRPr="00C51739">
        <w:rPr>
          <w:caps w:val="0"/>
          <w:lang w:val="mt-MT"/>
        </w:rPr>
        <w:t>TRISENOX</w:t>
      </w:r>
      <w:r w:rsidRPr="00C51739">
        <w:rPr>
          <w:lang w:val="mt-MT"/>
        </w:rPr>
        <w:t xml:space="preserve"> </w:t>
      </w:r>
      <w:r w:rsidRPr="00C51739">
        <w:rPr>
          <w:caps w:val="0"/>
          <w:szCs w:val="24"/>
          <w:lang w:val="mt-MT"/>
        </w:rPr>
        <w:t>u gћalxiex jintuża</w:t>
      </w:r>
    </w:p>
    <w:p w14:paraId="16A07357" w14:textId="77777777" w:rsidR="00742EE3" w:rsidRPr="00C51739" w:rsidRDefault="00742EE3" w:rsidP="00742EE3"/>
    <w:p w14:paraId="247599E3" w14:textId="78806F10" w:rsidR="00742EE3" w:rsidRPr="00C51739" w:rsidRDefault="00742EE3" w:rsidP="00742EE3">
      <w:r w:rsidRPr="00C51739">
        <w:t xml:space="preserve">TRISENOX jintuża fil-każ ta’ pazjenti </w:t>
      </w:r>
      <w:r w:rsidRPr="00C51739">
        <w:rPr>
          <w:szCs w:val="22"/>
        </w:rPr>
        <w:t xml:space="preserve">adulti </w:t>
      </w:r>
      <w:r w:rsidRPr="00C51739">
        <w:t xml:space="preserve">li jbatu minn lewkimja promijeloċitika akuta (APL) ta’ riskju baxx sa intermedju ddijanjostikata għall-ewwel darba, u f’pazjenti adulti, meta l-marda tagħhom ma </w:t>
      </w:r>
      <w:r w:rsidR="00415C9E" w:rsidRPr="00C51739">
        <w:t>tirrispondix</w:t>
      </w:r>
      <w:r w:rsidRPr="00C51739">
        <w:t xml:space="preserve"> għal terapija oħra. APL hi tip uniku ta’ lewkimja mijelojdi, marda fejn ikun hemm ċelluli bojod abnormali fid-demm u ħruġ abnormali ta' demm u tbenġil.</w:t>
      </w:r>
    </w:p>
    <w:p w14:paraId="4E9D65AB" w14:textId="77777777" w:rsidR="00742EE3" w:rsidRPr="00C51739" w:rsidRDefault="00742EE3" w:rsidP="00742EE3"/>
    <w:p w14:paraId="0752208D" w14:textId="77777777" w:rsidR="00742EE3" w:rsidRPr="00C51739" w:rsidRDefault="00742EE3" w:rsidP="00742EE3"/>
    <w:p w14:paraId="74B76303" w14:textId="77777777" w:rsidR="00742EE3" w:rsidRPr="00C51739" w:rsidRDefault="00742EE3" w:rsidP="00742EE3">
      <w:pPr>
        <w:pStyle w:val="berschrift1"/>
        <w:numPr>
          <w:ilvl w:val="0"/>
          <w:numId w:val="0"/>
        </w:numPr>
        <w:ind w:left="567" w:hanging="567"/>
        <w:rPr>
          <w:lang w:val="mt-MT"/>
        </w:rPr>
      </w:pPr>
      <w:r w:rsidRPr="00C51739">
        <w:rPr>
          <w:caps w:val="0"/>
          <w:szCs w:val="24"/>
          <w:lang w:val="mt-MT"/>
        </w:rPr>
        <w:t>2.</w:t>
      </w:r>
      <w:r w:rsidRPr="00C51739">
        <w:rPr>
          <w:caps w:val="0"/>
          <w:szCs w:val="24"/>
          <w:lang w:val="mt-MT"/>
        </w:rPr>
        <w:tab/>
        <w:t>X'għandek tkun taf qabel ma</w:t>
      </w:r>
      <w:r w:rsidRPr="00C51739">
        <w:rPr>
          <w:szCs w:val="24"/>
          <w:lang w:val="mt-MT"/>
        </w:rPr>
        <w:t xml:space="preserve"> </w:t>
      </w:r>
      <w:r w:rsidRPr="00C51739">
        <w:rPr>
          <w:caps w:val="0"/>
          <w:szCs w:val="24"/>
          <w:lang w:val="mt-MT"/>
        </w:rPr>
        <w:t>tingħata</w:t>
      </w:r>
      <w:r w:rsidRPr="00C51739">
        <w:rPr>
          <w:b w:val="0"/>
          <w:caps w:val="0"/>
          <w:szCs w:val="24"/>
          <w:lang w:val="mt-MT"/>
        </w:rPr>
        <w:t xml:space="preserve"> </w:t>
      </w:r>
      <w:r w:rsidRPr="00C51739">
        <w:rPr>
          <w:lang w:val="mt-MT"/>
        </w:rPr>
        <w:t>TRISENOX</w:t>
      </w:r>
    </w:p>
    <w:p w14:paraId="3A5E6739" w14:textId="77777777" w:rsidR="00742EE3" w:rsidRPr="00C51739" w:rsidRDefault="00742EE3" w:rsidP="00742EE3"/>
    <w:p w14:paraId="52AAB65F" w14:textId="77777777" w:rsidR="00742EE3" w:rsidRPr="00C51739" w:rsidRDefault="00742EE3" w:rsidP="00742EE3">
      <w:r w:rsidRPr="00C51739">
        <w:t xml:space="preserve">TRISENOX irid jingħata taħt is-sopervizjoni ta’ tabib li għandu esperjenza fit-trattament ta’ lewkimji akuti. </w:t>
      </w:r>
    </w:p>
    <w:p w14:paraId="7A232AFB" w14:textId="77777777" w:rsidR="00742EE3" w:rsidRPr="00C51739" w:rsidRDefault="00742EE3" w:rsidP="00742EE3"/>
    <w:p w14:paraId="3234E289" w14:textId="77777777" w:rsidR="00742EE3" w:rsidRPr="00C51739" w:rsidRDefault="00742EE3" w:rsidP="00742EE3">
      <w:pPr>
        <w:numPr>
          <w:ilvl w:val="12"/>
          <w:numId w:val="0"/>
        </w:numPr>
        <w:rPr>
          <w:b/>
          <w:bCs/>
        </w:rPr>
      </w:pPr>
      <w:r w:rsidRPr="00C51739">
        <w:rPr>
          <w:b/>
          <w:bCs/>
        </w:rPr>
        <w:t>M’għandekx tingħata TRISENOX</w:t>
      </w:r>
    </w:p>
    <w:p w14:paraId="31E36548" w14:textId="77777777" w:rsidR="00742EE3" w:rsidRPr="00C51739" w:rsidRDefault="00742EE3" w:rsidP="00742EE3">
      <w:r w:rsidRPr="00C51739">
        <w:t xml:space="preserve">Jekk inti allerġiku għal arsenic trioxide jew għal xi sustanza oħra ta’ </w:t>
      </w:r>
      <w:r w:rsidRPr="00C51739">
        <w:rPr>
          <w:snapToGrid w:val="0"/>
          <w:szCs w:val="22"/>
        </w:rPr>
        <w:t>din il-mediċina</w:t>
      </w:r>
      <w:r w:rsidRPr="00C51739">
        <w:t xml:space="preserve"> (imniżżla fis-sezzjoni 6).</w:t>
      </w:r>
    </w:p>
    <w:p w14:paraId="7BB147E1" w14:textId="77777777" w:rsidR="00742EE3" w:rsidRPr="00C51739" w:rsidRDefault="00742EE3" w:rsidP="00742EE3"/>
    <w:p w14:paraId="5B1F82F0" w14:textId="77777777" w:rsidR="00742EE3" w:rsidRPr="00C51739" w:rsidRDefault="00742EE3" w:rsidP="00742EE3">
      <w:r w:rsidRPr="00C51739">
        <w:rPr>
          <w:b/>
          <w:bCs/>
        </w:rPr>
        <w:t>Twissijiet u prekawzjonijiet</w:t>
      </w:r>
    </w:p>
    <w:p w14:paraId="62EF294C" w14:textId="77777777" w:rsidR="00742EE3" w:rsidRPr="00C51739" w:rsidRDefault="00742EE3" w:rsidP="00742EE3">
      <w:pPr>
        <w:tabs>
          <w:tab w:val="left" w:pos="0"/>
        </w:tabs>
      </w:pPr>
      <w:r w:rsidRPr="00C51739">
        <w:t>Għandek tkellem lit-tabib jew lill-infermier tiegħek qabel tingħata TRISENOX, jekk</w:t>
      </w:r>
    </w:p>
    <w:p w14:paraId="0C1028F8" w14:textId="77777777" w:rsidR="00742EE3" w:rsidRPr="00C51739" w:rsidRDefault="00742EE3" w:rsidP="00742EE3">
      <w:pPr>
        <w:numPr>
          <w:ilvl w:val="0"/>
          <w:numId w:val="41"/>
        </w:numPr>
        <w:tabs>
          <w:tab w:val="left" w:pos="0"/>
        </w:tabs>
      </w:pPr>
      <w:r w:rsidRPr="00C51739">
        <w:t>għandek indeboliment fil-funzjoni tal-kliewi.</w:t>
      </w:r>
    </w:p>
    <w:p w14:paraId="63007C32" w14:textId="77777777" w:rsidR="00742EE3" w:rsidRPr="00C51739" w:rsidRDefault="00742EE3" w:rsidP="00742EE3">
      <w:pPr>
        <w:numPr>
          <w:ilvl w:val="0"/>
          <w:numId w:val="41"/>
        </w:numPr>
        <w:tabs>
          <w:tab w:val="left" w:pos="0"/>
        </w:tabs>
      </w:pPr>
      <w:r w:rsidRPr="00C51739">
        <w:t>għandek problemi tal-fwied.</w:t>
      </w:r>
    </w:p>
    <w:p w14:paraId="24A97CA8" w14:textId="77777777" w:rsidR="00742EE3" w:rsidRPr="00C51739" w:rsidRDefault="00742EE3" w:rsidP="00742EE3">
      <w:pPr>
        <w:tabs>
          <w:tab w:val="left" w:pos="0"/>
        </w:tabs>
      </w:pPr>
    </w:p>
    <w:p w14:paraId="1520017D" w14:textId="77777777" w:rsidR="00742EE3" w:rsidRPr="00C51739" w:rsidRDefault="00742EE3" w:rsidP="00742EE3">
      <w:pPr>
        <w:tabs>
          <w:tab w:val="left" w:pos="227"/>
        </w:tabs>
      </w:pPr>
      <w:r w:rsidRPr="00C51739">
        <w:t xml:space="preserve">It-tabib tiegħek ser jieħu l-prekawzjonijiet li ġejjin: </w:t>
      </w:r>
    </w:p>
    <w:p w14:paraId="07E5E4B1" w14:textId="77777777" w:rsidR="00742EE3" w:rsidRPr="00C51739" w:rsidRDefault="00742EE3" w:rsidP="00742EE3">
      <w:pPr>
        <w:numPr>
          <w:ilvl w:val="0"/>
          <w:numId w:val="34"/>
        </w:numPr>
        <w:tabs>
          <w:tab w:val="left" w:pos="227"/>
        </w:tabs>
      </w:pPr>
      <w:r w:rsidRPr="00C51739">
        <w:t xml:space="preserve">Se jsiru testijiet biex jiċċekkjaw l-ammont ta’ potassium, magnesium, calcium u krejatinina fid-demm tiegħek qabel ma tingħata l-ewwel doża ta’ TRISENOX. </w:t>
      </w:r>
    </w:p>
    <w:p w14:paraId="19830A55" w14:textId="77777777" w:rsidR="00742EE3" w:rsidRPr="00C51739" w:rsidRDefault="00742EE3" w:rsidP="00742EE3">
      <w:pPr>
        <w:numPr>
          <w:ilvl w:val="0"/>
          <w:numId w:val="34"/>
        </w:numPr>
        <w:tabs>
          <w:tab w:val="left" w:pos="227"/>
        </w:tabs>
      </w:pPr>
      <w:r w:rsidRPr="00C51739">
        <w:t>Għandu jsirlek irrekordjar elettriku tal-qalb (elettrokardjogramm ECG) qabel tingħata l-ewwel doża.</w:t>
      </w:r>
    </w:p>
    <w:p w14:paraId="533022EA" w14:textId="77777777" w:rsidR="00742EE3" w:rsidRPr="00C51739" w:rsidRDefault="00742EE3" w:rsidP="00742EE3">
      <w:pPr>
        <w:numPr>
          <w:ilvl w:val="0"/>
          <w:numId w:val="34"/>
        </w:numPr>
        <w:tabs>
          <w:tab w:val="left" w:pos="227"/>
        </w:tabs>
      </w:pPr>
      <w:r w:rsidRPr="00C51739">
        <w:t xml:space="preserve">Testijiet tad-demm (potassium, calcium, magnesium u funzjoni tal-fwied) għandhom jiġi rripetuti matul il-kura tiegħek bi TRISENOX. </w:t>
      </w:r>
    </w:p>
    <w:p w14:paraId="78B84225" w14:textId="77777777" w:rsidR="00742EE3" w:rsidRPr="00C51739" w:rsidRDefault="00742EE3" w:rsidP="00742EE3">
      <w:pPr>
        <w:numPr>
          <w:ilvl w:val="0"/>
          <w:numId w:val="34"/>
        </w:numPr>
      </w:pPr>
      <w:r w:rsidRPr="00C51739">
        <w:t xml:space="preserve">Barra minn dan, int ser tmur għall-elektrokardjogrammi darbtejn fil-ġimgħa. </w:t>
      </w:r>
    </w:p>
    <w:p w14:paraId="4FCE8F29" w14:textId="77777777" w:rsidR="00742EE3" w:rsidRPr="00C51739" w:rsidRDefault="00742EE3" w:rsidP="00742EE3">
      <w:pPr>
        <w:numPr>
          <w:ilvl w:val="0"/>
          <w:numId w:val="34"/>
        </w:numPr>
      </w:pPr>
      <w:r w:rsidRPr="00C51739">
        <w:t>Jekk int tinsab f’riskju ta’ certu tip ta’ ritmu abnormali tal-qalb (eż. torsade de pointes jew titwil ta’ QTc) qalbek ser tkun immonitorjata l-ħin kollu.</w:t>
      </w:r>
    </w:p>
    <w:p w14:paraId="4256EC57" w14:textId="77777777" w:rsidR="00742EE3" w:rsidRPr="00C51739" w:rsidRDefault="00742EE3" w:rsidP="00742EE3">
      <w:pPr>
        <w:numPr>
          <w:ilvl w:val="0"/>
          <w:numId w:val="34"/>
        </w:numPr>
        <w:ind w:left="584" w:hanging="357"/>
      </w:pPr>
      <w:r w:rsidRPr="00C51739">
        <w:t xml:space="preserve">It-tabib tiegħek jista’ jimmonitorja s-saħħa tiegħek matul u wara t-trattament, għaliex </w:t>
      </w:r>
      <w:r w:rsidRPr="00C51739">
        <w:rPr>
          <w:bCs/>
        </w:rPr>
        <w:t>arsenic trioxide</w:t>
      </w:r>
      <w:r w:rsidRPr="00C51739">
        <w:t>, is-sustanza attiva f’TRISENOX, tista’ tikkawża tipi oħra ta’ kanċer. Inti għandek tirrapporta sintomi u ċirkostanzi ġodda u eċċezzjonali kull meta tara t-tabib tiegħek.</w:t>
      </w:r>
    </w:p>
    <w:p w14:paraId="1BB59448" w14:textId="77777777" w:rsidR="00742EE3" w:rsidRPr="00C51739" w:rsidRDefault="00742EE3" w:rsidP="00742EE3">
      <w:pPr>
        <w:numPr>
          <w:ilvl w:val="0"/>
          <w:numId w:val="34"/>
        </w:numPr>
      </w:pPr>
      <w:r w:rsidRPr="00C51739">
        <w:lastRenderedPageBreak/>
        <w:t>Segwitu tal-funzjonijiet konjittivi u ta’ mobilità tiegħek jekk għandek riskju ta’ defiċjenza ta’ vitamina B1.</w:t>
      </w:r>
    </w:p>
    <w:p w14:paraId="20065D5C" w14:textId="77777777" w:rsidR="00742EE3" w:rsidRPr="00C51739" w:rsidRDefault="00742EE3" w:rsidP="00742EE3">
      <w:pPr>
        <w:tabs>
          <w:tab w:val="left" w:pos="227"/>
        </w:tabs>
        <w:rPr>
          <w:szCs w:val="22"/>
        </w:rPr>
      </w:pPr>
    </w:p>
    <w:p w14:paraId="2F3845AD" w14:textId="77777777" w:rsidR="00742EE3" w:rsidRPr="00C51739" w:rsidRDefault="00742EE3" w:rsidP="00742EE3">
      <w:pPr>
        <w:tabs>
          <w:tab w:val="left" w:pos="0"/>
        </w:tabs>
        <w:rPr>
          <w:b/>
        </w:rPr>
      </w:pPr>
      <w:r w:rsidRPr="00C51739">
        <w:rPr>
          <w:b/>
        </w:rPr>
        <w:t>Tfal u adolexxenti</w:t>
      </w:r>
    </w:p>
    <w:p w14:paraId="1CD5BA9E" w14:textId="77777777" w:rsidR="00742EE3" w:rsidRPr="00C51739" w:rsidRDefault="00742EE3" w:rsidP="00742EE3">
      <w:pPr>
        <w:tabs>
          <w:tab w:val="left" w:pos="0"/>
        </w:tabs>
        <w:rPr>
          <w:b/>
        </w:rPr>
      </w:pPr>
      <w:r w:rsidRPr="00C51739">
        <w:rPr>
          <w:szCs w:val="22"/>
        </w:rPr>
        <w:t>TRISENOX mhuwiex rakkomandat fi tfal u adolexxenti li għadhom m’għalqux 18-il sena.</w:t>
      </w:r>
    </w:p>
    <w:p w14:paraId="4E64FECA" w14:textId="77777777" w:rsidR="00742EE3" w:rsidRPr="00C51739" w:rsidRDefault="00742EE3" w:rsidP="00742EE3"/>
    <w:p w14:paraId="138F587D" w14:textId="77777777" w:rsidR="00742EE3" w:rsidRPr="00C51739" w:rsidRDefault="00742EE3" w:rsidP="00742EE3">
      <w:pPr>
        <w:rPr>
          <w:b/>
        </w:rPr>
      </w:pPr>
      <w:r w:rsidRPr="00C51739">
        <w:rPr>
          <w:b/>
        </w:rPr>
        <w:t xml:space="preserve">Mediċini oħra </w:t>
      </w:r>
      <w:r w:rsidRPr="00C51739">
        <w:rPr>
          <w:b/>
          <w:bCs/>
        </w:rPr>
        <w:t>u TRISENOX</w:t>
      </w:r>
    </w:p>
    <w:p w14:paraId="7D42635C" w14:textId="77777777" w:rsidR="00742EE3" w:rsidRPr="00C51739" w:rsidRDefault="00742EE3" w:rsidP="00742EE3">
      <w:r w:rsidRPr="00C51739">
        <w:t>Jekk jogħġbok għid lit-tabib jew lill-ispiżjar tiegħek jekk qiegħed tieħu, ħadt dan l-aħħar jew tista’ tieħu xi mediċini oħra, anki dawk mingħajr riċetta.</w:t>
      </w:r>
    </w:p>
    <w:p w14:paraId="76EACA36" w14:textId="77777777" w:rsidR="00742EE3" w:rsidRPr="00C51739" w:rsidRDefault="00742EE3" w:rsidP="00742EE3"/>
    <w:p w14:paraId="285C7B52" w14:textId="77777777" w:rsidR="00742EE3" w:rsidRPr="00C51739" w:rsidRDefault="00742EE3" w:rsidP="00742EE3">
      <w:r w:rsidRPr="00C51739">
        <w:t>B’mod partikolari għid lit-tabib tiegħek</w:t>
      </w:r>
    </w:p>
    <w:p w14:paraId="7EF3BC72" w14:textId="77777777" w:rsidR="00742EE3" w:rsidRPr="00C51739" w:rsidRDefault="00742EE3" w:rsidP="00742EE3">
      <w:pPr>
        <w:numPr>
          <w:ilvl w:val="0"/>
          <w:numId w:val="34"/>
        </w:numPr>
        <w:ind w:left="567" w:hanging="340"/>
      </w:pPr>
      <w:r w:rsidRPr="00C51739">
        <w:t xml:space="preserve">jekk qiegħed tieħu xi wieħed mid-diversi tipi ta’ mediċini li jistgħu jikkawżaw bidla fir-ritmu tat-taħbit tal-qalb tiegħek. Dawn jinkludu: </w:t>
      </w:r>
    </w:p>
    <w:p w14:paraId="67916270" w14:textId="77777777" w:rsidR="00742EE3" w:rsidRPr="00C51739" w:rsidRDefault="00742EE3" w:rsidP="00742EE3">
      <w:pPr>
        <w:numPr>
          <w:ilvl w:val="0"/>
          <w:numId w:val="7"/>
        </w:numPr>
        <w:ind w:left="1134" w:hanging="283"/>
      </w:pPr>
      <w:r w:rsidRPr="00C51739">
        <w:t xml:space="preserve">xi tipi ta’ mediċini kontra l-arritmija (mediċini wżati biex jiġi kkoreġut taħbit irregolari tal-qalb, eż. quinidine, amiodarone, sotalol, dofetilide) </w:t>
      </w:r>
    </w:p>
    <w:p w14:paraId="4F7A5ACC" w14:textId="77777777" w:rsidR="00742EE3" w:rsidRPr="00C51739" w:rsidRDefault="00742EE3" w:rsidP="00742EE3">
      <w:pPr>
        <w:numPr>
          <w:ilvl w:val="0"/>
          <w:numId w:val="7"/>
        </w:numPr>
        <w:tabs>
          <w:tab w:val="clear" w:pos="360"/>
          <w:tab w:val="num" w:pos="1170"/>
        </w:tabs>
        <w:ind w:left="1134" w:hanging="283"/>
      </w:pPr>
      <w:r w:rsidRPr="00C51739">
        <w:t xml:space="preserve">mediċini għall-kura ta’ psikożi (telf ta’ kuntatt mar-realtà, eż. thioridazine) </w:t>
      </w:r>
    </w:p>
    <w:p w14:paraId="23FA2478" w14:textId="77777777" w:rsidR="00742EE3" w:rsidRPr="00C51739" w:rsidRDefault="00742EE3" w:rsidP="00742EE3">
      <w:pPr>
        <w:numPr>
          <w:ilvl w:val="0"/>
          <w:numId w:val="7"/>
        </w:numPr>
        <w:tabs>
          <w:tab w:val="clear" w:pos="360"/>
          <w:tab w:val="num" w:pos="1170"/>
        </w:tabs>
        <w:ind w:left="1134" w:hanging="283"/>
      </w:pPr>
      <w:r w:rsidRPr="00C51739">
        <w:t xml:space="preserve">mediċini għall-kura ta’ dipressjoni (eż. amitriptyline) </w:t>
      </w:r>
    </w:p>
    <w:p w14:paraId="4E55D9B3" w14:textId="77777777" w:rsidR="00742EE3" w:rsidRPr="00C51739" w:rsidRDefault="00742EE3" w:rsidP="00742EE3">
      <w:pPr>
        <w:numPr>
          <w:ilvl w:val="0"/>
          <w:numId w:val="7"/>
        </w:numPr>
        <w:tabs>
          <w:tab w:val="clear" w:pos="360"/>
          <w:tab w:val="num" w:pos="1170"/>
        </w:tabs>
        <w:ind w:left="1134" w:hanging="283"/>
      </w:pPr>
      <w:r w:rsidRPr="00C51739">
        <w:t>xi tipi ta’ mediċini għall-kura ta’ infezzjonijiet batterjali (eż. erythromycin u</w:t>
      </w:r>
    </w:p>
    <w:p w14:paraId="4E8D7427" w14:textId="77777777" w:rsidR="00742EE3" w:rsidRPr="00C51739" w:rsidRDefault="00742EE3" w:rsidP="00742EE3">
      <w:pPr>
        <w:ind w:left="1134" w:hanging="283"/>
      </w:pPr>
      <w:r w:rsidRPr="00C51739">
        <w:tab/>
        <w:t>sparfloxacin)</w:t>
      </w:r>
    </w:p>
    <w:p w14:paraId="23ADEAFD" w14:textId="77777777" w:rsidR="00742EE3" w:rsidRPr="00C51739" w:rsidRDefault="00742EE3" w:rsidP="00742EE3">
      <w:pPr>
        <w:numPr>
          <w:ilvl w:val="0"/>
          <w:numId w:val="7"/>
        </w:numPr>
        <w:ind w:left="1134" w:hanging="283"/>
      </w:pPr>
      <w:r w:rsidRPr="00C51739">
        <w:t>xi mediċini għall-kura ta’ allerġiji bħal hayfever, imsejħa antistaminiċi (eż. terfenadine u astemizole)</w:t>
      </w:r>
    </w:p>
    <w:p w14:paraId="621CB82F" w14:textId="77777777" w:rsidR="00742EE3" w:rsidRPr="00C51739" w:rsidRDefault="00742EE3" w:rsidP="00742EE3">
      <w:pPr>
        <w:numPr>
          <w:ilvl w:val="0"/>
          <w:numId w:val="7"/>
        </w:numPr>
        <w:ind w:left="1134" w:hanging="283"/>
      </w:pPr>
      <w:r w:rsidRPr="00C51739">
        <w:t xml:space="preserve">kull mediċina li tikkawża tnaqqis ta’ magnesium jew potassium fid-demm tiegħek (eż. amphotericin B) </w:t>
      </w:r>
    </w:p>
    <w:p w14:paraId="02D2DFD5" w14:textId="77777777" w:rsidR="00742EE3" w:rsidRPr="00C51739" w:rsidRDefault="00742EE3" w:rsidP="00742EE3">
      <w:pPr>
        <w:numPr>
          <w:ilvl w:val="0"/>
          <w:numId w:val="7"/>
        </w:numPr>
        <w:ind w:left="1134" w:hanging="283"/>
      </w:pPr>
      <w:r w:rsidRPr="00C51739">
        <w:t xml:space="preserve">cisapride (mediċina wżata biex tikkura ċertu problemi fl-istonku). </w:t>
      </w:r>
    </w:p>
    <w:p w14:paraId="6EE1B269" w14:textId="77777777" w:rsidR="00742EE3" w:rsidRPr="00C51739" w:rsidRDefault="00742EE3" w:rsidP="00742EE3">
      <w:pPr>
        <w:ind w:left="567"/>
      </w:pPr>
      <w:r w:rsidRPr="00C51739">
        <w:t>L-effett ta’ dawn il-mediċini fuq it-taħbit tal-qalb tiegħek jista’ jaggrava permezz ta’ TRISENOX. Għandek tkun ċert/ċerta li tgħid lit-tabib tiegħek dwar kull mediċina li qed tieħu.</w:t>
      </w:r>
    </w:p>
    <w:p w14:paraId="638663A6" w14:textId="77777777" w:rsidR="00742EE3" w:rsidRPr="00C51739" w:rsidRDefault="00742EE3" w:rsidP="00742EE3">
      <w:pPr>
        <w:numPr>
          <w:ilvl w:val="0"/>
          <w:numId w:val="42"/>
        </w:numPr>
        <w:ind w:left="567" w:hanging="210"/>
      </w:pPr>
      <w:r w:rsidRPr="00C51739">
        <w:t>jekk qiegħed tieħu jew ħadt dan l-aħħar xi mediċina li tista’ taffettwa l-fwied tiegħek. Jekk m’intix ċert, uri l-flixkun jew il-pakkett lit-tabib tiegħek.</w:t>
      </w:r>
    </w:p>
    <w:p w14:paraId="35A9D1AA" w14:textId="77777777" w:rsidR="00742EE3" w:rsidRPr="00C51739" w:rsidRDefault="00742EE3" w:rsidP="00742EE3"/>
    <w:p w14:paraId="4EDD31FC" w14:textId="77777777" w:rsidR="00742EE3" w:rsidRPr="00C51739" w:rsidRDefault="00742EE3" w:rsidP="00742EE3">
      <w:pPr>
        <w:rPr>
          <w:b/>
        </w:rPr>
      </w:pPr>
      <w:r w:rsidRPr="00C51739">
        <w:rPr>
          <w:b/>
        </w:rPr>
        <w:t>TRISENOX ma’ ikel u xorb</w:t>
      </w:r>
    </w:p>
    <w:p w14:paraId="16D3787A" w14:textId="77777777" w:rsidR="00742EE3" w:rsidRPr="00C51739" w:rsidRDefault="00742EE3" w:rsidP="00742EE3">
      <w:r w:rsidRPr="00C51739">
        <w:t>M'hemmx restrizzjonijiet fuq l-ikel u x-xorb tiegħek waqt li tkun qed tieħu TRISENOX.</w:t>
      </w:r>
    </w:p>
    <w:p w14:paraId="49C19153" w14:textId="77777777" w:rsidR="00742EE3" w:rsidRPr="00C51739" w:rsidRDefault="00742EE3" w:rsidP="00742EE3"/>
    <w:p w14:paraId="21F0EF0D" w14:textId="77777777" w:rsidR="00742EE3" w:rsidRPr="00C51739" w:rsidRDefault="00742EE3" w:rsidP="00742EE3">
      <w:pPr>
        <w:rPr>
          <w:b/>
        </w:rPr>
      </w:pPr>
      <w:r w:rsidRPr="00C51739">
        <w:rPr>
          <w:b/>
        </w:rPr>
        <w:t>Tqala</w:t>
      </w:r>
    </w:p>
    <w:p w14:paraId="330F8DA8" w14:textId="56EA05EA" w:rsidR="00742EE3" w:rsidRPr="00C51739" w:rsidRDefault="00742EE3" w:rsidP="00742EE3">
      <w:pPr>
        <w:numPr>
          <w:ilvl w:val="12"/>
          <w:numId w:val="0"/>
        </w:numPr>
      </w:pPr>
      <w:r w:rsidRPr="00C51739">
        <w:t>Itlob il-parir tat-tabib jew ta’ l-ispiżjar tiegħek qabel tieħu xi mediċina.</w:t>
      </w:r>
    </w:p>
    <w:p w14:paraId="544CB2D6" w14:textId="77777777" w:rsidR="00460646" w:rsidRPr="00C51739" w:rsidRDefault="00460646" w:rsidP="00742EE3">
      <w:pPr>
        <w:numPr>
          <w:ilvl w:val="12"/>
          <w:numId w:val="0"/>
        </w:numPr>
      </w:pPr>
    </w:p>
    <w:p w14:paraId="76BA27E4" w14:textId="227709F8" w:rsidR="00742EE3" w:rsidRPr="00C51739" w:rsidRDefault="00742EE3" w:rsidP="00742EE3">
      <w:pPr>
        <w:numPr>
          <w:ilvl w:val="12"/>
          <w:numId w:val="0"/>
        </w:numPr>
      </w:pPr>
      <w:r w:rsidRPr="00C51739">
        <w:t>TRISENOX għandu mnejn jagħmel ħsara fil-fetu meta jkun użat minn nisa tqal.</w:t>
      </w:r>
    </w:p>
    <w:p w14:paraId="46F4B8E4" w14:textId="77777777" w:rsidR="00460646" w:rsidRPr="00C51739" w:rsidRDefault="00460646" w:rsidP="00742EE3">
      <w:pPr>
        <w:numPr>
          <w:ilvl w:val="12"/>
          <w:numId w:val="0"/>
        </w:numPr>
      </w:pPr>
    </w:p>
    <w:p w14:paraId="5E994911" w14:textId="43F544AC" w:rsidR="00742EE3" w:rsidRPr="00C51739" w:rsidRDefault="00742EE3" w:rsidP="00742EE3">
      <w:pPr>
        <w:numPr>
          <w:ilvl w:val="12"/>
          <w:numId w:val="0"/>
        </w:numPr>
      </w:pPr>
      <w:r w:rsidRPr="00C51739">
        <w:t>Jekk int tista' ssir tqila, int trid tieħu kontraċettivi effettivi waqt it-trattament b’TRISENOX</w:t>
      </w:r>
      <w:r w:rsidR="00460646" w:rsidRPr="00C51739">
        <w:t xml:space="preserve"> </w:t>
      </w:r>
      <w:r w:rsidR="00460646" w:rsidRPr="00C51739">
        <w:rPr>
          <w:szCs w:val="22"/>
        </w:rPr>
        <w:t>u għal 6 xhur wara li jitlesta t-trattament</w:t>
      </w:r>
      <w:r w:rsidRPr="00C51739">
        <w:t>.</w:t>
      </w:r>
    </w:p>
    <w:p w14:paraId="7FD3395B" w14:textId="77777777" w:rsidR="00460646" w:rsidRPr="00C51739" w:rsidRDefault="00460646" w:rsidP="00742EE3">
      <w:pPr>
        <w:numPr>
          <w:ilvl w:val="12"/>
          <w:numId w:val="0"/>
        </w:numPr>
      </w:pPr>
    </w:p>
    <w:p w14:paraId="3994F91A" w14:textId="77777777" w:rsidR="00742EE3" w:rsidRPr="00C51739" w:rsidRDefault="00742EE3" w:rsidP="00742EE3">
      <w:pPr>
        <w:numPr>
          <w:ilvl w:val="12"/>
          <w:numId w:val="0"/>
        </w:numPr>
      </w:pPr>
      <w:r w:rsidRPr="00C51739">
        <w:t>Jekk inti tqila jew sirt tqila matul it-trattament b’TRISENOX, int trid titlob il-parir tat-tabib tiegħek.</w:t>
      </w:r>
    </w:p>
    <w:p w14:paraId="3E868135" w14:textId="006C7CE8" w:rsidR="00460646" w:rsidRPr="00C51739" w:rsidRDefault="00460646" w:rsidP="00742EE3">
      <w:pPr>
        <w:numPr>
          <w:ilvl w:val="12"/>
          <w:numId w:val="0"/>
        </w:numPr>
      </w:pPr>
    </w:p>
    <w:p w14:paraId="232531D0" w14:textId="096EAB14" w:rsidR="00742EE3" w:rsidRPr="00B00CEC" w:rsidRDefault="00742EE3" w:rsidP="00742EE3">
      <w:pPr>
        <w:numPr>
          <w:ilvl w:val="12"/>
          <w:numId w:val="0"/>
        </w:numPr>
      </w:pPr>
      <w:r w:rsidRPr="00C51739">
        <w:t xml:space="preserve">L-irġiel għandhom jużaw ukoll kontraċettiv effettiv </w:t>
      </w:r>
      <w:r w:rsidR="00460646" w:rsidRPr="00C51739">
        <w:t xml:space="preserve">u jingħataw parir biex ma jnisslux tfal waqt li jkunu qed jirċievu TRISENOX u għal 3 xhur </w:t>
      </w:r>
      <w:r w:rsidR="00460646" w:rsidRPr="00C51739">
        <w:rPr>
          <w:szCs w:val="22"/>
        </w:rPr>
        <w:t>wara li jitlesta t-trattament</w:t>
      </w:r>
      <w:r w:rsidR="00C51739" w:rsidRPr="00396F26">
        <w:rPr>
          <w:szCs w:val="22"/>
        </w:rPr>
        <w:t>.</w:t>
      </w:r>
    </w:p>
    <w:p w14:paraId="64F4CA75" w14:textId="77777777" w:rsidR="00742EE3" w:rsidRPr="00C51739" w:rsidRDefault="00742EE3" w:rsidP="00742EE3"/>
    <w:p w14:paraId="1E07D8CD" w14:textId="77777777" w:rsidR="00742EE3" w:rsidRPr="00C51739" w:rsidRDefault="00742EE3" w:rsidP="00742EE3">
      <w:pPr>
        <w:rPr>
          <w:b/>
        </w:rPr>
      </w:pPr>
      <w:r w:rsidRPr="00C51739">
        <w:rPr>
          <w:b/>
        </w:rPr>
        <w:t>Treddigħ</w:t>
      </w:r>
    </w:p>
    <w:p w14:paraId="2E14F256" w14:textId="77777777" w:rsidR="00742EE3" w:rsidRPr="00C51739" w:rsidRDefault="00742EE3" w:rsidP="00742EE3">
      <w:pPr>
        <w:numPr>
          <w:ilvl w:val="12"/>
          <w:numId w:val="0"/>
        </w:numPr>
      </w:pPr>
      <w:r w:rsidRPr="00C51739">
        <w:t>Itlob il-parir tat-tabib jew ta’ l-ispiżjar tiegħek qabel tieħu xi mediċina.</w:t>
      </w:r>
    </w:p>
    <w:p w14:paraId="74A19A1E" w14:textId="77777777" w:rsidR="00742EE3" w:rsidRPr="00C51739" w:rsidRDefault="00742EE3" w:rsidP="00742EE3">
      <w:pPr>
        <w:numPr>
          <w:ilvl w:val="12"/>
          <w:numId w:val="0"/>
        </w:numPr>
        <w:rPr>
          <w:snapToGrid w:val="0"/>
        </w:rPr>
      </w:pPr>
      <w:r w:rsidRPr="00C51739">
        <w:t xml:space="preserve">L-arseniku fi TRISENOX </w:t>
      </w:r>
      <w:r w:rsidRPr="00C51739">
        <w:rPr>
          <w:snapToGrid w:val="0"/>
        </w:rPr>
        <w:t>jgħaddi ġol-ħalib tas-sider.</w:t>
      </w:r>
    </w:p>
    <w:p w14:paraId="76A258AC" w14:textId="75A5E598" w:rsidR="00742EE3" w:rsidRPr="00C51739" w:rsidRDefault="00742EE3" w:rsidP="00742EE3">
      <w:pPr>
        <w:numPr>
          <w:ilvl w:val="12"/>
          <w:numId w:val="0"/>
        </w:numPr>
      </w:pPr>
      <w:r w:rsidRPr="00C51739">
        <w:t>Peress li TRISENOX jista’ jagħmel ħsara lil trabi li qed jieħdu ż-żejża, treddax waqt li tkun qed tieħu TRISENOX</w:t>
      </w:r>
      <w:r w:rsidR="001C25DC" w:rsidRPr="00C51739">
        <w:t xml:space="preserve"> u għal </w:t>
      </w:r>
      <w:r w:rsidR="008C6CA3" w:rsidRPr="008C6CA3">
        <w:t>ġimgħatejn</w:t>
      </w:r>
      <w:r w:rsidR="001C25DC" w:rsidRPr="00C51739">
        <w:t xml:space="preserve"> wara l-aħħar doża</w:t>
      </w:r>
      <w:r w:rsidRPr="00C51739">
        <w:t>.</w:t>
      </w:r>
    </w:p>
    <w:p w14:paraId="4D30AE5A" w14:textId="77777777" w:rsidR="00742EE3" w:rsidRPr="00C51739" w:rsidRDefault="00742EE3" w:rsidP="00742EE3">
      <w:pPr>
        <w:numPr>
          <w:ilvl w:val="12"/>
          <w:numId w:val="0"/>
        </w:numPr>
      </w:pPr>
    </w:p>
    <w:p w14:paraId="5F9D93E0" w14:textId="77777777" w:rsidR="00742EE3" w:rsidRPr="00C51739" w:rsidRDefault="00742EE3" w:rsidP="00742EE3">
      <w:pPr>
        <w:rPr>
          <w:b/>
        </w:rPr>
      </w:pPr>
      <w:r w:rsidRPr="00C51739">
        <w:rPr>
          <w:b/>
        </w:rPr>
        <w:t>Sewqan u tħaddim ta’ magni</w:t>
      </w:r>
    </w:p>
    <w:p w14:paraId="3B3EE8C5" w14:textId="77777777" w:rsidR="00742EE3" w:rsidRPr="00C51739" w:rsidRDefault="00742EE3" w:rsidP="00742EE3">
      <w:r w:rsidRPr="00C51739">
        <w:t xml:space="preserve">TRISENOX </w:t>
      </w:r>
      <w:r w:rsidRPr="00C51739">
        <w:rPr>
          <w:szCs w:val="22"/>
          <w:lang w:eastAsia=""/>
        </w:rPr>
        <w:t xml:space="preserve">hu mistenni li ma jkollu l-ebda influwenza, jew influwenza negliġibbli </w:t>
      </w:r>
      <w:r w:rsidRPr="00C51739">
        <w:t>fuq il-ħila tiegħek li ssuq. Jekk int tħoss xi problema jew tħossok ma tiflaħx wara injezzjoni ta’ TRISENOX, int għandek tistenna sakemm is-sintomi jgħaddu qabel ma tibda ssuq jew tħaddem il-magni.</w:t>
      </w:r>
    </w:p>
    <w:p w14:paraId="777492B9" w14:textId="77777777" w:rsidR="00742EE3" w:rsidRPr="00C51739" w:rsidRDefault="00742EE3" w:rsidP="00742EE3"/>
    <w:p w14:paraId="4E2DB626" w14:textId="77777777" w:rsidR="00742EE3" w:rsidRPr="00C51739" w:rsidRDefault="00742EE3" w:rsidP="00742EE3">
      <w:pPr>
        <w:keepNext/>
        <w:rPr>
          <w:b/>
          <w:bCs/>
        </w:rPr>
      </w:pPr>
      <w:r w:rsidRPr="00C51739">
        <w:rPr>
          <w:b/>
        </w:rPr>
        <w:lastRenderedPageBreak/>
        <w:t xml:space="preserve">TRISENOX </w:t>
      </w:r>
      <w:r w:rsidRPr="00C51739">
        <w:rPr>
          <w:b/>
          <w:bCs/>
        </w:rPr>
        <w:t>fih sodium</w:t>
      </w:r>
    </w:p>
    <w:p w14:paraId="4AB19BDB" w14:textId="4CDB4B39" w:rsidR="00742EE3" w:rsidRPr="00C51739" w:rsidRDefault="00B87D94" w:rsidP="00742EE3">
      <w:r w:rsidRPr="00C51739">
        <w:rPr>
          <w:szCs w:val="22"/>
        </w:rPr>
        <w:t>TRISENOX</w:t>
      </w:r>
      <w:r w:rsidR="00742EE3" w:rsidRPr="00C51739">
        <w:t xml:space="preserve"> fih anqas minn 1 mmol sodium (23</w:t>
      </w:r>
      <w:r w:rsidR="00B60D64" w:rsidRPr="00C51739">
        <w:t> mg</w:t>
      </w:r>
      <w:r w:rsidR="00742EE3" w:rsidRPr="00C51739">
        <w:t>) f’kull doża. Jiġifieri li l-mediċina hi essenzjalment “ħielsa mis-sodium”.</w:t>
      </w:r>
    </w:p>
    <w:p w14:paraId="1AB50869" w14:textId="77777777" w:rsidR="00742EE3" w:rsidRPr="00C51739" w:rsidRDefault="00742EE3" w:rsidP="00742EE3"/>
    <w:p w14:paraId="2E10748B" w14:textId="77777777" w:rsidR="00742EE3" w:rsidRPr="00C51739" w:rsidRDefault="00742EE3" w:rsidP="00742EE3"/>
    <w:p w14:paraId="4853CE83" w14:textId="77777777" w:rsidR="00742EE3" w:rsidRPr="00C51739" w:rsidRDefault="00742EE3" w:rsidP="009D1D9B">
      <w:pPr>
        <w:pStyle w:val="berschrift1"/>
        <w:numPr>
          <w:ilvl w:val="0"/>
          <w:numId w:val="0"/>
        </w:numPr>
        <w:ind w:left="567" w:hanging="567"/>
        <w:rPr>
          <w:lang w:val="mt-MT"/>
        </w:rPr>
      </w:pPr>
      <w:r w:rsidRPr="00C51739">
        <w:rPr>
          <w:caps w:val="0"/>
          <w:szCs w:val="24"/>
          <w:lang w:val="mt-MT"/>
        </w:rPr>
        <w:t>3.</w:t>
      </w:r>
      <w:r w:rsidRPr="00C51739">
        <w:rPr>
          <w:caps w:val="0"/>
          <w:szCs w:val="24"/>
          <w:lang w:val="mt-MT"/>
        </w:rPr>
        <w:tab/>
        <w:t xml:space="preserve">Kif </w:t>
      </w:r>
      <w:r w:rsidRPr="00C51739">
        <w:rPr>
          <w:caps w:val="0"/>
          <w:lang w:val="mt-MT"/>
        </w:rPr>
        <w:t>jingħata</w:t>
      </w:r>
      <w:r w:rsidRPr="00C51739">
        <w:rPr>
          <w:lang w:val="mt-MT"/>
        </w:rPr>
        <w:t xml:space="preserve"> TRISENOX</w:t>
      </w:r>
    </w:p>
    <w:p w14:paraId="52266582" w14:textId="77777777" w:rsidR="00742EE3" w:rsidRPr="00C51739" w:rsidRDefault="00742EE3" w:rsidP="009225B2">
      <w:pPr>
        <w:keepNext/>
      </w:pPr>
    </w:p>
    <w:p w14:paraId="261117FA" w14:textId="77777777" w:rsidR="00742EE3" w:rsidRPr="00C51739" w:rsidRDefault="00742EE3" w:rsidP="00742EE3">
      <w:pPr>
        <w:rPr>
          <w:b/>
          <w:bCs/>
        </w:rPr>
      </w:pPr>
      <w:r w:rsidRPr="00C51739">
        <w:rPr>
          <w:b/>
          <w:bCs/>
        </w:rPr>
        <w:t>Tul u frekwenza tal-kura</w:t>
      </w:r>
    </w:p>
    <w:p w14:paraId="78D18CF0" w14:textId="77777777" w:rsidR="00742EE3" w:rsidRPr="00C51739" w:rsidRDefault="00742EE3" w:rsidP="00742EE3">
      <w:pPr>
        <w:rPr>
          <w:u w:val="single"/>
        </w:rPr>
      </w:pPr>
    </w:p>
    <w:p w14:paraId="1A18B918" w14:textId="77777777" w:rsidR="00742EE3" w:rsidRPr="00C51739" w:rsidRDefault="00742EE3" w:rsidP="00742EE3">
      <w:pPr>
        <w:rPr>
          <w:u w:val="single"/>
        </w:rPr>
      </w:pPr>
      <w:r w:rsidRPr="00C51739">
        <w:rPr>
          <w:u w:val="single"/>
        </w:rPr>
        <w:t>Pazjenti li jbatu minn lewkimja promijeloċitika akuta ddijanjostikata għall-ewwel darba</w:t>
      </w:r>
    </w:p>
    <w:p w14:paraId="41818265" w14:textId="7231B531" w:rsidR="00742EE3" w:rsidRPr="00C51739" w:rsidRDefault="00742EE3" w:rsidP="00742EE3">
      <w:r w:rsidRPr="00C51739">
        <w:t xml:space="preserve">It-tabib tiegħek ser jagħtik TRISENOX darba kuljum bħala infużjoni. Fl-ewwel ċiklu tiegħek ta’ trattament, int għandek mnejn tkun ikkurat kuljum għal mhux aktar minn 60 ġurnata jew sakemm it-tabib tiegħek jiddeċiedi li l-marda tiegħek qalbet għall-aħjar. Jekk il-marda tiegħek </w:t>
      </w:r>
      <w:r w:rsidR="00D25D65" w:rsidRPr="00C51739">
        <w:t>tirrispondi</w:t>
      </w:r>
      <w:r w:rsidRPr="00C51739">
        <w:t xml:space="preserve"> għal TRISENOX, int ser tingħata erba’ ċikli ta’ trattament addizzjonali. Kull ċiklu jikkonsisti minn 20 doża mogħtija 5 ijiem kull ġimgħa (segwiti minn jumejn ta’ interuzzjoni) għal 4 ġimgħat segwiti minn 4 ġimgħat ta’ interruzzjoni. It-tabib tiegħek ser jiddeċiedi eżattament kemm għandek tkompli tingħata t-terapija b’TRISENOX.</w:t>
      </w:r>
    </w:p>
    <w:p w14:paraId="20742AC5" w14:textId="77777777" w:rsidR="00742EE3" w:rsidRPr="00C51739" w:rsidRDefault="00742EE3" w:rsidP="00742EE3"/>
    <w:p w14:paraId="23998562" w14:textId="77777777" w:rsidR="00742EE3" w:rsidRPr="00C51739" w:rsidRDefault="00742EE3" w:rsidP="00742EE3">
      <w:pPr>
        <w:rPr>
          <w:u w:val="single"/>
        </w:rPr>
      </w:pPr>
      <w:r w:rsidRPr="00C51739">
        <w:rPr>
          <w:u w:val="single"/>
        </w:rPr>
        <w:t>Pazjenti li jbatu minn lewkimja promijeloċitika akuta, li l-marda tagħhom ma rreaġixxietx għal terapiji oħrajn.</w:t>
      </w:r>
    </w:p>
    <w:p w14:paraId="539ED4D2" w14:textId="780106B8" w:rsidR="00742EE3" w:rsidRPr="00C51739" w:rsidRDefault="00742EE3" w:rsidP="00742EE3">
      <w:r w:rsidRPr="00C51739">
        <w:t xml:space="preserve">It-tabib tiegħek se jagħtik TRISENOX darba kuljum bħala infużjoni. Fl-ewwel ċiklu ta’ trattament tiegħek inti għandek mnejn tkun ittrattat kuljum sa 50 ġurnata </w:t>
      </w:r>
      <w:r w:rsidR="00D25D65" w:rsidRPr="00C51739">
        <w:t xml:space="preserve">l-iktar </w:t>
      </w:r>
      <w:r w:rsidRPr="00C51739">
        <w:t xml:space="preserve">jew sakemm it-tabib tiegħek jiddetermina li l-marda tiegħek qalbet għall-aħjar. Jekk il-marda tiegħek </w:t>
      </w:r>
      <w:r w:rsidR="00D25D65" w:rsidRPr="00C51739">
        <w:t>tirrispondi</w:t>
      </w:r>
      <w:r w:rsidRPr="00C51739">
        <w:t xml:space="preserve"> għal TRISENOX, inti ser tingħata t-tieni ċiklu ta’ trattament ta’ 25 doża mogħtija 5 ijiem kull ġimgħa (segwiti minn jumejn ta’ interruzzjoni) għal 5 ġimgħat. It-tabib tiegħek ser jiddeċiedi eżattament kemm għandek tkompli tingħata t-terapija b’TRISENOX.</w:t>
      </w:r>
    </w:p>
    <w:p w14:paraId="0F575C6D" w14:textId="77777777" w:rsidR="00742EE3" w:rsidRPr="00C51739" w:rsidRDefault="00742EE3" w:rsidP="00742EE3"/>
    <w:p w14:paraId="258176CC" w14:textId="1D035F52" w:rsidR="00742EE3" w:rsidRPr="00C51739" w:rsidRDefault="00742EE3" w:rsidP="00742EE3">
      <w:pPr>
        <w:rPr>
          <w:b/>
          <w:bCs/>
        </w:rPr>
      </w:pPr>
      <w:r w:rsidRPr="00C51739">
        <w:rPr>
          <w:b/>
          <w:bCs/>
        </w:rPr>
        <w:t>Mod ta’ kif u mnejn jingħata</w:t>
      </w:r>
    </w:p>
    <w:p w14:paraId="256C91F3" w14:textId="77777777" w:rsidR="009D1D9B" w:rsidRPr="00C51739" w:rsidRDefault="009D1D9B" w:rsidP="00742EE3">
      <w:pPr>
        <w:rPr>
          <w:b/>
          <w:bCs/>
        </w:rPr>
      </w:pPr>
    </w:p>
    <w:p w14:paraId="72B74899" w14:textId="77777777" w:rsidR="00742EE3" w:rsidRPr="00C51739" w:rsidRDefault="00742EE3" w:rsidP="00742EE3">
      <w:r w:rsidRPr="00C51739">
        <w:t>TRISENOX irid jiġi dilwit b’soluzzjoni li jkun fiha glucose jew soluzzjoni li jkun fiha sodium chloride.</w:t>
      </w:r>
    </w:p>
    <w:p w14:paraId="7C690346" w14:textId="77777777" w:rsidR="00742EE3" w:rsidRPr="00C51739" w:rsidRDefault="00742EE3" w:rsidP="00742EE3"/>
    <w:p w14:paraId="63AF91A2" w14:textId="13E1B53B" w:rsidR="00742EE3" w:rsidRPr="00C51739" w:rsidRDefault="00B87D94" w:rsidP="00742EE3">
      <w:r w:rsidRPr="00C51739">
        <w:rPr>
          <w:szCs w:val="22"/>
        </w:rPr>
        <w:t>TRISENOX</w:t>
      </w:r>
      <w:r w:rsidR="00742EE3" w:rsidRPr="00C51739">
        <w:t xml:space="preserve"> normalment jingħata minn tabib jew infermier. Jingħata bħala dripp (infużjoni) ġo vina fuq perijodu ta’ minn siegħa sa sagħtejn, imma l-infużjoni għandha mnejn tieħu aktar żmien jekk ikun hemm effetti sekondarji bħal ħmura fil-wiċċ jew sturdament.</w:t>
      </w:r>
    </w:p>
    <w:p w14:paraId="6172E1C5" w14:textId="77777777" w:rsidR="00742EE3" w:rsidRPr="00C51739" w:rsidRDefault="00742EE3" w:rsidP="00742EE3"/>
    <w:p w14:paraId="0F4C2E51" w14:textId="77777777" w:rsidR="00742EE3" w:rsidRPr="00C51739" w:rsidRDefault="00742EE3" w:rsidP="00742EE3">
      <w:r w:rsidRPr="00C51739">
        <w:t>TRISENOX m’għandux jitħallat ma’, jew ikun infużat mill-istess tubu ma’ mediċini oħra.</w:t>
      </w:r>
    </w:p>
    <w:p w14:paraId="7899948B" w14:textId="77777777" w:rsidR="00742EE3" w:rsidRPr="00C51739" w:rsidRDefault="00742EE3" w:rsidP="00742EE3"/>
    <w:p w14:paraId="36E47E66" w14:textId="77777777" w:rsidR="00742EE3" w:rsidRPr="00C51739" w:rsidRDefault="00742EE3" w:rsidP="00742EE3">
      <w:pPr>
        <w:rPr>
          <w:b/>
        </w:rPr>
      </w:pPr>
      <w:r w:rsidRPr="00C51739">
        <w:rPr>
          <w:b/>
        </w:rPr>
        <w:t>Jekk it-tabib jew l-infermier tiegħek jagħtik TRISENOX aktar milli suppost</w:t>
      </w:r>
    </w:p>
    <w:p w14:paraId="76D1EA17" w14:textId="77777777" w:rsidR="00742EE3" w:rsidRPr="00C51739" w:rsidRDefault="00742EE3" w:rsidP="00742EE3">
      <w:r w:rsidRPr="00C51739">
        <w:t>Int għandek mnejn ikollok konvulsjonijiet, indebboliment muskolari</w:t>
      </w:r>
      <w:r w:rsidRPr="00C51739" w:rsidDel="00EF1F44">
        <w:t xml:space="preserve"> </w:t>
      </w:r>
      <w:r w:rsidRPr="00C51739">
        <w:t xml:space="preserve">u konfużjoni. Jekk jiġri dan, it-trattament b’TRISENOX irid jitwaqqaf minnufih u t-tabib tiegħek ser jikkura d-doża eċċessiva arsenika. </w:t>
      </w:r>
    </w:p>
    <w:p w14:paraId="6E0E68CB" w14:textId="77777777" w:rsidR="00742EE3" w:rsidRPr="00C51739" w:rsidRDefault="00742EE3" w:rsidP="00742EE3"/>
    <w:p w14:paraId="39D71813" w14:textId="77777777" w:rsidR="00742EE3" w:rsidRPr="00C51739" w:rsidRDefault="00742EE3" w:rsidP="00742EE3">
      <w:pPr>
        <w:rPr>
          <w:szCs w:val="22"/>
        </w:rPr>
      </w:pPr>
      <w:r w:rsidRPr="00C51739">
        <w:rPr>
          <w:szCs w:val="22"/>
        </w:rPr>
        <w:t xml:space="preserve">Jekk għandek aktar mistoqsijiet dwar l-użu ta’ din il-mediċina, staqsi lit-tabib, lill-ispiżjar </w:t>
      </w:r>
      <w:r w:rsidRPr="00C51739">
        <w:rPr>
          <w:szCs w:val="22"/>
          <w:lang w:bidi="mt-MT"/>
        </w:rPr>
        <w:t>jew lill-infermier</w:t>
      </w:r>
      <w:r w:rsidRPr="00C51739">
        <w:rPr>
          <w:szCs w:val="22"/>
        </w:rPr>
        <w:t xml:space="preserve"> tiegħek.</w:t>
      </w:r>
    </w:p>
    <w:p w14:paraId="0BC37323" w14:textId="77777777" w:rsidR="00742EE3" w:rsidRPr="00C51739" w:rsidRDefault="00742EE3" w:rsidP="00742EE3"/>
    <w:p w14:paraId="6424BE35" w14:textId="77777777" w:rsidR="00742EE3" w:rsidRPr="00C51739" w:rsidRDefault="00742EE3" w:rsidP="00742EE3"/>
    <w:p w14:paraId="70A1F5CE" w14:textId="77777777" w:rsidR="00742EE3" w:rsidRPr="00C51739" w:rsidRDefault="00742EE3" w:rsidP="00742EE3">
      <w:pPr>
        <w:pStyle w:val="berschrift1"/>
        <w:numPr>
          <w:ilvl w:val="0"/>
          <w:numId w:val="0"/>
        </w:numPr>
        <w:ind w:left="567" w:hanging="567"/>
        <w:rPr>
          <w:lang w:val="mt-MT"/>
        </w:rPr>
      </w:pPr>
      <w:r w:rsidRPr="00C51739">
        <w:rPr>
          <w:caps w:val="0"/>
          <w:lang w:val="mt-MT"/>
        </w:rPr>
        <w:t>4.</w:t>
      </w:r>
      <w:r w:rsidRPr="00C51739">
        <w:rPr>
          <w:caps w:val="0"/>
          <w:lang w:val="mt-MT"/>
        </w:rPr>
        <w:tab/>
        <w:t>Effetti sekondarji possibbli</w:t>
      </w:r>
    </w:p>
    <w:p w14:paraId="105FD806" w14:textId="77777777" w:rsidR="00742EE3" w:rsidRPr="00C51739" w:rsidRDefault="00742EE3" w:rsidP="00742EE3"/>
    <w:p w14:paraId="47EF1F24" w14:textId="77777777" w:rsidR="00742EE3" w:rsidRPr="00C51739" w:rsidRDefault="00742EE3" w:rsidP="00742EE3">
      <w:r w:rsidRPr="00C51739">
        <w:t xml:space="preserve">Bħal kull mediċina oħra, din il-mediċina tista’ tikkawża effetti sekondarji, </w:t>
      </w:r>
      <w:r w:rsidRPr="00C51739">
        <w:rPr>
          <w:szCs w:val="22"/>
        </w:rPr>
        <w:t>g</w:t>
      </w:r>
      <w:r w:rsidRPr="00C51739">
        <w:rPr>
          <w:szCs w:val="22"/>
          <w:lang w:eastAsia="ko-KR"/>
        </w:rPr>
        <w:t>ħalkemm ma jidhrux f’kulħadd.</w:t>
      </w:r>
    </w:p>
    <w:p w14:paraId="3B8A946D" w14:textId="77777777" w:rsidR="00742EE3" w:rsidRPr="00C51739" w:rsidRDefault="00742EE3" w:rsidP="00742EE3"/>
    <w:p w14:paraId="4E6CE619" w14:textId="77777777" w:rsidR="00742EE3" w:rsidRPr="00C51739" w:rsidRDefault="00742EE3" w:rsidP="00742EE3">
      <w:r w:rsidRPr="00C51739">
        <w:rPr>
          <w:b/>
        </w:rPr>
        <w:t>Għid lit-tabib jew infermier/a tiegħek immedjatament jekk tinnota l-effetti sekondarji li ġejjin, għax dawn jistgħu jkunu sinjali ta' kundizzjoni severa li tissejjaħ “sindrome ta’ divrenzjar”, li tista’ tkun fatali</w:t>
      </w:r>
      <w:r w:rsidRPr="00C51739">
        <w:t>:</w:t>
      </w:r>
    </w:p>
    <w:p w14:paraId="42C43861" w14:textId="77777777" w:rsidR="00742EE3" w:rsidRPr="00C51739" w:rsidRDefault="00742EE3" w:rsidP="00742EE3">
      <w:r w:rsidRPr="00C51739">
        <w:t>-</w:t>
      </w:r>
      <w:r w:rsidRPr="00C51739">
        <w:tab/>
        <w:t xml:space="preserve">diffikultà biex tieħu n-nifs </w:t>
      </w:r>
    </w:p>
    <w:p w14:paraId="7CB3BF45" w14:textId="77777777" w:rsidR="00742EE3" w:rsidRPr="00C51739" w:rsidRDefault="00742EE3" w:rsidP="00742EE3">
      <w:r w:rsidRPr="00C51739">
        <w:t>-</w:t>
      </w:r>
      <w:r w:rsidRPr="00C51739">
        <w:tab/>
        <w:t xml:space="preserve">sogħla </w:t>
      </w:r>
    </w:p>
    <w:p w14:paraId="16BDB8B3" w14:textId="77777777" w:rsidR="00742EE3" w:rsidRPr="00C51739" w:rsidRDefault="00742EE3" w:rsidP="00742EE3">
      <w:r w:rsidRPr="00C51739">
        <w:lastRenderedPageBreak/>
        <w:t>-</w:t>
      </w:r>
      <w:r w:rsidRPr="00C51739">
        <w:tab/>
        <w:t xml:space="preserve">uġigħ fis-sider </w:t>
      </w:r>
    </w:p>
    <w:p w14:paraId="07635D9C" w14:textId="77777777" w:rsidR="00742EE3" w:rsidRPr="00C51739" w:rsidRDefault="00742EE3" w:rsidP="00742EE3">
      <w:r w:rsidRPr="00C51739">
        <w:t>-</w:t>
      </w:r>
      <w:r w:rsidRPr="00C51739">
        <w:tab/>
        <w:t>deni</w:t>
      </w:r>
    </w:p>
    <w:p w14:paraId="0A0ACE17" w14:textId="77777777" w:rsidR="00742EE3" w:rsidRPr="00C51739" w:rsidRDefault="00742EE3" w:rsidP="00742EE3"/>
    <w:p w14:paraId="5B910678" w14:textId="77777777" w:rsidR="00742EE3" w:rsidRPr="00C51739" w:rsidRDefault="00742EE3" w:rsidP="009225B2">
      <w:pPr>
        <w:keepNext/>
        <w:rPr>
          <w:b/>
        </w:rPr>
      </w:pPr>
      <w:r w:rsidRPr="00C51739">
        <w:rPr>
          <w:b/>
        </w:rPr>
        <w:t>Għid lit-tabib jew infermier/a tiegħek immedjatament jekk tinnota wieħed jew aktar mill-effetti sekondarji li ġejjin, għax dawn jistgħu jkunu sinjali ta’ reazzjoni allerġika:</w:t>
      </w:r>
    </w:p>
    <w:p w14:paraId="65B219AF" w14:textId="77777777" w:rsidR="00742EE3" w:rsidRPr="00C51739" w:rsidRDefault="00742EE3" w:rsidP="00742EE3">
      <w:r w:rsidRPr="00C51739">
        <w:t>-</w:t>
      </w:r>
      <w:r w:rsidRPr="00C51739">
        <w:tab/>
        <w:t xml:space="preserve">diffikultà biex tieħu n-nifs </w:t>
      </w:r>
    </w:p>
    <w:p w14:paraId="7C904495" w14:textId="77777777" w:rsidR="00742EE3" w:rsidRPr="00C51739" w:rsidRDefault="00742EE3" w:rsidP="00742EE3">
      <w:r w:rsidRPr="00C51739">
        <w:t>-</w:t>
      </w:r>
      <w:r w:rsidRPr="00C51739">
        <w:tab/>
        <w:t>deni</w:t>
      </w:r>
    </w:p>
    <w:p w14:paraId="45A40B8E" w14:textId="77777777" w:rsidR="00742EE3" w:rsidRPr="00C51739" w:rsidRDefault="00742EE3" w:rsidP="00742EE3">
      <w:r w:rsidRPr="00C51739">
        <w:t>-</w:t>
      </w:r>
      <w:r w:rsidRPr="00C51739">
        <w:tab/>
        <w:t xml:space="preserve">żieda f’daqqa fil-piż </w:t>
      </w:r>
    </w:p>
    <w:p w14:paraId="415C1124" w14:textId="77777777" w:rsidR="00742EE3" w:rsidRPr="00C51739" w:rsidRDefault="00742EE3" w:rsidP="00742EE3">
      <w:r w:rsidRPr="00C51739">
        <w:t>-</w:t>
      </w:r>
      <w:r w:rsidRPr="00C51739">
        <w:tab/>
        <w:t xml:space="preserve">żamma tal-ilma </w:t>
      </w:r>
    </w:p>
    <w:p w14:paraId="040A61A8" w14:textId="77777777" w:rsidR="00742EE3" w:rsidRPr="00C51739" w:rsidRDefault="00742EE3" w:rsidP="00742EE3">
      <w:r w:rsidRPr="00C51739">
        <w:t>-</w:t>
      </w:r>
      <w:r w:rsidRPr="00C51739">
        <w:tab/>
        <w:t>ħass ħażin</w:t>
      </w:r>
    </w:p>
    <w:p w14:paraId="1D5119C3" w14:textId="77777777" w:rsidR="00742EE3" w:rsidRPr="00C51739" w:rsidRDefault="00742EE3" w:rsidP="00742EE3">
      <w:r w:rsidRPr="00C51739">
        <w:t>-</w:t>
      </w:r>
      <w:r w:rsidRPr="00C51739">
        <w:tab/>
        <w:t>palpitatazzjonijiet (taħbit qawwi tal-qalb li tista’ tħossu f’sidrek)</w:t>
      </w:r>
    </w:p>
    <w:p w14:paraId="4B561C5D" w14:textId="77777777" w:rsidR="00742EE3" w:rsidRPr="00C51739" w:rsidRDefault="00742EE3" w:rsidP="00742EE3"/>
    <w:p w14:paraId="418B0369" w14:textId="77777777" w:rsidR="00742EE3" w:rsidRPr="00C51739" w:rsidRDefault="00742EE3" w:rsidP="00742EE3">
      <w:r w:rsidRPr="00C51739">
        <w:t>Waqt li tkun qed tingħata l-kura b’TRISENOX, int għandek mnejn tħoss wieħed mir-reazzjonijiet li ġejjin:</w:t>
      </w:r>
    </w:p>
    <w:p w14:paraId="0D0EB501" w14:textId="77777777" w:rsidR="00742EE3" w:rsidRPr="00C51739" w:rsidRDefault="00742EE3" w:rsidP="00742EE3"/>
    <w:p w14:paraId="0842A362" w14:textId="77777777" w:rsidR="00742EE3" w:rsidRPr="00C51739" w:rsidRDefault="00742EE3" w:rsidP="00742EE3">
      <w:pPr>
        <w:rPr>
          <w:i/>
          <w:szCs w:val="22"/>
        </w:rPr>
      </w:pPr>
      <w:r w:rsidRPr="00C51739">
        <w:rPr>
          <w:i/>
          <w:szCs w:val="22"/>
        </w:rPr>
        <w:t>Komuni ħafna (jistgħu jaffettwaw lil iktar minn persuna 1 minn kull 10):</w:t>
      </w:r>
    </w:p>
    <w:p w14:paraId="7F82AD08" w14:textId="77777777" w:rsidR="00742EE3" w:rsidRPr="00C51739" w:rsidRDefault="00742EE3" w:rsidP="00742EE3">
      <w:pPr>
        <w:rPr>
          <w:szCs w:val="22"/>
        </w:rPr>
      </w:pPr>
      <w:r w:rsidRPr="00C51739">
        <w:rPr>
          <w:szCs w:val="22"/>
        </w:rPr>
        <w:t>-</w:t>
      </w:r>
      <w:r w:rsidRPr="00C51739">
        <w:rPr>
          <w:szCs w:val="22"/>
        </w:rPr>
        <w:tab/>
        <w:t>għeja kbira, uġigħ, deni, uġigħ ta’ ras</w:t>
      </w:r>
    </w:p>
    <w:p w14:paraId="53350238" w14:textId="77777777" w:rsidR="00742EE3" w:rsidRPr="00C51739" w:rsidRDefault="00742EE3" w:rsidP="00742EE3">
      <w:pPr>
        <w:rPr>
          <w:szCs w:val="22"/>
        </w:rPr>
      </w:pPr>
      <w:r w:rsidRPr="00C51739">
        <w:rPr>
          <w:szCs w:val="22"/>
        </w:rPr>
        <w:t>-</w:t>
      </w:r>
      <w:r w:rsidRPr="00C51739">
        <w:rPr>
          <w:szCs w:val="22"/>
        </w:rPr>
        <w:tab/>
        <w:t>nawseja, rimettar, dijarea</w:t>
      </w:r>
    </w:p>
    <w:p w14:paraId="33A2F0FE" w14:textId="77777777" w:rsidR="00742EE3" w:rsidRPr="00C51739" w:rsidRDefault="00742EE3" w:rsidP="00742EE3">
      <w:pPr>
        <w:rPr>
          <w:szCs w:val="22"/>
        </w:rPr>
      </w:pPr>
      <w:r w:rsidRPr="00C51739">
        <w:rPr>
          <w:szCs w:val="22"/>
        </w:rPr>
        <w:t>-</w:t>
      </w:r>
      <w:r w:rsidRPr="00C51739">
        <w:rPr>
          <w:szCs w:val="22"/>
        </w:rPr>
        <w:tab/>
        <w:t>sturdament, uġigħ fil-muskoli, tmewwit jew tnemnim</w:t>
      </w:r>
    </w:p>
    <w:p w14:paraId="0D04012A" w14:textId="77777777" w:rsidR="00742EE3" w:rsidRPr="00C51739" w:rsidRDefault="00742EE3" w:rsidP="00742EE3">
      <w:pPr>
        <w:ind w:left="567" w:hanging="567"/>
        <w:rPr>
          <w:szCs w:val="22"/>
        </w:rPr>
      </w:pPr>
      <w:r w:rsidRPr="00C51739">
        <w:rPr>
          <w:szCs w:val="22"/>
        </w:rPr>
        <w:t>-</w:t>
      </w:r>
      <w:r w:rsidRPr="00C51739">
        <w:rPr>
          <w:szCs w:val="22"/>
        </w:rPr>
        <w:tab/>
        <w:t>raxx jew ħakk, żieda fil-livell ta’ zokkor fid-demm, edema (nefħa minħabba ammont eċċessiv ta’ fluwidu),</w:t>
      </w:r>
    </w:p>
    <w:p w14:paraId="6DAD6745" w14:textId="0E89CFD3" w:rsidR="00742EE3" w:rsidRPr="00C51739" w:rsidRDefault="00742EE3" w:rsidP="00742EE3">
      <w:pPr>
        <w:rPr>
          <w:szCs w:val="22"/>
        </w:rPr>
      </w:pPr>
      <w:r w:rsidRPr="00C51739">
        <w:rPr>
          <w:szCs w:val="22"/>
        </w:rPr>
        <w:t>-</w:t>
      </w:r>
      <w:r w:rsidRPr="00C51739">
        <w:rPr>
          <w:szCs w:val="22"/>
        </w:rPr>
        <w:tab/>
        <w:t>qtugħ ta’ nifs, rata</w:t>
      </w:r>
      <w:r w:rsidR="00B60D64" w:rsidRPr="00C51739">
        <w:rPr>
          <w:szCs w:val="22"/>
        </w:rPr>
        <w:t> mg</w:t>
      </w:r>
      <w:r w:rsidRPr="00C51739">
        <w:rPr>
          <w:szCs w:val="22"/>
        </w:rPr>
        <w:t>ħaġla ta’ taħbit tal-qalb, intraċċar anormali ta’ ECG tal-qalb</w:t>
      </w:r>
    </w:p>
    <w:p w14:paraId="305FB90E" w14:textId="77777777" w:rsidR="00742EE3" w:rsidRPr="00C51739" w:rsidRDefault="00742EE3" w:rsidP="00742EE3">
      <w:pPr>
        <w:ind w:left="567" w:hanging="567"/>
        <w:rPr>
          <w:szCs w:val="22"/>
        </w:rPr>
      </w:pPr>
      <w:r w:rsidRPr="00C51739">
        <w:rPr>
          <w:szCs w:val="22"/>
        </w:rPr>
        <w:t>-</w:t>
      </w:r>
      <w:r w:rsidRPr="00C51739">
        <w:rPr>
          <w:szCs w:val="22"/>
        </w:rPr>
        <w:tab/>
        <w:t xml:space="preserve">tnaqqas fil-livell tal-potassium jew magnesium fid-demm, testijiet tal-funzjoni tal-fwied li jagħtu riżultat mhux normali </w:t>
      </w:r>
      <w:r w:rsidRPr="00C51739">
        <w:t>li jinkludu l-preżenza ta’ bilirubina jew gamma-glutamyltransferase żejda fid-demm</w:t>
      </w:r>
    </w:p>
    <w:p w14:paraId="634B12A5" w14:textId="77777777" w:rsidR="00742EE3" w:rsidRPr="00C51739" w:rsidRDefault="00742EE3" w:rsidP="00742EE3"/>
    <w:p w14:paraId="5217257F" w14:textId="77777777" w:rsidR="00742EE3" w:rsidRPr="00C51739" w:rsidRDefault="00742EE3" w:rsidP="00742EE3">
      <w:pPr>
        <w:rPr>
          <w:i/>
        </w:rPr>
      </w:pPr>
      <w:r w:rsidRPr="00C51739">
        <w:rPr>
          <w:i/>
        </w:rPr>
        <w:t>Komuni (</w:t>
      </w:r>
      <w:r w:rsidRPr="00C51739">
        <w:rPr>
          <w:i/>
          <w:szCs w:val="22"/>
        </w:rPr>
        <w:t>jistgħu jaffettwaw sa persuna 1 minn kull 10):</w:t>
      </w:r>
    </w:p>
    <w:p w14:paraId="5D066602" w14:textId="77777777" w:rsidR="00742EE3" w:rsidRPr="00C51739" w:rsidRDefault="00742EE3" w:rsidP="00742EE3">
      <w:pPr>
        <w:ind w:left="567" w:hanging="567"/>
        <w:rPr>
          <w:szCs w:val="22"/>
        </w:rPr>
      </w:pPr>
      <w:r w:rsidRPr="00C51739">
        <w:rPr>
          <w:szCs w:val="22"/>
        </w:rPr>
        <w:t>-</w:t>
      </w:r>
      <w:r w:rsidRPr="00C51739">
        <w:rPr>
          <w:szCs w:val="22"/>
        </w:rPr>
        <w:tab/>
        <w:t xml:space="preserve">tnaqqis fl-għadd ta’ ċelluli tad-demm (plejtlits, ċelluli ħomor u/jew bojod tad-demm), żieda fiċ-ċelluli bojod tad-demm </w:t>
      </w:r>
    </w:p>
    <w:p w14:paraId="598431A4" w14:textId="77777777" w:rsidR="00742EE3" w:rsidRPr="00C51739" w:rsidRDefault="00742EE3" w:rsidP="00742EE3">
      <w:pPr>
        <w:rPr>
          <w:szCs w:val="22"/>
        </w:rPr>
      </w:pPr>
      <w:r w:rsidRPr="00C51739">
        <w:rPr>
          <w:szCs w:val="22"/>
        </w:rPr>
        <w:t>-</w:t>
      </w:r>
      <w:r w:rsidRPr="00C51739">
        <w:rPr>
          <w:szCs w:val="22"/>
        </w:rPr>
        <w:tab/>
        <w:t>sirdat, żieda fil-piż</w:t>
      </w:r>
    </w:p>
    <w:p w14:paraId="3F715564" w14:textId="77777777" w:rsidR="00742EE3" w:rsidRPr="00C51739" w:rsidRDefault="00742EE3" w:rsidP="00742EE3">
      <w:pPr>
        <w:rPr>
          <w:szCs w:val="22"/>
        </w:rPr>
      </w:pPr>
      <w:r w:rsidRPr="00C51739">
        <w:rPr>
          <w:szCs w:val="22"/>
        </w:rPr>
        <w:t>-</w:t>
      </w:r>
      <w:r w:rsidRPr="00C51739">
        <w:rPr>
          <w:szCs w:val="22"/>
        </w:rPr>
        <w:tab/>
        <w:t xml:space="preserve">deni minħabba infezzjoni u livelli baxx ta’ ċelluli bojod tad-demm, infezzjoni b’herpes zoster </w:t>
      </w:r>
    </w:p>
    <w:p w14:paraId="79E5BDFB" w14:textId="77777777" w:rsidR="00742EE3" w:rsidRPr="00C51739" w:rsidRDefault="00742EE3" w:rsidP="00742EE3">
      <w:pPr>
        <w:ind w:left="567" w:hanging="567"/>
        <w:rPr>
          <w:szCs w:val="22"/>
        </w:rPr>
      </w:pPr>
      <w:r w:rsidRPr="00C51739">
        <w:rPr>
          <w:szCs w:val="22"/>
        </w:rPr>
        <w:t>-</w:t>
      </w:r>
      <w:r w:rsidRPr="00C51739">
        <w:rPr>
          <w:szCs w:val="22"/>
        </w:rPr>
        <w:tab/>
        <w:t xml:space="preserve">uġigħ fis-sider, ħruġ ta’ demm fil-pulmun, nuqqas ta’ ossiġnu (livell baxx ta’ ossiġnu), akkumulazzjoni ta’ fluwidu madwar il-qalb jew il-pulmun, pressjoni tad-demm baxxa, ritmu mhux normali ta’ taħbit tal-qalb </w:t>
      </w:r>
    </w:p>
    <w:p w14:paraId="7DB65285" w14:textId="77777777" w:rsidR="00742EE3" w:rsidRPr="00C51739" w:rsidRDefault="00742EE3" w:rsidP="00742EE3">
      <w:pPr>
        <w:rPr>
          <w:szCs w:val="22"/>
        </w:rPr>
      </w:pPr>
      <w:r w:rsidRPr="00C51739">
        <w:rPr>
          <w:szCs w:val="22"/>
        </w:rPr>
        <w:t>-</w:t>
      </w:r>
      <w:r w:rsidRPr="00C51739">
        <w:rPr>
          <w:szCs w:val="22"/>
        </w:rPr>
        <w:tab/>
        <w:t>aċċessjonijiet, uġigħ fil-ġogi jew fl-għadam, infjammazzjoni tal-vini jew l-arterji</w:t>
      </w:r>
    </w:p>
    <w:p w14:paraId="5688C0C3" w14:textId="77777777" w:rsidR="00742EE3" w:rsidRPr="00C51739" w:rsidRDefault="00742EE3" w:rsidP="00742EE3">
      <w:pPr>
        <w:ind w:left="567" w:hanging="567"/>
        <w:rPr>
          <w:szCs w:val="22"/>
        </w:rPr>
      </w:pPr>
      <w:r w:rsidRPr="00C51739">
        <w:rPr>
          <w:szCs w:val="22"/>
        </w:rPr>
        <w:t>-</w:t>
      </w:r>
      <w:r w:rsidRPr="00C51739">
        <w:rPr>
          <w:szCs w:val="22"/>
        </w:rPr>
        <w:tab/>
        <w:t>żieda fil-livell tas-sodium jew magnesium, ketoni fid-demm u fl-awrina (ketoaċidożi), testijiet tal-funzjoni tal-kliewi li jagħtu riżultat mhux normali insuffiċjenza tal-kliewi</w:t>
      </w:r>
    </w:p>
    <w:p w14:paraId="5757C9D6" w14:textId="77777777" w:rsidR="00742EE3" w:rsidRPr="00C51739" w:rsidRDefault="00742EE3" w:rsidP="00742EE3">
      <w:pPr>
        <w:rPr>
          <w:szCs w:val="22"/>
        </w:rPr>
      </w:pPr>
      <w:r w:rsidRPr="00C51739">
        <w:rPr>
          <w:szCs w:val="22"/>
        </w:rPr>
        <w:t>-</w:t>
      </w:r>
      <w:r w:rsidRPr="00C51739">
        <w:rPr>
          <w:szCs w:val="22"/>
        </w:rPr>
        <w:tab/>
        <w:t>uġigħ fl-istonku (fiż-żaqq)</w:t>
      </w:r>
    </w:p>
    <w:p w14:paraId="5DE6FE24" w14:textId="77777777" w:rsidR="00742EE3" w:rsidRPr="00C51739" w:rsidRDefault="00742EE3" w:rsidP="00742EE3">
      <w:pPr>
        <w:rPr>
          <w:szCs w:val="22"/>
        </w:rPr>
      </w:pPr>
      <w:r w:rsidRPr="00C51739">
        <w:rPr>
          <w:szCs w:val="22"/>
        </w:rPr>
        <w:t>-</w:t>
      </w:r>
      <w:r w:rsidRPr="00C51739">
        <w:rPr>
          <w:szCs w:val="22"/>
        </w:rPr>
        <w:tab/>
        <w:t xml:space="preserve">ħmura tal-ġilda, wiċċ minfuħ, vista mċajpra </w:t>
      </w:r>
    </w:p>
    <w:p w14:paraId="01B09E66" w14:textId="77777777" w:rsidR="00742EE3" w:rsidRPr="00C51739" w:rsidRDefault="00742EE3" w:rsidP="00742EE3"/>
    <w:p w14:paraId="6FB95112" w14:textId="77777777" w:rsidR="00742EE3" w:rsidRPr="00C51739" w:rsidRDefault="00742EE3" w:rsidP="00742EE3">
      <w:pPr>
        <w:rPr>
          <w:i/>
        </w:rPr>
      </w:pPr>
      <w:r w:rsidRPr="00C51739">
        <w:rPr>
          <w:i/>
        </w:rPr>
        <w:t>Mhux magħruf (ma tistax tittieħed stima mid-data disponibbli):</w:t>
      </w:r>
    </w:p>
    <w:p w14:paraId="33680B37" w14:textId="77777777" w:rsidR="00742EE3" w:rsidRPr="00C51739" w:rsidRDefault="00742EE3" w:rsidP="00742EE3">
      <w:pPr>
        <w:numPr>
          <w:ilvl w:val="0"/>
          <w:numId w:val="32"/>
        </w:numPr>
        <w:tabs>
          <w:tab w:val="clear" w:pos="0"/>
        </w:tabs>
        <w:rPr>
          <w:szCs w:val="22"/>
        </w:rPr>
      </w:pPr>
      <w:r w:rsidRPr="00C51739">
        <w:rPr>
          <w:szCs w:val="22"/>
        </w:rPr>
        <w:t>infezzjoni fil-pulmun, infezzjoni fid-demm</w:t>
      </w:r>
    </w:p>
    <w:p w14:paraId="39830822" w14:textId="77777777" w:rsidR="00742EE3" w:rsidRPr="00C51739" w:rsidRDefault="00742EE3" w:rsidP="00742EE3">
      <w:pPr>
        <w:numPr>
          <w:ilvl w:val="0"/>
          <w:numId w:val="32"/>
        </w:numPr>
        <w:tabs>
          <w:tab w:val="clear" w:pos="0"/>
        </w:tabs>
        <w:rPr>
          <w:szCs w:val="22"/>
        </w:rPr>
      </w:pPr>
      <w:r w:rsidRPr="00C51739">
        <w:rPr>
          <w:szCs w:val="22"/>
        </w:rPr>
        <w:t>infjammazzjoni tal-pulmun li tikkawża wġigħ fis-sider u qtugħ ta’ nifs, insuffiċjenza kardijaka</w:t>
      </w:r>
    </w:p>
    <w:p w14:paraId="72DBE14E" w14:textId="77777777" w:rsidR="00742EE3" w:rsidRPr="00C51739" w:rsidRDefault="00742EE3" w:rsidP="00742EE3">
      <w:pPr>
        <w:numPr>
          <w:ilvl w:val="0"/>
          <w:numId w:val="32"/>
        </w:numPr>
        <w:tabs>
          <w:tab w:val="clear" w:pos="0"/>
        </w:tabs>
        <w:rPr>
          <w:szCs w:val="22"/>
        </w:rPr>
      </w:pPr>
      <w:r w:rsidRPr="00C51739">
        <w:rPr>
          <w:szCs w:val="22"/>
        </w:rPr>
        <w:t>deidratazzjoni (nixfa), konfużjoni</w:t>
      </w:r>
    </w:p>
    <w:p w14:paraId="785F6F2F" w14:textId="77777777" w:rsidR="00742EE3" w:rsidRPr="00C51739" w:rsidRDefault="00742EE3" w:rsidP="00742EE3">
      <w:pPr>
        <w:numPr>
          <w:ilvl w:val="0"/>
          <w:numId w:val="32"/>
        </w:numPr>
        <w:tabs>
          <w:tab w:val="clear" w:pos="0"/>
          <w:tab w:val="num" w:pos="567"/>
        </w:tabs>
        <w:ind w:left="567" w:hanging="567"/>
        <w:rPr>
          <w:szCs w:val="22"/>
        </w:rPr>
      </w:pPr>
      <w:r w:rsidRPr="00C51739">
        <w:rPr>
          <w:szCs w:val="22"/>
        </w:rPr>
        <w:t>mard ċerebrali (Enċefalopatija, enċefalopatija ta’ Wernicke) b’diversi manifestazzjonijiet inklużi diffikultajiet biex tuża idejk u saqajk, disturbi fid-diskors u konfużjoni</w:t>
      </w:r>
    </w:p>
    <w:p w14:paraId="0039560A" w14:textId="77777777" w:rsidR="00742EE3" w:rsidRPr="00C51739" w:rsidRDefault="00742EE3" w:rsidP="00742EE3">
      <w:pPr>
        <w:numPr>
          <w:ilvl w:val="12"/>
          <w:numId w:val="0"/>
        </w:numPr>
        <w:ind w:right="-29"/>
        <w:rPr>
          <w:b/>
        </w:rPr>
      </w:pPr>
    </w:p>
    <w:p w14:paraId="32A669C4" w14:textId="77777777" w:rsidR="00742EE3" w:rsidRPr="00C51739" w:rsidRDefault="00742EE3" w:rsidP="00742EE3">
      <w:pPr>
        <w:numPr>
          <w:ilvl w:val="12"/>
          <w:numId w:val="0"/>
        </w:numPr>
        <w:ind w:right="-2"/>
        <w:rPr>
          <w:szCs w:val="22"/>
        </w:rPr>
      </w:pPr>
      <w:r w:rsidRPr="00C51739">
        <w:rPr>
          <w:b/>
          <w:bCs/>
          <w:color w:val="000000"/>
          <w:szCs w:val="22"/>
        </w:rPr>
        <w:t>Rappurtar tal-effetti sekondarji</w:t>
      </w:r>
    </w:p>
    <w:p w14:paraId="35345D85" w14:textId="04988C91" w:rsidR="00742EE3" w:rsidRPr="00C51739" w:rsidRDefault="00742EE3" w:rsidP="00742EE3">
      <w:pPr>
        <w:pStyle w:val="BodytextAgency"/>
        <w:spacing w:after="0" w:line="240" w:lineRule="auto"/>
        <w:rPr>
          <w:lang w:val="mt-MT"/>
        </w:rPr>
      </w:pPr>
      <w:r w:rsidRPr="00C51739">
        <w:rPr>
          <w:rFonts w:ascii="Times New Roman" w:hAnsi="Times New Roman"/>
          <w:sz w:val="22"/>
          <w:lang w:val="mt-MT"/>
        </w:rPr>
        <w:t>Jekk ikollok xi effett sekondarju, kellem lit-tabib, lill-ispiżjar jew lill-infermier tiegħek. Dan jinkludi xi effett sekondarju possibbli li mhuwiex elenkat f’dan il-fuljett.</w:t>
      </w:r>
      <w:r w:rsidRPr="00C51739">
        <w:rPr>
          <w:rFonts w:ascii="Times New Roman" w:hAnsi="Times New Roman"/>
          <w:i/>
          <w:sz w:val="22"/>
          <w:lang w:val="mt-MT"/>
        </w:rPr>
        <w:t xml:space="preserve"> </w:t>
      </w:r>
      <w:r w:rsidRPr="00C51739">
        <w:rPr>
          <w:rFonts w:ascii="Times New Roman" w:hAnsi="Times New Roman"/>
          <w:color w:val="000000"/>
          <w:sz w:val="22"/>
          <w:szCs w:val="22"/>
          <w:lang w:val="mt-MT"/>
        </w:rPr>
        <w:t xml:space="preserve">Tista’ wkoll tirrapporta effetti sekondarji direttament permezz </w:t>
      </w:r>
      <w:r w:rsidRPr="00C51739">
        <w:rPr>
          <w:rFonts w:ascii="Times New Roman" w:hAnsi="Times New Roman"/>
          <w:color w:val="000000"/>
          <w:sz w:val="22"/>
          <w:szCs w:val="22"/>
          <w:highlight w:val="lightGray"/>
          <w:lang w:val="mt-MT"/>
        </w:rPr>
        <w:t>tas-sistema ta’ rappurtar nazzjonali mni</w:t>
      </w:r>
      <w:r w:rsidRPr="00C51739">
        <w:rPr>
          <w:rFonts w:ascii="Times New Roman" w:hAnsi="Times New Roman"/>
          <w:sz w:val="22"/>
          <w:szCs w:val="22"/>
          <w:highlight w:val="lightGray"/>
          <w:lang w:val="mt-MT"/>
        </w:rPr>
        <w:t>żż</w:t>
      </w:r>
      <w:r w:rsidRPr="00C51739">
        <w:rPr>
          <w:rFonts w:ascii="Times New Roman" w:hAnsi="Times New Roman"/>
          <w:color w:val="000000"/>
          <w:sz w:val="22"/>
          <w:szCs w:val="22"/>
          <w:highlight w:val="lightGray"/>
          <w:lang w:val="mt-MT"/>
        </w:rPr>
        <w:t>la f’</w:t>
      </w:r>
      <w:r w:rsidR="00C9238A">
        <w:fldChar w:fldCharType="begin"/>
      </w:r>
      <w:ins w:id="54" w:author="translator" w:date="2025-10-28T14:42:00Z">
        <w:r w:rsidR="00C9238A" w:rsidRPr="00396F26">
          <w:rPr>
            <w:lang w:val="mt-MT"/>
          </w:rPr>
          <w:instrText>HYPERLINK "https://www.ema.europa.eu/en/documents/template-form/qrd-appendix-v-adverse-drug-reaction-reporting-details_en.docx"</w:instrText>
        </w:r>
      </w:ins>
      <w:del w:id="55" w:author="translator" w:date="2025-10-28T14:42:00Z">
        <w:r w:rsidR="00C9238A" w:rsidRPr="00396F26" w:rsidDel="00C9238A">
          <w:rPr>
            <w:lang w:val="mt-MT"/>
          </w:rPr>
          <w:delInstrText xml:space="preserve"> HYPERLINK "http://www.ema.europa.eu/docs/en_GB/document_library/Template_or_form/2013/03/WC500139752.doc" </w:delInstrText>
        </w:r>
      </w:del>
      <w:r w:rsidR="00C9238A">
        <w:fldChar w:fldCharType="separate"/>
      </w:r>
      <w:r w:rsidRPr="00C51739">
        <w:rPr>
          <w:rStyle w:val="Hyperlink"/>
          <w:rFonts w:ascii="Times New Roman" w:hAnsi="Times New Roman"/>
          <w:sz w:val="22"/>
          <w:szCs w:val="22"/>
          <w:highlight w:val="lightGray"/>
          <w:lang w:val="mt-MT"/>
        </w:rPr>
        <w:t>Appendiċi V</w:t>
      </w:r>
      <w:r w:rsidR="00C9238A">
        <w:rPr>
          <w:rStyle w:val="Hyperlink"/>
          <w:rFonts w:ascii="Times New Roman" w:hAnsi="Times New Roman"/>
          <w:sz w:val="22"/>
          <w:szCs w:val="22"/>
          <w:highlight w:val="lightGray"/>
          <w:lang w:val="mt-MT"/>
        </w:rPr>
        <w:fldChar w:fldCharType="end"/>
      </w:r>
      <w:r w:rsidRPr="00C51739">
        <w:rPr>
          <w:rFonts w:ascii="Times New Roman" w:hAnsi="Times New Roman"/>
          <w:color w:val="000000"/>
          <w:sz w:val="22"/>
          <w:szCs w:val="22"/>
          <w:lang w:val="mt-MT"/>
        </w:rPr>
        <w:t>. Billi tirrapporta l-effetti sekondarji tista’ tgħin biex tiġi pprovduta aktar informazzjoni dwar is-sigurtà ta’ din il-mediċina.</w:t>
      </w:r>
    </w:p>
    <w:p w14:paraId="34F48CF6" w14:textId="77777777" w:rsidR="00742EE3" w:rsidRPr="00C51739" w:rsidRDefault="00742EE3" w:rsidP="00742EE3">
      <w:pPr>
        <w:numPr>
          <w:ilvl w:val="12"/>
          <w:numId w:val="0"/>
        </w:numPr>
        <w:ind w:right="-2"/>
        <w:rPr>
          <w:szCs w:val="22"/>
        </w:rPr>
      </w:pPr>
    </w:p>
    <w:p w14:paraId="24D08473" w14:textId="77777777" w:rsidR="00742EE3" w:rsidRPr="00C51739" w:rsidRDefault="00742EE3" w:rsidP="00742EE3">
      <w:pPr>
        <w:numPr>
          <w:ilvl w:val="12"/>
          <w:numId w:val="0"/>
        </w:numPr>
        <w:ind w:right="-2"/>
        <w:rPr>
          <w:szCs w:val="22"/>
        </w:rPr>
      </w:pPr>
    </w:p>
    <w:p w14:paraId="6E75E367" w14:textId="77777777" w:rsidR="00742EE3" w:rsidRPr="00C51739" w:rsidRDefault="00742EE3" w:rsidP="00742EE3">
      <w:pPr>
        <w:pStyle w:val="berschrift1"/>
        <w:numPr>
          <w:ilvl w:val="0"/>
          <w:numId w:val="0"/>
        </w:numPr>
        <w:ind w:left="567" w:hanging="567"/>
        <w:rPr>
          <w:lang w:val="mt-MT"/>
        </w:rPr>
      </w:pPr>
      <w:r w:rsidRPr="00C51739">
        <w:rPr>
          <w:lang w:val="mt-MT"/>
        </w:rPr>
        <w:lastRenderedPageBreak/>
        <w:t>5.</w:t>
      </w:r>
      <w:r w:rsidRPr="00C51739">
        <w:rPr>
          <w:lang w:val="mt-MT"/>
        </w:rPr>
        <w:tab/>
      </w:r>
      <w:r w:rsidRPr="00C51739">
        <w:rPr>
          <w:caps w:val="0"/>
          <w:szCs w:val="24"/>
          <w:lang w:val="mt-MT"/>
        </w:rPr>
        <w:t>Kif taħżen</w:t>
      </w:r>
      <w:r w:rsidRPr="00C51739">
        <w:rPr>
          <w:b w:val="0"/>
          <w:szCs w:val="24"/>
          <w:lang w:val="mt-MT"/>
        </w:rPr>
        <w:t xml:space="preserve"> </w:t>
      </w:r>
      <w:r w:rsidRPr="00C51739">
        <w:rPr>
          <w:lang w:val="mt-MT"/>
        </w:rPr>
        <w:t>TRISENOX</w:t>
      </w:r>
    </w:p>
    <w:p w14:paraId="3BA1C607" w14:textId="77777777" w:rsidR="00742EE3" w:rsidRPr="00C51739" w:rsidRDefault="00742EE3" w:rsidP="00742EE3">
      <w:pPr>
        <w:keepNext/>
      </w:pPr>
    </w:p>
    <w:p w14:paraId="4836CBB1" w14:textId="77777777" w:rsidR="00742EE3" w:rsidRPr="00C51739" w:rsidRDefault="00742EE3" w:rsidP="00742EE3">
      <w:r w:rsidRPr="00C51739">
        <w:t>Żomm din il-mediċina fejn ma tidhirx u ma tintlaħaqx mit-tfal.</w:t>
      </w:r>
    </w:p>
    <w:p w14:paraId="79311446" w14:textId="77777777" w:rsidR="00742EE3" w:rsidRPr="00C51739" w:rsidRDefault="00742EE3" w:rsidP="00742EE3"/>
    <w:p w14:paraId="6AE3AC80" w14:textId="169FAD15" w:rsidR="00742EE3" w:rsidRPr="00C51739" w:rsidRDefault="00742EE3" w:rsidP="00742EE3">
      <w:r w:rsidRPr="00C51739">
        <w:t>Tużax din il-mediċina wara d-data ta’ meta tiskadi li tidher fuq it-tikketta tal-</w:t>
      </w:r>
      <w:r w:rsidR="009D1D9B" w:rsidRPr="00C51739">
        <w:t>kunjett</w:t>
      </w:r>
      <w:r w:rsidRPr="00C51739">
        <w:t xml:space="preserve"> u l-kartuna.</w:t>
      </w:r>
    </w:p>
    <w:p w14:paraId="3B5D9A12" w14:textId="77777777" w:rsidR="00742EE3" w:rsidRPr="00C51739" w:rsidRDefault="00742EE3" w:rsidP="00742EE3"/>
    <w:p w14:paraId="10EC69DA" w14:textId="5080CC8B" w:rsidR="00742EE3" w:rsidRPr="00C51739" w:rsidRDefault="00364BAD" w:rsidP="00742EE3">
      <w:r w:rsidRPr="00C51739">
        <w:t>Din il-mediċina m’għandhiex bżonn ħażna speċjali</w:t>
      </w:r>
      <w:r w:rsidR="00742EE3" w:rsidRPr="00C51739">
        <w:t>.</w:t>
      </w:r>
    </w:p>
    <w:p w14:paraId="58A58458" w14:textId="77777777" w:rsidR="00742EE3" w:rsidRPr="00C51739" w:rsidRDefault="00742EE3" w:rsidP="00742EE3"/>
    <w:p w14:paraId="60D30DFE" w14:textId="54F26502" w:rsidR="00742EE3" w:rsidRPr="00C51739" w:rsidRDefault="00742EE3" w:rsidP="00742EE3">
      <w:r w:rsidRPr="00C51739">
        <w:t>Wara d-dilwazzjoni, jekk ma tużahx minnufih, il-ħinijiet u l-kondizzjonijiet tal-ħażna tal-mediċini jaqgħu fuq spallejn it-tabib</w:t>
      </w:r>
      <w:r w:rsidR="00403330" w:rsidRPr="00C51739">
        <w:t>, l-ispiżjar jew l-infermier</w:t>
      </w:r>
      <w:r w:rsidRPr="00C51739">
        <w:t xml:space="preserve"> u normalment ma jkunux ta' aktar minn 24 siegħa f'2</w:t>
      </w:r>
      <w:r w:rsidR="00403330" w:rsidRPr="00C51739">
        <w:t> sa </w:t>
      </w:r>
      <w:r w:rsidRPr="00C51739">
        <w:t>8</w:t>
      </w:r>
      <w:r w:rsidR="00403330" w:rsidRPr="00C51739">
        <w:t> </w:t>
      </w:r>
      <w:r w:rsidRPr="00C51739">
        <w:t>ºC għajr meta tkun saret id-dilwazzjoni f’ambjent sterili.</w:t>
      </w:r>
    </w:p>
    <w:p w14:paraId="1BCCA3F0" w14:textId="77777777" w:rsidR="00742EE3" w:rsidRPr="00C51739" w:rsidRDefault="00742EE3" w:rsidP="00742EE3"/>
    <w:p w14:paraId="14B9FFCA" w14:textId="77777777" w:rsidR="00742EE3" w:rsidRPr="00C51739" w:rsidRDefault="00742EE3" w:rsidP="00742EE3">
      <w:r w:rsidRPr="00C51739">
        <w:t>Din il-mediċina m’għandhiex tintuża jekk tinnota xi frak jew jekk is-soluzzjoni ikun fiha telf fil-kulur.</w:t>
      </w:r>
    </w:p>
    <w:p w14:paraId="3E969471" w14:textId="77777777" w:rsidR="00742EE3" w:rsidRPr="00C51739" w:rsidRDefault="00742EE3" w:rsidP="00742EE3"/>
    <w:p w14:paraId="31C98566" w14:textId="77777777" w:rsidR="00742EE3" w:rsidRPr="00C51739" w:rsidRDefault="00742EE3" w:rsidP="00742EE3">
      <w:pPr>
        <w:rPr>
          <w:szCs w:val="22"/>
        </w:rPr>
      </w:pPr>
      <w:r w:rsidRPr="00C51739">
        <w:t>Tarmix</w:t>
      </w:r>
      <w:r w:rsidRPr="00C51739">
        <w:rPr>
          <w:szCs w:val="22"/>
        </w:rPr>
        <w:t xml:space="preserve"> mediċini mal-ilma tad-dranaġġ jew mal-iskart domestiku. Staqsi lill</w:t>
      </w:r>
      <w:r w:rsidRPr="00C51739">
        <w:rPr>
          <w:szCs w:val="22"/>
        </w:rPr>
        <w:noBreakHyphen/>
        <w:t xml:space="preserve">ispiżjar tiegħek dwar kif għandek tarmi mediċini li </w:t>
      </w:r>
      <w:r w:rsidRPr="00C51739">
        <w:t>m’għadekx tuża</w:t>
      </w:r>
      <w:r w:rsidRPr="00C51739">
        <w:rPr>
          <w:szCs w:val="22"/>
        </w:rPr>
        <w:t>. Dawn il-miżuri jgħinu għall</w:t>
      </w:r>
      <w:r w:rsidRPr="00C51739">
        <w:rPr>
          <w:szCs w:val="22"/>
        </w:rPr>
        <w:noBreakHyphen/>
        <w:t>protezzjoni tal-ambjent.</w:t>
      </w:r>
    </w:p>
    <w:p w14:paraId="1B0F656F" w14:textId="77777777" w:rsidR="00742EE3" w:rsidRPr="00C51739" w:rsidRDefault="00742EE3" w:rsidP="00742EE3"/>
    <w:p w14:paraId="38B322D3" w14:textId="77777777" w:rsidR="00742EE3" w:rsidRPr="00C51739" w:rsidRDefault="00742EE3" w:rsidP="00742EE3"/>
    <w:p w14:paraId="4B4BC7C7" w14:textId="77777777" w:rsidR="00742EE3" w:rsidRPr="00C51739" w:rsidRDefault="00742EE3" w:rsidP="00742EE3">
      <w:pPr>
        <w:pStyle w:val="berschrift1"/>
        <w:numPr>
          <w:ilvl w:val="0"/>
          <w:numId w:val="0"/>
        </w:numPr>
        <w:ind w:left="567" w:hanging="567"/>
        <w:rPr>
          <w:lang w:val="mt-MT"/>
        </w:rPr>
      </w:pPr>
      <w:r w:rsidRPr="00C51739">
        <w:rPr>
          <w:caps w:val="0"/>
          <w:lang w:val="mt-MT"/>
        </w:rPr>
        <w:t>6.</w:t>
      </w:r>
      <w:r w:rsidRPr="00C51739">
        <w:rPr>
          <w:caps w:val="0"/>
          <w:lang w:val="mt-MT"/>
        </w:rPr>
        <w:tab/>
        <w:t>Kontenut tal-pakkett u informazzjoni oħra</w:t>
      </w:r>
    </w:p>
    <w:p w14:paraId="353BEFF1" w14:textId="77777777" w:rsidR="00742EE3" w:rsidRPr="00C51739" w:rsidRDefault="00742EE3" w:rsidP="00742EE3"/>
    <w:p w14:paraId="5770B170" w14:textId="77777777" w:rsidR="00742EE3" w:rsidRPr="00C51739" w:rsidRDefault="00742EE3" w:rsidP="00742EE3">
      <w:pPr>
        <w:rPr>
          <w:b/>
        </w:rPr>
      </w:pPr>
      <w:r w:rsidRPr="00C51739">
        <w:rPr>
          <w:b/>
        </w:rPr>
        <w:t>X’fih TRISENOX</w:t>
      </w:r>
    </w:p>
    <w:p w14:paraId="1953FB11" w14:textId="4E5892C2" w:rsidR="00742EE3" w:rsidRPr="00C51739" w:rsidRDefault="00742EE3" w:rsidP="00742EE3">
      <w:pPr>
        <w:numPr>
          <w:ilvl w:val="0"/>
          <w:numId w:val="15"/>
        </w:numPr>
        <w:ind w:left="567" w:hanging="567"/>
      </w:pPr>
      <w:r w:rsidRPr="00C51739">
        <w:t>Is-sustanza attiva hi arsenic trioxide. Kull m</w:t>
      </w:r>
      <w:r w:rsidR="00A700EA" w:rsidRPr="00C51739">
        <w:t>L</w:t>
      </w:r>
      <w:r w:rsidRPr="00C51739">
        <w:t xml:space="preserve"> ta’ konċentrat fih </w:t>
      </w:r>
      <w:r w:rsidR="009D1D9B" w:rsidRPr="00C51739">
        <w:t>2</w:t>
      </w:r>
      <w:r w:rsidR="00B60D64" w:rsidRPr="00C51739">
        <w:t> mg</w:t>
      </w:r>
      <w:r w:rsidRPr="00C51739">
        <w:t xml:space="preserve"> ta’ arsenic trioxide. Kull </w:t>
      </w:r>
      <w:r w:rsidR="009D1D9B" w:rsidRPr="00C51739">
        <w:t>kunjett</w:t>
      </w:r>
      <w:r w:rsidRPr="00C51739">
        <w:t xml:space="preserve"> ta’ </w:t>
      </w:r>
      <w:r w:rsidR="009D1D9B" w:rsidRPr="00C51739">
        <w:t>6</w:t>
      </w:r>
      <w:r w:rsidRPr="00C51739">
        <w:t> m</w:t>
      </w:r>
      <w:r w:rsidR="00A700EA" w:rsidRPr="00C51739">
        <w:t>L</w:t>
      </w:r>
      <w:r w:rsidRPr="00C51739">
        <w:t xml:space="preserve"> fih 1</w:t>
      </w:r>
      <w:r w:rsidR="009D1D9B" w:rsidRPr="00C51739">
        <w:t>2-il</w:t>
      </w:r>
      <w:r w:rsidR="00B60D64" w:rsidRPr="00C51739">
        <w:t> mg</w:t>
      </w:r>
      <w:r w:rsidRPr="00C51739">
        <w:t xml:space="preserve"> ta’ arsenic trioxide.</w:t>
      </w:r>
    </w:p>
    <w:p w14:paraId="45D38BCC" w14:textId="7219EFFD" w:rsidR="00742EE3" w:rsidRPr="00C51739" w:rsidRDefault="00742EE3" w:rsidP="00B87D94">
      <w:pPr>
        <w:numPr>
          <w:ilvl w:val="0"/>
          <w:numId w:val="15"/>
        </w:numPr>
        <w:ind w:left="567" w:hanging="567"/>
      </w:pPr>
      <w:r w:rsidRPr="00C51739">
        <w:t>Is-sustanzi l-oħra huma sodium hydroxide, hydrochloric acid u ilma għal injezzjonijiet. Ara sezzjoni 2 “</w:t>
      </w:r>
      <w:r w:rsidR="00B87D94" w:rsidRPr="00C51739">
        <w:rPr>
          <w:szCs w:val="22"/>
        </w:rPr>
        <w:t>TRISENOX</w:t>
      </w:r>
      <w:r w:rsidRPr="00C51739">
        <w:t xml:space="preserve"> fih sodium”.</w:t>
      </w:r>
    </w:p>
    <w:p w14:paraId="5FA6FC08" w14:textId="77777777" w:rsidR="00742EE3" w:rsidRPr="00C51739" w:rsidRDefault="00742EE3" w:rsidP="00742EE3"/>
    <w:p w14:paraId="241FA077" w14:textId="77777777" w:rsidR="00742EE3" w:rsidRPr="00C51739" w:rsidRDefault="00742EE3" w:rsidP="00742EE3">
      <w:pPr>
        <w:rPr>
          <w:b/>
        </w:rPr>
      </w:pPr>
      <w:r w:rsidRPr="00C51739">
        <w:rPr>
          <w:b/>
        </w:rPr>
        <w:t>Kif jidher TRISENOX u l-kontenut tal-pakkett</w:t>
      </w:r>
    </w:p>
    <w:p w14:paraId="267B6342" w14:textId="77777777" w:rsidR="0069225A" w:rsidRDefault="00742EE3" w:rsidP="00742EE3">
      <w:pPr>
        <w:numPr>
          <w:ilvl w:val="0"/>
          <w:numId w:val="15"/>
        </w:numPr>
        <w:ind w:left="567" w:hanging="567"/>
      </w:pPr>
      <w:r w:rsidRPr="00C51739">
        <w:t>TRISENOX hu konċentrat għal soluzzjoni għall-infużjoni (konċentrat sterili). TRISENOX jingħata f’</w:t>
      </w:r>
      <w:r w:rsidR="009D1D9B" w:rsidRPr="00C51739">
        <w:t>kunjetti</w:t>
      </w:r>
      <w:r w:rsidRPr="00C51739">
        <w:t xml:space="preserve"> tal-ħġieġ</w:t>
      </w:r>
      <w:r w:rsidR="0069225A" w:rsidRPr="00396F26">
        <w:t xml:space="preserve">, </w:t>
      </w:r>
      <w:r w:rsidR="0069225A" w:rsidRPr="00014391">
        <w:t>miksi</w:t>
      </w:r>
      <w:r w:rsidR="0069225A" w:rsidRPr="00396F26">
        <w:t>ja</w:t>
      </w:r>
      <w:r w:rsidR="0069225A" w:rsidRPr="00014391">
        <w:t xml:space="preserve"> </w:t>
      </w:r>
      <w:r w:rsidR="0069225A" w:rsidRPr="00396F26">
        <w:t>b’għata</w:t>
      </w:r>
      <w:r w:rsidR="0069225A" w:rsidRPr="00014391">
        <w:t xml:space="preserve"> protettiv</w:t>
      </w:r>
      <w:r w:rsidR="0069225A" w:rsidRPr="00396F26">
        <w:t>a</w:t>
      </w:r>
      <w:r w:rsidR="0069225A" w:rsidRPr="00014391">
        <w:t xml:space="preserve"> tal-plastik,</w:t>
      </w:r>
      <w:r w:rsidRPr="00C51739">
        <w:t xml:space="preserve"> bħala soluzzjoni konċentrata, ċara, bla kulur, milwima. </w:t>
      </w:r>
    </w:p>
    <w:p w14:paraId="6C5BBBBC" w14:textId="79FAD2F1" w:rsidR="00742EE3" w:rsidRPr="00C51739" w:rsidRDefault="00742EE3" w:rsidP="00742EE3">
      <w:pPr>
        <w:numPr>
          <w:ilvl w:val="0"/>
          <w:numId w:val="15"/>
        </w:numPr>
        <w:ind w:left="567" w:hanging="567"/>
      </w:pPr>
      <w:r w:rsidRPr="00C51739">
        <w:t>Kull kartuna fiha 10</w:t>
      </w:r>
      <w:r w:rsidR="009D1D9B" w:rsidRPr="00C51739">
        <w:t> kunjetti</w:t>
      </w:r>
      <w:r w:rsidRPr="00C51739">
        <w:t xml:space="preserve"> tal-ħġieġ li tużahom darba biss.</w:t>
      </w:r>
    </w:p>
    <w:p w14:paraId="163E1894" w14:textId="77777777" w:rsidR="00742EE3" w:rsidRPr="00C51739" w:rsidRDefault="00742EE3" w:rsidP="00742EE3"/>
    <w:p w14:paraId="6741B437" w14:textId="77777777" w:rsidR="00742EE3" w:rsidRPr="00C51739" w:rsidRDefault="00742EE3" w:rsidP="00742EE3">
      <w:r w:rsidRPr="00C51739">
        <w:rPr>
          <w:b/>
          <w:szCs w:val="22"/>
        </w:rPr>
        <w:t>Detentur tal-Awtorizzazzjoni</w:t>
      </w:r>
      <w:r w:rsidRPr="00C51739" w:rsidDel="00883245">
        <w:rPr>
          <w:b/>
          <w:bCs/>
        </w:rPr>
        <w:t xml:space="preserve"> </w:t>
      </w:r>
      <w:r w:rsidRPr="00C51739">
        <w:rPr>
          <w:b/>
          <w:bCs/>
        </w:rPr>
        <w:t>għat-Tqegħid fis-Suq</w:t>
      </w:r>
    </w:p>
    <w:p w14:paraId="5EAB82A3" w14:textId="77777777" w:rsidR="00742EE3" w:rsidRPr="00C51739" w:rsidRDefault="00742EE3" w:rsidP="00742EE3">
      <w:r w:rsidRPr="00C51739">
        <w:t>Teva B.V., Swensweg 5, 2031 GA Haarlem, L-Olanda</w:t>
      </w:r>
    </w:p>
    <w:p w14:paraId="74BF8D30" w14:textId="77777777" w:rsidR="00742EE3" w:rsidRPr="00C51739" w:rsidRDefault="00742EE3" w:rsidP="00742EE3"/>
    <w:p w14:paraId="739872CE" w14:textId="77777777" w:rsidR="00742EE3" w:rsidRPr="00C51739" w:rsidRDefault="00742EE3" w:rsidP="00742EE3">
      <w:r w:rsidRPr="00C51739">
        <w:rPr>
          <w:b/>
        </w:rPr>
        <w:t>Manifattur</w:t>
      </w:r>
    </w:p>
    <w:p w14:paraId="0014AE6C" w14:textId="77777777" w:rsidR="002A4566" w:rsidRPr="00DB78A9" w:rsidRDefault="002A4566" w:rsidP="002A4566">
      <w:r w:rsidRPr="00DB78A9">
        <w:rPr>
          <w:bCs/>
        </w:rPr>
        <w:t xml:space="preserve">Merckle GmbH, </w:t>
      </w:r>
      <w:r w:rsidRPr="00DB78A9">
        <w:t>Graf-Arco-Str-3, 89079 Ulm, Il-Ġermanja</w:t>
      </w:r>
    </w:p>
    <w:p w14:paraId="34740933" w14:textId="77777777" w:rsidR="002A4566" w:rsidRPr="00DB78A9" w:rsidRDefault="002A4566" w:rsidP="002A4566"/>
    <w:p w14:paraId="6291CA8F" w14:textId="77777777" w:rsidR="002A4566" w:rsidRPr="00DB78A9" w:rsidRDefault="002A4566" w:rsidP="002A4566">
      <w:r w:rsidRPr="00DB78A9">
        <w:rPr>
          <w:bCs/>
        </w:rPr>
        <w:t xml:space="preserve">S.C. Sindan-Pharma S.R.L., </w:t>
      </w:r>
      <w:r w:rsidRPr="00DB78A9">
        <w:t>B-dul Ion Mihalache nr 11, sector 1, Cod 011171, Bucharest, Ir-Rumanija</w:t>
      </w:r>
    </w:p>
    <w:p w14:paraId="52055A77" w14:textId="77777777" w:rsidR="00742EE3" w:rsidRPr="00C51739" w:rsidRDefault="00742EE3" w:rsidP="00742EE3"/>
    <w:p w14:paraId="326C6C63" w14:textId="77777777" w:rsidR="00742EE3" w:rsidRPr="00C51739" w:rsidRDefault="00742EE3" w:rsidP="00742EE3">
      <w:pPr>
        <w:rPr>
          <w:b/>
        </w:rPr>
      </w:pPr>
      <w:r w:rsidRPr="00C51739">
        <w:rPr>
          <w:b/>
        </w:rPr>
        <w:t>Dan il-fuljett kien rivedut l-aħħar f’{XX/SSSS}</w:t>
      </w:r>
    </w:p>
    <w:p w14:paraId="0486CDB0" w14:textId="77777777" w:rsidR="00742EE3" w:rsidRPr="00C51739" w:rsidRDefault="00742EE3" w:rsidP="00742EE3"/>
    <w:p w14:paraId="428D837F" w14:textId="6C1DB323" w:rsidR="00742EE3" w:rsidRPr="00C51739" w:rsidRDefault="00742EE3" w:rsidP="00742EE3">
      <w:r w:rsidRPr="00C51739">
        <w:rPr>
          <w:szCs w:val="22"/>
        </w:rPr>
        <w:t>Informazzjoni dettaljata dwar din il-mediċina tinsab fuq is-sit elettroniku tal-Aġenzija Ewropea għall-Mediċini</w:t>
      </w:r>
      <w:r w:rsidRPr="00C51739">
        <w:t xml:space="preserve"> </w:t>
      </w:r>
      <w:r w:rsidR="00C9238A">
        <w:fldChar w:fldCharType="begin"/>
      </w:r>
      <w:ins w:id="56" w:author="translator" w:date="2025-10-28T14:43:00Z">
        <w:r w:rsidR="00C9238A">
          <w:instrText>HYPERLINK "https://www.ema.europa.eu/"</w:instrText>
        </w:r>
      </w:ins>
      <w:del w:id="57" w:author="translator" w:date="2025-10-28T14:43:00Z">
        <w:r w:rsidR="00C9238A" w:rsidDel="00C9238A">
          <w:delInstrText xml:space="preserve"> HYPERLINK "http://www.ema.europa.eu" </w:delInstrText>
        </w:r>
      </w:del>
      <w:r w:rsidR="00C9238A">
        <w:fldChar w:fldCharType="separate"/>
      </w:r>
      <w:r w:rsidRPr="00C51739">
        <w:rPr>
          <w:rStyle w:val="Hyperlink"/>
        </w:rPr>
        <w:t>http</w:t>
      </w:r>
      <w:ins w:id="58" w:author="translator" w:date="2025-10-28T14:43:00Z">
        <w:r w:rsidR="00C9238A" w:rsidRPr="00396F26">
          <w:rPr>
            <w:rStyle w:val="Hyperlink"/>
          </w:rPr>
          <w:t>s</w:t>
        </w:r>
      </w:ins>
      <w:r w:rsidRPr="00C51739">
        <w:rPr>
          <w:rStyle w:val="Hyperlink"/>
        </w:rPr>
        <w:t>://www.ema.europa.eu</w:t>
      </w:r>
      <w:r w:rsidR="00C9238A">
        <w:rPr>
          <w:rStyle w:val="Hyperlink"/>
        </w:rPr>
        <w:fldChar w:fldCharType="end"/>
      </w:r>
      <w:r w:rsidRPr="00C51739">
        <w:t>.</w:t>
      </w:r>
    </w:p>
    <w:p w14:paraId="49FA7F92" w14:textId="77777777" w:rsidR="00742EE3" w:rsidRPr="00C51739" w:rsidRDefault="00742EE3" w:rsidP="00742EE3">
      <w:r w:rsidRPr="00C51739">
        <w:rPr>
          <w:szCs w:val="22"/>
        </w:rPr>
        <w:t>Hemm ukoll links għal siti elettroniċi oħra dwar mard rari u kura</w:t>
      </w:r>
      <w:r w:rsidRPr="00C51739">
        <w:t>.</w:t>
      </w:r>
    </w:p>
    <w:p w14:paraId="29FCD51D" w14:textId="77777777" w:rsidR="00742EE3" w:rsidRPr="00C51739" w:rsidRDefault="00742EE3" w:rsidP="00742EE3"/>
    <w:p w14:paraId="6388818A" w14:textId="77777777" w:rsidR="00742EE3" w:rsidRPr="00C51739" w:rsidRDefault="00742EE3" w:rsidP="00742EE3"/>
    <w:p w14:paraId="06DE7A55" w14:textId="188BA90F" w:rsidR="00742EE3" w:rsidRPr="00C51739" w:rsidRDefault="00742EE3" w:rsidP="00742EE3">
      <w:r w:rsidRPr="00C51739">
        <w:t>---------------------------------------------------------------------------------------------------------------------------</w:t>
      </w:r>
    </w:p>
    <w:p w14:paraId="2007B146" w14:textId="77777777" w:rsidR="00742EE3" w:rsidRPr="00C51739" w:rsidRDefault="00742EE3" w:rsidP="00742EE3"/>
    <w:p w14:paraId="62288C37" w14:textId="77777777" w:rsidR="00742EE3" w:rsidRPr="00C51739" w:rsidRDefault="00742EE3" w:rsidP="00742EE3">
      <w:r w:rsidRPr="00C51739">
        <w:t>It-tagħrif li jmiss qed jingħata għall-professjonisti tal-kura tas-saħħa biss:</w:t>
      </w:r>
    </w:p>
    <w:p w14:paraId="48980640" w14:textId="77777777" w:rsidR="00742EE3" w:rsidRPr="00C51739" w:rsidRDefault="00742EE3" w:rsidP="00742EE3"/>
    <w:p w14:paraId="0B34B126" w14:textId="77777777" w:rsidR="00742EE3" w:rsidRPr="00C51739" w:rsidRDefault="00742EE3" w:rsidP="00742EE3">
      <w:r w:rsidRPr="00C51739">
        <w:t>IT-TEKNIKA ASETTIKA TRID TIĠI OSSERVATA B’MOD STRETT F’KULL ĦIN META JKUN QED JIĠI MMANIĠĠJAT TRISENOX, GĦAX M’HEMM L-EBDA SUSTANZA PRESERVATTIVA.</w:t>
      </w:r>
    </w:p>
    <w:p w14:paraId="7F7CC7DB" w14:textId="77777777" w:rsidR="00742EE3" w:rsidRPr="00C51739" w:rsidRDefault="00742EE3" w:rsidP="00742EE3"/>
    <w:p w14:paraId="710C2094" w14:textId="77777777" w:rsidR="00742EE3" w:rsidRPr="00C51739" w:rsidRDefault="00742EE3" w:rsidP="00742EE3">
      <w:pPr>
        <w:rPr>
          <w:b/>
          <w:bCs/>
        </w:rPr>
      </w:pPr>
      <w:r w:rsidRPr="00C51739">
        <w:rPr>
          <w:b/>
          <w:bCs/>
        </w:rPr>
        <w:t>Dilwizzjoni ta’ TRISENOX</w:t>
      </w:r>
    </w:p>
    <w:p w14:paraId="794AD010" w14:textId="2F89772B" w:rsidR="00742EE3" w:rsidRPr="00C51739" w:rsidRDefault="00742EE3" w:rsidP="00742EE3">
      <w:r w:rsidRPr="00C51739">
        <w:t>TRISENOX irid jiġi dilwit qabel ma jingħat</w:t>
      </w:r>
      <w:r w:rsidR="00D25D65" w:rsidRPr="00C51739">
        <w:t>a</w:t>
      </w:r>
      <w:r w:rsidRPr="00C51739">
        <w:t>.</w:t>
      </w:r>
    </w:p>
    <w:p w14:paraId="461CF138" w14:textId="77777777" w:rsidR="00742EE3" w:rsidRPr="00C51739" w:rsidRDefault="00742EE3" w:rsidP="00742EE3">
      <w:r w:rsidRPr="00C51739">
        <w:lastRenderedPageBreak/>
        <w:t>L-istaff għandu jiġi mħarreġ biex jimmaniġġja u jiddilwi arsenic trioxide u għandu lbies protettiv adattat.</w:t>
      </w:r>
    </w:p>
    <w:p w14:paraId="5F2FF92B" w14:textId="470D7111" w:rsidR="00D25D65" w:rsidRPr="00C51739" w:rsidRDefault="00D25D65" w:rsidP="00742EE3">
      <w:r w:rsidRPr="00C51739">
        <w:rPr>
          <w:noProof/>
          <w:lang w:eastAsia="en-US"/>
        </w:rPr>
        <mc:AlternateContent>
          <mc:Choice Requires="wps">
            <w:drawing>
              <wp:anchor distT="0" distB="0" distL="114300" distR="114300" simplePos="0" relativeHeight="251660288" behindDoc="0" locked="0" layoutInCell="1" allowOverlap="1" wp14:anchorId="2DCD9A64" wp14:editId="1A59D7FB">
                <wp:simplePos x="0" y="0"/>
                <wp:positionH relativeFrom="column">
                  <wp:posOffset>34442</wp:posOffset>
                </wp:positionH>
                <wp:positionV relativeFrom="paragraph">
                  <wp:posOffset>87839</wp:posOffset>
                </wp:positionV>
                <wp:extent cx="4882182" cy="276225"/>
                <wp:effectExtent l="0" t="0" r="1397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2182" cy="276225"/>
                        </a:xfrm>
                        <a:prstGeom prst="rect">
                          <a:avLst/>
                        </a:prstGeom>
                        <a:solidFill>
                          <a:srgbClr val="FFFFFF"/>
                        </a:solidFill>
                        <a:ln w="9525">
                          <a:solidFill>
                            <a:srgbClr val="FF0000"/>
                          </a:solidFill>
                          <a:miter lim="800000"/>
                          <a:headEnd/>
                          <a:tailEnd/>
                        </a:ln>
                      </wps:spPr>
                      <wps:txbx>
                        <w:txbxContent>
                          <w:p w14:paraId="2E951268" w14:textId="548D919C" w:rsidR="00014391" w:rsidRPr="004B7640" w:rsidRDefault="00014391" w:rsidP="00D25D65">
                            <w:pPr>
                              <w:jc w:val="center"/>
                              <w:rPr>
                                <w:b/>
                                <w:color w:val="FF0000"/>
                              </w:rPr>
                            </w:pPr>
                            <w:r w:rsidRPr="00D25D65">
                              <w:rPr>
                                <w:b/>
                                <w:color w:val="FF0000"/>
                              </w:rPr>
                              <w:t xml:space="preserve">ATTENZJONI, </w:t>
                            </w:r>
                            <w:r w:rsidRPr="00396F26">
                              <w:rPr>
                                <w:b/>
                                <w:color w:val="FF0000"/>
                                <w:lang w:val="it-IT"/>
                              </w:rPr>
                              <w:t>INNOTA</w:t>
                            </w:r>
                            <w:r w:rsidRPr="00D25D65">
                              <w:rPr>
                                <w:b/>
                                <w:color w:val="FF0000"/>
                              </w:rPr>
                              <w:t xml:space="preserve"> </w:t>
                            </w:r>
                            <w:r w:rsidRPr="00396F26">
                              <w:rPr>
                                <w:b/>
                                <w:color w:val="FF0000"/>
                                <w:lang w:val="it-IT"/>
                              </w:rPr>
                              <w:t>IL-</w:t>
                            </w:r>
                            <w:r w:rsidRPr="00D25D65">
                              <w:rPr>
                                <w:b/>
                                <w:color w:val="FF0000"/>
                              </w:rPr>
                              <w:t xml:space="preserve">KONĊENTRAZZJONI </w:t>
                            </w:r>
                            <w:r w:rsidRPr="00396F26">
                              <w:rPr>
                                <w:b/>
                                <w:color w:val="FF0000"/>
                                <w:lang w:val="it-IT"/>
                              </w:rPr>
                              <w:t>L-</w:t>
                            </w:r>
                            <w:r w:rsidRPr="00D25D65">
                              <w:rPr>
                                <w:b/>
                                <w:color w:val="FF0000"/>
                              </w:rPr>
                              <w:t>ĠDIDA</w:t>
                            </w:r>
                            <w:r w:rsidRPr="00396F26">
                              <w:rPr>
                                <w:b/>
                                <w:color w:val="FF0000"/>
                                <w:lang w:val="it-IT"/>
                              </w:rPr>
                              <w:t xml:space="preserve"> </w:t>
                            </w:r>
                            <w:r w:rsidRPr="001D59C0">
                              <w:rPr>
                                <w:b/>
                                <w:color w:val="FF0000"/>
                              </w:rPr>
                              <w:t>(2</w:t>
                            </w:r>
                            <w:r>
                              <w:rPr>
                                <w:b/>
                                <w:color w:val="FF0000"/>
                              </w:rPr>
                              <w:t> mg</w:t>
                            </w:r>
                            <w:r w:rsidRPr="001D59C0">
                              <w:rPr>
                                <w:b/>
                                <w:color w:val="FF0000"/>
                              </w:rPr>
                              <w:t>/m</w:t>
                            </w:r>
                            <w:r w:rsidRPr="00396F26">
                              <w:rPr>
                                <w:b/>
                                <w:color w:val="FF0000"/>
                                <w:lang w:val="it-IT"/>
                              </w:rPr>
                              <w:t>L</w:t>
                            </w:r>
                            <w:r w:rsidRPr="001D59C0">
                              <w:rPr>
                                <w:b/>
                                <w:color w:val="FF000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CD9A64" id="_x0000_s1028" type="#_x0000_t202" style="position:absolute;margin-left:2.7pt;margin-top:6.9pt;width:384.4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" strokecolor="red">
                <v:textbox>
                  <w:txbxContent>
                    <w:p w14:paraId="2E951268" w14:textId="548D919C" w:rsidR="00014391" w:rsidRPr="004B7640" w:rsidRDefault="00014391" w:rsidP="00D25D65">
                      <w:pPr>
                        <w:jc w:val="center"/>
                        <w:rPr>
                          <w:b/>
                          <w:color w:val="FF0000"/>
                        </w:rPr>
                      </w:pPr>
                      <w:r w:rsidRPr="00D25D65">
                        <w:rPr>
                          <w:b/>
                          <w:color w:val="FF0000"/>
                        </w:rPr>
                        <w:t xml:space="preserve">ATTENZJONI, </w:t>
                      </w:r>
                      <w:r w:rsidRPr="00396F26">
                        <w:rPr>
                          <w:b/>
                          <w:color w:val="FF0000"/>
                          <w:lang w:val="it-IT"/>
                        </w:rPr>
                        <w:t>INNOTA</w:t>
                      </w:r>
                      <w:r w:rsidRPr="00D25D65">
                        <w:rPr>
                          <w:b/>
                          <w:color w:val="FF0000"/>
                        </w:rPr>
                        <w:t xml:space="preserve"> </w:t>
                      </w:r>
                      <w:r w:rsidRPr="00396F26">
                        <w:rPr>
                          <w:b/>
                          <w:color w:val="FF0000"/>
                          <w:lang w:val="it-IT"/>
                        </w:rPr>
                        <w:t>IL-</w:t>
                      </w:r>
                      <w:r w:rsidRPr="00D25D65">
                        <w:rPr>
                          <w:b/>
                          <w:color w:val="FF0000"/>
                        </w:rPr>
                        <w:t xml:space="preserve">KONĊENTRAZZJONI </w:t>
                      </w:r>
                      <w:r w:rsidRPr="00396F26">
                        <w:rPr>
                          <w:b/>
                          <w:color w:val="FF0000"/>
                          <w:lang w:val="it-IT"/>
                        </w:rPr>
                        <w:t>L-</w:t>
                      </w:r>
                      <w:r w:rsidRPr="00D25D65">
                        <w:rPr>
                          <w:b/>
                          <w:color w:val="FF0000"/>
                        </w:rPr>
                        <w:t>ĠDIDA</w:t>
                      </w:r>
                      <w:r w:rsidRPr="00396F26">
                        <w:rPr>
                          <w:b/>
                          <w:color w:val="FF0000"/>
                          <w:lang w:val="it-IT"/>
                        </w:rPr>
                        <w:t xml:space="preserve"> </w:t>
                      </w:r>
                      <w:r w:rsidRPr="001D59C0">
                        <w:rPr>
                          <w:b/>
                          <w:color w:val="FF0000"/>
                        </w:rPr>
                        <w:t>(2</w:t>
                      </w:r>
                      <w:r>
                        <w:rPr>
                          <w:b/>
                          <w:color w:val="FF0000"/>
                        </w:rPr>
                        <w:t> mg</w:t>
                      </w:r>
                      <w:r w:rsidRPr="001D59C0">
                        <w:rPr>
                          <w:b/>
                          <w:color w:val="FF0000"/>
                        </w:rPr>
                        <w:t>/m</w:t>
                      </w:r>
                      <w:r w:rsidRPr="00396F26">
                        <w:rPr>
                          <w:b/>
                          <w:color w:val="FF0000"/>
                          <w:lang w:val="it-IT"/>
                        </w:rPr>
                        <w:t>L</w:t>
                      </w:r>
                      <w:r w:rsidRPr="001D59C0">
                        <w:rPr>
                          <w:b/>
                          <w:color w:val="FF0000"/>
                        </w:rPr>
                        <w:t>)</w:t>
                      </w:r>
                    </w:p>
                  </w:txbxContent>
                </v:textbox>
              </v:shape>
            </w:pict>
          </mc:Fallback>
        </mc:AlternateContent>
      </w:r>
    </w:p>
    <w:p w14:paraId="3EDEA83A" w14:textId="7EE88AF7" w:rsidR="00D25D65" w:rsidRPr="00C51739" w:rsidRDefault="00D25D65" w:rsidP="00742EE3">
      <w:pPr>
        <w:rPr>
          <w:u w:val="single"/>
        </w:rPr>
      </w:pPr>
    </w:p>
    <w:p w14:paraId="3A281407" w14:textId="77777777" w:rsidR="00D25D65" w:rsidRPr="00C51739" w:rsidRDefault="00D25D65" w:rsidP="00742EE3">
      <w:pPr>
        <w:rPr>
          <w:u w:val="single"/>
        </w:rPr>
      </w:pPr>
    </w:p>
    <w:p w14:paraId="028B3C8E" w14:textId="3C123EE3" w:rsidR="00742EE3" w:rsidRPr="00C51739" w:rsidRDefault="00742EE3" w:rsidP="00742EE3">
      <w:r w:rsidRPr="00C51739">
        <w:rPr>
          <w:u w:val="single"/>
        </w:rPr>
        <w:t>Dilwizzjoni:</w:t>
      </w:r>
      <w:r w:rsidRPr="00C51739">
        <w:t xml:space="preserve"> Daħħal b’attenzjoni l-labra ta’ siringa ġol-</w:t>
      </w:r>
      <w:r w:rsidR="00555CA9" w:rsidRPr="00C51739">
        <w:t>kunjett</w:t>
      </w:r>
      <w:r w:rsidRPr="00C51739">
        <w:t xml:space="preserve"> u iġbed il-</w:t>
      </w:r>
      <w:r w:rsidR="00555CA9" w:rsidRPr="00C51739">
        <w:t>volum meħtieġ</w:t>
      </w:r>
      <w:r w:rsidRPr="00C51739">
        <w:t>. TRISENOX irid imbagħad jiġi dilwit immedjatament b’100 sa 250 mL ta’ glucose 50</w:t>
      </w:r>
      <w:r w:rsidR="00B60D64" w:rsidRPr="00C51739">
        <w:t> mg</w:t>
      </w:r>
      <w:r w:rsidRPr="00C51739">
        <w:t>/mL (5%) soluzzjoni għall-injezzjoni jew sodium chloride 9</w:t>
      </w:r>
      <w:r w:rsidR="00B60D64" w:rsidRPr="00C51739">
        <w:t> mg</w:t>
      </w:r>
      <w:r w:rsidRPr="00C51739">
        <w:t>/mL (0.9%) soluzzjoni għall-injezzjoni.</w:t>
      </w:r>
    </w:p>
    <w:p w14:paraId="329EC411" w14:textId="77777777" w:rsidR="00742EE3" w:rsidRPr="00C51739" w:rsidRDefault="00742EE3" w:rsidP="00742EE3">
      <w:pPr>
        <w:rPr>
          <w:u w:val="single"/>
        </w:rPr>
      </w:pPr>
    </w:p>
    <w:p w14:paraId="0FD487AA" w14:textId="40E175AC" w:rsidR="00742EE3" w:rsidRPr="00C51739" w:rsidRDefault="00742EE3" w:rsidP="00742EE3">
      <w:r w:rsidRPr="00C51739">
        <w:rPr>
          <w:u w:val="single"/>
        </w:rPr>
        <w:t>Porzjonijiet mhux użat</w:t>
      </w:r>
      <w:r w:rsidR="00786C19" w:rsidRPr="00C51739">
        <w:rPr>
          <w:u w:val="single"/>
        </w:rPr>
        <w:t>i</w:t>
      </w:r>
      <w:r w:rsidRPr="00C51739">
        <w:rPr>
          <w:u w:val="single"/>
        </w:rPr>
        <w:t xml:space="preserve"> ta’ kull </w:t>
      </w:r>
      <w:r w:rsidR="00555CA9" w:rsidRPr="00C51739">
        <w:rPr>
          <w:u w:val="single"/>
        </w:rPr>
        <w:t>kunjett i</w:t>
      </w:r>
      <w:r w:rsidRPr="00C51739">
        <w:t>ridu jintremew kif suppost. Terfax kwalunkwe porzjonijiet mhux użati għal għoti iktar tard.</w:t>
      </w:r>
    </w:p>
    <w:p w14:paraId="676533D0" w14:textId="77777777" w:rsidR="00742EE3" w:rsidRPr="00C51739" w:rsidRDefault="00742EE3" w:rsidP="00742EE3"/>
    <w:p w14:paraId="30818F1A" w14:textId="77777777" w:rsidR="00742EE3" w:rsidRPr="00C51739" w:rsidRDefault="00742EE3" w:rsidP="00742EE3">
      <w:pPr>
        <w:rPr>
          <w:b/>
          <w:bCs/>
        </w:rPr>
      </w:pPr>
      <w:r w:rsidRPr="00C51739">
        <w:rPr>
          <w:b/>
          <w:bCs/>
        </w:rPr>
        <w:t>Użu ta’ TRISENOX</w:t>
      </w:r>
    </w:p>
    <w:p w14:paraId="755B986E" w14:textId="365FEFC1" w:rsidR="00742EE3" w:rsidRPr="00C51739" w:rsidRDefault="00555CA9" w:rsidP="00742EE3">
      <w:r w:rsidRPr="00C51739">
        <w:t>TRISENOX</w:t>
      </w:r>
      <w:r w:rsidR="00742EE3" w:rsidRPr="00C51739">
        <w:t xml:space="preserve"> huwa għall-użu ta’ darba waħda biss. Huwa m’għandux jitħallat ma’ jew jingħata b’mod konkomitanti fl-istess linja ġol-vina ma’ prodotti mediċinali oħra. </w:t>
      </w:r>
    </w:p>
    <w:p w14:paraId="55F3B8CF" w14:textId="77777777" w:rsidR="00742EE3" w:rsidRPr="00C51739" w:rsidRDefault="00742EE3" w:rsidP="00742EE3"/>
    <w:p w14:paraId="0205B8FE" w14:textId="77777777" w:rsidR="00742EE3" w:rsidRPr="00C51739" w:rsidRDefault="00742EE3" w:rsidP="00742EE3">
      <w:r w:rsidRPr="00C51739">
        <w:t xml:space="preserve">TRISENOX għandu jingħata fil-vina fuq firxa ta’ 1-2 sigħat. Il-perijodu ta’ infużjoni għandu mnejn jittawwal sa 4 sigħat jekk ir-reazzjonijiet vażomotoriċi ikunu osservati. M’hemmx bżonn ta’ kateter fil-vina ċentrali. </w:t>
      </w:r>
    </w:p>
    <w:p w14:paraId="309688F2" w14:textId="77777777" w:rsidR="00742EE3" w:rsidRPr="00C51739" w:rsidRDefault="00742EE3" w:rsidP="00742EE3"/>
    <w:p w14:paraId="1A1066E3" w14:textId="77777777" w:rsidR="00742EE3" w:rsidRPr="00C51739" w:rsidRDefault="00742EE3" w:rsidP="00742EE3">
      <w:r w:rsidRPr="00C51739">
        <w:t xml:space="preserve">Is-soluzzjoni dilwita trid tkun ċara u bla kulur. Is-soluzzjonijiet parenterali kollha jridu jkunu spezzjonati viżwalment għall-frak u telf ta’ kulur qabel ma jingħata. Tużax il-preparazzjoni jekk hemm frak. </w:t>
      </w:r>
    </w:p>
    <w:p w14:paraId="0247DB13" w14:textId="77777777" w:rsidR="00742EE3" w:rsidRPr="00C51739" w:rsidRDefault="00742EE3" w:rsidP="00742EE3"/>
    <w:p w14:paraId="19AC1BC1" w14:textId="6818BD2F" w:rsidR="00742EE3" w:rsidRPr="00C51739" w:rsidRDefault="00742EE3" w:rsidP="00742EE3">
      <w:r w:rsidRPr="00C51739">
        <w:t xml:space="preserve">Wara d-dilwazzjoni fis-soluzzjoni fil-vina, TRISENOX hu kemikalment u fiżikament stabbli għal 24 siegħa f’15-30°C u </w:t>
      </w:r>
      <w:r w:rsidR="00403330" w:rsidRPr="00C51739">
        <w:t>72 </w:t>
      </w:r>
      <w:r w:rsidRPr="00C51739">
        <w:t>siegħa f’temperaturi fil-friġġ (2-8°C). Mill-lant mikrobioloġiku, il-prodott għandu jintuża minnufih. Jekk ma jintużax immedjatament, il-ħinijiet u l-kondizzjonijiet tal-ħażna tal-mediċini li għadhom qed jintużaw jaqgħu fuq spallejn min juża l-prodott u normalment m’għandhomx ikunu ta’ aktar minn 24 siegħa f’2-8°C, ħlief meta tkun saret id-dilwazzjoni taħt kondizzjonijiet kkontrollati u aseptiċi validati.</w:t>
      </w:r>
    </w:p>
    <w:p w14:paraId="7AB18943" w14:textId="77777777" w:rsidR="00742EE3" w:rsidRPr="00C51739" w:rsidRDefault="00742EE3" w:rsidP="00742EE3"/>
    <w:p w14:paraId="07EBD17E" w14:textId="77777777" w:rsidR="00742EE3" w:rsidRPr="00C51739" w:rsidRDefault="00742EE3" w:rsidP="00742EE3">
      <w:pPr>
        <w:rPr>
          <w:b/>
          <w:bCs/>
        </w:rPr>
      </w:pPr>
      <w:r w:rsidRPr="00C51739">
        <w:rPr>
          <w:b/>
          <w:bCs/>
        </w:rPr>
        <w:t>Proċedura ta’ kif għandu jintrema</w:t>
      </w:r>
    </w:p>
    <w:p w14:paraId="7CD095E1" w14:textId="77777777" w:rsidR="00742EE3" w:rsidRPr="00C51739" w:rsidRDefault="00742EE3" w:rsidP="00742EE3">
      <w:r w:rsidRPr="00C51739">
        <w:t>Kull fdal tal-prodott mhux użat, kwalunkwe affarijiet li għamlu kuntatt mal-prodott jew skart li jibqa’ wara l-użu għandu jintrema kif jitolbu l-liġijiet lokali.</w:t>
      </w:r>
    </w:p>
    <w:p w14:paraId="5E5DEA03" w14:textId="77777777" w:rsidR="00934D6A" w:rsidRPr="00C51739" w:rsidRDefault="00934D6A"/>
    <w:sectPr w:rsidR="00934D6A" w:rsidRPr="00C51739" w:rsidSect="00447D00">
      <w:footerReference w:type="default" r:id="rId12"/>
      <w:endnotePr>
        <w:numFmt w:val="decimal"/>
      </w:endnotePr>
      <w:pgSz w:w="11907" w:h="16840" w:code="9"/>
      <w:pgMar w:top="1134" w:right="1418" w:bottom="1134" w:left="1418" w:header="737" w:footer="737"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632CA3" w16cex:dateUtc="2021-12-14T13: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0F0C37" w14:textId="77777777" w:rsidR="00A64341" w:rsidRDefault="00A64341">
      <w:r>
        <w:separator/>
      </w:r>
    </w:p>
  </w:endnote>
  <w:endnote w:type="continuationSeparator" w:id="0">
    <w:p w14:paraId="369ECB79" w14:textId="77777777" w:rsidR="00A64341" w:rsidRDefault="00A6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4F442" w14:textId="77777777" w:rsidR="00014391" w:rsidRPr="004C121E" w:rsidRDefault="00014391">
    <w:pPr>
      <w:pStyle w:val="Fuzeile"/>
      <w:tabs>
        <w:tab w:val="right" w:pos="8931"/>
      </w:tabs>
      <w:ind w:right="96"/>
      <w:jc w:val="center"/>
      <w:rPr>
        <w:szCs w:val="16"/>
      </w:rPr>
    </w:pPr>
    <w:r w:rsidRPr="004C121E">
      <w:rPr>
        <w:rStyle w:val="Seitenzahl"/>
        <w:szCs w:val="16"/>
      </w:rPr>
      <w:fldChar w:fldCharType="begin"/>
    </w:r>
    <w:r w:rsidRPr="004C121E">
      <w:rPr>
        <w:rStyle w:val="Seitenzahl"/>
        <w:szCs w:val="16"/>
      </w:rPr>
      <w:instrText xml:space="preserve"> PAGE </w:instrText>
    </w:r>
    <w:r w:rsidRPr="004C121E">
      <w:rPr>
        <w:rStyle w:val="Seitenzahl"/>
        <w:szCs w:val="16"/>
      </w:rPr>
      <w:fldChar w:fldCharType="separate"/>
    </w:r>
    <w:r>
      <w:rPr>
        <w:rStyle w:val="Seitenzahl"/>
        <w:noProof/>
        <w:szCs w:val="16"/>
      </w:rPr>
      <w:t>1</w:t>
    </w:r>
    <w:r w:rsidRPr="004C121E">
      <w:rPr>
        <w:rStyle w:val="Seitenzah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8C835" w14:textId="77777777" w:rsidR="00A64341" w:rsidRDefault="00A64341">
      <w:r>
        <w:separator/>
      </w:r>
    </w:p>
  </w:footnote>
  <w:footnote w:type="continuationSeparator" w:id="0">
    <w:p w14:paraId="7644D217" w14:textId="77777777" w:rsidR="00A64341" w:rsidRDefault="00A6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15016F0"/>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4AA06668"/>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9EC227F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0ECA9C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4F9CA8A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ECDFE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8E1D12"/>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1A2E0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FA194E"/>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E89C702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FFFFFFFE"/>
    <w:multiLevelType w:val="multilevel"/>
    <w:tmpl w:val="FFFFFFF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4277AF3"/>
    <w:multiLevelType w:val="multilevel"/>
    <w:tmpl w:val="2FDA33E8"/>
    <w:lvl w:ilvl="0">
      <w:start w:val="1"/>
      <w:numFmt w:val="upperLetter"/>
      <w:lvlText w:val="%1."/>
      <w:lvlJc w:val="left"/>
      <w:pPr>
        <w:ind w:left="15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8862F04"/>
    <w:multiLevelType w:val="hybridMultilevel"/>
    <w:tmpl w:val="E95285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2D7266"/>
    <w:multiLevelType w:val="hybridMultilevel"/>
    <w:tmpl w:val="985A4FFC"/>
    <w:lvl w:ilvl="0" w:tplc="FFFFFFFF">
      <w:start w:val="1"/>
      <w:numFmt w:val="bullet"/>
      <w:lvlText w:val=""/>
      <w:lvlJc w:val="left"/>
      <w:pPr>
        <w:tabs>
          <w:tab w:val="num" w:pos="360"/>
        </w:tabs>
        <w:ind w:left="284" w:hanging="284"/>
      </w:pPr>
      <w:rPr>
        <w:rFonts w:ascii="Symbol" w:hAnsi="Symbol" w:cs="Symbol" w:hint="default"/>
        <w:b w:val="0"/>
        <w:bCs w:val="0"/>
        <w:i w:val="0"/>
        <w:iCs w:val="0"/>
        <w:sz w:val="12"/>
        <w:szCs w:val="12"/>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15" w15:restartNumberingAfterBreak="0">
    <w:nsid w:val="1C504E8B"/>
    <w:multiLevelType w:val="multilevel"/>
    <w:tmpl w:val="D9BEFBE0"/>
    <w:lvl w:ilvl="0">
      <w:start w:val="7"/>
      <w:numFmt w:val="decimal"/>
      <w:lvlText w:val="%1."/>
      <w:lvlJc w:val="left"/>
      <w:pPr>
        <w:tabs>
          <w:tab w:val="num" w:pos="570"/>
        </w:tabs>
        <w:ind w:left="570" w:hanging="57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1892AF6"/>
    <w:multiLevelType w:val="hybridMultilevel"/>
    <w:tmpl w:val="1E029588"/>
    <w:lvl w:ilvl="0" w:tplc="04100015">
      <w:start w:val="1"/>
      <w:numFmt w:val="upperLetter"/>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7" w15:restartNumberingAfterBreak="0">
    <w:nsid w:val="22D27B7A"/>
    <w:multiLevelType w:val="hybridMultilevel"/>
    <w:tmpl w:val="74EE4276"/>
    <w:lvl w:ilvl="0" w:tplc="08090001">
      <w:start w:val="1"/>
      <w:numFmt w:val="bullet"/>
      <w:lvlText w:val=""/>
      <w:lvlJc w:val="left"/>
      <w:pPr>
        <w:tabs>
          <w:tab w:val="num" w:pos="360"/>
        </w:tabs>
        <w:ind w:left="360" w:hanging="360"/>
      </w:pPr>
      <w:rPr>
        <w:rFonts w:ascii="Symbol" w:hAnsi="Symbol" w:cs="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Times New Roman" w:hAnsi="Times New Roman" w:cs="Times New Roman"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Times New Roman" w:hAnsi="Times New Roman" w:cs="Times New Roman"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Times New Roman" w:hAnsi="Times New Roman" w:cs="Times New Roman" w:hint="default"/>
      </w:rPr>
    </w:lvl>
  </w:abstractNum>
  <w:abstractNum w:abstractNumId="18" w15:restartNumberingAfterBreak="0">
    <w:nsid w:val="23620EED"/>
    <w:multiLevelType w:val="multilevel"/>
    <w:tmpl w:val="78CA5EA4"/>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2A0C5983"/>
    <w:multiLevelType w:val="hybridMultilevel"/>
    <w:tmpl w:val="793E9DBA"/>
    <w:lvl w:ilvl="0" w:tplc="45BE0C8C">
      <w:numFmt w:val="bullet"/>
      <w:lvlText w:val="-"/>
      <w:lvlJc w:val="left"/>
      <w:pPr>
        <w:tabs>
          <w:tab w:val="num" w:pos="0"/>
        </w:tabs>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2EE53610"/>
    <w:multiLevelType w:val="multilevel"/>
    <w:tmpl w:val="3A5EA0A2"/>
    <w:lvl w:ilvl="0">
      <w:start w:val="3"/>
      <w:numFmt w:val="upperLetter"/>
      <w:lvlText w:val="%1."/>
      <w:lvlJc w:val="left"/>
      <w:pPr>
        <w:tabs>
          <w:tab w:val="num" w:pos="1494"/>
        </w:tabs>
        <w:ind w:left="1494"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F465E8E"/>
    <w:multiLevelType w:val="hybridMultilevel"/>
    <w:tmpl w:val="6224543E"/>
    <w:lvl w:ilvl="0" w:tplc="04090001">
      <w:start w:val="1"/>
      <w:numFmt w:val="bullet"/>
      <w:lvlText w:val=""/>
      <w:lvlJc w:val="left"/>
      <w:pPr>
        <w:ind w:left="587" w:hanging="360"/>
      </w:pPr>
      <w:rPr>
        <w:rFonts w:ascii="Symbol" w:hAnsi="Symbol" w:hint="default"/>
      </w:rPr>
    </w:lvl>
    <w:lvl w:ilvl="1" w:tplc="04070003" w:tentative="1">
      <w:start w:val="1"/>
      <w:numFmt w:val="bullet"/>
      <w:lvlText w:val="o"/>
      <w:lvlJc w:val="left"/>
      <w:pPr>
        <w:ind w:left="1307" w:hanging="360"/>
      </w:pPr>
      <w:rPr>
        <w:rFonts w:ascii="Courier New" w:hAnsi="Courier New" w:cs="Courier New" w:hint="default"/>
      </w:rPr>
    </w:lvl>
    <w:lvl w:ilvl="2" w:tplc="04070005" w:tentative="1">
      <w:start w:val="1"/>
      <w:numFmt w:val="bullet"/>
      <w:lvlText w:val=""/>
      <w:lvlJc w:val="left"/>
      <w:pPr>
        <w:ind w:left="2027" w:hanging="360"/>
      </w:pPr>
      <w:rPr>
        <w:rFonts w:ascii="Wingdings" w:hAnsi="Wingdings" w:cs="Wingdings" w:hint="default"/>
      </w:rPr>
    </w:lvl>
    <w:lvl w:ilvl="3" w:tplc="04070001" w:tentative="1">
      <w:start w:val="1"/>
      <w:numFmt w:val="bullet"/>
      <w:lvlText w:val=""/>
      <w:lvlJc w:val="left"/>
      <w:pPr>
        <w:ind w:left="2747" w:hanging="360"/>
      </w:pPr>
      <w:rPr>
        <w:rFonts w:ascii="Symbol" w:hAnsi="Symbol" w:cs="Symbol" w:hint="default"/>
      </w:rPr>
    </w:lvl>
    <w:lvl w:ilvl="4" w:tplc="04070003" w:tentative="1">
      <w:start w:val="1"/>
      <w:numFmt w:val="bullet"/>
      <w:lvlText w:val="o"/>
      <w:lvlJc w:val="left"/>
      <w:pPr>
        <w:ind w:left="3467" w:hanging="360"/>
      </w:pPr>
      <w:rPr>
        <w:rFonts w:ascii="Courier New" w:hAnsi="Courier New" w:cs="Courier New" w:hint="default"/>
      </w:rPr>
    </w:lvl>
    <w:lvl w:ilvl="5" w:tplc="04070005" w:tentative="1">
      <w:start w:val="1"/>
      <w:numFmt w:val="bullet"/>
      <w:lvlText w:val=""/>
      <w:lvlJc w:val="left"/>
      <w:pPr>
        <w:ind w:left="4187" w:hanging="360"/>
      </w:pPr>
      <w:rPr>
        <w:rFonts w:ascii="Wingdings" w:hAnsi="Wingdings" w:cs="Wingdings" w:hint="default"/>
      </w:rPr>
    </w:lvl>
    <w:lvl w:ilvl="6" w:tplc="04070001" w:tentative="1">
      <w:start w:val="1"/>
      <w:numFmt w:val="bullet"/>
      <w:lvlText w:val=""/>
      <w:lvlJc w:val="left"/>
      <w:pPr>
        <w:ind w:left="4907" w:hanging="360"/>
      </w:pPr>
      <w:rPr>
        <w:rFonts w:ascii="Symbol" w:hAnsi="Symbol" w:cs="Symbol" w:hint="default"/>
      </w:rPr>
    </w:lvl>
    <w:lvl w:ilvl="7" w:tplc="04070003" w:tentative="1">
      <w:start w:val="1"/>
      <w:numFmt w:val="bullet"/>
      <w:lvlText w:val="o"/>
      <w:lvlJc w:val="left"/>
      <w:pPr>
        <w:ind w:left="5627" w:hanging="360"/>
      </w:pPr>
      <w:rPr>
        <w:rFonts w:ascii="Courier New" w:hAnsi="Courier New" w:cs="Courier New" w:hint="default"/>
      </w:rPr>
    </w:lvl>
    <w:lvl w:ilvl="8" w:tplc="04070005" w:tentative="1">
      <w:start w:val="1"/>
      <w:numFmt w:val="bullet"/>
      <w:lvlText w:val=""/>
      <w:lvlJc w:val="left"/>
      <w:pPr>
        <w:ind w:left="6347" w:hanging="360"/>
      </w:pPr>
      <w:rPr>
        <w:rFonts w:ascii="Wingdings" w:hAnsi="Wingdings" w:cs="Wingdings" w:hint="default"/>
      </w:rPr>
    </w:lvl>
  </w:abstractNum>
  <w:abstractNum w:abstractNumId="22" w15:restartNumberingAfterBreak="0">
    <w:nsid w:val="32703CAB"/>
    <w:multiLevelType w:val="hybridMultilevel"/>
    <w:tmpl w:val="F350EC1A"/>
    <w:lvl w:ilvl="0" w:tplc="6ABAF9E0">
      <w:start w:val="2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63374A9"/>
    <w:multiLevelType w:val="hybridMultilevel"/>
    <w:tmpl w:val="87067D8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672032B"/>
    <w:multiLevelType w:val="multilevel"/>
    <w:tmpl w:val="1E029588"/>
    <w:lvl w:ilvl="0">
      <w:start w:val="1"/>
      <w:numFmt w:val="upp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3DE07FB3"/>
    <w:multiLevelType w:val="hybridMultilevel"/>
    <w:tmpl w:val="B11CEEB0"/>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4AA73B3C"/>
    <w:multiLevelType w:val="hybridMultilevel"/>
    <w:tmpl w:val="3AD2E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FA7AEC"/>
    <w:multiLevelType w:val="multilevel"/>
    <w:tmpl w:val="BD167790"/>
    <w:lvl w:ilvl="0">
      <w:start w:val="1"/>
      <w:numFmt w:val="decimal"/>
      <w:pStyle w:val="berschrift1"/>
      <w:lvlText w:val="%1."/>
      <w:lvlJc w:val="left"/>
      <w:pPr>
        <w:tabs>
          <w:tab w:val="num" w:pos="567"/>
        </w:tabs>
        <w:ind w:left="567" w:hanging="567"/>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3035760"/>
    <w:multiLevelType w:val="multilevel"/>
    <w:tmpl w:val="985A4FFC"/>
    <w:lvl w:ilvl="0">
      <w:start w:val="1"/>
      <w:numFmt w:val="bullet"/>
      <w:lvlText w:val=""/>
      <w:lvlJc w:val="left"/>
      <w:pPr>
        <w:tabs>
          <w:tab w:val="num" w:pos="360"/>
        </w:tabs>
        <w:ind w:left="284" w:hanging="284"/>
      </w:pPr>
      <w:rPr>
        <w:rFonts w:ascii="Symbol" w:hAnsi="Symbol"/>
        <w:sz w:val="1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29" w15:restartNumberingAfterBreak="0">
    <w:nsid w:val="5606658A"/>
    <w:multiLevelType w:val="hybridMultilevel"/>
    <w:tmpl w:val="75E440E8"/>
    <w:lvl w:ilvl="0" w:tplc="45BE0C8C">
      <w:numFmt w:val="bullet"/>
      <w:lvlText w:val="-"/>
      <w:lvlJc w:val="left"/>
      <w:pPr>
        <w:tabs>
          <w:tab w:val="num" w:pos="0"/>
        </w:tabs>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DE8457D"/>
    <w:multiLevelType w:val="hybridMultilevel"/>
    <w:tmpl w:val="059212AC"/>
    <w:lvl w:ilvl="0" w:tplc="45BE0C8C">
      <w:numFmt w:val="bullet"/>
      <w:lvlText w:val="-"/>
      <w:lvlJc w:val="left"/>
      <w:pPr>
        <w:tabs>
          <w:tab w:val="num" w:pos="0"/>
        </w:tabs>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60C10CF9"/>
    <w:multiLevelType w:val="hybridMultilevel"/>
    <w:tmpl w:val="B0B8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035D0E"/>
    <w:multiLevelType w:val="hybridMultilevel"/>
    <w:tmpl w:val="782A8876"/>
    <w:lvl w:ilvl="0" w:tplc="6ABAF9E0">
      <w:start w:val="27"/>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920393D"/>
    <w:multiLevelType w:val="hybridMultilevel"/>
    <w:tmpl w:val="45927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3B25A0"/>
    <w:multiLevelType w:val="multilevel"/>
    <w:tmpl w:val="31D4F76A"/>
    <w:lvl w:ilvl="0">
      <w:start w:val="5"/>
      <w:numFmt w:val="decimal"/>
      <w:lvlText w:val="%1"/>
      <w:lvlJc w:val="left"/>
      <w:pPr>
        <w:tabs>
          <w:tab w:val="num" w:pos="564"/>
        </w:tabs>
        <w:ind w:left="564" w:hanging="564"/>
      </w:pPr>
      <w:rPr>
        <w:rFonts w:hint="default"/>
      </w:rPr>
    </w:lvl>
    <w:lvl w:ilvl="1">
      <w:start w:val="2"/>
      <w:numFmt w:val="decimal"/>
      <w:lvlText w:val="%1.%2"/>
      <w:lvlJc w:val="left"/>
      <w:pPr>
        <w:tabs>
          <w:tab w:val="num" w:pos="564"/>
        </w:tabs>
        <w:ind w:left="564" w:hanging="56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76003508"/>
    <w:multiLevelType w:val="hybridMultilevel"/>
    <w:tmpl w:val="1BE2264E"/>
    <w:lvl w:ilvl="0" w:tplc="F2649110">
      <w:start w:val="1"/>
      <w:numFmt w:val="bullet"/>
      <w:lvlText w:val=""/>
      <w:lvlJc w:val="left"/>
      <w:pPr>
        <w:ind w:left="1039" w:hanging="360"/>
      </w:pPr>
      <w:rPr>
        <w:rFonts w:ascii="Symbol" w:hAnsi="Symbol" w:hint="default"/>
        <w:sz w:val="12"/>
        <w:szCs w:val="12"/>
      </w:rPr>
    </w:lvl>
    <w:lvl w:ilvl="1" w:tplc="04090003" w:tentative="1">
      <w:start w:val="1"/>
      <w:numFmt w:val="bullet"/>
      <w:lvlText w:val="o"/>
      <w:lvlJc w:val="left"/>
      <w:pPr>
        <w:ind w:left="1759" w:hanging="360"/>
      </w:pPr>
      <w:rPr>
        <w:rFonts w:ascii="Courier New" w:hAnsi="Courier New" w:cs="Courier New" w:hint="default"/>
      </w:rPr>
    </w:lvl>
    <w:lvl w:ilvl="2" w:tplc="04090005" w:tentative="1">
      <w:start w:val="1"/>
      <w:numFmt w:val="bullet"/>
      <w:lvlText w:val=""/>
      <w:lvlJc w:val="left"/>
      <w:pPr>
        <w:ind w:left="2479" w:hanging="360"/>
      </w:pPr>
      <w:rPr>
        <w:rFonts w:ascii="Wingdings" w:hAnsi="Wingdings" w:hint="default"/>
      </w:rPr>
    </w:lvl>
    <w:lvl w:ilvl="3" w:tplc="04090001" w:tentative="1">
      <w:start w:val="1"/>
      <w:numFmt w:val="bullet"/>
      <w:lvlText w:val=""/>
      <w:lvlJc w:val="left"/>
      <w:pPr>
        <w:ind w:left="3199" w:hanging="360"/>
      </w:pPr>
      <w:rPr>
        <w:rFonts w:ascii="Symbol" w:hAnsi="Symbol" w:hint="default"/>
      </w:rPr>
    </w:lvl>
    <w:lvl w:ilvl="4" w:tplc="04090003" w:tentative="1">
      <w:start w:val="1"/>
      <w:numFmt w:val="bullet"/>
      <w:lvlText w:val="o"/>
      <w:lvlJc w:val="left"/>
      <w:pPr>
        <w:ind w:left="3919" w:hanging="360"/>
      </w:pPr>
      <w:rPr>
        <w:rFonts w:ascii="Courier New" w:hAnsi="Courier New" w:cs="Courier New" w:hint="default"/>
      </w:rPr>
    </w:lvl>
    <w:lvl w:ilvl="5" w:tplc="04090005" w:tentative="1">
      <w:start w:val="1"/>
      <w:numFmt w:val="bullet"/>
      <w:lvlText w:val=""/>
      <w:lvlJc w:val="left"/>
      <w:pPr>
        <w:ind w:left="4639" w:hanging="360"/>
      </w:pPr>
      <w:rPr>
        <w:rFonts w:ascii="Wingdings" w:hAnsi="Wingdings" w:hint="default"/>
      </w:rPr>
    </w:lvl>
    <w:lvl w:ilvl="6" w:tplc="04090001" w:tentative="1">
      <w:start w:val="1"/>
      <w:numFmt w:val="bullet"/>
      <w:lvlText w:val=""/>
      <w:lvlJc w:val="left"/>
      <w:pPr>
        <w:ind w:left="5359" w:hanging="360"/>
      </w:pPr>
      <w:rPr>
        <w:rFonts w:ascii="Symbol" w:hAnsi="Symbol" w:hint="default"/>
      </w:rPr>
    </w:lvl>
    <w:lvl w:ilvl="7" w:tplc="04090003" w:tentative="1">
      <w:start w:val="1"/>
      <w:numFmt w:val="bullet"/>
      <w:lvlText w:val="o"/>
      <w:lvlJc w:val="left"/>
      <w:pPr>
        <w:ind w:left="6079" w:hanging="360"/>
      </w:pPr>
      <w:rPr>
        <w:rFonts w:ascii="Courier New" w:hAnsi="Courier New" w:cs="Courier New" w:hint="default"/>
      </w:rPr>
    </w:lvl>
    <w:lvl w:ilvl="8" w:tplc="04090005" w:tentative="1">
      <w:start w:val="1"/>
      <w:numFmt w:val="bullet"/>
      <w:lvlText w:val=""/>
      <w:lvlJc w:val="left"/>
      <w:pPr>
        <w:ind w:left="6799" w:hanging="360"/>
      </w:pPr>
      <w:rPr>
        <w:rFonts w:ascii="Wingdings" w:hAnsi="Wingdings" w:hint="default"/>
      </w:rPr>
    </w:lvl>
  </w:abstractNum>
  <w:abstractNum w:abstractNumId="36" w15:restartNumberingAfterBreak="0">
    <w:nsid w:val="7F7A464D"/>
    <w:multiLevelType w:val="hybridMultilevel"/>
    <w:tmpl w:val="9AF09092"/>
    <w:lvl w:ilvl="0" w:tplc="506EE49A">
      <w:numFmt w:val="bullet"/>
      <w:lvlText w:val="-"/>
      <w:lvlJc w:val="left"/>
      <w:pPr>
        <w:ind w:left="587" w:hanging="360"/>
      </w:pPr>
      <w:rPr>
        <w:rFonts w:hint="default"/>
      </w:rPr>
    </w:lvl>
    <w:lvl w:ilvl="1" w:tplc="04070003" w:tentative="1">
      <w:start w:val="1"/>
      <w:numFmt w:val="bullet"/>
      <w:lvlText w:val="o"/>
      <w:lvlJc w:val="left"/>
      <w:pPr>
        <w:ind w:left="1307" w:hanging="360"/>
      </w:pPr>
      <w:rPr>
        <w:rFonts w:ascii="Courier New" w:hAnsi="Courier New" w:cs="Courier New" w:hint="default"/>
      </w:rPr>
    </w:lvl>
    <w:lvl w:ilvl="2" w:tplc="04070005" w:tentative="1">
      <w:start w:val="1"/>
      <w:numFmt w:val="bullet"/>
      <w:lvlText w:val=""/>
      <w:lvlJc w:val="left"/>
      <w:pPr>
        <w:ind w:left="2027" w:hanging="360"/>
      </w:pPr>
      <w:rPr>
        <w:rFonts w:ascii="Wingdings" w:hAnsi="Wingdings" w:cs="Wingdings" w:hint="default"/>
      </w:rPr>
    </w:lvl>
    <w:lvl w:ilvl="3" w:tplc="04070001" w:tentative="1">
      <w:start w:val="1"/>
      <w:numFmt w:val="bullet"/>
      <w:lvlText w:val=""/>
      <w:lvlJc w:val="left"/>
      <w:pPr>
        <w:ind w:left="2747" w:hanging="360"/>
      </w:pPr>
      <w:rPr>
        <w:rFonts w:ascii="Symbol" w:hAnsi="Symbol" w:cs="Symbol" w:hint="default"/>
      </w:rPr>
    </w:lvl>
    <w:lvl w:ilvl="4" w:tplc="04070003" w:tentative="1">
      <w:start w:val="1"/>
      <w:numFmt w:val="bullet"/>
      <w:lvlText w:val="o"/>
      <w:lvlJc w:val="left"/>
      <w:pPr>
        <w:ind w:left="3467" w:hanging="360"/>
      </w:pPr>
      <w:rPr>
        <w:rFonts w:ascii="Courier New" w:hAnsi="Courier New" w:cs="Courier New" w:hint="default"/>
      </w:rPr>
    </w:lvl>
    <w:lvl w:ilvl="5" w:tplc="04070005" w:tentative="1">
      <w:start w:val="1"/>
      <w:numFmt w:val="bullet"/>
      <w:lvlText w:val=""/>
      <w:lvlJc w:val="left"/>
      <w:pPr>
        <w:ind w:left="4187" w:hanging="360"/>
      </w:pPr>
      <w:rPr>
        <w:rFonts w:ascii="Wingdings" w:hAnsi="Wingdings" w:cs="Wingdings" w:hint="default"/>
      </w:rPr>
    </w:lvl>
    <w:lvl w:ilvl="6" w:tplc="04070001" w:tentative="1">
      <w:start w:val="1"/>
      <w:numFmt w:val="bullet"/>
      <w:lvlText w:val=""/>
      <w:lvlJc w:val="left"/>
      <w:pPr>
        <w:ind w:left="4907" w:hanging="360"/>
      </w:pPr>
      <w:rPr>
        <w:rFonts w:ascii="Symbol" w:hAnsi="Symbol" w:cs="Symbol" w:hint="default"/>
      </w:rPr>
    </w:lvl>
    <w:lvl w:ilvl="7" w:tplc="04070003" w:tentative="1">
      <w:start w:val="1"/>
      <w:numFmt w:val="bullet"/>
      <w:lvlText w:val="o"/>
      <w:lvlJc w:val="left"/>
      <w:pPr>
        <w:ind w:left="5627" w:hanging="360"/>
      </w:pPr>
      <w:rPr>
        <w:rFonts w:ascii="Courier New" w:hAnsi="Courier New" w:cs="Courier New" w:hint="default"/>
      </w:rPr>
    </w:lvl>
    <w:lvl w:ilvl="8" w:tplc="04070005" w:tentative="1">
      <w:start w:val="1"/>
      <w:numFmt w:val="bullet"/>
      <w:lvlText w:val=""/>
      <w:lvlJc w:val="left"/>
      <w:pPr>
        <w:ind w:left="6347" w:hanging="360"/>
      </w:pPr>
      <w:rPr>
        <w:rFonts w:ascii="Wingdings" w:hAnsi="Wingdings" w:cs="Wingdings" w:hint="default"/>
      </w:rPr>
    </w:lvl>
  </w:abstractNum>
  <w:num w:numId="1">
    <w:abstractNumId w:val="10"/>
    <w:lvlOverride w:ilvl="0">
      <w:lvl w:ilvl="0">
        <w:start w:val="1"/>
        <w:numFmt w:val="bullet"/>
        <w:lvlText w:val="-"/>
        <w:lvlJc w:val="left"/>
        <w:pPr>
          <w:ind w:left="360" w:hanging="360"/>
        </w:pPr>
      </w:lvl>
    </w:lvlOverride>
  </w:num>
  <w:num w:numId="2">
    <w:abstractNumId w:val="34"/>
  </w:num>
  <w:num w:numId="3">
    <w:abstractNumId w:val="18"/>
  </w:num>
  <w:num w:numId="4">
    <w:abstractNumId w:val="15"/>
  </w:num>
  <w:num w:numId="5">
    <w:abstractNumId w:val="10"/>
    <w:lvlOverride w:ilvl="0">
      <w:lvl w:ilvl="0">
        <w:start w:val="1"/>
        <w:numFmt w:val="bullet"/>
        <w:lvlText w:val=""/>
        <w:lvlJc w:val="left"/>
        <w:pPr>
          <w:ind w:left="360" w:hanging="360"/>
        </w:pPr>
        <w:rPr>
          <w:rFonts w:ascii="Symbol" w:hAnsi="Symbol" w:cs="Symbol" w:hint="default"/>
        </w:rPr>
      </w:lvl>
    </w:lvlOverride>
  </w:num>
  <w:num w:numId="6">
    <w:abstractNumId w:val="10"/>
    <w:lvlOverride w:ilvl="0">
      <w:lvl w:ilvl="0">
        <w:start w:val="1"/>
        <w:numFmt w:val="bullet"/>
        <w:lvlText w:val="-"/>
        <w:lvlJc w:val="left"/>
        <w:pPr>
          <w:ind w:left="360" w:hanging="360"/>
        </w:pPr>
      </w:lvl>
    </w:lvlOverride>
    <w:lvlOverride w:ilvl="1">
      <w:lvl w:ilvl="1">
        <w:start w:val="1"/>
        <w:numFmt w:val="bullet"/>
        <w:lvlText w:val="o"/>
        <w:lvlJc w:val="left"/>
        <w:pPr>
          <w:tabs>
            <w:tab w:val="num" w:pos="1440"/>
          </w:tabs>
          <w:ind w:left="1440" w:hanging="360"/>
        </w:pPr>
        <w:rPr>
          <w:rFonts w:ascii="Courier New" w:hAnsi="Courier New" w:cs="Courier New" w:hint="default"/>
        </w:rPr>
      </w:lvl>
    </w:lvlOverride>
    <w:lvlOverride w:ilvl="2">
      <w:lvl w:ilvl="2">
        <w:start w:val="1"/>
        <w:numFmt w:val="bullet"/>
        <w:lvlText w:val=""/>
        <w:lvlJc w:val="left"/>
        <w:pPr>
          <w:tabs>
            <w:tab w:val="num" w:pos="2160"/>
          </w:tabs>
          <w:ind w:left="2160" w:hanging="360"/>
        </w:pPr>
        <w:rPr>
          <w:rFonts w:ascii="Times New Roman" w:hAnsi="Times New Roman" w:cs="Times New Roman" w:hint="default"/>
        </w:rPr>
      </w:lvl>
    </w:lvlOverride>
    <w:lvlOverride w:ilvl="3">
      <w:lvl w:ilvl="3">
        <w:start w:val="1"/>
        <w:numFmt w:val="bullet"/>
        <w:lvlText w:val=""/>
        <w:lvlJc w:val="left"/>
        <w:pPr>
          <w:tabs>
            <w:tab w:val="num" w:pos="2880"/>
          </w:tabs>
          <w:ind w:left="2880" w:hanging="360"/>
        </w:pPr>
        <w:rPr>
          <w:rFonts w:ascii="Symbol" w:hAnsi="Symbol" w:cs="Symbol" w:hint="default"/>
        </w:rPr>
      </w:lvl>
    </w:lvlOverride>
    <w:lvlOverride w:ilvl="4">
      <w:lvl w:ilvl="4">
        <w:start w:val="1"/>
        <w:numFmt w:val="bullet"/>
        <w:lvlText w:val="o"/>
        <w:lvlJc w:val="left"/>
        <w:pPr>
          <w:tabs>
            <w:tab w:val="num" w:pos="3600"/>
          </w:tabs>
          <w:ind w:left="3600" w:hanging="360"/>
        </w:pPr>
        <w:rPr>
          <w:rFonts w:ascii="Courier New" w:hAnsi="Courier New" w:cs="Courier New" w:hint="default"/>
        </w:rPr>
      </w:lvl>
    </w:lvlOverride>
    <w:lvlOverride w:ilvl="5">
      <w:lvl w:ilvl="5">
        <w:start w:val="1"/>
        <w:numFmt w:val="bullet"/>
        <w:lvlText w:val=""/>
        <w:lvlJc w:val="left"/>
        <w:pPr>
          <w:tabs>
            <w:tab w:val="num" w:pos="4320"/>
          </w:tabs>
          <w:ind w:left="4320" w:hanging="360"/>
        </w:pPr>
        <w:rPr>
          <w:rFonts w:ascii="Times New Roman" w:hAnsi="Times New Roman" w:cs="Times New Roman" w:hint="default"/>
        </w:rPr>
      </w:lvl>
    </w:lvlOverride>
    <w:lvlOverride w:ilvl="6">
      <w:lvl w:ilvl="6">
        <w:start w:val="1"/>
        <w:numFmt w:val="bullet"/>
        <w:lvlText w:val=""/>
        <w:lvlJc w:val="left"/>
        <w:pPr>
          <w:tabs>
            <w:tab w:val="num" w:pos="5040"/>
          </w:tabs>
          <w:ind w:left="5040" w:hanging="360"/>
        </w:pPr>
        <w:rPr>
          <w:rFonts w:ascii="Symbol" w:hAnsi="Symbol" w:cs="Symbol" w:hint="default"/>
        </w:rPr>
      </w:lvl>
    </w:lvlOverride>
    <w:lvlOverride w:ilvl="7">
      <w:lvl w:ilvl="7">
        <w:start w:val="1"/>
        <w:numFmt w:val="bullet"/>
        <w:lvlText w:val="o"/>
        <w:lvlJc w:val="left"/>
        <w:pPr>
          <w:tabs>
            <w:tab w:val="num" w:pos="5760"/>
          </w:tabs>
          <w:ind w:left="5760" w:hanging="360"/>
        </w:pPr>
        <w:rPr>
          <w:rFonts w:ascii="Courier New" w:hAnsi="Courier New" w:cs="Courier New" w:hint="default"/>
        </w:rPr>
      </w:lvl>
    </w:lvlOverride>
    <w:lvlOverride w:ilvl="8">
      <w:lvl w:ilvl="8">
        <w:start w:val="1"/>
        <w:numFmt w:val="bullet"/>
        <w:lvlText w:val=""/>
        <w:lvlJc w:val="left"/>
        <w:pPr>
          <w:tabs>
            <w:tab w:val="num" w:pos="6480"/>
          </w:tabs>
          <w:ind w:left="6480" w:hanging="360"/>
        </w:pPr>
        <w:rPr>
          <w:rFonts w:ascii="Times New Roman" w:hAnsi="Times New Roman" w:cs="Times New Roman" w:hint="default"/>
        </w:rPr>
      </w:lvl>
    </w:lvlOverride>
  </w:num>
  <w:num w:numId="7">
    <w:abstractNumId w:val="14"/>
  </w:num>
  <w:num w:numId="8">
    <w:abstractNumId w:val="11"/>
  </w:num>
  <w:num w:numId="9">
    <w:abstractNumId w:val="20"/>
  </w:num>
  <w:num w:numId="10">
    <w:abstractNumId w:val="16"/>
  </w:num>
  <w:num w:numId="11">
    <w:abstractNumId w:val="24"/>
  </w:num>
  <w:num w:numId="12">
    <w:abstractNumId w:val="17"/>
  </w:num>
  <w:num w:numId="13">
    <w:abstractNumId w:val="10"/>
    <w:lvlOverride w:ilvl="0">
      <w:lvl w:ilvl="0">
        <w:start w:val="1"/>
        <w:numFmt w:val="bullet"/>
        <w:lvlText w:val=""/>
        <w:lvlJc w:val="left"/>
        <w:pPr>
          <w:ind w:left="360" w:hanging="360"/>
        </w:pPr>
        <w:rPr>
          <w:rFonts w:ascii="Symbol" w:hAnsi="Symbol" w:cs="Symbol" w:hint="default"/>
        </w:rPr>
      </w:lvl>
    </w:lvlOverride>
  </w:num>
  <w:num w:numId="14">
    <w:abstractNumId w:val="10"/>
    <w:lvlOverride w:ilvl="0">
      <w:lvl w:ilvl="0">
        <w:start w:val="1"/>
        <w:numFmt w:val="bullet"/>
        <w:lvlText w:val="-"/>
        <w:lvlJc w:val="left"/>
        <w:pPr>
          <w:ind w:left="360" w:hanging="360"/>
        </w:pPr>
      </w:lvl>
    </w:lvlOverride>
  </w:num>
  <w:num w:numId="15">
    <w:abstractNumId w:val="10"/>
    <w:lvlOverride w:ilvl="0">
      <w:lvl w:ilvl="0">
        <w:start w:val="1"/>
        <w:numFmt w:val="bullet"/>
        <w:lvlText w:val="-"/>
        <w:lvlJc w:val="left"/>
        <w:pPr>
          <w:ind w:left="360" w:hanging="360"/>
        </w:pPr>
      </w:lvl>
    </w:lvlOverride>
    <w:lvlOverride w:ilvl="1">
      <w:lvl w:ilvl="1">
        <w:start w:val="1"/>
        <w:numFmt w:val="bullet"/>
        <w:lvlText w:val="o"/>
        <w:lvlJc w:val="left"/>
        <w:pPr>
          <w:tabs>
            <w:tab w:val="num" w:pos="1440"/>
          </w:tabs>
          <w:ind w:left="1440" w:hanging="360"/>
        </w:pPr>
        <w:rPr>
          <w:rFonts w:ascii="Courier New" w:hAnsi="Courier New" w:cs="Courier New" w:hint="default"/>
        </w:rPr>
      </w:lvl>
    </w:lvlOverride>
    <w:lvlOverride w:ilvl="2">
      <w:lvl w:ilvl="2">
        <w:start w:val="1"/>
        <w:numFmt w:val="bullet"/>
        <w:lvlText w:val=""/>
        <w:lvlJc w:val="left"/>
        <w:pPr>
          <w:tabs>
            <w:tab w:val="num" w:pos="2160"/>
          </w:tabs>
          <w:ind w:left="2160" w:hanging="360"/>
        </w:pPr>
        <w:rPr>
          <w:rFonts w:ascii="Times New Roman" w:hAnsi="Times New Roman" w:cs="Times New Roman" w:hint="default"/>
        </w:rPr>
      </w:lvl>
    </w:lvlOverride>
    <w:lvlOverride w:ilvl="3">
      <w:lvl w:ilvl="3">
        <w:start w:val="1"/>
        <w:numFmt w:val="bullet"/>
        <w:lvlText w:val=""/>
        <w:lvlJc w:val="left"/>
        <w:pPr>
          <w:tabs>
            <w:tab w:val="num" w:pos="2880"/>
          </w:tabs>
          <w:ind w:left="2880" w:hanging="360"/>
        </w:pPr>
        <w:rPr>
          <w:rFonts w:ascii="Times New Roman" w:hAnsi="Times New Roman" w:cs="Times New Roman" w:hint="default"/>
        </w:rPr>
      </w:lvl>
    </w:lvlOverride>
    <w:lvlOverride w:ilvl="4">
      <w:lvl w:ilvl="4">
        <w:start w:val="1"/>
        <w:numFmt w:val="bullet"/>
        <w:lvlText w:val="o"/>
        <w:lvlJc w:val="left"/>
        <w:pPr>
          <w:tabs>
            <w:tab w:val="num" w:pos="3600"/>
          </w:tabs>
          <w:ind w:left="3600" w:hanging="360"/>
        </w:pPr>
        <w:rPr>
          <w:rFonts w:ascii="Courier New" w:hAnsi="Courier New" w:cs="Courier New" w:hint="default"/>
        </w:rPr>
      </w:lvl>
    </w:lvlOverride>
    <w:lvlOverride w:ilvl="5">
      <w:lvl w:ilvl="5">
        <w:start w:val="1"/>
        <w:numFmt w:val="bullet"/>
        <w:lvlText w:val=""/>
        <w:lvlJc w:val="left"/>
        <w:pPr>
          <w:tabs>
            <w:tab w:val="num" w:pos="4320"/>
          </w:tabs>
          <w:ind w:left="4320" w:hanging="360"/>
        </w:pPr>
        <w:rPr>
          <w:rFonts w:ascii="Times New Roman" w:hAnsi="Times New Roman" w:cs="Times New Roman" w:hint="default"/>
        </w:rPr>
      </w:lvl>
    </w:lvlOverride>
    <w:lvlOverride w:ilvl="6">
      <w:lvl w:ilvl="6">
        <w:start w:val="1"/>
        <w:numFmt w:val="bullet"/>
        <w:lvlText w:val=""/>
        <w:lvlJc w:val="left"/>
        <w:pPr>
          <w:tabs>
            <w:tab w:val="num" w:pos="5040"/>
          </w:tabs>
          <w:ind w:left="5040" w:hanging="360"/>
        </w:pPr>
        <w:rPr>
          <w:rFonts w:ascii="Times New Roman" w:hAnsi="Times New Roman" w:cs="Times New Roman" w:hint="default"/>
        </w:rPr>
      </w:lvl>
    </w:lvlOverride>
    <w:lvlOverride w:ilvl="7">
      <w:lvl w:ilvl="7">
        <w:start w:val="1"/>
        <w:numFmt w:val="bullet"/>
        <w:lvlText w:val="o"/>
        <w:lvlJc w:val="left"/>
        <w:pPr>
          <w:tabs>
            <w:tab w:val="num" w:pos="5760"/>
          </w:tabs>
          <w:ind w:left="5760" w:hanging="360"/>
        </w:pPr>
        <w:rPr>
          <w:rFonts w:ascii="Courier New" w:hAnsi="Courier New" w:cs="Courier New" w:hint="default"/>
        </w:rPr>
      </w:lvl>
    </w:lvlOverride>
    <w:lvlOverride w:ilvl="8">
      <w:lvl w:ilvl="8">
        <w:start w:val="1"/>
        <w:numFmt w:val="bullet"/>
        <w:lvlText w:val=""/>
        <w:lvlJc w:val="left"/>
        <w:pPr>
          <w:tabs>
            <w:tab w:val="num" w:pos="6480"/>
          </w:tabs>
          <w:ind w:left="6480" w:hanging="360"/>
        </w:pPr>
        <w:rPr>
          <w:rFonts w:ascii="Times New Roman" w:hAnsi="Times New Roman" w:cs="Times New Roman" w:hint="default"/>
        </w:rPr>
      </w:lvl>
    </w:lvlOverride>
  </w:num>
  <w:num w:numId="16">
    <w:abstractNumId w:val="27"/>
  </w:num>
  <w:num w:numId="17">
    <w:abstractNumId w:val="27"/>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8"/>
  </w:num>
  <w:num w:numId="21">
    <w:abstractNumId w:val="3"/>
  </w:num>
  <w:num w:numId="22">
    <w:abstractNumId w:val="2"/>
  </w:num>
  <w:num w:numId="23">
    <w:abstractNumId w:val="1"/>
  </w:num>
  <w:num w:numId="24">
    <w:abstractNumId w:val="0"/>
  </w:num>
  <w:num w:numId="25">
    <w:abstractNumId w:val="9"/>
  </w:num>
  <w:num w:numId="26">
    <w:abstractNumId w:val="7"/>
  </w:num>
  <w:num w:numId="27">
    <w:abstractNumId w:val="6"/>
  </w:num>
  <w:num w:numId="28">
    <w:abstractNumId w:val="5"/>
  </w:num>
  <w:num w:numId="29">
    <w:abstractNumId w:val="4"/>
  </w:num>
  <w:num w:numId="30">
    <w:abstractNumId w:val="19"/>
  </w:num>
  <w:num w:numId="31">
    <w:abstractNumId w:val="29"/>
  </w:num>
  <w:num w:numId="32">
    <w:abstractNumId w:val="30"/>
  </w:num>
  <w:num w:numId="33">
    <w:abstractNumId w:val="25"/>
  </w:num>
  <w:num w:numId="34">
    <w:abstractNumId w:val="36"/>
  </w:num>
  <w:num w:numId="35">
    <w:abstractNumId w:val="21"/>
  </w:num>
  <w:num w:numId="36">
    <w:abstractNumId w:val="35"/>
  </w:num>
  <w:num w:numId="37">
    <w:abstractNumId w:val="31"/>
  </w:num>
  <w:num w:numId="38">
    <w:abstractNumId w:val="23"/>
  </w:num>
  <w:num w:numId="39">
    <w:abstractNumId w:val="12"/>
  </w:num>
  <w:num w:numId="40">
    <w:abstractNumId w:val="13"/>
  </w:num>
  <w:num w:numId="41">
    <w:abstractNumId w:val="32"/>
  </w:num>
  <w:num w:numId="42">
    <w:abstractNumId w:val="22"/>
  </w:num>
  <w:num w:numId="43">
    <w:abstractNumId w:val="26"/>
  </w:num>
  <w:num w:numId="44">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DateAndTime/>
  <w:embedSystemFonts/>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 w:name="Registered" w:val="-1"/>
    <w:docVar w:name="Version" w:val="0"/>
  </w:docVars>
  <w:rsids>
    <w:rsidRoot w:val="00DB2328"/>
    <w:rsid w:val="000013BB"/>
    <w:rsid w:val="00003B0B"/>
    <w:rsid w:val="000077DA"/>
    <w:rsid w:val="00014391"/>
    <w:rsid w:val="00014FD3"/>
    <w:rsid w:val="00015681"/>
    <w:rsid w:val="00016238"/>
    <w:rsid w:val="000218A2"/>
    <w:rsid w:val="000241BC"/>
    <w:rsid w:val="00024FDE"/>
    <w:rsid w:val="00027CF5"/>
    <w:rsid w:val="00031077"/>
    <w:rsid w:val="00032E93"/>
    <w:rsid w:val="00034C02"/>
    <w:rsid w:val="000357A5"/>
    <w:rsid w:val="00037006"/>
    <w:rsid w:val="00037BC3"/>
    <w:rsid w:val="00037C2D"/>
    <w:rsid w:val="00043437"/>
    <w:rsid w:val="0004348A"/>
    <w:rsid w:val="00043FBB"/>
    <w:rsid w:val="000468EF"/>
    <w:rsid w:val="00047E34"/>
    <w:rsid w:val="00052592"/>
    <w:rsid w:val="00055BE8"/>
    <w:rsid w:val="0005774C"/>
    <w:rsid w:val="000620BB"/>
    <w:rsid w:val="00064115"/>
    <w:rsid w:val="00065833"/>
    <w:rsid w:val="0006638D"/>
    <w:rsid w:val="0007103C"/>
    <w:rsid w:val="000717F8"/>
    <w:rsid w:val="00071DB8"/>
    <w:rsid w:val="00072691"/>
    <w:rsid w:val="00085541"/>
    <w:rsid w:val="000858CF"/>
    <w:rsid w:val="00091342"/>
    <w:rsid w:val="0009156D"/>
    <w:rsid w:val="00092DF7"/>
    <w:rsid w:val="000939C8"/>
    <w:rsid w:val="0009437F"/>
    <w:rsid w:val="00096D50"/>
    <w:rsid w:val="00096FA4"/>
    <w:rsid w:val="000A0864"/>
    <w:rsid w:val="000A0BBF"/>
    <w:rsid w:val="000B168F"/>
    <w:rsid w:val="000B25F0"/>
    <w:rsid w:val="000B3760"/>
    <w:rsid w:val="000B37E2"/>
    <w:rsid w:val="000B40F3"/>
    <w:rsid w:val="000B4103"/>
    <w:rsid w:val="000B55B4"/>
    <w:rsid w:val="000B7922"/>
    <w:rsid w:val="000C0F4F"/>
    <w:rsid w:val="000C1638"/>
    <w:rsid w:val="000C34D0"/>
    <w:rsid w:val="000C5F0B"/>
    <w:rsid w:val="000C73E0"/>
    <w:rsid w:val="000C74EF"/>
    <w:rsid w:val="000C77B8"/>
    <w:rsid w:val="000D301E"/>
    <w:rsid w:val="000D756C"/>
    <w:rsid w:val="000E277A"/>
    <w:rsid w:val="000E2EC4"/>
    <w:rsid w:val="000E5A7D"/>
    <w:rsid w:val="000F1553"/>
    <w:rsid w:val="000F2FC2"/>
    <w:rsid w:val="000F41E0"/>
    <w:rsid w:val="000F4E1D"/>
    <w:rsid w:val="000F548F"/>
    <w:rsid w:val="000F7B53"/>
    <w:rsid w:val="000F7D4B"/>
    <w:rsid w:val="00110F45"/>
    <w:rsid w:val="00111F89"/>
    <w:rsid w:val="001135D4"/>
    <w:rsid w:val="00113FA8"/>
    <w:rsid w:val="00114344"/>
    <w:rsid w:val="00114A88"/>
    <w:rsid w:val="001179BF"/>
    <w:rsid w:val="00120380"/>
    <w:rsid w:val="001229E6"/>
    <w:rsid w:val="00123807"/>
    <w:rsid w:val="00125F3E"/>
    <w:rsid w:val="00126AF4"/>
    <w:rsid w:val="001318A4"/>
    <w:rsid w:val="001327A1"/>
    <w:rsid w:val="00135738"/>
    <w:rsid w:val="00135FEB"/>
    <w:rsid w:val="001367C7"/>
    <w:rsid w:val="00137E39"/>
    <w:rsid w:val="001472BE"/>
    <w:rsid w:val="0015289F"/>
    <w:rsid w:val="00154569"/>
    <w:rsid w:val="00155FEB"/>
    <w:rsid w:val="001566B8"/>
    <w:rsid w:val="00157FCC"/>
    <w:rsid w:val="00160A3A"/>
    <w:rsid w:val="0016344D"/>
    <w:rsid w:val="0016390B"/>
    <w:rsid w:val="001663D5"/>
    <w:rsid w:val="00166C6D"/>
    <w:rsid w:val="001719E2"/>
    <w:rsid w:val="00171D59"/>
    <w:rsid w:val="0017243D"/>
    <w:rsid w:val="00172562"/>
    <w:rsid w:val="00172A68"/>
    <w:rsid w:val="0017698E"/>
    <w:rsid w:val="001804C4"/>
    <w:rsid w:val="00180603"/>
    <w:rsid w:val="001816F2"/>
    <w:rsid w:val="00181861"/>
    <w:rsid w:val="001823A7"/>
    <w:rsid w:val="00183D72"/>
    <w:rsid w:val="00187C3B"/>
    <w:rsid w:val="00190643"/>
    <w:rsid w:val="00191782"/>
    <w:rsid w:val="00192D43"/>
    <w:rsid w:val="00192DE0"/>
    <w:rsid w:val="001A0450"/>
    <w:rsid w:val="001A4139"/>
    <w:rsid w:val="001A57E6"/>
    <w:rsid w:val="001A5C96"/>
    <w:rsid w:val="001B3922"/>
    <w:rsid w:val="001C0B11"/>
    <w:rsid w:val="001C25DC"/>
    <w:rsid w:val="001C62A0"/>
    <w:rsid w:val="001C6BFC"/>
    <w:rsid w:val="001C6F34"/>
    <w:rsid w:val="001C7165"/>
    <w:rsid w:val="001C77AD"/>
    <w:rsid w:val="001D1D00"/>
    <w:rsid w:val="001D2AD9"/>
    <w:rsid w:val="001D6270"/>
    <w:rsid w:val="001E054E"/>
    <w:rsid w:val="001E1F5F"/>
    <w:rsid w:val="001E50C6"/>
    <w:rsid w:val="001E7349"/>
    <w:rsid w:val="001F194B"/>
    <w:rsid w:val="001F304E"/>
    <w:rsid w:val="001F6095"/>
    <w:rsid w:val="001F6521"/>
    <w:rsid w:val="001F758E"/>
    <w:rsid w:val="00200AA3"/>
    <w:rsid w:val="00212609"/>
    <w:rsid w:val="00212CCD"/>
    <w:rsid w:val="0021332A"/>
    <w:rsid w:val="00213F0D"/>
    <w:rsid w:val="00214F68"/>
    <w:rsid w:val="00232B2E"/>
    <w:rsid w:val="002352F7"/>
    <w:rsid w:val="00242FEF"/>
    <w:rsid w:val="002515AD"/>
    <w:rsid w:val="00251A48"/>
    <w:rsid w:val="00253742"/>
    <w:rsid w:val="00256BEB"/>
    <w:rsid w:val="002613C7"/>
    <w:rsid w:val="002642B2"/>
    <w:rsid w:val="002647EE"/>
    <w:rsid w:val="00264F77"/>
    <w:rsid w:val="00266FB2"/>
    <w:rsid w:val="00270AC8"/>
    <w:rsid w:val="00277392"/>
    <w:rsid w:val="00280102"/>
    <w:rsid w:val="00280A79"/>
    <w:rsid w:val="002836D8"/>
    <w:rsid w:val="00283EB8"/>
    <w:rsid w:val="002845BE"/>
    <w:rsid w:val="00287444"/>
    <w:rsid w:val="00291710"/>
    <w:rsid w:val="002927FF"/>
    <w:rsid w:val="002958DF"/>
    <w:rsid w:val="00295AB0"/>
    <w:rsid w:val="00296618"/>
    <w:rsid w:val="002966A1"/>
    <w:rsid w:val="002973BA"/>
    <w:rsid w:val="002A0157"/>
    <w:rsid w:val="002A3389"/>
    <w:rsid w:val="002A3879"/>
    <w:rsid w:val="002A3AD3"/>
    <w:rsid w:val="002A4566"/>
    <w:rsid w:val="002B0C4E"/>
    <w:rsid w:val="002B2368"/>
    <w:rsid w:val="002B349D"/>
    <w:rsid w:val="002B3B21"/>
    <w:rsid w:val="002B5491"/>
    <w:rsid w:val="002C46C9"/>
    <w:rsid w:val="002C5A65"/>
    <w:rsid w:val="002C5FFA"/>
    <w:rsid w:val="002C66EB"/>
    <w:rsid w:val="002D129D"/>
    <w:rsid w:val="002D18B0"/>
    <w:rsid w:val="002D1926"/>
    <w:rsid w:val="002D1B97"/>
    <w:rsid w:val="002D2264"/>
    <w:rsid w:val="002D43CF"/>
    <w:rsid w:val="002D457E"/>
    <w:rsid w:val="002D480A"/>
    <w:rsid w:val="002D5AE6"/>
    <w:rsid w:val="002D75AF"/>
    <w:rsid w:val="002D7B76"/>
    <w:rsid w:val="002E160F"/>
    <w:rsid w:val="002E37B6"/>
    <w:rsid w:val="002E3928"/>
    <w:rsid w:val="002E4D14"/>
    <w:rsid w:val="002E56A6"/>
    <w:rsid w:val="002E5EBA"/>
    <w:rsid w:val="002E695F"/>
    <w:rsid w:val="002F1BC8"/>
    <w:rsid w:val="002F7167"/>
    <w:rsid w:val="003010A4"/>
    <w:rsid w:val="00302A4C"/>
    <w:rsid w:val="00304351"/>
    <w:rsid w:val="0030450C"/>
    <w:rsid w:val="003047D8"/>
    <w:rsid w:val="00310BC9"/>
    <w:rsid w:val="0031276E"/>
    <w:rsid w:val="00312A5B"/>
    <w:rsid w:val="00313F15"/>
    <w:rsid w:val="003220EA"/>
    <w:rsid w:val="0032323F"/>
    <w:rsid w:val="0033241A"/>
    <w:rsid w:val="003348EC"/>
    <w:rsid w:val="0033526C"/>
    <w:rsid w:val="00335F36"/>
    <w:rsid w:val="003400F0"/>
    <w:rsid w:val="003407BF"/>
    <w:rsid w:val="0034420A"/>
    <w:rsid w:val="00344409"/>
    <w:rsid w:val="00344C2A"/>
    <w:rsid w:val="0034586D"/>
    <w:rsid w:val="0034624B"/>
    <w:rsid w:val="00353159"/>
    <w:rsid w:val="003542FA"/>
    <w:rsid w:val="00363518"/>
    <w:rsid w:val="00364AD9"/>
    <w:rsid w:val="00364BAD"/>
    <w:rsid w:val="00365BB5"/>
    <w:rsid w:val="0037219E"/>
    <w:rsid w:val="00374DF0"/>
    <w:rsid w:val="00375151"/>
    <w:rsid w:val="00375439"/>
    <w:rsid w:val="003756F8"/>
    <w:rsid w:val="003773AE"/>
    <w:rsid w:val="00377E74"/>
    <w:rsid w:val="003802E5"/>
    <w:rsid w:val="00382812"/>
    <w:rsid w:val="00384515"/>
    <w:rsid w:val="00384BFC"/>
    <w:rsid w:val="0038554A"/>
    <w:rsid w:val="00386E6A"/>
    <w:rsid w:val="00391540"/>
    <w:rsid w:val="00391933"/>
    <w:rsid w:val="00394849"/>
    <w:rsid w:val="00396F26"/>
    <w:rsid w:val="00397854"/>
    <w:rsid w:val="003A0A7E"/>
    <w:rsid w:val="003A1EB9"/>
    <w:rsid w:val="003A233D"/>
    <w:rsid w:val="003A761A"/>
    <w:rsid w:val="003B341B"/>
    <w:rsid w:val="003B4EF3"/>
    <w:rsid w:val="003B789D"/>
    <w:rsid w:val="003C02B6"/>
    <w:rsid w:val="003C1BB3"/>
    <w:rsid w:val="003C2FB9"/>
    <w:rsid w:val="003C4783"/>
    <w:rsid w:val="003C4AF0"/>
    <w:rsid w:val="003C557F"/>
    <w:rsid w:val="003C780F"/>
    <w:rsid w:val="003D46FA"/>
    <w:rsid w:val="003D665F"/>
    <w:rsid w:val="003E508F"/>
    <w:rsid w:val="003F0DDB"/>
    <w:rsid w:val="00400A07"/>
    <w:rsid w:val="00402057"/>
    <w:rsid w:val="00403330"/>
    <w:rsid w:val="004039FF"/>
    <w:rsid w:val="00406601"/>
    <w:rsid w:val="00412AB6"/>
    <w:rsid w:val="00415C9E"/>
    <w:rsid w:val="00416CBA"/>
    <w:rsid w:val="0041786E"/>
    <w:rsid w:val="00417873"/>
    <w:rsid w:val="0042319E"/>
    <w:rsid w:val="00434070"/>
    <w:rsid w:val="0044292E"/>
    <w:rsid w:val="0044388B"/>
    <w:rsid w:val="00446F41"/>
    <w:rsid w:val="00447611"/>
    <w:rsid w:val="00447D00"/>
    <w:rsid w:val="004562F9"/>
    <w:rsid w:val="00460646"/>
    <w:rsid w:val="00465763"/>
    <w:rsid w:val="00467B50"/>
    <w:rsid w:val="00471963"/>
    <w:rsid w:val="0047299B"/>
    <w:rsid w:val="00473B57"/>
    <w:rsid w:val="0047617C"/>
    <w:rsid w:val="0048015F"/>
    <w:rsid w:val="0048396D"/>
    <w:rsid w:val="0048451E"/>
    <w:rsid w:val="004851C6"/>
    <w:rsid w:val="0048678C"/>
    <w:rsid w:val="004920A5"/>
    <w:rsid w:val="00496550"/>
    <w:rsid w:val="00496966"/>
    <w:rsid w:val="004A0315"/>
    <w:rsid w:val="004A1691"/>
    <w:rsid w:val="004A21E0"/>
    <w:rsid w:val="004A3034"/>
    <w:rsid w:val="004A4B69"/>
    <w:rsid w:val="004B3E09"/>
    <w:rsid w:val="004B65E0"/>
    <w:rsid w:val="004C121E"/>
    <w:rsid w:val="004C1542"/>
    <w:rsid w:val="004C3197"/>
    <w:rsid w:val="004C48EE"/>
    <w:rsid w:val="004D1B48"/>
    <w:rsid w:val="004D4C75"/>
    <w:rsid w:val="004D6DAB"/>
    <w:rsid w:val="004E14E9"/>
    <w:rsid w:val="004E3322"/>
    <w:rsid w:val="004E507F"/>
    <w:rsid w:val="004E5B30"/>
    <w:rsid w:val="004E750A"/>
    <w:rsid w:val="004E7E5F"/>
    <w:rsid w:val="004F2F3D"/>
    <w:rsid w:val="004F4977"/>
    <w:rsid w:val="004F76EC"/>
    <w:rsid w:val="005101CE"/>
    <w:rsid w:val="005102E3"/>
    <w:rsid w:val="00513A59"/>
    <w:rsid w:val="00521874"/>
    <w:rsid w:val="00521B6F"/>
    <w:rsid w:val="00527BCD"/>
    <w:rsid w:val="00527FD0"/>
    <w:rsid w:val="00531EE2"/>
    <w:rsid w:val="00532BF4"/>
    <w:rsid w:val="005362CD"/>
    <w:rsid w:val="00542419"/>
    <w:rsid w:val="00542790"/>
    <w:rsid w:val="00542B6B"/>
    <w:rsid w:val="00542CC6"/>
    <w:rsid w:val="005432E0"/>
    <w:rsid w:val="00543AAE"/>
    <w:rsid w:val="005451FC"/>
    <w:rsid w:val="005463CD"/>
    <w:rsid w:val="00547EB0"/>
    <w:rsid w:val="005506B5"/>
    <w:rsid w:val="00554B70"/>
    <w:rsid w:val="00555CA9"/>
    <w:rsid w:val="0055726C"/>
    <w:rsid w:val="0055771A"/>
    <w:rsid w:val="005651C3"/>
    <w:rsid w:val="005653DD"/>
    <w:rsid w:val="00570344"/>
    <w:rsid w:val="0057119B"/>
    <w:rsid w:val="00572A7D"/>
    <w:rsid w:val="005736EC"/>
    <w:rsid w:val="00574E03"/>
    <w:rsid w:val="00577E64"/>
    <w:rsid w:val="00582577"/>
    <w:rsid w:val="00582650"/>
    <w:rsid w:val="00583A9A"/>
    <w:rsid w:val="0058541B"/>
    <w:rsid w:val="005937E9"/>
    <w:rsid w:val="00596F53"/>
    <w:rsid w:val="005A0EC2"/>
    <w:rsid w:val="005A3A36"/>
    <w:rsid w:val="005A5BE7"/>
    <w:rsid w:val="005B176D"/>
    <w:rsid w:val="005B317E"/>
    <w:rsid w:val="005B38BE"/>
    <w:rsid w:val="005B4548"/>
    <w:rsid w:val="005C0AF6"/>
    <w:rsid w:val="005C768B"/>
    <w:rsid w:val="005C78B9"/>
    <w:rsid w:val="005D1F07"/>
    <w:rsid w:val="005E1121"/>
    <w:rsid w:val="005E21BF"/>
    <w:rsid w:val="005E2E31"/>
    <w:rsid w:val="005F0D88"/>
    <w:rsid w:val="005F6330"/>
    <w:rsid w:val="005F75B1"/>
    <w:rsid w:val="005F79C3"/>
    <w:rsid w:val="00602C89"/>
    <w:rsid w:val="00603634"/>
    <w:rsid w:val="00605108"/>
    <w:rsid w:val="0060637E"/>
    <w:rsid w:val="00606F04"/>
    <w:rsid w:val="00615E23"/>
    <w:rsid w:val="0061692E"/>
    <w:rsid w:val="006172B6"/>
    <w:rsid w:val="00617733"/>
    <w:rsid w:val="00622533"/>
    <w:rsid w:val="00623BF6"/>
    <w:rsid w:val="00626E74"/>
    <w:rsid w:val="0063016A"/>
    <w:rsid w:val="00630EAF"/>
    <w:rsid w:val="00637A08"/>
    <w:rsid w:val="00643368"/>
    <w:rsid w:val="00643694"/>
    <w:rsid w:val="00643B02"/>
    <w:rsid w:val="00646361"/>
    <w:rsid w:val="00647EBC"/>
    <w:rsid w:val="00651973"/>
    <w:rsid w:val="006576E5"/>
    <w:rsid w:val="00660B06"/>
    <w:rsid w:val="0066110F"/>
    <w:rsid w:val="006639A7"/>
    <w:rsid w:val="00664924"/>
    <w:rsid w:val="006654A0"/>
    <w:rsid w:val="00667E80"/>
    <w:rsid w:val="00680D3C"/>
    <w:rsid w:val="00682EB7"/>
    <w:rsid w:val="00684089"/>
    <w:rsid w:val="0068436E"/>
    <w:rsid w:val="00685182"/>
    <w:rsid w:val="006856CC"/>
    <w:rsid w:val="00685945"/>
    <w:rsid w:val="00690492"/>
    <w:rsid w:val="00691939"/>
    <w:rsid w:val="0069198D"/>
    <w:rsid w:val="0069225A"/>
    <w:rsid w:val="00692C1D"/>
    <w:rsid w:val="00696143"/>
    <w:rsid w:val="006975DE"/>
    <w:rsid w:val="006A0D76"/>
    <w:rsid w:val="006A6798"/>
    <w:rsid w:val="006A6B3C"/>
    <w:rsid w:val="006B4CEC"/>
    <w:rsid w:val="006B5759"/>
    <w:rsid w:val="006C1366"/>
    <w:rsid w:val="006C2510"/>
    <w:rsid w:val="006C289F"/>
    <w:rsid w:val="006C50E4"/>
    <w:rsid w:val="006D2696"/>
    <w:rsid w:val="006D6A82"/>
    <w:rsid w:val="006E1572"/>
    <w:rsid w:val="006E6C39"/>
    <w:rsid w:val="006E7969"/>
    <w:rsid w:val="006F0939"/>
    <w:rsid w:val="006F293F"/>
    <w:rsid w:val="006F3108"/>
    <w:rsid w:val="006F4200"/>
    <w:rsid w:val="006F5F38"/>
    <w:rsid w:val="006F6C14"/>
    <w:rsid w:val="006F7CB0"/>
    <w:rsid w:val="00702C91"/>
    <w:rsid w:val="00703034"/>
    <w:rsid w:val="00716161"/>
    <w:rsid w:val="00717B1E"/>
    <w:rsid w:val="007219B1"/>
    <w:rsid w:val="00727E55"/>
    <w:rsid w:val="00730866"/>
    <w:rsid w:val="007316B0"/>
    <w:rsid w:val="00731AC7"/>
    <w:rsid w:val="00732FC9"/>
    <w:rsid w:val="0073693F"/>
    <w:rsid w:val="00736E24"/>
    <w:rsid w:val="0074031E"/>
    <w:rsid w:val="00741333"/>
    <w:rsid w:val="00742DA6"/>
    <w:rsid w:val="00742EE3"/>
    <w:rsid w:val="00746190"/>
    <w:rsid w:val="00752585"/>
    <w:rsid w:val="00753446"/>
    <w:rsid w:val="00753B54"/>
    <w:rsid w:val="007545DC"/>
    <w:rsid w:val="00754E8E"/>
    <w:rsid w:val="00755DF3"/>
    <w:rsid w:val="0076131D"/>
    <w:rsid w:val="007649A5"/>
    <w:rsid w:val="00772061"/>
    <w:rsid w:val="00773850"/>
    <w:rsid w:val="00774A64"/>
    <w:rsid w:val="00781084"/>
    <w:rsid w:val="0078156A"/>
    <w:rsid w:val="00782C87"/>
    <w:rsid w:val="00786318"/>
    <w:rsid w:val="00786C02"/>
    <w:rsid w:val="00786C19"/>
    <w:rsid w:val="00787183"/>
    <w:rsid w:val="007907EF"/>
    <w:rsid w:val="00791E93"/>
    <w:rsid w:val="0079372B"/>
    <w:rsid w:val="00795801"/>
    <w:rsid w:val="00796A33"/>
    <w:rsid w:val="00796FEE"/>
    <w:rsid w:val="007A0428"/>
    <w:rsid w:val="007A08AE"/>
    <w:rsid w:val="007A0C23"/>
    <w:rsid w:val="007A2B6C"/>
    <w:rsid w:val="007A2C90"/>
    <w:rsid w:val="007A2DD9"/>
    <w:rsid w:val="007A3E5C"/>
    <w:rsid w:val="007A552B"/>
    <w:rsid w:val="007A6691"/>
    <w:rsid w:val="007B0168"/>
    <w:rsid w:val="007B0498"/>
    <w:rsid w:val="007B081A"/>
    <w:rsid w:val="007B0F23"/>
    <w:rsid w:val="007B1C87"/>
    <w:rsid w:val="007B29D7"/>
    <w:rsid w:val="007B2A46"/>
    <w:rsid w:val="007B38C8"/>
    <w:rsid w:val="007B5317"/>
    <w:rsid w:val="007C014F"/>
    <w:rsid w:val="007C2B2F"/>
    <w:rsid w:val="007C73D8"/>
    <w:rsid w:val="007D54DB"/>
    <w:rsid w:val="007E07B2"/>
    <w:rsid w:val="007E09BB"/>
    <w:rsid w:val="007F0831"/>
    <w:rsid w:val="007F3309"/>
    <w:rsid w:val="007F5F75"/>
    <w:rsid w:val="00800ACA"/>
    <w:rsid w:val="008013D0"/>
    <w:rsid w:val="00802C39"/>
    <w:rsid w:val="00804759"/>
    <w:rsid w:val="0081032C"/>
    <w:rsid w:val="00812C1F"/>
    <w:rsid w:val="00815B30"/>
    <w:rsid w:val="008161B5"/>
    <w:rsid w:val="00816791"/>
    <w:rsid w:val="00816A3A"/>
    <w:rsid w:val="00820BDD"/>
    <w:rsid w:val="00821A7C"/>
    <w:rsid w:val="00822A81"/>
    <w:rsid w:val="00823097"/>
    <w:rsid w:val="0082353B"/>
    <w:rsid w:val="00826174"/>
    <w:rsid w:val="00827485"/>
    <w:rsid w:val="00833711"/>
    <w:rsid w:val="00833B30"/>
    <w:rsid w:val="00834A26"/>
    <w:rsid w:val="008366AA"/>
    <w:rsid w:val="00840110"/>
    <w:rsid w:val="00843457"/>
    <w:rsid w:val="00844424"/>
    <w:rsid w:val="00846106"/>
    <w:rsid w:val="00847512"/>
    <w:rsid w:val="00847C6F"/>
    <w:rsid w:val="00851A2B"/>
    <w:rsid w:val="00853194"/>
    <w:rsid w:val="008574DF"/>
    <w:rsid w:val="00862BBA"/>
    <w:rsid w:val="00862F21"/>
    <w:rsid w:val="00863A87"/>
    <w:rsid w:val="00864928"/>
    <w:rsid w:val="008654D5"/>
    <w:rsid w:val="00866861"/>
    <w:rsid w:val="00873B6D"/>
    <w:rsid w:val="0087574D"/>
    <w:rsid w:val="00876D31"/>
    <w:rsid w:val="008770E0"/>
    <w:rsid w:val="00882290"/>
    <w:rsid w:val="00883245"/>
    <w:rsid w:val="00883A89"/>
    <w:rsid w:val="00883E6B"/>
    <w:rsid w:val="00884505"/>
    <w:rsid w:val="00885EA2"/>
    <w:rsid w:val="00886ECB"/>
    <w:rsid w:val="0089003B"/>
    <w:rsid w:val="00893346"/>
    <w:rsid w:val="008965AE"/>
    <w:rsid w:val="00896CDA"/>
    <w:rsid w:val="008A20B0"/>
    <w:rsid w:val="008A2247"/>
    <w:rsid w:val="008A2F27"/>
    <w:rsid w:val="008A3A61"/>
    <w:rsid w:val="008A5FE9"/>
    <w:rsid w:val="008A7DB1"/>
    <w:rsid w:val="008B5BAE"/>
    <w:rsid w:val="008C63C0"/>
    <w:rsid w:val="008C6CA3"/>
    <w:rsid w:val="008C764E"/>
    <w:rsid w:val="008D169B"/>
    <w:rsid w:val="008D1A37"/>
    <w:rsid w:val="008D2631"/>
    <w:rsid w:val="008D3977"/>
    <w:rsid w:val="008D4E0B"/>
    <w:rsid w:val="008D5E28"/>
    <w:rsid w:val="008D6A25"/>
    <w:rsid w:val="008D70BC"/>
    <w:rsid w:val="008D7CA1"/>
    <w:rsid w:val="008E1460"/>
    <w:rsid w:val="008E4023"/>
    <w:rsid w:val="008E6B87"/>
    <w:rsid w:val="008E7F72"/>
    <w:rsid w:val="00902319"/>
    <w:rsid w:val="00904E99"/>
    <w:rsid w:val="00905BEF"/>
    <w:rsid w:val="00905C33"/>
    <w:rsid w:val="00906E8F"/>
    <w:rsid w:val="00907C23"/>
    <w:rsid w:val="00910DF0"/>
    <w:rsid w:val="00911782"/>
    <w:rsid w:val="00911F54"/>
    <w:rsid w:val="009127C1"/>
    <w:rsid w:val="00913892"/>
    <w:rsid w:val="00915895"/>
    <w:rsid w:val="009160A4"/>
    <w:rsid w:val="00916261"/>
    <w:rsid w:val="009162AC"/>
    <w:rsid w:val="009206F4"/>
    <w:rsid w:val="009225B2"/>
    <w:rsid w:val="00924F85"/>
    <w:rsid w:val="00925055"/>
    <w:rsid w:val="00925A44"/>
    <w:rsid w:val="009300C4"/>
    <w:rsid w:val="009301AC"/>
    <w:rsid w:val="0093312D"/>
    <w:rsid w:val="00934D6A"/>
    <w:rsid w:val="00936481"/>
    <w:rsid w:val="00942625"/>
    <w:rsid w:val="00945E38"/>
    <w:rsid w:val="0095174B"/>
    <w:rsid w:val="00952297"/>
    <w:rsid w:val="0095280B"/>
    <w:rsid w:val="009544F9"/>
    <w:rsid w:val="009612F4"/>
    <w:rsid w:val="00961551"/>
    <w:rsid w:val="00962702"/>
    <w:rsid w:val="00962B8A"/>
    <w:rsid w:val="00963A30"/>
    <w:rsid w:val="009640CB"/>
    <w:rsid w:val="00967411"/>
    <w:rsid w:val="009678E6"/>
    <w:rsid w:val="00970AFF"/>
    <w:rsid w:val="00974BEF"/>
    <w:rsid w:val="0097558B"/>
    <w:rsid w:val="00975AC3"/>
    <w:rsid w:val="009774E1"/>
    <w:rsid w:val="0098018C"/>
    <w:rsid w:val="00980B2A"/>
    <w:rsid w:val="00980F0E"/>
    <w:rsid w:val="00983AE1"/>
    <w:rsid w:val="00984F48"/>
    <w:rsid w:val="009871C1"/>
    <w:rsid w:val="00987C4C"/>
    <w:rsid w:val="0099249E"/>
    <w:rsid w:val="00992570"/>
    <w:rsid w:val="00995C98"/>
    <w:rsid w:val="009A1FFC"/>
    <w:rsid w:val="009A2598"/>
    <w:rsid w:val="009A26C2"/>
    <w:rsid w:val="009A2F82"/>
    <w:rsid w:val="009A43FE"/>
    <w:rsid w:val="009A6832"/>
    <w:rsid w:val="009B0457"/>
    <w:rsid w:val="009B084C"/>
    <w:rsid w:val="009B0B21"/>
    <w:rsid w:val="009B70CC"/>
    <w:rsid w:val="009C56FF"/>
    <w:rsid w:val="009C6478"/>
    <w:rsid w:val="009C68AB"/>
    <w:rsid w:val="009C6BB9"/>
    <w:rsid w:val="009D19AE"/>
    <w:rsid w:val="009D1D9B"/>
    <w:rsid w:val="009D267A"/>
    <w:rsid w:val="009D2D4B"/>
    <w:rsid w:val="009D51F7"/>
    <w:rsid w:val="009D6688"/>
    <w:rsid w:val="009D6E97"/>
    <w:rsid w:val="009D79D0"/>
    <w:rsid w:val="009E3073"/>
    <w:rsid w:val="009E34C1"/>
    <w:rsid w:val="009E5C94"/>
    <w:rsid w:val="009E6296"/>
    <w:rsid w:val="009E6CAE"/>
    <w:rsid w:val="009F08F4"/>
    <w:rsid w:val="009F4ADC"/>
    <w:rsid w:val="009F4DAC"/>
    <w:rsid w:val="009F7A82"/>
    <w:rsid w:val="00A01625"/>
    <w:rsid w:val="00A01EC9"/>
    <w:rsid w:val="00A02FF1"/>
    <w:rsid w:val="00A04AE4"/>
    <w:rsid w:val="00A054B3"/>
    <w:rsid w:val="00A06573"/>
    <w:rsid w:val="00A06CAC"/>
    <w:rsid w:val="00A070F9"/>
    <w:rsid w:val="00A12623"/>
    <w:rsid w:val="00A15C38"/>
    <w:rsid w:val="00A2179F"/>
    <w:rsid w:val="00A233E0"/>
    <w:rsid w:val="00A333D5"/>
    <w:rsid w:val="00A33E4E"/>
    <w:rsid w:val="00A33F6F"/>
    <w:rsid w:val="00A359E7"/>
    <w:rsid w:val="00A37589"/>
    <w:rsid w:val="00A427DC"/>
    <w:rsid w:val="00A458BD"/>
    <w:rsid w:val="00A47E74"/>
    <w:rsid w:val="00A51A1F"/>
    <w:rsid w:val="00A53C77"/>
    <w:rsid w:val="00A5444E"/>
    <w:rsid w:val="00A54DE7"/>
    <w:rsid w:val="00A57A66"/>
    <w:rsid w:val="00A57E61"/>
    <w:rsid w:val="00A6307F"/>
    <w:rsid w:val="00A64341"/>
    <w:rsid w:val="00A653B7"/>
    <w:rsid w:val="00A6683A"/>
    <w:rsid w:val="00A700EA"/>
    <w:rsid w:val="00A72F53"/>
    <w:rsid w:val="00A774E1"/>
    <w:rsid w:val="00A803BB"/>
    <w:rsid w:val="00A90E81"/>
    <w:rsid w:val="00A912B6"/>
    <w:rsid w:val="00A9180E"/>
    <w:rsid w:val="00A919B0"/>
    <w:rsid w:val="00A94091"/>
    <w:rsid w:val="00A97B66"/>
    <w:rsid w:val="00AA10F3"/>
    <w:rsid w:val="00AA4347"/>
    <w:rsid w:val="00AA77DA"/>
    <w:rsid w:val="00AB45AC"/>
    <w:rsid w:val="00AB53D5"/>
    <w:rsid w:val="00AB625D"/>
    <w:rsid w:val="00AB7D1C"/>
    <w:rsid w:val="00AC6338"/>
    <w:rsid w:val="00AC70F4"/>
    <w:rsid w:val="00AC765C"/>
    <w:rsid w:val="00AE303B"/>
    <w:rsid w:val="00AE4F3F"/>
    <w:rsid w:val="00AE619C"/>
    <w:rsid w:val="00AE6369"/>
    <w:rsid w:val="00AF0EEA"/>
    <w:rsid w:val="00AF1041"/>
    <w:rsid w:val="00AF3E9B"/>
    <w:rsid w:val="00AF7C6A"/>
    <w:rsid w:val="00B00ADF"/>
    <w:rsid w:val="00B00CEC"/>
    <w:rsid w:val="00B0282A"/>
    <w:rsid w:val="00B04226"/>
    <w:rsid w:val="00B046D9"/>
    <w:rsid w:val="00B0509D"/>
    <w:rsid w:val="00B07A66"/>
    <w:rsid w:val="00B1077A"/>
    <w:rsid w:val="00B12D86"/>
    <w:rsid w:val="00B15ACB"/>
    <w:rsid w:val="00B17328"/>
    <w:rsid w:val="00B207F1"/>
    <w:rsid w:val="00B24B51"/>
    <w:rsid w:val="00B26576"/>
    <w:rsid w:val="00B358BB"/>
    <w:rsid w:val="00B35D6F"/>
    <w:rsid w:val="00B37040"/>
    <w:rsid w:val="00B40FFB"/>
    <w:rsid w:val="00B42E61"/>
    <w:rsid w:val="00B43954"/>
    <w:rsid w:val="00B4669C"/>
    <w:rsid w:val="00B47746"/>
    <w:rsid w:val="00B477E5"/>
    <w:rsid w:val="00B5120A"/>
    <w:rsid w:val="00B53246"/>
    <w:rsid w:val="00B53D5A"/>
    <w:rsid w:val="00B555C3"/>
    <w:rsid w:val="00B579D9"/>
    <w:rsid w:val="00B60D64"/>
    <w:rsid w:val="00B611E7"/>
    <w:rsid w:val="00B624F2"/>
    <w:rsid w:val="00B67E07"/>
    <w:rsid w:val="00B71D3D"/>
    <w:rsid w:val="00B75050"/>
    <w:rsid w:val="00B751D6"/>
    <w:rsid w:val="00B7556E"/>
    <w:rsid w:val="00B874D8"/>
    <w:rsid w:val="00B87ADB"/>
    <w:rsid w:val="00B87D94"/>
    <w:rsid w:val="00B92251"/>
    <w:rsid w:val="00B9452B"/>
    <w:rsid w:val="00B95457"/>
    <w:rsid w:val="00B95815"/>
    <w:rsid w:val="00B96B8D"/>
    <w:rsid w:val="00B96FEE"/>
    <w:rsid w:val="00B974EE"/>
    <w:rsid w:val="00B975EE"/>
    <w:rsid w:val="00BA05B5"/>
    <w:rsid w:val="00BA3E36"/>
    <w:rsid w:val="00BA4BBF"/>
    <w:rsid w:val="00BA4FCF"/>
    <w:rsid w:val="00BA51DD"/>
    <w:rsid w:val="00BA522A"/>
    <w:rsid w:val="00BA6F2C"/>
    <w:rsid w:val="00BA7770"/>
    <w:rsid w:val="00BB0D00"/>
    <w:rsid w:val="00BB1242"/>
    <w:rsid w:val="00BB1A80"/>
    <w:rsid w:val="00BB378A"/>
    <w:rsid w:val="00BB3D48"/>
    <w:rsid w:val="00BB504D"/>
    <w:rsid w:val="00BB6398"/>
    <w:rsid w:val="00BB70BD"/>
    <w:rsid w:val="00BB7592"/>
    <w:rsid w:val="00BB7804"/>
    <w:rsid w:val="00BC15E2"/>
    <w:rsid w:val="00BC2D06"/>
    <w:rsid w:val="00BC3715"/>
    <w:rsid w:val="00BC5CC6"/>
    <w:rsid w:val="00BC794D"/>
    <w:rsid w:val="00BC7F71"/>
    <w:rsid w:val="00BD0E56"/>
    <w:rsid w:val="00BD3536"/>
    <w:rsid w:val="00BD44D3"/>
    <w:rsid w:val="00BD4811"/>
    <w:rsid w:val="00BD6123"/>
    <w:rsid w:val="00BD70A1"/>
    <w:rsid w:val="00BE0C0F"/>
    <w:rsid w:val="00BE3B55"/>
    <w:rsid w:val="00BF07F5"/>
    <w:rsid w:val="00BF7530"/>
    <w:rsid w:val="00C005CA"/>
    <w:rsid w:val="00C01082"/>
    <w:rsid w:val="00C02168"/>
    <w:rsid w:val="00C02B7A"/>
    <w:rsid w:val="00C0418D"/>
    <w:rsid w:val="00C069C1"/>
    <w:rsid w:val="00C116E5"/>
    <w:rsid w:val="00C12E10"/>
    <w:rsid w:val="00C13468"/>
    <w:rsid w:val="00C14B1D"/>
    <w:rsid w:val="00C17832"/>
    <w:rsid w:val="00C20FB2"/>
    <w:rsid w:val="00C22C23"/>
    <w:rsid w:val="00C23856"/>
    <w:rsid w:val="00C23F77"/>
    <w:rsid w:val="00C243DE"/>
    <w:rsid w:val="00C24795"/>
    <w:rsid w:val="00C30D29"/>
    <w:rsid w:val="00C33EFE"/>
    <w:rsid w:val="00C46E9D"/>
    <w:rsid w:val="00C478F0"/>
    <w:rsid w:val="00C50409"/>
    <w:rsid w:val="00C511A5"/>
    <w:rsid w:val="00C51739"/>
    <w:rsid w:val="00C547F3"/>
    <w:rsid w:val="00C573A3"/>
    <w:rsid w:val="00C60790"/>
    <w:rsid w:val="00C643F4"/>
    <w:rsid w:val="00C673B7"/>
    <w:rsid w:val="00C7108E"/>
    <w:rsid w:val="00C7118F"/>
    <w:rsid w:val="00C7582D"/>
    <w:rsid w:val="00C82001"/>
    <w:rsid w:val="00C828DD"/>
    <w:rsid w:val="00C831AE"/>
    <w:rsid w:val="00C85357"/>
    <w:rsid w:val="00C86404"/>
    <w:rsid w:val="00C872B0"/>
    <w:rsid w:val="00C903A7"/>
    <w:rsid w:val="00C9238A"/>
    <w:rsid w:val="00C93188"/>
    <w:rsid w:val="00C93370"/>
    <w:rsid w:val="00CA035D"/>
    <w:rsid w:val="00CA1006"/>
    <w:rsid w:val="00CA2677"/>
    <w:rsid w:val="00CA475B"/>
    <w:rsid w:val="00CA569E"/>
    <w:rsid w:val="00CA79DD"/>
    <w:rsid w:val="00CB1255"/>
    <w:rsid w:val="00CB2896"/>
    <w:rsid w:val="00CB45C3"/>
    <w:rsid w:val="00CB69CE"/>
    <w:rsid w:val="00CC34CD"/>
    <w:rsid w:val="00CC5BB1"/>
    <w:rsid w:val="00CD14BC"/>
    <w:rsid w:val="00CD31F4"/>
    <w:rsid w:val="00CD445D"/>
    <w:rsid w:val="00CD4AB2"/>
    <w:rsid w:val="00CD5959"/>
    <w:rsid w:val="00CD67A7"/>
    <w:rsid w:val="00CD799F"/>
    <w:rsid w:val="00CE3E75"/>
    <w:rsid w:val="00CE683A"/>
    <w:rsid w:val="00CF1346"/>
    <w:rsid w:val="00CF161C"/>
    <w:rsid w:val="00CF2B14"/>
    <w:rsid w:val="00CF70B4"/>
    <w:rsid w:val="00D05838"/>
    <w:rsid w:val="00D06FF8"/>
    <w:rsid w:val="00D0757D"/>
    <w:rsid w:val="00D1027A"/>
    <w:rsid w:val="00D10E9A"/>
    <w:rsid w:val="00D10FB6"/>
    <w:rsid w:val="00D110F0"/>
    <w:rsid w:val="00D1149A"/>
    <w:rsid w:val="00D11FA1"/>
    <w:rsid w:val="00D13B6E"/>
    <w:rsid w:val="00D159D7"/>
    <w:rsid w:val="00D1645A"/>
    <w:rsid w:val="00D17BDC"/>
    <w:rsid w:val="00D23DD9"/>
    <w:rsid w:val="00D25D65"/>
    <w:rsid w:val="00D302C9"/>
    <w:rsid w:val="00D31034"/>
    <w:rsid w:val="00D314AE"/>
    <w:rsid w:val="00D326FE"/>
    <w:rsid w:val="00D3346F"/>
    <w:rsid w:val="00D35208"/>
    <w:rsid w:val="00D4085B"/>
    <w:rsid w:val="00D43E19"/>
    <w:rsid w:val="00D5033D"/>
    <w:rsid w:val="00D531C2"/>
    <w:rsid w:val="00D53764"/>
    <w:rsid w:val="00D53927"/>
    <w:rsid w:val="00D63251"/>
    <w:rsid w:val="00D6393E"/>
    <w:rsid w:val="00D63BEB"/>
    <w:rsid w:val="00D647F3"/>
    <w:rsid w:val="00D658FC"/>
    <w:rsid w:val="00D65A14"/>
    <w:rsid w:val="00D71E67"/>
    <w:rsid w:val="00D73458"/>
    <w:rsid w:val="00D74462"/>
    <w:rsid w:val="00D76A83"/>
    <w:rsid w:val="00D81315"/>
    <w:rsid w:val="00D8423C"/>
    <w:rsid w:val="00D91E2C"/>
    <w:rsid w:val="00D976AC"/>
    <w:rsid w:val="00DA2700"/>
    <w:rsid w:val="00DA46BE"/>
    <w:rsid w:val="00DA4FF6"/>
    <w:rsid w:val="00DA59D2"/>
    <w:rsid w:val="00DA60CD"/>
    <w:rsid w:val="00DB0261"/>
    <w:rsid w:val="00DB1332"/>
    <w:rsid w:val="00DB2328"/>
    <w:rsid w:val="00DB330F"/>
    <w:rsid w:val="00DB4EAE"/>
    <w:rsid w:val="00DB627E"/>
    <w:rsid w:val="00DB6C9C"/>
    <w:rsid w:val="00DB74CC"/>
    <w:rsid w:val="00DC065B"/>
    <w:rsid w:val="00DC088A"/>
    <w:rsid w:val="00DC1A1A"/>
    <w:rsid w:val="00DC1DC8"/>
    <w:rsid w:val="00DC2109"/>
    <w:rsid w:val="00DC306C"/>
    <w:rsid w:val="00DC464C"/>
    <w:rsid w:val="00DC492F"/>
    <w:rsid w:val="00DD0077"/>
    <w:rsid w:val="00DD02AE"/>
    <w:rsid w:val="00DD2E66"/>
    <w:rsid w:val="00DD304B"/>
    <w:rsid w:val="00DD396D"/>
    <w:rsid w:val="00DD3B3D"/>
    <w:rsid w:val="00DD6B5B"/>
    <w:rsid w:val="00DE1D97"/>
    <w:rsid w:val="00DE4077"/>
    <w:rsid w:val="00DE4CBC"/>
    <w:rsid w:val="00DE5AE2"/>
    <w:rsid w:val="00DE649E"/>
    <w:rsid w:val="00DE7CAB"/>
    <w:rsid w:val="00DF13AB"/>
    <w:rsid w:val="00DF1CC3"/>
    <w:rsid w:val="00DF323B"/>
    <w:rsid w:val="00DF6728"/>
    <w:rsid w:val="00DF6E52"/>
    <w:rsid w:val="00E00B0D"/>
    <w:rsid w:val="00E048B0"/>
    <w:rsid w:val="00E04D46"/>
    <w:rsid w:val="00E172BE"/>
    <w:rsid w:val="00E23A71"/>
    <w:rsid w:val="00E25C21"/>
    <w:rsid w:val="00E3411F"/>
    <w:rsid w:val="00E35541"/>
    <w:rsid w:val="00E355B4"/>
    <w:rsid w:val="00E361B4"/>
    <w:rsid w:val="00E366CB"/>
    <w:rsid w:val="00E3715E"/>
    <w:rsid w:val="00E37C93"/>
    <w:rsid w:val="00E40226"/>
    <w:rsid w:val="00E406BC"/>
    <w:rsid w:val="00E40A10"/>
    <w:rsid w:val="00E415CE"/>
    <w:rsid w:val="00E418EF"/>
    <w:rsid w:val="00E43D14"/>
    <w:rsid w:val="00E43EB4"/>
    <w:rsid w:val="00E466C3"/>
    <w:rsid w:val="00E53B0A"/>
    <w:rsid w:val="00E55633"/>
    <w:rsid w:val="00E61436"/>
    <w:rsid w:val="00E64DA2"/>
    <w:rsid w:val="00E65FF8"/>
    <w:rsid w:val="00E67EE3"/>
    <w:rsid w:val="00E760E6"/>
    <w:rsid w:val="00E76ABA"/>
    <w:rsid w:val="00E80993"/>
    <w:rsid w:val="00E8682A"/>
    <w:rsid w:val="00E90109"/>
    <w:rsid w:val="00E91CF0"/>
    <w:rsid w:val="00E926E3"/>
    <w:rsid w:val="00E957C9"/>
    <w:rsid w:val="00E97AD7"/>
    <w:rsid w:val="00EA0538"/>
    <w:rsid w:val="00EA538C"/>
    <w:rsid w:val="00EA6C73"/>
    <w:rsid w:val="00EA762E"/>
    <w:rsid w:val="00EB6872"/>
    <w:rsid w:val="00EB7DFC"/>
    <w:rsid w:val="00EC2BFD"/>
    <w:rsid w:val="00EC3A60"/>
    <w:rsid w:val="00EC3EB3"/>
    <w:rsid w:val="00EC4BD3"/>
    <w:rsid w:val="00EC6409"/>
    <w:rsid w:val="00ED26B2"/>
    <w:rsid w:val="00ED2C71"/>
    <w:rsid w:val="00ED3942"/>
    <w:rsid w:val="00ED7297"/>
    <w:rsid w:val="00EE615A"/>
    <w:rsid w:val="00EE7377"/>
    <w:rsid w:val="00EF1F44"/>
    <w:rsid w:val="00EF344D"/>
    <w:rsid w:val="00EF5BF4"/>
    <w:rsid w:val="00F034DB"/>
    <w:rsid w:val="00F04BDC"/>
    <w:rsid w:val="00F06BEF"/>
    <w:rsid w:val="00F106FF"/>
    <w:rsid w:val="00F116BD"/>
    <w:rsid w:val="00F125B0"/>
    <w:rsid w:val="00F14444"/>
    <w:rsid w:val="00F16081"/>
    <w:rsid w:val="00F17044"/>
    <w:rsid w:val="00F17631"/>
    <w:rsid w:val="00F17839"/>
    <w:rsid w:val="00F201A6"/>
    <w:rsid w:val="00F223D5"/>
    <w:rsid w:val="00F22469"/>
    <w:rsid w:val="00F23C12"/>
    <w:rsid w:val="00F25537"/>
    <w:rsid w:val="00F277F2"/>
    <w:rsid w:val="00F30561"/>
    <w:rsid w:val="00F3066D"/>
    <w:rsid w:val="00F322BA"/>
    <w:rsid w:val="00F327C9"/>
    <w:rsid w:val="00F34799"/>
    <w:rsid w:val="00F34B6D"/>
    <w:rsid w:val="00F37E67"/>
    <w:rsid w:val="00F459C2"/>
    <w:rsid w:val="00F46466"/>
    <w:rsid w:val="00F504F7"/>
    <w:rsid w:val="00F507EB"/>
    <w:rsid w:val="00F53BAB"/>
    <w:rsid w:val="00F56440"/>
    <w:rsid w:val="00F5762E"/>
    <w:rsid w:val="00F576FA"/>
    <w:rsid w:val="00F62681"/>
    <w:rsid w:val="00F64C18"/>
    <w:rsid w:val="00F6520C"/>
    <w:rsid w:val="00F6571D"/>
    <w:rsid w:val="00F65821"/>
    <w:rsid w:val="00F65F7B"/>
    <w:rsid w:val="00F70CA4"/>
    <w:rsid w:val="00F7260A"/>
    <w:rsid w:val="00F75802"/>
    <w:rsid w:val="00F761D9"/>
    <w:rsid w:val="00F76872"/>
    <w:rsid w:val="00F82185"/>
    <w:rsid w:val="00F82FAB"/>
    <w:rsid w:val="00F8341F"/>
    <w:rsid w:val="00F83956"/>
    <w:rsid w:val="00F839BF"/>
    <w:rsid w:val="00F85D58"/>
    <w:rsid w:val="00F86000"/>
    <w:rsid w:val="00F86082"/>
    <w:rsid w:val="00F8674E"/>
    <w:rsid w:val="00F952A0"/>
    <w:rsid w:val="00F96F05"/>
    <w:rsid w:val="00FA08C1"/>
    <w:rsid w:val="00FA13BF"/>
    <w:rsid w:val="00FA1812"/>
    <w:rsid w:val="00FA4737"/>
    <w:rsid w:val="00FB067A"/>
    <w:rsid w:val="00FB1095"/>
    <w:rsid w:val="00FB16F5"/>
    <w:rsid w:val="00FC006B"/>
    <w:rsid w:val="00FC2DA2"/>
    <w:rsid w:val="00FC5588"/>
    <w:rsid w:val="00FD051C"/>
    <w:rsid w:val="00FD064A"/>
    <w:rsid w:val="00FD5494"/>
    <w:rsid w:val="00FE0120"/>
    <w:rsid w:val="00FE1868"/>
    <w:rsid w:val="00FE223A"/>
    <w:rsid w:val="00FE2BFC"/>
    <w:rsid w:val="00FE313D"/>
    <w:rsid w:val="00FE49AF"/>
    <w:rsid w:val="00FE63FC"/>
    <w:rsid w:val="00FE7AD5"/>
    <w:rsid w:val="00FF0949"/>
    <w:rsid w:val="00FF690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oNotEmbedSmartTags/>
  <w:decimalSymbol w:val=","/>
  <w:listSeparator w:val=";"/>
  <w14:docId w14:val="1A5D1BB8"/>
  <w15:docId w15:val="{141755AD-6726-4D27-855E-C25171DDD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96FEE"/>
    <w:rPr>
      <w:sz w:val="22"/>
      <w:szCs w:val="24"/>
      <w:lang w:val="mt-MT" w:eastAsia="fr-FR"/>
    </w:rPr>
  </w:style>
  <w:style w:type="paragraph" w:styleId="berschrift1">
    <w:name w:val="heading 1"/>
    <w:aliases w:val="SPC"/>
    <w:basedOn w:val="Standard"/>
    <w:next w:val="Standard"/>
    <w:qFormat/>
    <w:rsid w:val="00796FEE"/>
    <w:pPr>
      <w:keepNext/>
      <w:numPr>
        <w:numId w:val="17"/>
      </w:numPr>
      <w:outlineLvl w:val="0"/>
    </w:pPr>
    <w:rPr>
      <w:b/>
      <w:caps/>
      <w:szCs w:val="22"/>
      <w:lang w:val="en-GB" w:eastAsia="en-US"/>
    </w:rPr>
  </w:style>
  <w:style w:type="paragraph" w:styleId="berschrift2">
    <w:name w:val="heading 2"/>
    <w:aliases w:val="SPC_2"/>
    <w:basedOn w:val="Standard"/>
    <w:next w:val="Standard"/>
    <w:qFormat/>
    <w:rsid w:val="00796FEE"/>
    <w:pPr>
      <w:keepNext/>
      <w:numPr>
        <w:ilvl w:val="1"/>
        <w:numId w:val="17"/>
      </w:numPr>
      <w:outlineLvl w:val="1"/>
    </w:pPr>
    <w:rPr>
      <w:b/>
      <w:szCs w:val="20"/>
      <w:lang w:val="en-GB" w:eastAsia="en-US"/>
    </w:rPr>
  </w:style>
  <w:style w:type="paragraph" w:styleId="berschrift3">
    <w:name w:val="heading 3"/>
    <w:basedOn w:val="Standard"/>
    <w:next w:val="Standard"/>
    <w:qFormat/>
    <w:pPr>
      <w:keepNext/>
      <w:keepLines/>
      <w:spacing w:before="120" w:after="80"/>
      <w:outlineLvl w:val="2"/>
    </w:pPr>
    <w:rPr>
      <w:b/>
      <w:bCs/>
      <w:kern w:val="28"/>
      <w:sz w:val="24"/>
      <w:lang w:val="en-US"/>
    </w:rPr>
  </w:style>
  <w:style w:type="paragraph" w:styleId="berschrift4">
    <w:name w:val="heading 4"/>
    <w:basedOn w:val="Standard"/>
    <w:next w:val="Standard"/>
    <w:qFormat/>
    <w:pPr>
      <w:keepNext/>
      <w:jc w:val="both"/>
      <w:outlineLvl w:val="3"/>
    </w:pPr>
    <w:rPr>
      <w:b/>
      <w:bCs/>
      <w:noProof/>
      <w:lang w:val="en-US"/>
    </w:rPr>
  </w:style>
  <w:style w:type="paragraph" w:styleId="berschrift5">
    <w:name w:val="heading 5"/>
    <w:basedOn w:val="Standard"/>
    <w:next w:val="Standard"/>
    <w:qFormat/>
    <w:pPr>
      <w:keepNext/>
      <w:jc w:val="both"/>
      <w:outlineLvl w:val="4"/>
    </w:pPr>
    <w:rPr>
      <w:noProof/>
      <w:lang w:val="en-US"/>
    </w:rPr>
  </w:style>
  <w:style w:type="paragraph" w:styleId="berschrift6">
    <w:name w:val="heading 6"/>
    <w:basedOn w:val="Standard"/>
    <w:next w:val="Standard"/>
    <w:qFormat/>
    <w:pPr>
      <w:keepNext/>
      <w:tabs>
        <w:tab w:val="left" w:pos="-720"/>
        <w:tab w:val="left" w:pos="4536"/>
      </w:tabs>
      <w:suppressAutoHyphens/>
      <w:outlineLvl w:val="5"/>
    </w:pPr>
    <w:rPr>
      <w:i/>
      <w:iCs/>
    </w:rPr>
  </w:style>
  <w:style w:type="paragraph" w:styleId="berschrift7">
    <w:name w:val="heading 7"/>
    <w:basedOn w:val="Standard"/>
    <w:next w:val="Standard"/>
    <w:qFormat/>
    <w:pPr>
      <w:keepNext/>
      <w:tabs>
        <w:tab w:val="left" w:pos="-720"/>
        <w:tab w:val="left" w:pos="4536"/>
      </w:tabs>
      <w:suppressAutoHyphens/>
      <w:jc w:val="both"/>
      <w:outlineLvl w:val="6"/>
    </w:pPr>
    <w:rPr>
      <w:i/>
      <w:iCs/>
    </w:rPr>
  </w:style>
  <w:style w:type="paragraph" w:styleId="berschrift8">
    <w:name w:val="heading 8"/>
    <w:basedOn w:val="Standard"/>
    <w:next w:val="Standard"/>
    <w:qFormat/>
    <w:pPr>
      <w:keepNext/>
      <w:ind w:left="567" w:hanging="567"/>
      <w:jc w:val="both"/>
      <w:outlineLvl w:val="7"/>
    </w:pPr>
    <w:rPr>
      <w:b/>
      <w:bCs/>
      <w:i/>
      <w:iCs/>
    </w:rPr>
  </w:style>
  <w:style w:type="paragraph" w:styleId="berschrift9">
    <w:name w:val="heading 9"/>
    <w:basedOn w:val="Standard"/>
    <w:next w:val="Standard"/>
    <w:qFormat/>
    <w:pPr>
      <w:keepNext/>
      <w:jc w:val="both"/>
      <w:outlineLvl w:val="8"/>
    </w:pPr>
    <w:rPr>
      <w:b/>
      <w:bCs/>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153"/>
        <w:tab w:val="right" w:pos="8306"/>
      </w:tabs>
    </w:pPr>
    <w:rPr>
      <w:rFonts w:ascii="Helvetica" w:hAnsi="Helvetica" w:cs="Helvetica"/>
      <w:sz w:val="20"/>
      <w:szCs w:val="20"/>
    </w:rPr>
  </w:style>
  <w:style w:type="paragraph" w:styleId="Fuzeile">
    <w:name w:val="footer"/>
    <w:basedOn w:val="Standard"/>
    <w:rsid w:val="00796FEE"/>
    <w:pPr>
      <w:tabs>
        <w:tab w:val="center" w:pos="4536"/>
        <w:tab w:val="right" w:pos="9072"/>
      </w:tabs>
    </w:pPr>
  </w:style>
  <w:style w:type="character" w:styleId="Seitenzahl">
    <w:name w:val="page number"/>
    <w:rsid w:val="00796FEE"/>
    <w:rPr>
      <w:rFonts w:ascii="Arial" w:hAnsi="Arial"/>
      <w:sz w:val="16"/>
    </w:rPr>
  </w:style>
  <w:style w:type="paragraph" w:styleId="Endnotentext">
    <w:name w:val="endnote text"/>
    <w:basedOn w:val="Standard"/>
    <w:semiHidden/>
  </w:style>
  <w:style w:type="character" w:styleId="Endnotenzeichen">
    <w:name w:val="endnote reference"/>
    <w:semiHidden/>
    <w:rPr>
      <w:vertAlign w:val="superscript"/>
    </w:rPr>
  </w:style>
  <w:style w:type="character" w:styleId="Kommentarzeichen">
    <w:name w:val="annotation reference"/>
    <w:semiHidden/>
    <w:rPr>
      <w:sz w:val="16"/>
      <w:szCs w:val="16"/>
    </w:rPr>
  </w:style>
  <w:style w:type="paragraph" w:styleId="Kommentartext">
    <w:name w:val="annotation text"/>
    <w:basedOn w:val="Standard"/>
    <w:link w:val="KommentartextZchn"/>
    <w:semiHidden/>
    <w:rPr>
      <w:sz w:val="20"/>
      <w:szCs w:val="20"/>
    </w:rPr>
  </w:style>
  <w:style w:type="paragraph" w:styleId="Textkrper2">
    <w:name w:val="Body Text 2"/>
    <w:basedOn w:val="Standard"/>
    <w:pPr>
      <w:tabs>
        <w:tab w:val="left" w:pos="4536"/>
      </w:tabs>
      <w:jc w:val="both"/>
    </w:pPr>
    <w:rPr>
      <w:b/>
      <w:bCs/>
    </w:rPr>
  </w:style>
  <w:style w:type="paragraph" w:styleId="Textkrper">
    <w:name w:val="Body Text"/>
    <w:basedOn w:val="Standard"/>
    <w:rPr>
      <w:b/>
      <w:bCs/>
      <w:i/>
      <w:iCs/>
    </w:rPr>
  </w:style>
  <w:style w:type="paragraph" w:styleId="Textkrper3">
    <w:name w:val="Body Text 3"/>
    <w:basedOn w:val="Standard"/>
    <w:pPr>
      <w:jc w:val="both"/>
    </w:pPr>
    <w:rPr>
      <w:b/>
      <w:bCs/>
      <w:i/>
      <w:iCs/>
    </w:rPr>
  </w:style>
  <w:style w:type="paragraph" w:styleId="Textkrper-Einzug2">
    <w:name w:val="Body Text Indent 2"/>
    <w:basedOn w:val="Standard"/>
    <w:pPr>
      <w:ind w:left="567" w:hanging="567"/>
      <w:jc w:val="both"/>
    </w:pPr>
    <w:rPr>
      <w:b/>
      <w:bCs/>
    </w:rPr>
  </w:style>
  <w:style w:type="paragraph" w:styleId="Funotentext">
    <w:name w:val="footnote text"/>
    <w:basedOn w:val="Standard"/>
    <w:semiHidden/>
    <w:rPr>
      <w:sz w:val="20"/>
      <w:szCs w:val="20"/>
    </w:rPr>
  </w:style>
  <w:style w:type="character" w:styleId="Funotenzeichen">
    <w:name w:val="footnote reference"/>
    <w:semiHidden/>
    <w:rPr>
      <w:vertAlign w:val="superscript"/>
    </w:rPr>
  </w:style>
  <w:style w:type="paragraph" w:styleId="Textkrper-Einzug3">
    <w:name w:val="Body Text Indent 3"/>
    <w:basedOn w:val="Standard"/>
    <w:pPr>
      <w:ind w:left="567" w:hanging="567"/>
    </w:pPr>
    <w:rPr>
      <w:i/>
      <w:iCs/>
      <w:color w:val="008000"/>
    </w:rPr>
  </w:style>
  <w:style w:type="paragraph" w:customStyle="1" w:styleId="Body">
    <w:name w:val="Body"/>
    <w:basedOn w:val="Standard"/>
    <w:pPr>
      <w:spacing w:before="120" w:after="120" w:line="300" w:lineRule="atLeast"/>
    </w:pPr>
    <w:rPr>
      <w:sz w:val="24"/>
      <w:lang w:val="en-US"/>
    </w:rPr>
  </w:style>
  <w:style w:type="paragraph" w:styleId="Textkrper-Zeileneinzug">
    <w:name w:val="Body Text Indent"/>
    <w:basedOn w:val="Standard"/>
    <w:pPr>
      <w:ind w:left="567" w:hanging="567"/>
    </w:pPr>
  </w:style>
  <w:style w:type="paragraph" w:styleId="Verzeichnis3">
    <w:name w:val="toc 3"/>
    <w:aliases w:val="Lisa"/>
    <w:basedOn w:val="Standard"/>
    <w:next w:val="Standard"/>
    <w:autoRedefine/>
    <w:semiHidden/>
    <w:pPr>
      <w:ind w:left="400"/>
    </w:pPr>
    <w:rPr>
      <w:i/>
      <w:iCs/>
      <w:sz w:val="20"/>
      <w:szCs w:val="20"/>
      <w:lang w:val="en-US"/>
    </w:rPr>
  </w:style>
  <w:style w:type="paragraph" w:customStyle="1" w:styleId="H3">
    <w:name w:val="H 3"/>
    <w:basedOn w:val="berschrift2"/>
    <w:next w:val="Body"/>
    <w:pPr>
      <w:tabs>
        <w:tab w:val="clear" w:pos="576"/>
        <w:tab w:val="left" w:pos="864"/>
      </w:tabs>
      <w:spacing w:before="360" w:line="300" w:lineRule="atLeast"/>
      <w:ind w:left="864" w:hanging="864"/>
    </w:pPr>
    <w:rPr>
      <w:lang w:val="en-US"/>
    </w:rPr>
  </w:style>
  <w:style w:type="paragraph" w:customStyle="1" w:styleId="HeadCtr12">
    <w:name w:val="HeadCtr12"/>
    <w:basedOn w:val="Standard"/>
    <w:next w:val="Standard"/>
    <w:pPr>
      <w:keepNext/>
      <w:keepLines/>
      <w:widowControl w:val="0"/>
      <w:spacing w:before="360" w:after="120" w:line="300" w:lineRule="atLeast"/>
      <w:jc w:val="center"/>
    </w:pPr>
    <w:rPr>
      <w:b/>
      <w:bCs/>
      <w:sz w:val="24"/>
      <w:lang w:val="en-US"/>
    </w:rPr>
  </w:style>
  <w:style w:type="paragraph" w:styleId="Beschriftung">
    <w:name w:val="caption"/>
    <w:basedOn w:val="Standard"/>
    <w:next w:val="Standard"/>
    <w:qFormat/>
    <w:pPr>
      <w:keepNext/>
      <w:keepLines/>
      <w:widowControl w:val="0"/>
      <w:spacing w:before="240" w:after="60" w:line="300" w:lineRule="atLeast"/>
      <w:jc w:val="center"/>
    </w:pPr>
    <w:rPr>
      <w:b/>
      <w:bCs/>
      <w:sz w:val="24"/>
      <w:lang w:val="en-US"/>
    </w:rPr>
  </w:style>
  <w:style w:type="paragraph" w:styleId="NurText">
    <w:name w:val="Plain Text"/>
    <w:basedOn w:val="Standard"/>
    <w:rPr>
      <w:rFonts w:ascii="Courier New" w:hAnsi="Courier New" w:cs="Courier New"/>
      <w:sz w:val="20"/>
      <w:szCs w:val="20"/>
      <w:lang w:val="en-US"/>
    </w:rPr>
  </w:style>
  <w:style w:type="paragraph" w:customStyle="1" w:styleId="Text">
    <w:name w:val="Text"/>
    <w:basedOn w:val="Standard"/>
    <w:pPr>
      <w:spacing w:before="120" w:after="240" w:line="312" w:lineRule="atLeast"/>
      <w:jc w:val="both"/>
    </w:pPr>
  </w:style>
  <w:style w:type="paragraph" w:styleId="Umschlagadresse">
    <w:name w:val="envelope address"/>
    <w:basedOn w:val="Standard"/>
    <w:rsid w:val="0079372B"/>
    <w:pPr>
      <w:framePr w:w="7938" w:h="1985" w:hRule="exact" w:hSpace="141" w:wrap="auto" w:hAnchor="page" w:xAlign="center" w:yAlign="bottom"/>
      <w:ind w:left="2835"/>
    </w:pPr>
    <w:rPr>
      <w:rFonts w:ascii="Arial" w:hAnsi="Arial" w:cs="Arial"/>
      <w:sz w:val="24"/>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sz w:val="16"/>
      <w:szCs w:val="16"/>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Dokumentstruktur">
    <w:name w:val="Document Map"/>
    <w:basedOn w:val="Standard"/>
    <w:semiHidden/>
    <w:rsid w:val="00796FEE"/>
    <w:pPr>
      <w:shd w:val="clear" w:color="auto" w:fill="000080"/>
    </w:pPr>
    <w:rPr>
      <w:rFonts w:ascii="Tahoma" w:hAnsi="Tahoma" w:cs="Tahoma"/>
      <w:sz w:val="20"/>
      <w:szCs w:val="20"/>
    </w:rPr>
  </w:style>
  <w:style w:type="paragraph" w:customStyle="1" w:styleId="TitleB">
    <w:name w:val="Title B"/>
    <w:basedOn w:val="Standard"/>
    <w:next w:val="Standard"/>
    <w:rsid w:val="00796FEE"/>
    <w:pPr>
      <w:tabs>
        <w:tab w:val="num" w:pos="567"/>
      </w:tabs>
      <w:ind w:left="567" w:right="-334" w:hanging="567"/>
    </w:pPr>
    <w:rPr>
      <w:b/>
      <w:szCs w:val="22"/>
      <w:lang w:val="en-GB" w:eastAsia="en-US"/>
    </w:rPr>
  </w:style>
  <w:style w:type="paragraph" w:customStyle="1" w:styleId="TitleA">
    <w:name w:val="Title A"/>
    <w:basedOn w:val="Standard"/>
    <w:next w:val="Standard"/>
    <w:rsid w:val="00796FEE"/>
    <w:pPr>
      <w:jc w:val="center"/>
    </w:pPr>
    <w:rPr>
      <w:b/>
      <w:szCs w:val="22"/>
      <w:lang w:val="en-GB" w:eastAsia="en-US"/>
    </w:rPr>
  </w:style>
  <w:style w:type="paragraph" w:styleId="Umschlagabsenderadresse">
    <w:name w:val="envelope return"/>
    <w:basedOn w:val="Standard"/>
    <w:rsid w:val="0079372B"/>
    <w:rPr>
      <w:rFonts w:ascii="Arial" w:hAnsi="Arial" w:cs="Arial"/>
      <w:sz w:val="20"/>
      <w:szCs w:val="20"/>
    </w:rPr>
  </w:style>
  <w:style w:type="paragraph" w:styleId="HTMLAdresse">
    <w:name w:val="HTML Address"/>
    <w:basedOn w:val="Standard"/>
    <w:rsid w:val="0079372B"/>
    <w:rPr>
      <w:i/>
      <w:iCs/>
    </w:rPr>
  </w:style>
  <w:style w:type="paragraph" w:styleId="Datum">
    <w:name w:val="Date"/>
    <w:basedOn w:val="Standard"/>
    <w:next w:val="Standard"/>
    <w:rsid w:val="0079372B"/>
  </w:style>
  <w:style w:type="paragraph" w:styleId="Nachrichtenkopf">
    <w:name w:val="Message Header"/>
    <w:basedOn w:val="Standard"/>
    <w:rsid w:val="0079372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Gruformel">
    <w:name w:val="Closing"/>
    <w:basedOn w:val="Standard"/>
    <w:rsid w:val="0079372B"/>
    <w:pPr>
      <w:ind w:left="4252"/>
    </w:pPr>
  </w:style>
  <w:style w:type="paragraph" w:styleId="Index1">
    <w:name w:val="index 1"/>
    <w:basedOn w:val="Standard"/>
    <w:next w:val="Standard"/>
    <w:autoRedefine/>
    <w:semiHidden/>
    <w:rsid w:val="0079372B"/>
    <w:pPr>
      <w:ind w:left="220" w:hanging="220"/>
    </w:pPr>
  </w:style>
  <w:style w:type="paragraph" w:styleId="Index2">
    <w:name w:val="index 2"/>
    <w:basedOn w:val="Standard"/>
    <w:next w:val="Standard"/>
    <w:autoRedefine/>
    <w:semiHidden/>
    <w:rsid w:val="0079372B"/>
    <w:pPr>
      <w:ind w:left="440" w:hanging="220"/>
    </w:pPr>
  </w:style>
  <w:style w:type="paragraph" w:styleId="Index3">
    <w:name w:val="index 3"/>
    <w:basedOn w:val="Standard"/>
    <w:next w:val="Standard"/>
    <w:autoRedefine/>
    <w:semiHidden/>
    <w:rsid w:val="0079372B"/>
    <w:pPr>
      <w:ind w:left="660" w:hanging="220"/>
    </w:pPr>
  </w:style>
  <w:style w:type="paragraph" w:styleId="Index4">
    <w:name w:val="index 4"/>
    <w:basedOn w:val="Standard"/>
    <w:next w:val="Standard"/>
    <w:autoRedefine/>
    <w:semiHidden/>
    <w:rsid w:val="0079372B"/>
    <w:pPr>
      <w:ind w:left="880" w:hanging="220"/>
    </w:pPr>
  </w:style>
  <w:style w:type="paragraph" w:styleId="Index5">
    <w:name w:val="index 5"/>
    <w:basedOn w:val="Standard"/>
    <w:next w:val="Standard"/>
    <w:autoRedefine/>
    <w:semiHidden/>
    <w:rsid w:val="0079372B"/>
    <w:pPr>
      <w:ind w:left="1100" w:hanging="220"/>
    </w:pPr>
  </w:style>
  <w:style w:type="paragraph" w:styleId="Index6">
    <w:name w:val="index 6"/>
    <w:basedOn w:val="Standard"/>
    <w:next w:val="Standard"/>
    <w:autoRedefine/>
    <w:semiHidden/>
    <w:rsid w:val="0079372B"/>
    <w:pPr>
      <w:ind w:left="1320" w:hanging="220"/>
    </w:pPr>
  </w:style>
  <w:style w:type="paragraph" w:styleId="Index7">
    <w:name w:val="index 7"/>
    <w:basedOn w:val="Standard"/>
    <w:next w:val="Standard"/>
    <w:autoRedefine/>
    <w:semiHidden/>
    <w:rsid w:val="0079372B"/>
    <w:pPr>
      <w:ind w:left="1540" w:hanging="220"/>
    </w:pPr>
  </w:style>
  <w:style w:type="paragraph" w:styleId="Index8">
    <w:name w:val="index 8"/>
    <w:basedOn w:val="Standard"/>
    <w:next w:val="Standard"/>
    <w:autoRedefine/>
    <w:semiHidden/>
    <w:rsid w:val="0079372B"/>
    <w:pPr>
      <w:ind w:left="1760" w:hanging="220"/>
    </w:pPr>
  </w:style>
  <w:style w:type="paragraph" w:styleId="Index9">
    <w:name w:val="index 9"/>
    <w:basedOn w:val="Standard"/>
    <w:next w:val="Standard"/>
    <w:autoRedefine/>
    <w:semiHidden/>
    <w:rsid w:val="0079372B"/>
    <w:pPr>
      <w:ind w:left="1980" w:hanging="220"/>
    </w:pPr>
  </w:style>
  <w:style w:type="paragraph" w:styleId="Liste">
    <w:name w:val="List"/>
    <w:basedOn w:val="Standard"/>
    <w:rsid w:val="0079372B"/>
    <w:pPr>
      <w:ind w:left="283" w:hanging="283"/>
    </w:pPr>
  </w:style>
  <w:style w:type="paragraph" w:styleId="Liste2">
    <w:name w:val="List 2"/>
    <w:basedOn w:val="Standard"/>
    <w:rsid w:val="0079372B"/>
    <w:pPr>
      <w:ind w:left="566" w:hanging="283"/>
    </w:pPr>
  </w:style>
  <w:style w:type="paragraph" w:styleId="Liste3">
    <w:name w:val="List 3"/>
    <w:basedOn w:val="Standard"/>
    <w:rsid w:val="0079372B"/>
    <w:pPr>
      <w:ind w:left="849" w:hanging="283"/>
    </w:pPr>
  </w:style>
  <w:style w:type="paragraph" w:styleId="Liste4">
    <w:name w:val="List 4"/>
    <w:basedOn w:val="Standard"/>
    <w:rsid w:val="0079372B"/>
    <w:pPr>
      <w:ind w:left="1132" w:hanging="283"/>
    </w:pPr>
  </w:style>
  <w:style w:type="paragraph" w:styleId="Liste5">
    <w:name w:val="List 5"/>
    <w:basedOn w:val="Standard"/>
    <w:rsid w:val="0079372B"/>
    <w:pPr>
      <w:ind w:left="1415" w:hanging="283"/>
    </w:pPr>
  </w:style>
  <w:style w:type="paragraph" w:styleId="Listennummer">
    <w:name w:val="List Number"/>
    <w:basedOn w:val="Standard"/>
    <w:rsid w:val="0079372B"/>
    <w:pPr>
      <w:numPr>
        <w:numId w:val="20"/>
      </w:numPr>
    </w:pPr>
  </w:style>
  <w:style w:type="paragraph" w:styleId="Listennummer2">
    <w:name w:val="List Number 2"/>
    <w:basedOn w:val="Standard"/>
    <w:rsid w:val="0079372B"/>
    <w:pPr>
      <w:numPr>
        <w:numId w:val="21"/>
      </w:numPr>
    </w:pPr>
  </w:style>
  <w:style w:type="paragraph" w:styleId="Listennummer3">
    <w:name w:val="List Number 3"/>
    <w:basedOn w:val="Standard"/>
    <w:rsid w:val="0079372B"/>
    <w:pPr>
      <w:numPr>
        <w:numId w:val="22"/>
      </w:numPr>
    </w:pPr>
  </w:style>
  <w:style w:type="paragraph" w:styleId="Listennummer4">
    <w:name w:val="List Number 4"/>
    <w:basedOn w:val="Standard"/>
    <w:rsid w:val="0079372B"/>
    <w:pPr>
      <w:numPr>
        <w:numId w:val="23"/>
      </w:numPr>
    </w:pPr>
  </w:style>
  <w:style w:type="paragraph" w:styleId="Listennummer5">
    <w:name w:val="List Number 5"/>
    <w:basedOn w:val="Standard"/>
    <w:rsid w:val="0079372B"/>
    <w:pPr>
      <w:numPr>
        <w:numId w:val="24"/>
      </w:numPr>
    </w:pPr>
  </w:style>
  <w:style w:type="paragraph" w:styleId="Aufzhlungszeichen">
    <w:name w:val="List Bullet"/>
    <w:basedOn w:val="Standard"/>
    <w:rsid w:val="0079372B"/>
    <w:pPr>
      <w:numPr>
        <w:numId w:val="25"/>
      </w:numPr>
    </w:pPr>
  </w:style>
  <w:style w:type="paragraph" w:styleId="Aufzhlungszeichen2">
    <w:name w:val="List Bullet 2"/>
    <w:basedOn w:val="Standard"/>
    <w:rsid w:val="0079372B"/>
    <w:pPr>
      <w:numPr>
        <w:numId w:val="26"/>
      </w:numPr>
    </w:pPr>
  </w:style>
  <w:style w:type="paragraph" w:styleId="Aufzhlungszeichen3">
    <w:name w:val="List Bullet 3"/>
    <w:basedOn w:val="Standard"/>
    <w:rsid w:val="0079372B"/>
    <w:pPr>
      <w:numPr>
        <w:numId w:val="27"/>
      </w:numPr>
    </w:pPr>
  </w:style>
  <w:style w:type="paragraph" w:styleId="Aufzhlungszeichen4">
    <w:name w:val="List Bullet 4"/>
    <w:basedOn w:val="Standard"/>
    <w:rsid w:val="0079372B"/>
    <w:pPr>
      <w:numPr>
        <w:numId w:val="28"/>
      </w:numPr>
    </w:pPr>
  </w:style>
  <w:style w:type="paragraph" w:styleId="Aufzhlungszeichen5">
    <w:name w:val="List Bullet 5"/>
    <w:basedOn w:val="Standard"/>
    <w:rsid w:val="0079372B"/>
    <w:pPr>
      <w:numPr>
        <w:numId w:val="29"/>
      </w:numPr>
    </w:pPr>
  </w:style>
  <w:style w:type="paragraph" w:styleId="Listenfortsetzung">
    <w:name w:val="List Continue"/>
    <w:basedOn w:val="Standard"/>
    <w:rsid w:val="0079372B"/>
    <w:pPr>
      <w:spacing w:after="120"/>
      <w:ind w:left="283"/>
    </w:pPr>
  </w:style>
  <w:style w:type="paragraph" w:styleId="Listenfortsetzung2">
    <w:name w:val="List Continue 2"/>
    <w:basedOn w:val="Standard"/>
    <w:rsid w:val="0079372B"/>
    <w:pPr>
      <w:spacing w:after="120"/>
      <w:ind w:left="566"/>
    </w:pPr>
  </w:style>
  <w:style w:type="paragraph" w:styleId="Listenfortsetzung3">
    <w:name w:val="List Continue 3"/>
    <w:basedOn w:val="Standard"/>
    <w:rsid w:val="0079372B"/>
    <w:pPr>
      <w:spacing w:after="120"/>
      <w:ind w:left="849"/>
    </w:pPr>
  </w:style>
  <w:style w:type="paragraph" w:styleId="Listenfortsetzung4">
    <w:name w:val="List Continue 4"/>
    <w:basedOn w:val="Standard"/>
    <w:rsid w:val="0079372B"/>
    <w:pPr>
      <w:spacing w:after="120"/>
      <w:ind w:left="1132"/>
    </w:pPr>
  </w:style>
  <w:style w:type="paragraph" w:styleId="Listenfortsetzung5">
    <w:name w:val="List Continue 5"/>
    <w:basedOn w:val="Standard"/>
    <w:rsid w:val="0079372B"/>
    <w:pPr>
      <w:spacing w:after="120"/>
      <w:ind w:left="1415"/>
    </w:pPr>
  </w:style>
  <w:style w:type="paragraph" w:styleId="StandardWeb">
    <w:name w:val="Normal (Web)"/>
    <w:basedOn w:val="Standard"/>
    <w:rsid w:val="0079372B"/>
    <w:rPr>
      <w:sz w:val="24"/>
    </w:rPr>
  </w:style>
  <w:style w:type="paragraph" w:styleId="Blocktext">
    <w:name w:val="Block Text"/>
    <w:basedOn w:val="Standard"/>
    <w:rsid w:val="0079372B"/>
    <w:pPr>
      <w:spacing w:after="120"/>
      <w:ind w:left="1440" w:right="1440"/>
    </w:pPr>
  </w:style>
  <w:style w:type="paragraph" w:styleId="HTMLVorformatiert">
    <w:name w:val="HTML Preformatted"/>
    <w:basedOn w:val="Standard"/>
    <w:rsid w:val="0079372B"/>
    <w:rPr>
      <w:rFonts w:ascii="Courier New" w:hAnsi="Courier New" w:cs="Courier New"/>
      <w:sz w:val="20"/>
      <w:szCs w:val="20"/>
    </w:rPr>
  </w:style>
  <w:style w:type="paragraph" w:styleId="Textkrper-Erstzeileneinzug">
    <w:name w:val="Body Text First Indent"/>
    <w:basedOn w:val="Textkrper"/>
    <w:rsid w:val="0079372B"/>
    <w:pPr>
      <w:spacing w:after="120"/>
      <w:ind w:firstLine="210"/>
    </w:pPr>
    <w:rPr>
      <w:b w:val="0"/>
      <w:bCs w:val="0"/>
      <w:i w:val="0"/>
      <w:iCs w:val="0"/>
    </w:rPr>
  </w:style>
  <w:style w:type="paragraph" w:styleId="Textkrper-Erstzeileneinzug2">
    <w:name w:val="Body Text First Indent 2"/>
    <w:basedOn w:val="Textkrper-Zeileneinzug"/>
    <w:rsid w:val="0079372B"/>
    <w:pPr>
      <w:spacing w:after="120"/>
      <w:ind w:left="283" w:firstLine="210"/>
    </w:pPr>
  </w:style>
  <w:style w:type="paragraph" w:styleId="Standardeinzug">
    <w:name w:val="Normal Indent"/>
    <w:basedOn w:val="Standard"/>
    <w:rsid w:val="0079372B"/>
    <w:pPr>
      <w:ind w:left="708"/>
    </w:pPr>
  </w:style>
  <w:style w:type="paragraph" w:styleId="Anrede">
    <w:name w:val="Salutation"/>
    <w:basedOn w:val="Standard"/>
    <w:next w:val="Standard"/>
    <w:rsid w:val="0079372B"/>
  </w:style>
  <w:style w:type="paragraph" w:styleId="Unterschrift">
    <w:name w:val="Signature"/>
    <w:basedOn w:val="Standard"/>
    <w:rsid w:val="0079372B"/>
    <w:pPr>
      <w:ind w:left="4252"/>
    </w:pPr>
  </w:style>
  <w:style w:type="paragraph" w:styleId="E-Mail-Signatur">
    <w:name w:val="E-mail Signature"/>
    <w:basedOn w:val="Standard"/>
    <w:rsid w:val="0079372B"/>
  </w:style>
  <w:style w:type="paragraph" w:styleId="Untertitel">
    <w:name w:val="Subtitle"/>
    <w:basedOn w:val="Standard"/>
    <w:qFormat/>
    <w:rsid w:val="0079372B"/>
    <w:pPr>
      <w:spacing w:after="60"/>
      <w:jc w:val="center"/>
      <w:outlineLvl w:val="1"/>
    </w:pPr>
    <w:rPr>
      <w:rFonts w:ascii="Arial" w:hAnsi="Arial" w:cs="Arial"/>
      <w:sz w:val="24"/>
    </w:rPr>
  </w:style>
  <w:style w:type="paragraph" w:styleId="Abbildungsverzeichnis">
    <w:name w:val="table of figures"/>
    <w:basedOn w:val="Standard"/>
    <w:next w:val="Standard"/>
    <w:semiHidden/>
    <w:rsid w:val="0079372B"/>
  </w:style>
  <w:style w:type="paragraph" w:styleId="Rechtsgrundlagenverzeichnis">
    <w:name w:val="table of authorities"/>
    <w:basedOn w:val="Standard"/>
    <w:next w:val="Standard"/>
    <w:semiHidden/>
    <w:rsid w:val="0079372B"/>
    <w:pPr>
      <w:ind w:left="220" w:hanging="220"/>
    </w:pPr>
  </w:style>
  <w:style w:type="paragraph" w:styleId="Makrotext">
    <w:name w:val="macro"/>
    <w:semiHidden/>
    <w:rsid w:val="0079372B"/>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mt-MT" w:eastAsia="fr-FR"/>
    </w:rPr>
  </w:style>
  <w:style w:type="paragraph" w:styleId="Titel">
    <w:name w:val="Title"/>
    <w:basedOn w:val="Standard"/>
    <w:qFormat/>
    <w:rsid w:val="0079372B"/>
    <w:pPr>
      <w:spacing w:before="240" w:after="60"/>
      <w:jc w:val="center"/>
      <w:outlineLvl w:val="0"/>
    </w:pPr>
    <w:rPr>
      <w:rFonts w:ascii="Arial" w:hAnsi="Arial" w:cs="Arial"/>
      <w:b/>
      <w:bCs/>
      <w:kern w:val="28"/>
      <w:sz w:val="32"/>
      <w:szCs w:val="32"/>
    </w:rPr>
  </w:style>
  <w:style w:type="paragraph" w:styleId="Fu-Endnotenberschrift">
    <w:name w:val="Note Heading"/>
    <w:basedOn w:val="Standard"/>
    <w:next w:val="Standard"/>
    <w:rsid w:val="0079372B"/>
  </w:style>
  <w:style w:type="paragraph" w:styleId="Indexberschrift">
    <w:name w:val="index heading"/>
    <w:basedOn w:val="Standard"/>
    <w:next w:val="Index1"/>
    <w:semiHidden/>
    <w:rsid w:val="0079372B"/>
    <w:rPr>
      <w:rFonts w:ascii="Arial" w:hAnsi="Arial" w:cs="Arial"/>
      <w:b/>
      <w:bCs/>
    </w:rPr>
  </w:style>
  <w:style w:type="paragraph" w:styleId="RGV-berschrift">
    <w:name w:val="toa heading"/>
    <w:basedOn w:val="Standard"/>
    <w:next w:val="Standard"/>
    <w:semiHidden/>
    <w:rsid w:val="0079372B"/>
    <w:pPr>
      <w:spacing w:before="120"/>
    </w:pPr>
    <w:rPr>
      <w:rFonts w:ascii="Arial" w:hAnsi="Arial" w:cs="Arial"/>
      <w:b/>
      <w:bCs/>
      <w:sz w:val="24"/>
    </w:rPr>
  </w:style>
  <w:style w:type="paragraph" w:styleId="Verzeichnis1">
    <w:name w:val="toc 1"/>
    <w:basedOn w:val="Standard"/>
    <w:next w:val="Standard"/>
    <w:autoRedefine/>
    <w:semiHidden/>
    <w:rsid w:val="0079372B"/>
  </w:style>
  <w:style w:type="paragraph" w:styleId="Verzeichnis2">
    <w:name w:val="toc 2"/>
    <w:basedOn w:val="Standard"/>
    <w:next w:val="Standard"/>
    <w:autoRedefine/>
    <w:semiHidden/>
    <w:rsid w:val="0079372B"/>
    <w:pPr>
      <w:ind w:left="220"/>
    </w:pPr>
  </w:style>
  <w:style w:type="paragraph" w:styleId="Verzeichnis4">
    <w:name w:val="toc 4"/>
    <w:basedOn w:val="Standard"/>
    <w:next w:val="Standard"/>
    <w:autoRedefine/>
    <w:semiHidden/>
    <w:rsid w:val="0079372B"/>
    <w:pPr>
      <w:ind w:left="660"/>
    </w:pPr>
  </w:style>
  <w:style w:type="paragraph" w:styleId="Verzeichnis5">
    <w:name w:val="toc 5"/>
    <w:basedOn w:val="Standard"/>
    <w:next w:val="Standard"/>
    <w:autoRedefine/>
    <w:semiHidden/>
    <w:rsid w:val="0079372B"/>
    <w:pPr>
      <w:ind w:left="880"/>
    </w:pPr>
  </w:style>
  <w:style w:type="paragraph" w:styleId="Verzeichnis6">
    <w:name w:val="toc 6"/>
    <w:basedOn w:val="Standard"/>
    <w:next w:val="Standard"/>
    <w:autoRedefine/>
    <w:semiHidden/>
    <w:rsid w:val="0079372B"/>
    <w:pPr>
      <w:ind w:left="1100"/>
    </w:pPr>
  </w:style>
  <w:style w:type="paragraph" w:styleId="Verzeichnis7">
    <w:name w:val="toc 7"/>
    <w:basedOn w:val="Standard"/>
    <w:next w:val="Standard"/>
    <w:autoRedefine/>
    <w:semiHidden/>
    <w:rsid w:val="0079372B"/>
    <w:pPr>
      <w:ind w:left="1320"/>
    </w:pPr>
  </w:style>
  <w:style w:type="paragraph" w:styleId="Verzeichnis8">
    <w:name w:val="toc 8"/>
    <w:basedOn w:val="Standard"/>
    <w:next w:val="Standard"/>
    <w:autoRedefine/>
    <w:semiHidden/>
    <w:rsid w:val="0079372B"/>
    <w:pPr>
      <w:ind w:left="1540"/>
    </w:pPr>
  </w:style>
  <w:style w:type="paragraph" w:styleId="Verzeichnis9">
    <w:name w:val="toc 9"/>
    <w:basedOn w:val="Standard"/>
    <w:next w:val="Standard"/>
    <w:autoRedefine/>
    <w:semiHidden/>
    <w:rsid w:val="0079372B"/>
    <w:pPr>
      <w:ind w:left="1760"/>
    </w:pPr>
  </w:style>
  <w:style w:type="table" w:customStyle="1" w:styleId="Grilledutableau1">
    <w:name w:val="Grille du tableau1"/>
    <w:rsid w:val="003B4EF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enabsatz">
    <w:name w:val="List Paragraph"/>
    <w:basedOn w:val="Standard"/>
    <w:uiPriority w:val="34"/>
    <w:qFormat/>
    <w:rsid w:val="00F125B0"/>
    <w:pPr>
      <w:ind w:left="720"/>
    </w:pPr>
  </w:style>
  <w:style w:type="paragraph" w:styleId="berarbeitung">
    <w:name w:val="Revision"/>
    <w:hidden/>
    <w:uiPriority w:val="99"/>
    <w:semiHidden/>
    <w:rsid w:val="009A26C2"/>
    <w:rPr>
      <w:sz w:val="22"/>
      <w:szCs w:val="24"/>
      <w:lang w:val="mt-MT" w:eastAsia="fr-FR"/>
    </w:rPr>
  </w:style>
  <w:style w:type="character" w:styleId="Hyperlink">
    <w:name w:val="Hyperlink"/>
    <w:uiPriority w:val="99"/>
    <w:unhideWhenUsed/>
    <w:rsid w:val="0005774C"/>
    <w:rPr>
      <w:color w:val="0000FF"/>
      <w:u w:val="single"/>
    </w:rPr>
  </w:style>
  <w:style w:type="paragraph" w:customStyle="1" w:styleId="BodytextAgency">
    <w:name w:val="Body text (Agency)"/>
    <w:basedOn w:val="Standard"/>
    <w:link w:val="BodytextAgencyChar"/>
    <w:qFormat/>
    <w:rsid w:val="007F0831"/>
    <w:pPr>
      <w:spacing w:after="140" w:line="280" w:lineRule="atLeast"/>
    </w:pPr>
    <w:rPr>
      <w:rFonts w:ascii="Verdana" w:eastAsia="SimSun" w:hAnsi="Verdana"/>
      <w:sz w:val="18"/>
      <w:szCs w:val="20"/>
      <w:lang w:val="en-GB" w:eastAsia="zh-CN"/>
    </w:rPr>
  </w:style>
  <w:style w:type="paragraph" w:customStyle="1" w:styleId="Default">
    <w:name w:val="Default"/>
    <w:rsid w:val="00883245"/>
    <w:pPr>
      <w:autoSpaceDE w:val="0"/>
      <w:autoSpaceDN w:val="0"/>
      <w:adjustRightInd w:val="0"/>
    </w:pPr>
    <w:rPr>
      <w:color w:val="000000"/>
      <w:sz w:val="24"/>
      <w:szCs w:val="24"/>
      <w:lang w:val="fr-FR" w:eastAsia="fr-FR"/>
    </w:rPr>
  </w:style>
  <w:style w:type="paragraph" w:customStyle="1" w:styleId="berarbeitung1">
    <w:name w:val="Überarbeitung1"/>
    <w:hidden/>
    <w:uiPriority w:val="99"/>
    <w:semiHidden/>
    <w:rsid w:val="004F4977"/>
    <w:rPr>
      <w:sz w:val="22"/>
      <w:szCs w:val="24"/>
      <w:lang w:val="mt-MT" w:eastAsia="fr-FR"/>
    </w:rPr>
  </w:style>
  <w:style w:type="character" w:customStyle="1" w:styleId="KommentartextZchn">
    <w:name w:val="Kommentartext Zchn"/>
    <w:link w:val="Kommentartext"/>
    <w:semiHidden/>
    <w:rsid w:val="00812C1F"/>
    <w:rPr>
      <w:lang w:val="mt-MT" w:eastAsia="fr-FR"/>
    </w:rPr>
  </w:style>
  <w:style w:type="paragraph" w:customStyle="1" w:styleId="C-TableText">
    <w:name w:val="C-Table Text"/>
    <w:link w:val="C-TableTextChar"/>
    <w:rsid w:val="004C48EE"/>
    <w:pPr>
      <w:spacing w:before="60" w:after="60"/>
    </w:pPr>
    <w:rPr>
      <w:sz w:val="22"/>
    </w:rPr>
  </w:style>
  <w:style w:type="character" w:customStyle="1" w:styleId="C-TableTextChar">
    <w:name w:val="C-Table Text Char"/>
    <w:link w:val="C-TableText"/>
    <w:locked/>
    <w:rsid w:val="004C48EE"/>
    <w:rPr>
      <w:sz w:val="22"/>
      <w:lang w:val="en-US" w:eastAsia="en-US" w:bidi="ar-SA"/>
    </w:rPr>
  </w:style>
  <w:style w:type="paragraph" w:styleId="Inhaltsverzeichnisberschrift">
    <w:name w:val="TOC Heading"/>
    <w:basedOn w:val="berschrift1"/>
    <w:next w:val="Standard"/>
    <w:uiPriority w:val="39"/>
    <w:semiHidden/>
    <w:unhideWhenUsed/>
    <w:qFormat/>
    <w:rsid w:val="00C903A7"/>
    <w:pPr>
      <w:numPr>
        <w:numId w:val="0"/>
      </w:numPr>
      <w:spacing w:before="240" w:after="60"/>
      <w:outlineLvl w:val="9"/>
    </w:pPr>
    <w:rPr>
      <w:rFonts w:ascii="Cambria" w:hAnsi="Cambria"/>
      <w:bCs/>
      <w:caps w:val="0"/>
      <w:kern w:val="32"/>
      <w:sz w:val="32"/>
      <w:szCs w:val="32"/>
      <w:lang w:val="mt-MT" w:eastAsia="fr-FR"/>
    </w:rPr>
  </w:style>
  <w:style w:type="paragraph" w:styleId="IntensivesZitat">
    <w:name w:val="Intense Quote"/>
    <w:basedOn w:val="Standard"/>
    <w:next w:val="Standard"/>
    <w:link w:val="IntensivesZitatZchn"/>
    <w:uiPriority w:val="30"/>
    <w:qFormat/>
    <w:rsid w:val="00C903A7"/>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
    <w:uiPriority w:val="30"/>
    <w:rsid w:val="00C903A7"/>
    <w:rPr>
      <w:b/>
      <w:bCs/>
      <w:i/>
      <w:iCs/>
      <w:color w:val="4F81BD"/>
      <w:sz w:val="22"/>
      <w:szCs w:val="24"/>
      <w:lang w:val="mt-MT" w:eastAsia="fr-FR"/>
    </w:rPr>
  </w:style>
  <w:style w:type="paragraph" w:styleId="KeinLeerraum">
    <w:name w:val="No Spacing"/>
    <w:uiPriority w:val="1"/>
    <w:qFormat/>
    <w:rsid w:val="00C903A7"/>
    <w:rPr>
      <w:sz w:val="22"/>
      <w:szCs w:val="24"/>
      <w:lang w:val="mt-MT" w:eastAsia="fr-FR"/>
    </w:rPr>
  </w:style>
  <w:style w:type="paragraph" w:styleId="Literaturverzeichnis">
    <w:name w:val="Bibliography"/>
    <w:basedOn w:val="Standard"/>
    <w:next w:val="Standard"/>
    <w:uiPriority w:val="37"/>
    <w:semiHidden/>
    <w:unhideWhenUsed/>
    <w:rsid w:val="00C903A7"/>
  </w:style>
  <w:style w:type="paragraph" w:styleId="Zitat">
    <w:name w:val="Quote"/>
    <w:basedOn w:val="Standard"/>
    <w:next w:val="Standard"/>
    <w:link w:val="ZitatZchn"/>
    <w:uiPriority w:val="29"/>
    <w:qFormat/>
    <w:rsid w:val="00C903A7"/>
    <w:rPr>
      <w:i/>
      <w:iCs/>
      <w:color w:val="000000"/>
    </w:rPr>
  </w:style>
  <w:style w:type="character" w:customStyle="1" w:styleId="ZitatZchn">
    <w:name w:val="Zitat Zchn"/>
    <w:link w:val="Zitat"/>
    <w:uiPriority w:val="29"/>
    <w:rsid w:val="00C903A7"/>
    <w:rPr>
      <w:i/>
      <w:iCs/>
      <w:color w:val="000000"/>
      <w:sz w:val="22"/>
      <w:szCs w:val="24"/>
      <w:lang w:val="mt-MT" w:eastAsia="fr-FR"/>
    </w:rPr>
  </w:style>
  <w:style w:type="paragraph" w:customStyle="1" w:styleId="No-numheading3Agency">
    <w:name w:val="No-num heading 3 (Agency)"/>
    <w:basedOn w:val="Standard"/>
    <w:next w:val="BodytextAgency"/>
    <w:link w:val="No-numheading3AgencyChar"/>
    <w:qFormat/>
    <w:rsid w:val="00692C1D"/>
    <w:pPr>
      <w:keepNext/>
      <w:spacing w:before="280" w:after="220"/>
      <w:outlineLvl w:val="2"/>
    </w:pPr>
    <w:rPr>
      <w:rFonts w:ascii="Verdana" w:eastAsia="Verdana" w:hAnsi="Verdana" w:cs="Arial"/>
      <w:b/>
      <w:bCs/>
      <w:kern w:val="32"/>
      <w:szCs w:val="22"/>
      <w:lang w:val="en-GB" w:eastAsia="en-GB"/>
    </w:rPr>
  </w:style>
  <w:style w:type="character" w:customStyle="1" w:styleId="BodytextAgencyChar">
    <w:name w:val="Body text (Agency) Char"/>
    <w:link w:val="BodytextAgency"/>
    <w:locked/>
    <w:rsid w:val="00692C1D"/>
    <w:rPr>
      <w:rFonts w:ascii="Verdana" w:eastAsia="SimSun" w:hAnsi="Verdana"/>
      <w:sz w:val="18"/>
      <w:lang w:val="en-GB" w:eastAsia="zh-CN"/>
    </w:rPr>
  </w:style>
  <w:style w:type="character" w:customStyle="1" w:styleId="No-numheading3AgencyChar">
    <w:name w:val="No-num heading 3 (Agency) Char"/>
    <w:link w:val="No-numheading3Agency"/>
    <w:rsid w:val="00692C1D"/>
    <w:rPr>
      <w:rFonts w:ascii="Verdana" w:eastAsia="Verdana" w:hAnsi="Verdana" w:cs="Arial"/>
      <w:b/>
      <w:bCs/>
      <w:kern w:val="32"/>
      <w:sz w:val="22"/>
      <w:szCs w:val="22"/>
      <w:lang w:val="en-GB" w:eastAsia="en-GB"/>
    </w:rPr>
  </w:style>
  <w:style w:type="character" w:customStyle="1" w:styleId="CommentTextChar1">
    <w:name w:val="Comment Text Char1"/>
    <w:aliases w:val="Comment Text Char Char"/>
    <w:semiHidden/>
    <w:rsid w:val="005B317E"/>
    <w:rPr>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33391">
      <w:bodyDiv w:val="1"/>
      <w:marLeft w:val="0"/>
      <w:marRight w:val="0"/>
      <w:marTop w:val="0"/>
      <w:marBottom w:val="0"/>
      <w:divBdr>
        <w:top w:val="none" w:sz="0" w:space="0" w:color="auto"/>
        <w:left w:val="none" w:sz="0" w:space="0" w:color="auto"/>
        <w:bottom w:val="none" w:sz="0" w:space="0" w:color="auto"/>
        <w:right w:val="none" w:sz="0" w:space="0" w:color="auto"/>
      </w:divBdr>
    </w:div>
    <w:div w:id="1105730551">
      <w:bodyDiv w:val="1"/>
      <w:marLeft w:val="0"/>
      <w:marRight w:val="0"/>
      <w:marTop w:val="0"/>
      <w:marBottom w:val="0"/>
      <w:divBdr>
        <w:top w:val="none" w:sz="0" w:space="0" w:color="auto"/>
        <w:left w:val="none" w:sz="0" w:space="0" w:color="auto"/>
        <w:bottom w:val="none" w:sz="0" w:space="0" w:color="auto"/>
        <w:right w:val="none" w:sz="0" w:space="0" w:color="auto"/>
      </w:divBdr>
    </w:div>
    <w:div w:id="1356420107">
      <w:bodyDiv w:val="1"/>
      <w:marLeft w:val="0"/>
      <w:marRight w:val="0"/>
      <w:marTop w:val="0"/>
      <w:marBottom w:val="0"/>
      <w:divBdr>
        <w:top w:val="none" w:sz="0" w:space="0" w:color="auto"/>
        <w:left w:val="none" w:sz="0" w:space="0" w:color="auto"/>
        <w:bottom w:val="none" w:sz="0" w:space="0" w:color="auto"/>
        <w:right w:val="none" w:sz="0" w:space="0" w:color="auto"/>
      </w:divBdr>
    </w:div>
    <w:div w:id="1549100628">
      <w:bodyDiv w:val="1"/>
      <w:marLeft w:val="0"/>
      <w:marRight w:val="0"/>
      <w:marTop w:val="0"/>
      <w:marBottom w:val="0"/>
      <w:divBdr>
        <w:top w:val="none" w:sz="0" w:space="0" w:color="auto"/>
        <w:left w:val="none" w:sz="0" w:space="0" w:color="auto"/>
        <w:bottom w:val="none" w:sz="0" w:space="0" w:color="auto"/>
        <w:right w:val="none" w:sz="0" w:space="0" w:color="auto"/>
      </w:divBdr>
    </w:div>
    <w:div w:id="1829244148">
      <w:bodyDiv w:val="1"/>
      <w:marLeft w:val="0"/>
      <w:marRight w:val="0"/>
      <w:marTop w:val="0"/>
      <w:marBottom w:val="0"/>
      <w:divBdr>
        <w:top w:val="none" w:sz="0" w:space="0" w:color="auto"/>
        <w:left w:val="none" w:sz="0" w:space="0" w:color="auto"/>
        <w:bottom w:val="none" w:sz="0" w:space="0" w:color="auto"/>
        <w:right w:val="none" w:sz="0" w:space="0" w:color="auto"/>
      </w:divBdr>
    </w:div>
    <w:div w:id="1890607212">
      <w:bodyDiv w:val="1"/>
      <w:marLeft w:val="0"/>
      <w:marRight w:val="0"/>
      <w:marTop w:val="0"/>
      <w:marBottom w:val="0"/>
      <w:divBdr>
        <w:top w:val="none" w:sz="0" w:space="0" w:color="auto"/>
        <w:left w:val="none" w:sz="0" w:space="0" w:color="auto"/>
        <w:bottom w:val="none" w:sz="0" w:space="0" w:color="auto"/>
        <w:right w:val="none" w:sz="0" w:space="0" w:color="auto"/>
      </w:divBdr>
    </w:div>
    <w:div w:id="207023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trisenox" TargetMode="External"/><Relationship Id="rId13" Type="http://schemas.openxmlformats.org/officeDocument/2006/relationships/fontTable" Target="fontTab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2047D-2C55-4D02-9F6B-6B78EA3F8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12327</Words>
  <Characters>77667</Characters>
  <Application>Microsoft Office Word</Application>
  <DocSecurity>0</DocSecurity>
  <Lines>647</Lines>
  <Paragraphs>179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Trisenox: EPAR – Product information - tracked changes</vt:lpstr>
      <vt:lpstr>Trisenox, INN-arsenic trioxide</vt:lpstr>
    </vt:vector>
  </TitlesOfParts>
  <Manager/>
  <Company/>
  <LinksUpToDate>false</LinksUpToDate>
  <CharactersWithSpaces>89815</CharactersWithSpaces>
  <SharedDoc>false</SharedDoc>
  <HLinks>
    <vt:vector size="24" baseType="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Trisenox: EPAR – Product information - tracked changes</dc:title>
  <dc:subject>EPAR</dc:subject>
  <dc:creator>CHMP</dc:creator>
  <cp:keywords>Trisenox, INN-arsenic trioxide</cp:keywords>
  <dc:description/>
  <cp:lastModifiedBy>translator</cp:lastModifiedBy>
  <cp:revision>7</cp:revision>
  <dcterms:created xsi:type="dcterms:W3CDTF">2023-04-19T12:48:00Z</dcterms:created>
  <dcterms:modified xsi:type="dcterms:W3CDTF">2026-01-23T09:17:00Z</dcterms:modified>
  <cp:category/>
</cp:coreProperties>
</file>