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4C1CCA" w14:textId="254A210F" w:rsidR="002A0376" w:rsidRDefault="002A0376" w:rsidP="002A0376">
      <w:pPr>
        <w:pStyle w:val="NormalWeb"/>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Pr>
          <w:sz w:val="22"/>
          <w:szCs w:val="22"/>
          <w:lang w:val="bg-BG"/>
        </w:rPr>
        <w:t xml:space="preserve">Dan id-dokument fih l-informazzjoni dwar il-prodott </w:t>
      </w:r>
      <w:proofErr w:type="spellStart"/>
      <w:r>
        <w:rPr>
          <w:sz w:val="22"/>
          <w:szCs w:val="22"/>
        </w:rPr>
        <w:t>approvata</w:t>
      </w:r>
      <w:proofErr w:type="spellEnd"/>
      <w:r>
        <w:rPr>
          <w:sz w:val="22"/>
          <w:szCs w:val="22"/>
          <w:lang w:val="bg-BG"/>
        </w:rPr>
        <w:t xml:space="preserve"> għall-</w:t>
      </w:r>
      <w:proofErr w:type="spellStart"/>
      <w:r>
        <w:t>Twinrix</w:t>
      </w:r>
      <w:proofErr w:type="spellEnd"/>
      <w:r>
        <w:t xml:space="preserve"> Adult</w:t>
      </w:r>
      <w:r>
        <w:rPr>
          <w:sz w:val="22"/>
          <w:szCs w:val="22"/>
          <w:lang w:val="bg-BG"/>
        </w:rPr>
        <w:t>, bil-bidliet li saru mill-aħħar proċedura li affettwa</w:t>
      </w:r>
      <w:r>
        <w:rPr>
          <w:sz w:val="22"/>
          <w:szCs w:val="22"/>
        </w:rPr>
        <w:t>t</w:t>
      </w:r>
      <w:r>
        <w:rPr>
          <w:sz w:val="22"/>
          <w:szCs w:val="22"/>
          <w:lang w:val="bg-BG"/>
        </w:rPr>
        <w:t xml:space="preserve"> l-informazzjoni dwar il-prodott (</w:t>
      </w:r>
      <w:r w:rsidRPr="0022604D">
        <w:rPr>
          <w:szCs w:val="22"/>
        </w:rPr>
        <w:t>EMEA/H/C/000112/WS2594/G</w:t>
      </w:r>
      <w:r>
        <w:rPr>
          <w:sz w:val="22"/>
          <w:szCs w:val="22"/>
          <w:lang w:val="bg-BG"/>
        </w:rPr>
        <w:t xml:space="preserve">) </w:t>
      </w:r>
      <w:proofErr w:type="spellStart"/>
      <w:r>
        <w:rPr>
          <w:sz w:val="22"/>
          <w:szCs w:val="22"/>
        </w:rPr>
        <w:t>qed</w:t>
      </w:r>
      <w:proofErr w:type="spellEnd"/>
      <w:r>
        <w:rPr>
          <w:sz w:val="22"/>
          <w:szCs w:val="22"/>
          <w:lang w:val="bg-BG"/>
        </w:rPr>
        <w:t xml:space="preserve"> jiġu </w:t>
      </w:r>
      <w:proofErr w:type="spellStart"/>
      <w:r>
        <w:rPr>
          <w:sz w:val="22"/>
          <w:szCs w:val="22"/>
        </w:rPr>
        <w:t>immarkati</w:t>
      </w:r>
      <w:proofErr w:type="spellEnd"/>
      <w:r>
        <w:rPr>
          <w:sz w:val="22"/>
          <w:szCs w:val="22"/>
          <w:lang w:val="bg-BG"/>
        </w:rPr>
        <w:t>.</w:t>
      </w:r>
    </w:p>
    <w:p w14:paraId="2CF94F7F" w14:textId="77777777" w:rsidR="002A0376" w:rsidRDefault="002A0376" w:rsidP="002A0376">
      <w:pPr>
        <w:pStyle w:val="NormalWeb"/>
        <w:pBdr>
          <w:top w:val="single" w:sz="4" w:space="1" w:color="auto"/>
          <w:left w:val="single" w:sz="4" w:space="4" w:color="auto"/>
          <w:bottom w:val="single" w:sz="4" w:space="1" w:color="auto"/>
          <w:right w:val="single" w:sz="4" w:space="4" w:color="auto"/>
        </w:pBdr>
        <w:spacing w:before="0" w:beforeAutospacing="0" w:after="0" w:afterAutospacing="0"/>
        <w:rPr>
          <w:sz w:val="22"/>
          <w:szCs w:val="22"/>
          <w:lang w:val="bg-BG"/>
        </w:rPr>
      </w:pPr>
      <w:r>
        <w:rPr>
          <w:sz w:val="22"/>
          <w:szCs w:val="22"/>
          <w:lang w:val="bg-BG"/>
        </w:rPr>
        <w:t> </w:t>
      </w:r>
    </w:p>
    <w:p w14:paraId="736B7401" w14:textId="6137E948" w:rsidR="002A0376" w:rsidRDefault="002A0376" w:rsidP="002A0376">
      <w:pPr>
        <w:pStyle w:val="NormalWeb"/>
        <w:pBdr>
          <w:top w:val="single" w:sz="4" w:space="1" w:color="auto"/>
          <w:left w:val="single" w:sz="4" w:space="4" w:color="auto"/>
          <w:bottom w:val="single" w:sz="4" w:space="1" w:color="auto"/>
          <w:right w:val="single" w:sz="4" w:space="4" w:color="auto"/>
        </w:pBdr>
        <w:spacing w:before="0" w:beforeAutospacing="0" w:after="0" w:afterAutospacing="0"/>
        <w:rPr>
          <w:sz w:val="22"/>
          <w:szCs w:val="22"/>
          <w:lang w:val="bg-BG"/>
        </w:rPr>
      </w:pPr>
      <w:r>
        <w:rPr>
          <w:sz w:val="22"/>
          <w:szCs w:val="22"/>
          <w:lang w:val="bg-BG"/>
        </w:rPr>
        <w:t xml:space="preserve">Għal aktar informazzjoni, ara s-sit web tal-Aġenzija Ewropea għall-Mediċini: </w:t>
      </w:r>
      <w:hyperlink r:id="rId7" w:history="1">
        <w:r w:rsidRPr="0039665A">
          <w:rPr>
            <w:rStyle w:val="Hyperlink"/>
            <w:szCs w:val="22"/>
          </w:rPr>
          <w:t>https://www.ema.europa.eu/en/medicines/human/EPAR/twinrix-adult</w:t>
        </w:r>
      </w:hyperlink>
    </w:p>
    <w:p w14:paraId="00BD5D80" w14:textId="77777777" w:rsidR="00C804FA" w:rsidRDefault="00C804FA" w:rsidP="00D66688">
      <w:pPr>
        <w:pStyle w:val="Heading1"/>
      </w:pPr>
    </w:p>
    <w:p w14:paraId="7BB895FE" w14:textId="77777777" w:rsidR="00C804FA" w:rsidRDefault="00C804FA">
      <w:pPr>
        <w:tabs>
          <w:tab w:val="clear" w:pos="567"/>
        </w:tabs>
        <w:jc w:val="both"/>
        <w:rPr>
          <w:szCs w:val="22"/>
          <w:lang w:val="mt-MT"/>
        </w:rPr>
      </w:pPr>
    </w:p>
    <w:p w14:paraId="735F2EB4" w14:textId="77777777" w:rsidR="00C804FA" w:rsidRDefault="00C804FA">
      <w:pPr>
        <w:tabs>
          <w:tab w:val="clear" w:pos="567"/>
        </w:tabs>
        <w:jc w:val="both"/>
        <w:rPr>
          <w:szCs w:val="22"/>
          <w:lang w:val="mt-MT"/>
        </w:rPr>
      </w:pPr>
    </w:p>
    <w:p w14:paraId="258F9751" w14:textId="77777777" w:rsidR="00C804FA" w:rsidRDefault="00C804FA">
      <w:pPr>
        <w:tabs>
          <w:tab w:val="clear" w:pos="567"/>
        </w:tabs>
        <w:jc w:val="both"/>
        <w:rPr>
          <w:szCs w:val="22"/>
          <w:lang w:val="mt-MT"/>
        </w:rPr>
      </w:pPr>
    </w:p>
    <w:p w14:paraId="10ACD5DF" w14:textId="77777777" w:rsidR="00C804FA" w:rsidRDefault="00C804FA">
      <w:pPr>
        <w:tabs>
          <w:tab w:val="clear" w:pos="567"/>
        </w:tabs>
        <w:jc w:val="both"/>
        <w:rPr>
          <w:szCs w:val="22"/>
          <w:lang w:val="mt-MT"/>
        </w:rPr>
      </w:pPr>
    </w:p>
    <w:p w14:paraId="51957E83" w14:textId="77777777" w:rsidR="00C804FA" w:rsidRDefault="00C804FA">
      <w:pPr>
        <w:tabs>
          <w:tab w:val="clear" w:pos="567"/>
        </w:tabs>
        <w:jc w:val="both"/>
        <w:rPr>
          <w:szCs w:val="22"/>
          <w:lang w:val="mt-MT"/>
        </w:rPr>
      </w:pPr>
    </w:p>
    <w:p w14:paraId="6F2351C3" w14:textId="77777777" w:rsidR="00C804FA" w:rsidRDefault="00C804FA">
      <w:pPr>
        <w:tabs>
          <w:tab w:val="clear" w:pos="567"/>
        </w:tabs>
        <w:jc w:val="both"/>
        <w:rPr>
          <w:szCs w:val="22"/>
          <w:lang w:val="mt-MT"/>
        </w:rPr>
      </w:pPr>
    </w:p>
    <w:p w14:paraId="39048E71" w14:textId="77777777" w:rsidR="00C804FA" w:rsidRDefault="00C804FA">
      <w:pPr>
        <w:tabs>
          <w:tab w:val="clear" w:pos="567"/>
        </w:tabs>
        <w:jc w:val="both"/>
        <w:rPr>
          <w:szCs w:val="22"/>
          <w:lang w:val="mt-MT"/>
        </w:rPr>
      </w:pPr>
    </w:p>
    <w:p w14:paraId="7ED94E67" w14:textId="77777777" w:rsidR="00C804FA" w:rsidRDefault="00C804FA">
      <w:pPr>
        <w:tabs>
          <w:tab w:val="clear" w:pos="567"/>
        </w:tabs>
        <w:jc w:val="both"/>
        <w:rPr>
          <w:szCs w:val="22"/>
          <w:lang w:val="mt-MT"/>
        </w:rPr>
      </w:pPr>
    </w:p>
    <w:p w14:paraId="71A1BEF3" w14:textId="77777777" w:rsidR="00C804FA" w:rsidRDefault="00C804FA">
      <w:pPr>
        <w:tabs>
          <w:tab w:val="clear" w:pos="567"/>
        </w:tabs>
        <w:jc w:val="both"/>
        <w:rPr>
          <w:szCs w:val="22"/>
          <w:lang w:val="mt-MT"/>
        </w:rPr>
      </w:pPr>
    </w:p>
    <w:p w14:paraId="65276217" w14:textId="77777777" w:rsidR="00C804FA" w:rsidRDefault="00C804FA">
      <w:pPr>
        <w:tabs>
          <w:tab w:val="clear" w:pos="567"/>
        </w:tabs>
        <w:jc w:val="both"/>
        <w:rPr>
          <w:szCs w:val="22"/>
          <w:lang w:val="mt-MT"/>
        </w:rPr>
      </w:pPr>
    </w:p>
    <w:p w14:paraId="32EB0943" w14:textId="77777777" w:rsidR="00C804FA" w:rsidRDefault="00C804FA">
      <w:pPr>
        <w:tabs>
          <w:tab w:val="clear" w:pos="567"/>
        </w:tabs>
        <w:jc w:val="both"/>
        <w:rPr>
          <w:szCs w:val="22"/>
          <w:lang w:val="mt-MT"/>
        </w:rPr>
      </w:pPr>
    </w:p>
    <w:p w14:paraId="7DCF214F" w14:textId="77777777" w:rsidR="00C804FA" w:rsidRDefault="00C804FA">
      <w:pPr>
        <w:tabs>
          <w:tab w:val="clear" w:pos="567"/>
        </w:tabs>
        <w:jc w:val="both"/>
        <w:rPr>
          <w:szCs w:val="22"/>
          <w:lang w:val="mt-MT"/>
        </w:rPr>
      </w:pPr>
    </w:p>
    <w:p w14:paraId="0E3DC8F7" w14:textId="77777777" w:rsidR="00C804FA" w:rsidRDefault="00C804FA">
      <w:pPr>
        <w:tabs>
          <w:tab w:val="clear" w:pos="567"/>
        </w:tabs>
        <w:jc w:val="both"/>
        <w:rPr>
          <w:szCs w:val="22"/>
          <w:lang w:val="mt-MT"/>
        </w:rPr>
      </w:pPr>
    </w:p>
    <w:p w14:paraId="7353698B" w14:textId="77777777" w:rsidR="00C804FA" w:rsidRDefault="00C804FA">
      <w:pPr>
        <w:tabs>
          <w:tab w:val="clear" w:pos="567"/>
        </w:tabs>
        <w:jc w:val="both"/>
        <w:rPr>
          <w:szCs w:val="22"/>
          <w:lang w:val="mt-MT"/>
        </w:rPr>
      </w:pPr>
    </w:p>
    <w:p w14:paraId="6204F414" w14:textId="77777777" w:rsidR="00C804FA" w:rsidRDefault="00C804FA">
      <w:pPr>
        <w:tabs>
          <w:tab w:val="clear" w:pos="567"/>
        </w:tabs>
        <w:jc w:val="both"/>
        <w:rPr>
          <w:szCs w:val="22"/>
          <w:lang w:val="mt-MT"/>
        </w:rPr>
      </w:pPr>
    </w:p>
    <w:p w14:paraId="73148365" w14:textId="77777777" w:rsidR="00C804FA" w:rsidRDefault="00C804FA">
      <w:pPr>
        <w:tabs>
          <w:tab w:val="clear" w:pos="567"/>
        </w:tabs>
        <w:jc w:val="both"/>
        <w:rPr>
          <w:szCs w:val="22"/>
          <w:lang w:val="mt-MT"/>
        </w:rPr>
      </w:pPr>
    </w:p>
    <w:p w14:paraId="7501BB9D" w14:textId="77777777" w:rsidR="00C804FA" w:rsidRDefault="00C804FA">
      <w:pPr>
        <w:tabs>
          <w:tab w:val="clear" w:pos="567"/>
        </w:tabs>
        <w:jc w:val="both"/>
        <w:rPr>
          <w:szCs w:val="22"/>
          <w:lang w:val="mt-MT"/>
        </w:rPr>
      </w:pPr>
    </w:p>
    <w:p w14:paraId="5E877509" w14:textId="77777777" w:rsidR="00C804FA" w:rsidRDefault="00C804FA">
      <w:pPr>
        <w:tabs>
          <w:tab w:val="clear" w:pos="567"/>
        </w:tabs>
        <w:jc w:val="both"/>
        <w:rPr>
          <w:szCs w:val="22"/>
          <w:lang w:val="mt-MT"/>
        </w:rPr>
      </w:pPr>
    </w:p>
    <w:p w14:paraId="0DA1D5FB" w14:textId="77777777" w:rsidR="00C804FA" w:rsidRDefault="00C804FA">
      <w:pPr>
        <w:tabs>
          <w:tab w:val="clear" w:pos="567"/>
        </w:tabs>
        <w:jc w:val="both"/>
        <w:rPr>
          <w:szCs w:val="22"/>
          <w:lang w:val="mt-MT"/>
        </w:rPr>
      </w:pPr>
    </w:p>
    <w:p w14:paraId="149AAD64" w14:textId="77777777" w:rsidR="00C804FA" w:rsidRDefault="00C804FA">
      <w:pPr>
        <w:tabs>
          <w:tab w:val="clear" w:pos="567"/>
        </w:tabs>
        <w:jc w:val="both"/>
        <w:rPr>
          <w:szCs w:val="22"/>
          <w:lang w:val="mt-MT"/>
        </w:rPr>
      </w:pPr>
    </w:p>
    <w:p w14:paraId="0CFA9971" w14:textId="77777777" w:rsidR="00C804FA" w:rsidRDefault="00C804FA">
      <w:pPr>
        <w:tabs>
          <w:tab w:val="clear" w:pos="567"/>
        </w:tabs>
        <w:jc w:val="both"/>
        <w:rPr>
          <w:szCs w:val="22"/>
          <w:lang w:val="mt-MT"/>
        </w:rPr>
      </w:pPr>
    </w:p>
    <w:p w14:paraId="04DD3BCD" w14:textId="77777777" w:rsidR="00C804FA" w:rsidRDefault="00C804FA">
      <w:pPr>
        <w:tabs>
          <w:tab w:val="clear" w:pos="567"/>
        </w:tabs>
        <w:jc w:val="both"/>
        <w:rPr>
          <w:szCs w:val="22"/>
          <w:lang w:val="mt-MT"/>
        </w:rPr>
      </w:pPr>
    </w:p>
    <w:p w14:paraId="364BE058" w14:textId="481DCD6A" w:rsidR="00C804FA" w:rsidRPr="005306D5" w:rsidRDefault="00C804FA">
      <w:pPr>
        <w:pStyle w:val="Heading1"/>
        <w:rPr>
          <w:szCs w:val="22"/>
          <w:lang w:val="mt-MT"/>
        </w:rPr>
      </w:pPr>
      <w:r w:rsidRPr="005306D5">
        <w:rPr>
          <w:szCs w:val="22"/>
          <w:lang w:val="mt-MT"/>
        </w:rPr>
        <w:t>ANNESS I</w:t>
      </w:r>
      <w:r w:rsidR="005306D5">
        <w:rPr>
          <w:szCs w:val="22"/>
          <w:lang w:val="mt-MT"/>
        </w:rPr>
        <w:fldChar w:fldCharType="begin"/>
      </w:r>
      <w:r w:rsidR="005306D5">
        <w:rPr>
          <w:szCs w:val="22"/>
          <w:lang w:val="mt-MT"/>
        </w:rPr>
        <w:instrText xml:space="preserve"> DOCVARIABLE VAULT_ND_a0d65978-0f1b-4174-bead-b9d412d49b9d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17EA64A4" w14:textId="77777777" w:rsidR="00C804FA" w:rsidRDefault="00C804FA">
      <w:pPr>
        <w:tabs>
          <w:tab w:val="clear" w:pos="567"/>
        </w:tabs>
        <w:jc w:val="center"/>
        <w:rPr>
          <w:b/>
          <w:szCs w:val="22"/>
          <w:lang w:val="mt-MT"/>
        </w:rPr>
      </w:pPr>
    </w:p>
    <w:p w14:paraId="1623A4CC" w14:textId="6694C231" w:rsidR="00C804FA" w:rsidRPr="005306D5" w:rsidRDefault="00C804FA">
      <w:pPr>
        <w:pStyle w:val="TitleA"/>
        <w:rPr>
          <w:szCs w:val="22"/>
          <w:lang w:val="mt-MT"/>
        </w:rPr>
      </w:pPr>
      <w:r w:rsidRPr="005306D5">
        <w:t>SOMMARJU TAL-KARATTERISTIĊI TAL-PRODOTT</w:t>
      </w:r>
      <w:r w:rsidR="005306D5">
        <w:rPr>
          <w:lang w:val="sv-SE"/>
        </w:rPr>
        <w:fldChar w:fldCharType="begin"/>
      </w:r>
      <w:r w:rsidR="005306D5">
        <w:rPr>
          <w:lang w:val="sv-SE"/>
        </w:rPr>
        <w:instrText xml:space="preserve"> DOCVARIABLE VAULT_ND_737cd59b-925a-4dad-bed3-bfc21ce55985 \* MERGEFORMAT </w:instrText>
      </w:r>
      <w:r w:rsidR="005306D5">
        <w:rPr>
          <w:lang w:val="sv-SE"/>
        </w:rPr>
        <w:fldChar w:fldCharType="separate"/>
      </w:r>
      <w:r w:rsidR="005306D5">
        <w:rPr>
          <w:lang w:val="sv-SE"/>
        </w:rPr>
        <w:t xml:space="preserve"> </w:t>
      </w:r>
      <w:r w:rsidR="005306D5">
        <w:rPr>
          <w:lang w:val="sv-SE"/>
        </w:rPr>
        <w:fldChar w:fldCharType="end"/>
      </w:r>
    </w:p>
    <w:p w14:paraId="7075E8F1" w14:textId="77777777" w:rsidR="00C804FA" w:rsidRDefault="00C804FA">
      <w:pPr>
        <w:pageBreakBefore/>
        <w:tabs>
          <w:tab w:val="clear" w:pos="567"/>
        </w:tabs>
        <w:ind w:left="567" w:hanging="567"/>
        <w:jc w:val="both"/>
        <w:rPr>
          <w:b/>
          <w:szCs w:val="22"/>
          <w:lang w:val="mt-MT"/>
        </w:rPr>
      </w:pPr>
    </w:p>
    <w:p w14:paraId="767666A6" w14:textId="48C1D5C8" w:rsidR="00C804FA" w:rsidRPr="005306D5" w:rsidRDefault="00C804FA">
      <w:pPr>
        <w:pStyle w:val="Heading2"/>
        <w:rPr>
          <w:szCs w:val="22"/>
          <w:lang w:val="mt-MT"/>
        </w:rPr>
      </w:pPr>
      <w:r w:rsidRPr="005306D5">
        <w:rPr>
          <w:szCs w:val="22"/>
          <w:lang w:val="mt-MT"/>
        </w:rPr>
        <w:t>1.</w:t>
      </w:r>
      <w:r w:rsidRPr="005306D5">
        <w:rPr>
          <w:szCs w:val="22"/>
          <w:lang w:val="mt-MT"/>
        </w:rPr>
        <w:tab/>
        <w:t>ISEM IL-PRODOTT MEDIĊINALI</w:t>
      </w:r>
      <w:r w:rsidR="005306D5">
        <w:rPr>
          <w:szCs w:val="22"/>
          <w:lang w:val="mt-MT"/>
        </w:rPr>
        <w:fldChar w:fldCharType="begin"/>
      </w:r>
      <w:r w:rsidR="005306D5">
        <w:rPr>
          <w:szCs w:val="22"/>
          <w:lang w:val="mt-MT"/>
        </w:rPr>
        <w:instrText xml:space="preserve"> DOCVARIABLE VAULT_ND_5105fd88-32a9-46b9-aa22-fbedcf7c8fbc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374CED4F" w14:textId="77777777" w:rsidR="00C804FA" w:rsidRDefault="00C804FA">
      <w:pPr>
        <w:tabs>
          <w:tab w:val="clear" w:pos="567"/>
        </w:tabs>
        <w:jc w:val="both"/>
        <w:rPr>
          <w:szCs w:val="22"/>
          <w:lang w:val="mt-MT"/>
        </w:rPr>
      </w:pPr>
    </w:p>
    <w:p w14:paraId="1D38C50C" w14:textId="77777777" w:rsidR="00C804FA" w:rsidRDefault="00C804FA">
      <w:pPr>
        <w:rPr>
          <w:szCs w:val="22"/>
          <w:lang w:val="sv-SE"/>
        </w:rPr>
      </w:pPr>
      <w:r>
        <w:rPr>
          <w:szCs w:val="22"/>
          <w:lang w:val="sv-SE"/>
        </w:rPr>
        <w:t xml:space="preserve">Twinrix Adult, suspensjoni għall-injezzjoni </w:t>
      </w:r>
      <w:r w:rsidR="007E2E91">
        <w:rPr>
          <w:szCs w:val="22"/>
          <w:lang w:val="sv-SE"/>
        </w:rPr>
        <w:t>f’siringa mimlija għal-lest</w:t>
      </w:r>
    </w:p>
    <w:p w14:paraId="25EC0C91" w14:textId="77777777" w:rsidR="00C804FA" w:rsidRDefault="00C804FA">
      <w:pPr>
        <w:tabs>
          <w:tab w:val="clear" w:pos="567"/>
        </w:tabs>
        <w:jc w:val="both"/>
        <w:rPr>
          <w:szCs w:val="22"/>
          <w:lang w:val="mt-MT"/>
        </w:rPr>
      </w:pPr>
      <w:r>
        <w:rPr>
          <w:szCs w:val="22"/>
          <w:lang w:val="sv-SE"/>
        </w:rPr>
        <w:t>Vaċċin (adsorbit) tal-</w:t>
      </w:r>
      <w:r>
        <w:rPr>
          <w:szCs w:val="22"/>
          <w:lang w:val="mt-MT"/>
        </w:rPr>
        <w:t>epatite A (inattivat) u epatite B (rDNA) (HAB).</w:t>
      </w:r>
    </w:p>
    <w:p w14:paraId="6BAADAC9" w14:textId="77777777" w:rsidR="00C804FA" w:rsidRDefault="00C804FA">
      <w:pPr>
        <w:tabs>
          <w:tab w:val="clear" w:pos="567"/>
        </w:tabs>
        <w:jc w:val="both"/>
        <w:rPr>
          <w:szCs w:val="22"/>
          <w:lang w:val="mt-MT"/>
        </w:rPr>
      </w:pPr>
    </w:p>
    <w:p w14:paraId="14982F22" w14:textId="77777777" w:rsidR="00C804FA" w:rsidRDefault="00C804FA">
      <w:pPr>
        <w:tabs>
          <w:tab w:val="clear" w:pos="567"/>
        </w:tabs>
        <w:jc w:val="both"/>
        <w:rPr>
          <w:szCs w:val="22"/>
          <w:lang w:val="mt-MT"/>
        </w:rPr>
      </w:pPr>
    </w:p>
    <w:p w14:paraId="2D54E439" w14:textId="6B61EF18" w:rsidR="00C804FA" w:rsidRPr="005306D5" w:rsidRDefault="00C804FA">
      <w:pPr>
        <w:pStyle w:val="Heading2"/>
        <w:rPr>
          <w:szCs w:val="22"/>
          <w:lang w:val="mt-MT"/>
        </w:rPr>
      </w:pPr>
      <w:r w:rsidRPr="005306D5">
        <w:rPr>
          <w:szCs w:val="22"/>
          <w:lang w:val="mt-MT"/>
        </w:rPr>
        <w:t>2.</w:t>
      </w:r>
      <w:r w:rsidRPr="005306D5">
        <w:rPr>
          <w:szCs w:val="22"/>
          <w:lang w:val="mt-MT"/>
        </w:rPr>
        <w:tab/>
        <w:t>G</w:t>
      </w:r>
      <w:r w:rsidRPr="005306D5">
        <w:rPr>
          <w:szCs w:val="22"/>
          <w:lang w:val="mt-MT" w:eastAsia="ko-KR"/>
        </w:rPr>
        <w:t>ĦAM</w:t>
      </w:r>
      <w:r w:rsidRPr="005306D5">
        <w:rPr>
          <w:szCs w:val="22"/>
          <w:lang w:val="mt-MT"/>
        </w:rPr>
        <w:t>LA KWALITATTIVA  U KWANTITATTIVA</w:t>
      </w:r>
      <w:r w:rsidR="005306D5">
        <w:rPr>
          <w:szCs w:val="22"/>
          <w:lang w:val="mt-MT"/>
        </w:rPr>
        <w:fldChar w:fldCharType="begin"/>
      </w:r>
      <w:r w:rsidR="005306D5">
        <w:rPr>
          <w:szCs w:val="22"/>
          <w:lang w:val="mt-MT"/>
        </w:rPr>
        <w:instrText xml:space="preserve"> DOCVARIABLE VAULT_ND_6ff5f1ab-e781-486c-a479-4fa85702ccbe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2CC43361" w14:textId="77777777" w:rsidR="00C804FA" w:rsidRDefault="00C804FA">
      <w:pPr>
        <w:tabs>
          <w:tab w:val="clear" w:pos="567"/>
        </w:tabs>
        <w:jc w:val="both"/>
        <w:rPr>
          <w:szCs w:val="22"/>
          <w:lang w:val="mt-MT"/>
        </w:rPr>
      </w:pPr>
    </w:p>
    <w:p w14:paraId="7DF3CD74" w14:textId="77777777" w:rsidR="00C804FA" w:rsidRDefault="00C804FA">
      <w:pPr>
        <w:tabs>
          <w:tab w:val="clear" w:pos="567"/>
        </w:tabs>
        <w:jc w:val="both"/>
        <w:rPr>
          <w:szCs w:val="22"/>
          <w:lang w:val="mt-MT"/>
        </w:rPr>
      </w:pPr>
      <w:r>
        <w:rPr>
          <w:szCs w:val="22"/>
          <w:lang w:val="mt-MT"/>
        </w:rPr>
        <w:t>doża waħda (1 millilitru) fiha:</w:t>
      </w:r>
    </w:p>
    <w:p w14:paraId="0D1DC458" w14:textId="77777777" w:rsidR="00C804FA" w:rsidRDefault="00C804FA">
      <w:pPr>
        <w:tabs>
          <w:tab w:val="clear" w:pos="567"/>
        </w:tabs>
        <w:jc w:val="both"/>
        <w:rPr>
          <w:szCs w:val="22"/>
          <w:lang w:val="mt-MT"/>
        </w:rPr>
      </w:pPr>
    </w:p>
    <w:p w14:paraId="4A021858" w14:textId="77777777" w:rsidR="00C804FA" w:rsidRDefault="00C804FA">
      <w:pPr>
        <w:tabs>
          <w:tab w:val="clear" w:pos="567"/>
          <w:tab w:val="right" w:pos="8789"/>
        </w:tabs>
        <w:jc w:val="both"/>
        <w:rPr>
          <w:szCs w:val="22"/>
          <w:lang w:val="sv-SE"/>
        </w:rPr>
      </w:pPr>
      <w:r>
        <w:rPr>
          <w:szCs w:val="22"/>
          <w:lang w:val="mt-MT"/>
        </w:rPr>
        <w:t>Virus tal-epatite A (inattivat)</w:t>
      </w:r>
      <w:r>
        <w:rPr>
          <w:szCs w:val="22"/>
          <w:vertAlign w:val="superscript"/>
          <w:lang w:val="mt-MT"/>
        </w:rPr>
        <w:t>1,2</w:t>
      </w:r>
      <w:r>
        <w:rPr>
          <w:szCs w:val="22"/>
          <w:lang w:val="mt-MT"/>
        </w:rPr>
        <w:tab/>
        <w:t>720 ELISA Unit</w:t>
      </w:r>
    </w:p>
    <w:p w14:paraId="4D6CC089" w14:textId="77777777" w:rsidR="00C804FA" w:rsidRDefault="00C804FA">
      <w:pPr>
        <w:tabs>
          <w:tab w:val="clear" w:pos="567"/>
          <w:tab w:val="right" w:pos="8789"/>
        </w:tabs>
        <w:jc w:val="both"/>
        <w:rPr>
          <w:szCs w:val="22"/>
          <w:lang w:val="mt-MT"/>
        </w:rPr>
      </w:pPr>
      <w:r>
        <w:rPr>
          <w:szCs w:val="22"/>
          <w:lang w:val="sv-SE"/>
        </w:rPr>
        <w:t>Antiġen tas-superfiċje ta’ l-epatite B</w:t>
      </w:r>
      <w:r>
        <w:rPr>
          <w:szCs w:val="22"/>
          <w:vertAlign w:val="superscript"/>
          <w:lang w:val="sv-SE"/>
        </w:rPr>
        <w:t>3,4</w:t>
      </w:r>
      <w:r>
        <w:rPr>
          <w:szCs w:val="22"/>
          <w:lang w:val="mt-MT"/>
        </w:rPr>
        <w:tab/>
        <w:t>20 mikrogrammi</w:t>
      </w:r>
    </w:p>
    <w:p w14:paraId="60231611" w14:textId="77777777" w:rsidR="00C804FA" w:rsidRDefault="00C804FA">
      <w:pPr>
        <w:tabs>
          <w:tab w:val="clear" w:pos="567"/>
        </w:tabs>
        <w:jc w:val="both"/>
        <w:rPr>
          <w:szCs w:val="22"/>
          <w:lang w:val="mt-MT"/>
        </w:rPr>
      </w:pPr>
    </w:p>
    <w:p w14:paraId="3D128343" w14:textId="77777777" w:rsidR="00C804FA" w:rsidRDefault="00C804FA">
      <w:pPr>
        <w:tabs>
          <w:tab w:val="clear" w:pos="567"/>
          <w:tab w:val="right" w:pos="8789"/>
        </w:tabs>
        <w:jc w:val="both"/>
        <w:rPr>
          <w:szCs w:val="22"/>
          <w:vertAlign w:val="superscript"/>
          <w:lang w:val="mt-MT"/>
        </w:rPr>
      </w:pPr>
      <w:r>
        <w:rPr>
          <w:szCs w:val="22"/>
          <w:vertAlign w:val="superscript"/>
          <w:lang w:val="mt-MT"/>
        </w:rPr>
        <w:t>1</w:t>
      </w:r>
      <w:r>
        <w:rPr>
          <w:szCs w:val="22"/>
          <w:lang w:val="mt-MT"/>
        </w:rPr>
        <w:t>Manifatturat fuq ċelluli umani tat-tip diploid (MRC-5)</w:t>
      </w:r>
    </w:p>
    <w:p w14:paraId="0A426933" w14:textId="77777777" w:rsidR="00C804FA" w:rsidRDefault="00C804FA">
      <w:pPr>
        <w:tabs>
          <w:tab w:val="clear" w:pos="567"/>
          <w:tab w:val="right" w:pos="8789"/>
        </w:tabs>
        <w:jc w:val="both"/>
        <w:rPr>
          <w:szCs w:val="22"/>
          <w:vertAlign w:val="superscript"/>
          <w:lang w:val="mt-MT"/>
        </w:rPr>
      </w:pPr>
      <w:r>
        <w:rPr>
          <w:szCs w:val="22"/>
          <w:vertAlign w:val="superscript"/>
          <w:lang w:val="mt-MT"/>
        </w:rPr>
        <w:t>2</w:t>
      </w:r>
      <w:r>
        <w:rPr>
          <w:szCs w:val="22"/>
          <w:lang w:val="mt-MT"/>
        </w:rPr>
        <w:t>Adsorbit fuq aluminium hydroxide idratat</w:t>
      </w:r>
      <w:r>
        <w:rPr>
          <w:szCs w:val="22"/>
          <w:lang w:val="mt-MT"/>
        </w:rPr>
        <w:tab/>
        <w:t>0.05 milligrammi A1</w:t>
      </w:r>
      <w:r>
        <w:rPr>
          <w:szCs w:val="22"/>
          <w:vertAlign w:val="superscript"/>
          <w:lang w:val="mt-MT"/>
        </w:rPr>
        <w:t>3+</w:t>
      </w:r>
    </w:p>
    <w:p w14:paraId="30CA846C" w14:textId="77777777" w:rsidR="00C804FA" w:rsidRDefault="00C804FA">
      <w:pPr>
        <w:tabs>
          <w:tab w:val="clear" w:pos="567"/>
          <w:tab w:val="right" w:pos="8789"/>
        </w:tabs>
        <w:jc w:val="both"/>
        <w:rPr>
          <w:szCs w:val="22"/>
          <w:vertAlign w:val="superscript"/>
          <w:lang w:val="mt-MT"/>
        </w:rPr>
      </w:pPr>
      <w:r>
        <w:rPr>
          <w:szCs w:val="22"/>
          <w:vertAlign w:val="superscript"/>
          <w:lang w:val="mt-MT"/>
        </w:rPr>
        <w:t>3</w:t>
      </w:r>
      <w:r>
        <w:rPr>
          <w:szCs w:val="22"/>
          <w:lang w:val="mt-MT"/>
        </w:rPr>
        <w:t>Manifatturat fuq ċelluli tal-</w:t>
      </w:r>
      <w:r>
        <w:rPr>
          <w:szCs w:val="22"/>
          <w:lang w:val="mt-MT" w:eastAsia="ko-KR"/>
        </w:rPr>
        <w:t>ħ</w:t>
      </w:r>
      <w:r>
        <w:rPr>
          <w:szCs w:val="22"/>
          <w:lang w:val="mt-MT"/>
        </w:rPr>
        <w:t>mira (</w:t>
      </w:r>
      <w:r>
        <w:rPr>
          <w:i/>
          <w:szCs w:val="22"/>
          <w:lang w:val="mt-MT"/>
        </w:rPr>
        <w:t>Saccharomyces cerevisiae</w:t>
      </w:r>
      <w:r>
        <w:rPr>
          <w:szCs w:val="22"/>
          <w:lang w:val="mt-MT"/>
        </w:rPr>
        <w:t>)</w:t>
      </w:r>
      <w:r>
        <w:rPr>
          <w:szCs w:val="22"/>
          <w:lang w:val="sv-SE"/>
        </w:rPr>
        <w:t xml:space="preserve"> </w:t>
      </w:r>
      <w:r>
        <w:rPr>
          <w:szCs w:val="22"/>
          <w:lang w:val="mt-MT"/>
        </w:rPr>
        <w:t>b’teknoloġija rikombinanti tad-DNA</w:t>
      </w:r>
    </w:p>
    <w:p w14:paraId="6446F43B" w14:textId="77777777" w:rsidR="00C804FA" w:rsidRDefault="00C804FA">
      <w:pPr>
        <w:tabs>
          <w:tab w:val="clear" w:pos="567"/>
          <w:tab w:val="left" w:pos="6930"/>
        </w:tabs>
        <w:jc w:val="both"/>
        <w:rPr>
          <w:szCs w:val="22"/>
          <w:lang w:val="mt-MT"/>
        </w:rPr>
      </w:pPr>
      <w:r>
        <w:rPr>
          <w:szCs w:val="22"/>
          <w:vertAlign w:val="superscript"/>
          <w:lang w:val="mt-MT"/>
        </w:rPr>
        <w:t>4</w:t>
      </w:r>
      <w:r>
        <w:rPr>
          <w:szCs w:val="22"/>
          <w:lang w:val="mt-MT"/>
        </w:rPr>
        <w:t>Adsorbit fuq aluminium phosphate</w:t>
      </w:r>
      <w:r>
        <w:rPr>
          <w:szCs w:val="22"/>
          <w:lang w:val="mt-MT"/>
        </w:rPr>
        <w:tab/>
        <w:t>0.4 milligrammi A1</w:t>
      </w:r>
      <w:r>
        <w:rPr>
          <w:szCs w:val="22"/>
          <w:vertAlign w:val="superscript"/>
          <w:lang w:val="mt-MT"/>
        </w:rPr>
        <w:t>3+</w:t>
      </w:r>
    </w:p>
    <w:p w14:paraId="111462D6" w14:textId="77777777" w:rsidR="00C804FA" w:rsidRDefault="00C804FA">
      <w:pPr>
        <w:tabs>
          <w:tab w:val="clear" w:pos="567"/>
        </w:tabs>
        <w:jc w:val="both"/>
        <w:rPr>
          <w:szCs w:val="22"/>
          <w:lang w:val="mt-MT"/>
        </w:rPr>
      </w:pPr>
    </w:p>
    <w:p w14:paraId="562078B1" w14:textId="77777777" w:rsidR="00C804FA" w:rsidRDefault="00C804FA">
      <w:pPr>
        <w:tabs>
          <w:tab w:val="clear" w:pos="567"/>
        </w:tabs>
        <w:jc w:val="both"/>
        <w:rPr>
          <w:szCs w:val="22"/>
          <w:lang w:val="mt-MT"/>
        </w:rPr>
      </w:pPr>
      <w:r>
        <w:rPr>
          <w:szCs w:val="22"/>
          <w:lang w:val="mt-MT"/>
        </w:rPr>
        <w:t>Il-vaċċin jista’ jkun fih traċċi ta’ neomycin li jintuża waqt il-proċess ta’ manifattura (ara sezzjoni 4.3).</w:t>
      </w:r>
    </w:p>
    <w:p w14:paraId="36C30D0C" w14:textId="77777777" w:rsidR="00C804FA" w:rsidRDefault="00C804FA">
      <w:pPr>
        <w:tabs>
          <w:tab w:val="clear" w:pos="567"/>
        </w:tabs>
        <w:jc w:val="both"/>
        <w:rPr>
          <w:szCs w:val="22"/>
          <w:lang w:val="mt-MT"/>
        </w:rPr>
      </w:pPr>
    </w:p>
    <w:p w14:paraId="73D84AAA" w14:textId="77777777" w:rsidR="00C804FA" w:rsidRDefault="00C804FA">
      <w:pPr>
        <w:ind w:right="1672"/>
        <w:rPr>
          <w:szCs w:val="22"/>
          <w:lang w:val="mt-MT"/>
        </w:rPr>
      </w:pPr>
      <w:r>
        <w:rPr>
          <w:szCs w:val="22"/>
          <w:lang w:val="mt-MT"/>
        </w:rPr>
        <w:t>Għal-lista kompluta ta’ eċċipjenti, ara sezzjoni 6.1.</w:t>
      </w:r>
    </w:p>
    <w:p w14:paraId="4BB55CA2" w14:textId="77777777" w:rsidR="00C804FA" w:rsidRDefault="00C804FA">
      <w:pPr>
        <w:tabs>
          <w:tab w:val="clear" w:pos="567"/>
        </w:tabs>
        <w:jc w:val="both"/>
        <w:rPr>
          <w:szCs w:val="22"/>
          <w:lang w:val="mt-MT"/>
        </w:rPr>
      </w:pPr>
    </w:p>
    <w:p w14:paraId="07AF9CE1" w14:textId="77777777" w:rsidR="00C804FA" w:rsidRDefault="00C804FA">
      <w:pPr>
        <w:tabs>
          <w:tab w:val="clear" w:pos="567"/>
        </w:tabs>
        <w:jc w:val="both"/>
        <w:rPr>
          <w:szCs w:val="22"/>
          <w:lang w:val="mt-MT"/>
        </w:rPr>
      </w:pPr>
    </w:p>
    <w:p w14:paraId="77221809" w14:textId="4A98706A" w:rsidR="00C804FA" w:rsidRPr="005306D5" w:rsidRDefault="00C804FA">
      <w:pPr>
        <w:pStyle w:val="Heading2"/>
        <w:rPr>
          <w:szCs w:val="22"/>
          <w:lang w:val="sv-SE"/>
        </w:rPr>
      </w:pPr>
      <w:r w:rsidRPr="005306D5">
        <w:rPr>
          <w:szCs w:val="22"/>
          <w:lang w:val="mt-MT"/>
        </w:rPr>
        <w:t>3.</w:t>
      </w:r>
      <w:r w:rsidRPr="005306D5">
        <w:rPr>
          <w:szCs w:val="22"/>
          <w:lang w:val="mt-MT"/>
        </w:rPr>
        <w:tab/>
        <w:t>G</w:t>
      </w:r>
      <w:r w:rsidRPr="005306D5">
        <w:rPr>
          <w:szCs w:val="22"/>
          <w:lang w:val="mt-MT" w:eastAsia="ko-KR"/>
        </w:rPr>
        <w:t>ħ</w:t>
      </w:r>
      <w:r w:rsidRPr="005306D5">
        <w:rPr>
          <w:szCs w:val="22"/>
          <w:lang w:val="mt-MT"/>
        </w:rPr>
        <w:t>AMLA FARMAċeWTIKA</w:t>
      </w:r>
      <w:r w:rsidR="005306D5">
        <w:rPr>
          <w:szCs w:val="22"/>
          <w:lang w:val="mt-MT"/>
        </w:rPr>
        <w:fldChar w:fldCharType="begin"/>
      </w:r>
      <w:r w:rsidR="005306D5">
        <w:rPr>
          <w:szCs w:val="22"/>
          <w:lang w:val="mt-MT"/>
        </w:rPr>
        <w:instrText xml:space="preserve"> DOCVARIABLE VAULT_ND_0df3e8e5-9928-40d3-8607-fddca636e4c1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7201093A" w14:textId="77777777" w:rsidR="00C804FA" w:rsidRDefault="00C804FA">
      <w:pPr>
        <w:rPr>
          <w:szCs w:val="22"/>
          <w:lang w:val="sv-SE"/>
        </w:rPr>
      </w:pPr>
    </w:p>
    <w:p w14:paraId="2CCBEEEE" w14:textId="77777777" w:rsidR="00C804FA" w:rsidRDefault="00C804FA">
      <w:pPr>
        <w:rPr>
          <w:szCs w:val="22"/>
          <w:lang w:val="sv-SE"/>
        </w:rPr>
      </w:pPr>
      <w:r>
        <w:rPr>
          <w:szCs w:val="22"/>
          <w:lang w:val="sv-SE"/>
        </w:rPr>
        <w:t>Suspensjoni għall-injezzjoni</w:t>
      </w:r>
    </w:p>
    <w:p w14:paraId="2699F9DA" w14:textId="77777777" w:rsidR="00C804FA" w:rsidRDefault="00C804FA">
      <w:pPr>
        <w:rPr>
          <w:szCs w:val="22"/>
          <w:lang w:val="sv-SE"/>
        </w:rPr>
      </w:pPr>
      <w:r>
        <w:rPr>
          <w:szCs w:val="22"/>
          <w:lang w:val="sv-SE"/>
        </w:rPr>
        <w:t>Is-suspensjoni hija bajda u mdardra.</w:t>
      </w:r>
    </w:p>
    <w:p w14:paraId="7C12EE6B" w14:textId="77777777" w:rsidR="00C804FA" w:rsidRDefault="00C804FA">
      <w:pPr>
        <w:rPr>
          <w:szCs w:val="22"/>
          <w:lang w:val="sv-SE"/>
        </w:rPr>
      </w:pPr>
    </w:p>
    <w:p w14:paraId="7D5170FC" w14:textId="77777777" w:rsidR="00C804FA" w:rsidRDefault="00C804FA">
      <w:pPr>
        <w:rPr>
          <w:szCs w:val="22"/>
          <w:lang w:val="sv-SE"/>
        </w:rPr>
      </w:pPr>
    </w:p>
    <w:p w14:paraId="386865F7" w14:textId="4C1EC262" w:rsidR="00C804FA" w:rsidRPr="005306D5" w:rsidRDefault="00C804FA">
      <w:pPr>
        <w:pStyle w:val="Heading2"/>
        <w:rPr>
          <w:szCs w:val="22"/>
          <w:lang w:val="mt-MT"/>
        </w:rPr>
      </w:pPr>
      <w:r w:rsidRPr="005306D5">
        <w:rPr>
          <w:szCs w:val="22"/>
          <w:lang w:val="mt-MT"/>
        </w:rPr>
        <w:t>4.</w:t>
      </w:r>
      <w:r w:rsidRPr="005306D5">
        <w:rPr>
          <w:szCs w:val="22"/>
          <w:lang w:val="mt-MT"/>
        </w:rPr>
        <w:tab/>
        <w:t>TAGħRIF KLINIKU</w:t>
      </w:r>
      <w:r w:rsidR="005306D5">
        <w:rPr>
          <w:szCs w:val="22"/>
          <w:lang w:val="mt-MT"/>
        </w:rPr>
        <w:fldChar w:fldCharType="begin"/>
      </w:r>
      <w:r w:rsidR="005306D5">
        <w:rPr>
          <w:szCs w:val="22"/>
          <w:lang w:val="mt-MT"/>
        </w:rPr>
        <w:instrText xml:space="preserve"> DOCVARIABLE VAULT_ND_1a931c17-9b41-4ba1-bf27-44db0e37c12e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181C764C" w14:textId="77777777" w:rsidR="00C804FA" w:rsidRDefault="00C804FA">
      <w:pPr>
        <w:tabs>
          <w:tab w:val="clear" w:pos="567"/>
        </w:tabs>
        <w:jc w:val="both"/>
        <w:rPr>
          <w:szCs w:val="22"/>
          <w:lang w:val="mt-MT"/>
        </w:rPr>
      </w:pPr>
    </w:p>
    <w:p w14:paraId="16F2F29E" w14:textId="3EFED1F8" w:rsidR="00C804FA" w:rsidRDefault="00C804FA">
      <w:pPr>
        <w:pStyle w:val="Heading3"/>
        <w:rPr>
          <w:szCs w:val="22"/>
          <w:lang w:val="mt-MT"/>
        </w:rPr>
      </w:pPr>
      <w:r>
        <w:rPr>
          <w:szCs w:val="22"/>
          <w:lang w:val="mt-MT"/>
        </w:rPr>
        <w:t>4.1</w:t>
      </w:r>
      <w:r>
        <w:rPr>
          <w:szCs w:val="22"/>
          <w:lang w:val="mt-MT"/>
        </w:rPr>
        <w:tab/>
        <w:t>Indikazzjonijiet terapewtiċi</w:t>
      </w:r>
      <w:r w:rsidR="005306D5">
        <w:rPr>
          <w:szCs w:val="22"/>
          <w:lang w:val="mt-MT"/>
        </w:rPr>
        <w:fldChar w:fldCharType="begin"/>
      </w:r>
      <w:r w:rsidR="005306D5">
        <w:rPr>
          <w:szCs w:val="22"/>
          <w:lang w:val="mt-MT"/>
        </w:rPr>
        <w:instrText xml:space="preserve"> DOCVARIABLE vault_nd_eb2ea3d5-c721-44cb-8b46-9b5facf25b2b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015242F0" w14:textId="77777777" w:rsidR="00C804FA" w:rsidRDefault="00C804FA">
      <w:pPr>
        <w:tabs>
          <w:tab w:val="clear" w:pos="567"/>
        </w:tabs>
        <w:jc w:val="both"/>
        <w:rPr>
          <w:szCs w:val="22"/>
          <w:lang w:val="mt-MT"/>
        </w:rPr>
      </w:pPr>
    </w:p>
    <w:p w14:paraId="4BDE92C1" w14:textId="77777777" w:rsidR="00C804FA" w:rsidRDefault="00C804FA">
      <w:pPr>
        <w:tabs>
          <w:tab w:val="clear" w:pos="567"/>
        </w:tabs>
        <w:jc w:val="both"/>
        <w:rPr>
          <w:szCs w:val="22"/>
          <w:lang w:val="mt-MT"/>
        </w:rPr>
      </w:pPr>
      <w:r>
        <w:rPr>
          <w:szCs w:val="22"/>
          <w:lang w:val="mt-MT"/>
        </w:rPr>
        <w:t>Twinrix Adult huwa indikat g</w:t>
      </w:r>
      <w:r>
        <w:rPr>
          <w:szCs w:val="22"/>
          <w:lang w:val="mt-MT" w:eastAsia="ko-KR"/>
        </w:rPr>
        <w:t>ħ</w:t>
      </w:r>
      <w:r>
        <w:rPr>
          <w:szCs w:val="22"/>
          <w:lang w:val="mt-MT"/>
        </w:rPr>
        <w:t>all-użu f’adulti u adoloxxenti ta minn 16 il-sena il-fuq li ma jkollhomx l-immunita’ relevanti u li huma fir-riskju ta’ infezzjoni mill-epatite A kif ukoll mill-epatite B.</w:t>
      </w:r>
    </w:p>
    <w:p w14:paraId="34B0DE57" w14:textId="77777777" w:rsidR="00C804FA" w:rsidRDefault="00C804FA">
      <w:pPr>
        <w:tabs>
          <w:tab w:val="clear" w:pos="567"/>
        </w:tabs>
        <w:jc w:val="both"/>
        <w:rPr>
          <w:szCs w:val="22"/>
          <w:lang w:val="mt-MT"/>
        </w:rPr>
      </w:pPr>
    </w:p>
    <w:p w14:paraId="004E87F3" w14:textId="25F66D1F" w:rsidR="00C804FA" w:rsidRDefault="00C804FA">
      <w:pPr>
        <w:pStyle w:val="Heading3"/>
        <w:rPr>
          <w:szCs w:val="22"/>
          <w:lang w:val="mt-MT"/>
        </w:rPr>
      </w:pPr>
      <w:r>
        <w:rPr>
          <w:szCs w:val="22"/>
          <w:lang w:val="mt-MT"/>
        </w:rPr>
        <w:t>4.2</w:t>
      </w:r>
      <w:r>
        <w:rPr>
          <w:szCs w:val="22"/>
          <w:lang w:val="mt-MT"/>
        </w:rPr>
        <w:tab/>
        <w:t>Pożoloġija u metodu ta’ kif għandu jingħata</w:t>
      </w:r>
      <w:r w:rsidR="005306D5">
        <w:rPr>
          <w:szCs w:val="22"/>
          <w:lang w:val="mt-MT"/>
        </w:rPr>
        <w:fldChar w:fldCharType="begin"/>
      </w:r>
      <w:r w:rsidR="005306D5">
        <w:rPr>
          <w:szCs w:val="22"/>
          <w:lang w:val="mt-MT"/>
        </w:rPr>
        <w:instrText xml:space="preserve"> DOCVARIABLE vault_nd_ade04ec5-d6ea-4f75-883f-c09302f0a833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5FC22EAC" w14:textId="77777777" w:rsidR="00C804FA" w:rsidRDefault="00C804FA">
      <w:pPr>
        <w:tabs>
          <w:tab w:val="clear" w:pos="567"/>
        </w:tabs>
        <w:jc w:val="both"/>
        <w:rPr>
          <w:szCs w:val="22"/>
          <w:lang w:val="mt-MT"/>
        </w:rPr>
      </w:pPr>
    </w:p>
    <w:p w14:paraId="37855B92" w14:textId="1873CAB6" w:rsidR="00C804FA" w:rsidRDefault="00C804FA">
      <w:pPr>
        <w:pStyle w:val="Heading4"/>
        <w:rPr>
          <w:szCs w:val="22"/>
          <w:lang w:val="mt-MT"/>
        </w:rPr>
      </w:pPr>
      <w:r>
        <w:rPr>
          <w:b w:val="0"/>
          <w:iCs/>
          <w:u w:val="single"/>
          <w:lang w:val="mt-MT"/>
        </w:rPr>
        <w:t>Pożoloġija</w:t>
      </w:r>
      <w:r w:rsidR="005306D5">
        <w:rPr>
          <w:b w:val="0"/>
          <w:iCs/>
          <w:u w:val="single"/>
          <w:lang w:val="mt-MT"/>
        </w:rPr>
        <w:fldChar w:fldCharType="begin"/>
      </w:r>
      <w:r w:rsidR="005306D5">
        <w:rPr>
          <w:b w:val="0"/>
          <w:iCs/>
          <w:u w:val="single"/>
          <w:lang w:val="mt-MT"/>
        </w:rPr>
        <w:instrText xml:space="preserve"> DOCVARIABLE vault_nd_140bde1e-8a96-4a49-bec4-5ae0313806af \* MERGEFORMAT </w:instrText>
      </w:r>
      <w:r w:rsidR="005306D5">
        <w:rPr>
          <w:b w:val="0"/>
          <w:iCs/>
          <w:u w:val="single"/>
          <w:lang w:val="mt-MT"/>
        </w:rPr>
        <w:fldChar w:fldCharType="separate"/>
      </w:r>
      <w:r w:rsidR="005306D5">
        <w:rPr>
          <w:b w:val="0"/>
          <w:iCs/>
          <w:u w:val="single"/>
          <w:lang w:val="mt-MT"/>
        </w:rPr>
        <w:t xml:space="preserve"> </w:t>
      </w:r>
      <w:r w:rsidR="005306D5">
        <w:rPr>
          <w:b w:val="0"/>
          <w:iCs/>
          <w:u w:val="single"/>
          <w:lang w:val="mt-MT"/>
        </w:rPr>
        <w:fldChar w:fldCharType="end"/>
      </w:r>
    </w:p>
    <w:p w14:paraId="1216C529" w14:textId="77777777" w:rsidR="00C804FA" w:rsidRDefault="00C804FA">
      <w:pPr>
        <w:tabs>
          <w:tab w:val="clear" w:pos="567"/>
        </w:tabs>
        <w:jc w:val="both"/>
        <w:rPr>
          <w:szCs w:val="22"/>
          <w:lang w:val="mt-MT"/>
        </w:rPr>
      </w:pPr>
    </w:p>
    <w:p w14:paraId="0E967690" w14:textId="77777777" w:rsidR="00C804FA" w:rsidRDefault="00C804FA">
      <w:pPr>
        <w:tabs>
          <w:tab w:val="clear" w:pos="567"/>
        </w:tabs>
        <w:jc w:val="both"/>
        <w:rPr>
          <w:szCs w:val="22"/>
          <w:u w:val="single"/>
          <w:lang w:val="mt-MT"/>
        </w:rPr>
      </w:pPr>
      <w:r>
        <w:rPr>
          <w:szCs w:val="22"/>
          <w:lang w:val="mt-MT"/>
        </w:rPr>
        <w:t xml:space="preserve">- </w:t>
      </w:r>
      <w:r>
        <w:rPr>
          <w:szCs w:val="22"/>
          <w:u w:val="single"/>
          <w:lang w:val="mt-MT"/>
        </w:rPr>
        <w:t>Doża</w:t>
      </w:r>
    </w:p>
    <w:p w14:paraId="3D4F1C6C" w14:textId="77777777" w:rsidR="00C804FA" w:rsidRDefault="00C804FA">
      <w:pPr>
        <w:tabs>
          <w:tab w:val="clear" w:pos="567"/>
        </w:tabs>
        <w:jc w:val="both"/>
        <w:rPr>
          <w:szCs w:val="22"/>
          <w:u w:val="single"/>
          <w:lang w:val="mt-MT"/>
        </w:rPr>
      </w:pPr>
    </w:p>
    <w:p w14:paraId="1F023839" w14:textId="77777777" w:rsidR="00C804FA" w:rsidRDefault="00C804FA">
      <w:pPr>
        <w:tabs>
          <w:tab w:val="clear" w:pos="567"/>
        </w:tabs>
        <w:jc w:val="both"/>
        <w:rPr>
          <w:szCs w:val="22"/>
          <w:lang w:val="mt-MT"/>
        </w:rPr>
      </w:pPr>
      <w:r>
        <w:rPr>
          <w:szCs w:val="22"/>
          <w:lang w:val="mt-MT"/>
        </w:rPr>
        <w:t>Doża ta’1.0 millilitru hija rakkomandata għal Adulti u adoloxxenti ta’ l-fuq minn 16 il-sena.</w:t>
      </w:r>
    </w:p>
    <w:p w14:paraId="3333A625" w14:textId="77777777" w:rsidR="00C804FA" w:rsidRDefault="00C804FA">
      <w:pPr>
        <w:tabs>
          <w:tab w:val="clear" w:pos="567"/>
        </w:tabs>
        <w:jc w:val="both"/>
        <w:rPr>
          <w:szCs w:val="22"/>
          <w:lang w:val="mt-MT"/>
        </w:rPr>
      </w:pPr>
    </w:p>
    <w:p w14:paraId="5F799F33" w14:textId="77777777" w:rsidR="00C804FA" w:rsidRDefault="00C804FA">
      <w:pPr>
        <w:tabs>
          <w:tab w:val="clear" w:pos="567"/>
        </w:tabs>
        <w:jc w:val="both"/>
        <w:rPr>
          <w:szCs w:val="22"/>
          <w:lang w:val="mt-MT"/>
        </w:rPr>
      </w:pPr>
      <w:r>
        <w:rPr>
          <w:szCs w:val="22"/>
          <w:lang w:val="mt-MT"/>
        </w:rPr>
        <w:t xml:space="preserve">- </w:t>
      </w:r>
      <w:r>
        <w:rPr>
          <w:szCs w:val="22"/>
          <w:u w:val="single"/>
          <w:lang w:val="mt-MT"/>
        </w:rPr>
        <w:t>Skeda ta’ tilqim primarju</w:t>
      </w:r>
    </w:p>
    <w:p w14:paraId="57DD457C" w14:textId="77777777" w:rsidR="00C804FA" w:rsidRDefault="00C804FA">
      <w:pPr>
        <w:tabs>
          <w:tab w:val="clear" w:pos="567"/>
        </w:tabs>
        <w:jc w:val="both"/>
        <w:rPr>
          <w:szCs w:val="22"/>
          <w:lang w:val="mt-MT"/>
        </w:rPr>
      </w:pPr>
    </w:p>
    <w:p w14:paraId="5EBF9DB5" w14:textId="77777777" w:rsidR="00C804FA" w:rsidRDefault="00C804FA">
      <w:pPr>
        <w:tabs>
          <w:tab w:val="clear" w:pos="567"/>
        </w:tabs>
        <w:jc w:val="both"/>
        <w:rPr>
          <w:szCs w:val="22"/>
          <w:lang w:val="mt-MT"/>
        </w:rPr>
      </w:pPr>
      <w:r>
        <w:rPr>
          <w:szCs w:val="22"/>
          <w:lang w:val="mt-MT"/>
        </w:rPr>
        <w:t xml:space="preserve">Il-kors primarju bażiku ta’ tilqim  bi Twinrix Adult jikkonsisti fi tliet dożi, ta’ l-ewwel amministrat fid-data mixtieqa, it-tieni, xahar wara u t-tielet sitt xhur wara l-ewwel doża. </w:t>
      </w:r>
    </w:p>
    <w:p w14:paraId="781205A9" w14:textId="77777777" w:rsidR="00C804FA" w:rsidRDefault="00C804FA">
      <w:pPr>
        <w:tabs>
          <w:tab w:val="clear" w:pos="567"/>
        </w:tabs>
        <w:jc w:val="both"/>
        <w:rPr>
          <w:szCs w:val="22"/>
          <w:lang w:val="mt-MT"/>
        </w:rPr>
      </w:pPr>
    </w:p>
    <w:p w14:paraId="66702D96" w14:textId="77777777" w:rsidR="00C804FA" w:rsidRDefault="00C804FA">
      <w:pPr>
        <w:tabs>
          <w:tab w:val="clear" w:pos="567"/>
        </w:tabs>
        <w:jc w:val="both"/>
        <w:rPr>
          <w:szCs w:val="22"/>
          <w:lang w:val="mt-MT"/>
        </w:rPr>
      </w:pPr>
      <w:r>
        <w:rPr>
          <w:szCs w:val="22"/>
          <w:lang w:val="mt-MT"/>
        </w:rPr>
        <w:t>F’każijiet speċjali fl-adulti, meta qieghed jiġi ppjanat xi vjaġġar fi żmien xahar jew aktar mill-bidu tal- kors tal-vaċċinazzjoni, iżda fejn ma hemmx żmien biżżejjed sabiex tinżamm l-iskeda bażika ta’ 0,1,6 xhur tiġi kompluta, tista tingħata skeda ta’tliet injezzjonijiet g</w:t>
      </w:r>
      <w:r>
        <w:rPr>
          <w:rFonts w:eastAsia="Batang"/>
          <w:szCs w:val="22"/>
          <w:lang w:val="mt-MT" w:eastAsia="ko-KR"/>
        </w:rPr>
        <w:t>ħal ġol-muskoli</w:t>
      </w:r>
      <w:r>
        <w:rPr>
          <w:szCs w:val="22"/>
          <w:lang w:val="mt-MT"/>
        </w:rPr>
        <w:t xml:space="preserve"> fi żmien  0, 7 u 21 ġurnata. Meta tiġi applikata din l-iskeda, ir-raba doża hija rakkommandata li tingħata tnax-il-xahar wara it-teħid ta’ l-ewwel doża.</w:t>
      </w:r>
    </w:p>
    <w:p w14:paraId="7891C3CE" w14:textId="77777777" w:rsidR="00C804FA" w:rsidRDefault="00C804FA">
      <w:pPr>
        <w:tabs>
          <w:tab w:val="clear" w:pos="567"/>
        </w:tabs>
        <w:jc w:val="both"/>
        <w:rPr>
          <w:szCs w:val="22"/>
          <w:lang w:val="mt-MT"/>
        </w:rPr>
      </w:pPr>
    </w:p>
    <w:p w14:paraId="0B11C0C2" w14:textId="77777777" w:rsidR="00C804FA" w:rsidRDefault="00C804FA">
      <w:pPr>
        <w:tabs>
          <w:tab w:val="clear" w:pos="567"/>
        </w:tabs>
        <w:jc w:val="both"/>
        <w:rPr>
          <w:szCs w:val="22"/>
          <w:lang w:val="mt-MT"/>
        </w:rPr>
      </w:pPr>
      <w:r>
        <w:rPr>
          <w:szCs w:val="22"/>
          <w:lang w:val="mt-MT"/>
        </w:rPr>
        <w:lastRenderedPageBreak/>
        <w:t>L-iskeda rakkommandata għandha tinżamm. La darba jinbeda, l-kors primarju ta’ vaċċinazzjoni għandu jitkompla bl-istess vaċċin.</w:t>
      </w:r>
    </w:p>
    <w:p w14:paraId="431C7CF6" w14:textId="77777777" w:rsidR="00C804FA" w:rsidRDefault="00C804FA">
      <w:pPr>
        <w:tabs>
          <w:tab w:val="clear" w:pos="567"/>
        </w:tabs>
        <w:jc w:val="both"/>
        <w:rPr>
          <w:szCs w:val="22"/>
          <w:lang w:val="mt-MT"/>
        </w:rPr>
      </w:pPr>
    </w:p>
    <w:p w14:paraId="36F2C2D5" w14:textId="77777777" w:rsidR="00C804FA" w:rsidRDefault="00C804FA">
      <w:pPr>
        <w:tabs>
          <w:tab w:val="clear" w:pos="567"/>
        </w:tabs>
        <w:jc w:val="both"/>
        <w:rPr>
          <w:szCs w:val="22"/>
          <w:lang w:val="mt-MT"/>
        </w:rPr>
      </w:pPr>
      <w:r>
        <w:rPr>
          <w:szCs w:val="22"/>
          <w:lang w:val="mt-MT"/>
        </w:rPr>
        <w:t xml:space="preserve">- </w:t>
      </w:r>
      <w:r>
        <w:rPr>
          <w:szCs w:val="22"/>
          <w:u w:val="single"/>
          <w:lang w:val="mt-MT"/>
        </w:rPr>
        <w:t>Doża ta’ rinforz.</w:t>
      </w:r>
    </w:p>
    <w:p w14:paraId="1A293A93" w14:textId="77777777" w:rsidR="00C804FA" w:rsidRDefault="00C804FA">
      <w:pPr>
        <w:tabs>
          <w:tab w:val="clear" w:pos="567"/>
        </w:tabs>
        <w:jc w:val="both"/>
        <w:rPr>
          <w:szCs w:val="22"/>
          <w:lang w:val="mt-MT"/>
        </w:rPr>
      </w:pPr>
    </w:p>
    <w:p w14:paraId="3AB8E109" w14:textId="77777777" w:rsidR="00C804FA" w:rsidRDefault="00C804FA">
      <w:pPr>
        <w:tabs>
          <w:tab w:val="clear" w:pos="567"/>
        </w:tabs>
        <w:jc w:val="both"/>
        <w:rPr>
          <w:szCs w:val="22"/>
          <w:lang w:val="mt-MT"/>
        </w:rPr>
      </w:pPr>
      <w:r>
        <w:rPr>
          <w:szCs w:val="22"/>
          <w:lang w:val="mt-MT"/>
        </w:rPr>
        <w:t xml:space="preserve">Hemm informazzjoni fuq il-persistenza tal-antikorp wara tilqima bi Twinrix Adult sa </w:t>
      </w:r>
      <w:r w:rsidR="007E2E91">
        <w:rPr>
          <w:szCs w:val="22"/>
          <w:lang w:val="mt-MT"/>
        </w:rPr>
        <w:t>20</w:t>
      </w:r>
      <w:r>
        <w:rPr>
          <w:szCs w:val="22"/>
          <w:lang w:val="mt-MT"/>
        </w:rPr>
        <w:t xml:space="preserve"> sena wara t-tilqima</w:t>
      </w:r>
      <w:r w:rsidR="007E2E91">
        <w:rPr>
          <w:szCs w:val="22"/>
          <w:lang w:val="mt-MT"/>
        </w:rPr>
        <w:t xml:space="preserve"> (ara sezzjoni 5.1)</w:t>
      </w:r>
      <w:r>
        <w:rPr>
          <w:szCs w:val="22"/>
          <w:lang w:val="mt-MT"/>
        </w:rPr>
        <w:t>. Il-livelli tal-antikorpi anti-HBs u anti-HAV osservati wara kors primarju ta’ vaċċinazzjoni bil-vaċċin kombinat huma fl-istess saff</w:t>
      </w:r>
      <w:r>
        <w:rPr>
          <w:color w:val="808080"/>
          <w:szCs w:val="22"/>
          <w:lang w:val="mt-MT"/>
        </w:rPr>
        <w:t xml:space="preserve"> </w:t>
      </w:r>
      <w:r>
        <w:rPr>
          <w:color w:val="000000"/>
          <w:szCs w:val="22"/>
          <w:lang w:val="mt-MT"/>
        </w:rPr>
        <w:t>ta’ dawk wara t-tilqima bil-vaċċini individwali. Gwidi ġenerali għal vaċċinazzjoni ta’ rinforz għalhekk jistgħu jittieħdu minn esperjenzi bil-vaċċini individwali.</w:t>
      </w:r>
    </w:p>
    <w:p w14:paraId="619DE29F" w14:textId="77777777" w:rsidR="00C804FA" w:rsidRDefault="00C804FA">
      <w:pPr>
        <w:tabs>
          <w:tab w:val="clear" w:pos="567"/>
        </w:tabs>
        <w:jc w:val="both"/>
        <w:rPr>
          <w:szCs w:val="22"/>
          <w:lang w:val="mt-MT"/>
        </w:rPr>
      </w:pPr>
    </w:p>
    <w:p w14:paraId="010BCB20" w14:textId="77777777" w:rsidR="00C804FA" w:rsidRDefault="00C804FA">
      <w:pPr>
        <w:tabs>
          <w:tab w:val="clear" w:pos="567"/>
        </w:tabs>
        <w:jc w:val="both"/>
        <w:rPr>
          <w:szCs w:val="22"/>
          <w:lang w:val="mt-MT"/>
        </w:rPr>
      </w:pPr>
      <w:r>
        <w:rPr>
          <w:szCs w:val="22"/>
          <w:u w:val="single"/>
          <w:lang w:val="mt-MT"/>
        </w:rPr>
        <w:t>Epatite B</w:t>
      </w:r>
    </w:p>
    <w:p w14:paraId="3C7C4A8A" w14:textId="77777777" w:rsidR="00C804FA" w:rsidRDefault="00C804FA">
      <w:pPr>
        <w:tabs>
          <w:tab w:val="clear" w:pos="567"/>
        </w:tabs>
        <w:jc w:val="both"/>
        <w:rPr>
          <w:szCs w:val="22"/>
          <w:lang w:val="mt-MT"/>
        </w:rPr>
      </w:pPr>
    </w:p>
    <w:p w14:paraId="074467A7" w14:textId="77777777" w:rsidR="00C804FA" w:rsidRDefault="00C804FA">
      <w:pPr>
        <w:tabs>
          <w:tab w:val="clear" w:pos="567"/>
        </w:tabs>
        <w:jc w:val="both"/>
        <w:rPr>
          <w:szCs w:val="22"/>
          <w:lang w:val="mt-MT"/>
        </w:rPr>
      </w:pPr>
      <w:r>
        <w:rPr>
          <w:szCs w:val="22"/>
          <w:lang w:val="mt-MT"/>
        </w:rPr>
        <w:t>Il-bżonn ta’ doża ta’ rinforz bil-vaċċin tal-epatite B f’individwi f’saħħithom li rċevew kors sħiħ ta’ vaċċin primarju għadu ma ġiex stabbilit; madanakollu wħud mill-programmi uffiċjali ta vaċċinazzjoni bħalissa jinkludu rakkomandazzjoni ta’ vaċċin ta’ doża ta’ rinforz tal-epatite B u dawn għandhom ikunu rispettati.</w:t>
      </w:r>
    </w:p>
    <w:p w14:paraId="6649369A" w14:textId="77777777" w:rsidR="00C804FA" w:rsidRDefault="00C804FA">
      <w:pPr>
        <w:tabs>
          <w:tab w:val="clear" w:pos="567"/>
        </w:tabs>
        <w:jc w:val="both"/>
        <w:rPr>
          <w:szCs w:val="22"/>
          <w:lang w:val="mt-MT"/>
        </w:rPr>
      </w:pPr>
    </w:p>
    <w:p w14:paraId="21C08FFC" w14:textId="77777777" w:rsidR="00C804FA" w:rsidRDefault="00C804FA">
      <w:pPr>
        <w:tabs>
          <w:tab w:val="clear" w:pos="567"/>
        </w:tabs>
        <w:jc w:val="both"/>
        <w:rPr>
          <w:szCs w:val="22"/>
          <w:lang w:val="mt-MT"/>
        </w:rPr>
      </w:pPr>
      <w:r>
        <w:rPr>
          <w:szCs w:val="22"/>
          <w:lang w:val="mt-MT"/>
        </w:rPr>
        <w:t>Għal xi w</w:t>
      </w:r>
      <w:r>
        <w:rPr>
          <w:szCs w:val="22"/>
          <w:lang w:val="mt-MT" w:eastAsia="ko-KR"/>
        </w:rPr>
        <w:t>ħ</w:t>
      </w:r>
      <w:r>
        <w:rPr>
          <w:szCs w:val="22"/>
          <w:lang w:val="mt-MT"/>
        </w:rPr>
        <w:t>ud mill-kategoriji ta’ suġġetti jew pazjenti esposti għal HBV (eż. Emodijaliżi jew pazjenti immunokompromessi) għandha tittie</w:t>
      </w:r>
      <w:r>
        <w:rPr>
          <w:szCs w:val="22"/>
          <w:lang w:val="mt-MT" w:eastAsia="ko-KR"/>
        </w:rPr>
        <w:t>ħ</w:t>
      </w:r>
      <w:r>
        <w:rPr>
          <w:szCs w:val="22"/>
          <w:lang w:val="mt-MT"/>
        </w:rPr>
        <w:t xml:space="preserve">ed attitudni ta’ prekawzjoni sabiex tiżgura livell ta’ antikorpi  </w:t>
      </w:r>
      <w:r>
        <w:rPr>
          <w:rFonts w:ascii="Symbol" w:hAnsi="Symbol" w:cs="Symbol"/>
          <w:szCs w:val="22"/>
          <w:lang w:val="mt-MT"/>
        </w:rPr>
        <w:t></w:t>
      </w:r>
      <w:r>
        <w:rPr>
          <w:szCs w:val="22"/>
          <w:lang w:val="mt-MT"/>
        </w:rPr>
        <w:t>10 IU/1.</w:t>
      </w:r>
    </w:p>
    <w:p w14:paraId="73606872" w14:textId="77777777" w:rsidR="00C804FA" w:rsidRDefault="00C804FA">
      <w:pPr>
        <w:tabs>
          <w:tab w:val="clear" w:pos="567"/>
        </w:tabs>
        <w:jc w:val="both"/>
        <w:rPr>
          <w:szCs w:val="22"/>
          <w:lang w:val="mt-MT"/>
        </w:rPr>
      </w:pPr>
    </w:p>
    <w:p w14:paraId="5493DC91" w14:textId="77777777" w:rsidR="00C804FA" w:rsidRDefault="00C804FA">
      <w:pPr>
        <w:tabs>
          <w:tab w:val="clear" w:pos="567"/>
        </w:tabs>
        <w:jc w:val="both"/>
        <w:rPr>
          <w:szCs w:val="22"/>
          <w:lang w:val="mt-MT"/>
        </w:rPr>
      </w:pPr>
      <w:r>
        <w:rPr>
          <w:szCs w:val="22"/>
          <w:u w:val="single"/>
          <w:lang w:val="mt-MT"/>
        </w:rPr>
        <w:t>Epatite A</w:t>
      </w:r>
    </w:p>
    <w:p w14:paraId="478189F5" w14:textId="77777777" w:rsidR="00C804FA" w:rsidRDefault="00C804FA">
      <w:pPr>
        <w:tabs>
          <w:tab w:val="clear" w:pos="567"/>
        </w:tabs>
        <w:jc w:val="both"/>
        <w:rPr>
          <w:szCs w:val="22"/>
          <w:lang w:val="mt-MT"/>
        </w:rPr>
      </w:pPr>
    </w:p>
    <w:p w14:paraId="4F964954" w14:textId="77777777" w:rsidR="00C804FA" w:rsidRDefault="00C804FA">
      <w:pPr>
        <w:tabs>
          <w:tab w:val="clear" w:pos="567"/>
        </w:tabs>
        <w:jc w:val="both"/>
        <w:rPr>
          <w:color w:val="000000"/>
          <w:szCs w:val="22"/>
          <w:lang w:val="mt-MT"/>
        </w:rPr>
      </w:pPr>
      <w:r>
        <w:rPr>
          <w:szCs w:val="22"/>
          <w:lang w:val="mt-MT"/>
        </w:rPr>
        <w:t>Għadu ma ġiex stabbilit jekk individwi immunokompetenti li rrispondew għal tilqima bil-Epatite A jinħtieġux  doża ta’ rinforz billi fl-assenza ta’ antikorpi evidenti jista jkun li l-protezzjoni tiġi</w:t>
      </w:r>
      <w:r>
        <w:rPr>
          <w:color w:val="000000"/>
          <w:szCs w:val="22"/>
          <w:lang w:val="mt-MT"/>
        </w:rPr>
        <w:t xml:space="preserve"> assigurata bil-memorja immunoloġika. Gwidi għal dożi ta’ rinforz huma bbażati fuq ħsieb li l-antikorpi huma bżonjużi għal protezzjoni .</w:t>
      </w:r>
    </w:p>
    <w:p w14:paraId="538806BD" w14:textId="77777777" w:rsidR="00C804FA" w:rsidRDefault="00C804FA">
      <w:pPr>
        <w:tabs>
          <w:tab w:val="clear" w:pos="567"/>
        </w:tabs>
        <w:jc w:val="both"/>
        <w:rPr>
          <w:color w:val="000000"/>
          <w:szCs w:val="22"/>
          <w:lang w:val="mt-MT"/>
        </w:rPr>
      </w:pPr>
    </w:p>
    <w:p w14:paraId="247757BB" w14:textId="77777777" w:rsidR="00C804FA" w:rsidRDefault="00C804FA">
      <w:pPr>
        <w:tabs>
          <w:tab w:val="clear" w:pos="567"/>
        </w:tabs>
        <w:jc w:val="both"/>
        <w:rPr>
          <w:color w:val="000000"/>
          <w:szCs w:val="22"/>
          <w:lang w:val="mt-MT"/>
        </w:rPr>
      </w:pPr>
      <w:r>
        <w:rPr>
          <w:color w:val="000000"/>
          <w:szCs w:val="22"/>
          <w:lang w:val="mt-MT"/>
        </w:rPr>
        <w:t>F’sitwazzjonijiet fejn doża ta’ rinforz  kemm tal-epatite A u l-epatite B huwa meħtieġ, Twinrix Adult jista jingħata. Jew inkella, suġġetti mibdija bi Twinrix Adult jistgħu jingħataw doża ta’ rinforz b’ waħda mill-vaċċini  individwali.</w:t>
      </w:r>
    </w:p>
    <w:p w14:paraId="116D56F6" w14:textId="77777777" w:rsidR="00C804FA" w:rsidRDefault="00C804FA">
      <w:pPr>
        <w:tabs>
          <w:tab w:val="clear" w:pos="567"/>
        </w:tabs>
        <w:jc w:val="both"/>
        <w:rPr>
          <w:color w:val="000000"/>
          <w:szCs w:val="22"/>
          <w:lang w:val="mt-MT"/>
        </w:rPr>
      </w:pPr>
    </w:p>
    <w:p w14:paraId="2AADCD6C" w14:textId="6F1B259E" w:rsidR="00C804FA" w:rsidRDefault="00C804FA">
      <w:pPr>
        <w:pStyle w:val="Heading4"/>
        <w:rPr>
          <w:color w:val="000000"/>
          <w:szCs w:val="22"/>
          <w:lang w:val="mt-MT"/>
        </w:rPr>
      </w:pPr>
      <w:r>
        <w:rPr>
          <w:b w:val="0"/>
          <w:iCs/>
          <w:szCs w:val="22"/>
          <w:u w:val="single"/>
          <w:lang w:val="sk-SK" w:eastAsia="en-US"/>
        </w:rPr>
        <w:t>Metodu ta’ kif għandu jingħata</w:t>
      </w:r>
      <w:r w:rsidR="005306D5">
        <w:rPr>
          <w:b w:val="0"/>
          <w:iCs/>
          <w:szCs w:val="22"/>
          <w:u w:val="single"/>
          <w:lang w:val="sk-SK" w:eastAsia="en-US"/>
        </w:rPr>
        <w:fldChar w:fldCharType="begin"/>
      </w:r>
      <w:r w:rsidR="005306D5">
        <w:rPr>
          <w:b w:val="0"/>
          <w:iCs/>
          <w:szCs w:val="22"/>
          <w:u w:val="single"/>
          <w:lang w:val="sk-SK" w:eastAsia="en-US"/>
        </w:rPr>
        <w:instrText xml:space="preserve"> DOCVARIABLE vault_nd_d9ac24c4-3c23-4ace-916d-f9055b1ab850 \* MERGEFORMAT </w:instrText>
      </w:r>
      <w:r w:rsidR="005306D5">
        <w:rPr>
          <w:b w:val="0"/>
          <w:iCs/>
          <w:szCs w:val="22"/>
          <w:u w:val="single"/>
          <w:lang w:val="sk-SK" w:eastAsia="en-US"/>
        </w:rPr>
        <w:fldChar w:fldCharType="separate"/>
      </w:r>
      <w:r w:rsidR="005306D5">
        <w:rPr>
          <w:b w:val="0"/>
          <w:iCs/>
          <w:szCs w:val="22"/>
          <w:u w:val="single"/>
          <w:lang w:val="sk-SK" w:eastAsia="en-US"/>
        </w:rPr>
        <w:t xml:space="preserve"> </w:t>
      </w:r>
      <w:r w:rsidR="005306D5">
        <w:rPr>
          <w:b w:val="0"/>
          <w:iCs/>
          <w:szCs w:val="22"/>
          <w:u w:val="single"/>
          <w:lang w:val="sk-SK" w:eastAsia="en-US"/>
        </w:rPr>
        <w:fldChar w:fldCharType="end"/>
      </w:r>
    </w:p>
    <w:p w14:paraId="68AE6898" w14:textId="77777777" w:rsidR="00C804FA" w:rsidRDefault="00C804FA">
      <w:pPr>
        <w:tabs>
          <w:tab w:val="clear" w:pos="567"/>
        </w:tabs>
        <w:jc w:val="both"/>
        <w:rPr>
          <w:color w:val="000000"/>
          <w:szCs w:val="22"/>
          <w:lang w:val="mt-MT"/>
        </w:rPr>
      </w:pPr>
    </w:p>
    <w:p w14:paraId="05EF908D" w14:textId="77777777" w:rsidR="00C804FA" w:rsidRDefault="00C804FA">
      <w:pPr>
        <w:tabs>
          <w:tab w:val="clear" w:pos="567"/>
        </w:tabs>
        <w:jc w:val="both"/>
        <w:rPr>
          <w:color w:val="000000"/>
          <w:szCs w:val="22"/>
          <w:lang w:val="mt-MT"/>
        </w:rPr>
      </w:pPr>
      <w:r>
        <w:rPr>
          <w:color w:val="000000"/>
          <w:szCs w:val="22"/>
          <w:lang w:val="mt-MT"/>
        </w:rPr>
        <w:t>Twinrix Adult jingħata b’ injezzjoni fil-muskolu, l-aħjar fil-muskolu deltoid</w:t>
      </w:r>
      <w:r>
        <w:rPr>
          <w:i/>
          <w:color w:val="000000"/>
          <w:szCs w:val="22"/>
          <w:lang w:val="mt-MT"/>
        </w:rPr>
        <w:t xml:space="preserve"> </w:t>
      </w:r>
      <w:r>
        <w:rPr>
          <w:color w:val="000000"/>
          <w:szCs w:val="22"/>
          <w:lang w:val="mt-MT"/>
        </w:rPr>
        <w:t>.</w:t>
      </w:r>
    </w:p>
    <w:p w14:paraId="528911F7" w14:textId="77777777" w:rsidR="00C804FA" w:rsidRDefault="00C804FA">
      <w:pPr>
        <w:tabs>
          <w:tab w:val="clear" w:pos="567"/>
        </w:tabs>
        <w:jc w:val="both"/>
        <w:rPr>
          <w:color w:val="000000"/>
          <w:szCs w:val="22"/>
          <w:lang w:val="mt-MT"/>
        </w:rPr>
      </w:pPr>
    </w:p>
    <w:p w14:paraId="6F831907" w14:textId="77777777" w:rsidR="00C804FA" w:rsidRDefault="00C804FA">
      <w:pPr>
        <w:tabs>
          <w:tab w:val="clear" w:pos="567"/>
        </w:tabs>
        <w:jc w:val="both"/>
        <w:rPr>
          <w:szCs w:val="22"/>
          <w:lang w:val="mt-MT"/>
        </w:rPr>
      </w:pPr>
      <w:r>
        <w:rPr>
          <w:color w:val="000000"/>
          <w:szCs w:val="22"/>
          <w:lang w:val="mt-MT"/>
        </w:rPr>
        <w:t>F’każijiet rari, il-vaċċin għandu jingħata taħt il-ġilda f’pazjenti b’nuqqas ta’ pjastrini jew fejn id-demm ma jkunx jagħqad sew.  Madanakollu, b’dan il-mod, ir-rispons ta’ l-immunita’ jista ma jkunx tal-livell mixtieq. (ara sezzjoni 4.4).</w:t>
      </w:r>
    </w:p>
    <w:p w14:paraId="13641BC1" w14:textId="77777777" w:rsidR="00C804FA" w:rsidRDefault="00C804FA">
      <w:pPr>
        <w:tabs>
          <w:tab w:val="clear" w:pos="567"/>
        </w:tabs>
        <w:jc w:val="both"/>
        <w:rPr>
          <w:szCs w:val="22"/>
          <w:lang w:val="mt-MT"/>
        </w:rPr>
      </w:pPr>
    </w:p>
    <w:p w14:paraId="0289787C" w14:textId="5D8AE10D" w:rsidR="00C804FA" w:rsidRDefault="00C804FA">
      <w:pPr>
        <w:pStyle w:val="Heading3"/>
        <w:rPr>
          <w:szCs w:val="22"/>
          <w:lang w:val="sv-SE"/>
        </w:rPr>
      </w:pPr>
      <w:r>
        <w:rPr>
          <w:szCs w:val="22"/>
          <w:lang w:val="mt-MT"/>
        </w:rPr>
        <w:t>4.3</w:t>
      </w:r>
      <w:r>
        <w:rPr>
          <w:szCs w:val="22"/>
          <w:lang w:val="mt-MT"/>
        </w:rPr>
        <w:tab/>
        <w:t>Kontraindikazzjonijiet</w:t>
      </w:r>
      <w:r w:rsidR="005306D5">
        <w:rPr>
          <w:szCs w:val="22"/>
          <w:lang w:val="mt-MT"/>
        </w:rPr>
        <w:fldChar w:fldCharType="begin"/>
      </w:r>
      <w:r w:rsidR="005306D5">
        <w:rPr>
          <w:szCs w:val="22"/>
          <w:lang w:val="mt-MT"/>
        </w:rPr>
        <w:instrText xml:space="preserve"> DOCVARIABLE vault_nd_1ac6463e-2695-4b40-bf16-07ccb972f78e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6EDFD774" w14:textId="77777777" w:rsidR="00C804FA" w:rsidRDefault="00C804FA">
      <w:pPr>
        <w:rPr>
          <w:szCs w:val="22"/>
          <w:lang w:val="sv-SE"/>
        </w:rPr>
      </w:pPr>
    </w:p>
    <w:p w14:paraId="1C597601" w14:textId="77777777" w:rsidR="00C804FA" w:rsidRDefault="00C804FA">
      <w:pPr>
        <w:rPr>
          <w:szCs w:val="22"/>
          <w:lang w:val="sv-SE"/>
        </w:rPr>
      </w:pPr>
      <w:r>
        <w:rPr>
          <w:szCs w:val="22"/>
          <w:lang w:val="sv-SE"/>
        </w:rPr>
        <w:t>Sensittività eċċessiva għas-sustanzi attivi jew għal kwalunkwe wieħed mill-eċċipjenti elenkati fis-sezzjoni 6.1 jew neomycin.</w:t>
      </w:r>
    </w:p>
    <w:p w14:paraId="2F10CE52" w14:textId="77777777" w:rsidR="00C804FA" w:rsidRDefault="00C804FA">
      <w:pPr>
        <w:rPr>
          <w:szCs w:val="22"/>
          <w:lang w:val="sv-SE"/>
        </w:rPr>
      </w:pPr>
    </w:p>
    <w:p w14:paraId="32C7DDFB" w14:textId="77777777" w:rsidR="00C804FA" w:rsidRDefault="00C804FA">
      <w:pPr>
        <w:rPr>
          <w:szCs w:val="22"/>
          <w:lang w:val="sv-SE"/>
        </w:rPr>
      </w:pPr>
      <w:r>
        <w:rPr>
          <w:szCs w:val="22"/>
          <w:lang w:val="sv-SE"/>
        </w:rPr>
        <w:t>Ipersensittivita’ wara tilqim li jkun ingħata qabel għal-epatite A u/jew epatite B.</w:t>
      </w:r>
    </w:p>
    <w:p w14:paraId="389BB6E2" w14:textId="77777777" w:rsidR="00C804FA" w:rsidRDefault="00C804FA">
      <w:pPr>
        <w:rPr>
          <w:szCs w:val="22"/>
          <w:lang w:val="sv-SE"/>
        </w:rPr>
      </w:pPr>
    </w:p>
    <w:p w14:paraId="48C3C7A1" w14:textId="77777777" w:rsidR="00C804FA" w:rsidRDefault="00C804FA">
      <w:pPr>
        <w:rPr>
          <w:szCs w:val="22"/>
          <w:lang w:val="sv-SE"/>
        </w:rPr>
      </w:pPr>
      <w:r>
        <w:rPr>
          <w:szCs w:val="22"/>
          <w:lang w:val="sv-SE"/>
        </w:rPr>
        <w:t>L-użu tat-Twinrix Adult għandu jiġi pospost f’suġġetti li għandhom mard li jagħti deni akut u serju ħafna.</w:t>
      </w:r>
    </w:p>
    <w:p w14:paraId="19CE48ED" w14:textId="77777777" w:rsidR="00C804FA" w:rsidRDefault="00C804FA">
      <w:pPr>
        <w:rPr>
          <w:szCs w:val="22"/>
          <w:lang w:val="sv-SE"/>
        </w:rPr>
      </w:pPr>
    </w:p>
    <w:p w14:paraId="19D072FC" w14:textId="7B82E1B4" w:rsidR="00C804FA" w:rsidRDefault="00C804FA">
      <w:pPr>
        <w:pStyle w:val="Heading3"/>
        <w:rPr>
          <w:szCs w:val="22"/>
          <w:lang w:val="sv-SE"/>
        </w:rPr>
      </w:pPr>
      <w:r>
        <w:rPr>
          <w:szCs w:val="22"/>
          <w:lang w:val="mt-MT"/>
        </w:rPr>
        <w:t>4.4</w:t>
      </w:r>
      <w:r>
        <w:rPr>
          <w:szCs w:val="22"/>
          <w:lang w:val="mt-MT"/>
        </w:rPr>
        <w:tab/>
        <w:t>Twissijiet speċjali u prekawzjonijiet għall-użu</w:t>
      </w:r>
      <w:r w:rsidR="005306D5">
        <w:rPr>
          <w:szCs w:val="22"/>
          <w:lang w:val="mt-MT"/>
        </w:rPr>
        <w:fldChar w:fldCharType="begin"/>
      </w:r>
      <w:r w:rsidR="005306D5">
        <w:rPr>
          <w:szCs w:val="22"/>
          <w:lang w:val="mt-MT"/>
        </w:rPr>
        <w:instrText xml:space="preserve"> DOCVARIABLE vault_nd_05cfcd24-7cda-4de0-86ce-1c46fc924d9b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6CD7DA94" w14:textId="77777777" w:rsidR="00C804FA" w:rsidRDefault="00C804FA">
      <w:pPr>
        <w:rPr>
          <w:szCs w:val="22"/>
          <w:lang w:val="sv-SE"/>
        </w:rPr>
      </w:pPr>
    </w:p>
    <w:p w14:paraId="2FE93FFA" w14:textId="77777777" w:rsidR="00C804FA" w:rsidRDefault="00C804FA">
      <w:pPr>
        <w:tabs>
          <w:tab w:val="clear" w:pos="567"/>
          <w:tab w:val="left" w:pos="720"/>
        </w:tabs>
        <w:rPr>
          <w:color w:val="000000"/>
          <w:szCs w:val="22"/>
          <w:lang w:val="mt-MT"/>
        </w:rPr>
      </w:pPr>
      <w:bookmarkStart w:id="0" w:name="OLE_LINK17"/>
      <w:bookmarkStart w:id="1" w:name="OLE_LINK4"/>
      <w:r>
        <w:rPr>
          <w:szCs w:val="22"/>
          <w:lang w:val="mt-MT" w:eastAsia="en-GB"/>
        </w:rPr>
        <w:t xml:space="preserve">Sinkope (ħass ħażin) </w:t>
      </w:r>
      <w:r>
        <w:rPr>
          <w:szCs w:val="22"/>
          <w:lang w:val="sv-SE" w:eastAsia="en-GB"/>
        </w:rPr>
        <w:t>j</w:t>
      </w:r>
      <w:r>
        <w:rPr>
          <w:szCs w:val="22"/>
          <w:lang w:val="mt-MT" w:eastAsia="en-GB"/>
        </w:rPr>
        <w:t>ista</w:t>
      </w:r>
      <w:r>
        <w:rPr>
          <w:szCs w:val="22"/>
          <w:lang w:val="sv-SE" w:eastAsia="en-GB"/>
        </w:rPr>
        <w:t>’ j</w:t>
      </w:r>
      <w:r>
        <w:rPr>
          <w:szCs w:val="22"/>
          <w:lang w:val="mt-MT" w:eastAsia="en-GB"/>
        </w:rPr>
        <w:t xml:space="preserve">seħħ wara, jew saħansitra qabel, </w:t>
      </w:r>
      <w:r>
        <w:rPr>
          <w:szCs w:val="22"/>
          <w:lang w:val="sv-SE" w:eastAsia="en-GB"/>
        </w:rPr>
        <w:t>kwalunkwe</w:t>
      </w:r>
      <w:r>
        <w:rPr>
          <w:szCs w:val="22"/>
          <w:lang w:val="mt-MT" w:eastAsia="en-GB"/>
        </w:rPr>
        <w:t xml:space="preserve"> tilqim</w:t>
      </w:r>
      <w:r>
        <w:rPr>
          <w:szCs w:val="22"/>
          <w:lang w:val="sv-SE" w:eastAsia="en-GB"/>
        </w:rPr>
        <w:t>a speċjalment fl-adoloxxenti</w:t>
      </w:r>
      <w:r>
        <w:rPr>
          <w:szCs w:val="22"/>
          <w:lang w:val="mt-MT" w:eastAsia="en-GB"/>
        </w:rPr>
        <w:t xml:space="preserve"> bħala </w:t>
      </w:r>
      <w:r>
        <w:rPr>
          <w:szCs w:val="22"/>
          <w:lang w:val="sv-SE" w:eastAsia="en-GB"/>
        </w:rPr>
        <w:t xml:space="preserve">rispons </w:t>
      </w:r>
      <w:r>
        <w:rPr>
          <w:szCs w:val="22"/>
          <w:lang w:val="mt-MT" w:eastAsia="en-GB"/>
        </w:rPr>
        <w:t>psikoġ</w:t>
      </w:r>
      <w:r>
        <w:rPr>
          <w:szCs w:val="22"/>
          <w:lang w:val="sv-SE" w:eastAsia="en-GB"/>
        </w:rPr>
        <w:t>eniku</w:t>
      </w:r>
      <w:r>
        <w:rPr>
          <w:szCs w:val="22"/>
          <w:lang w:val="mt-MT" w:eastAsia="en-GB"/>
        </w:rPr>
        <w:t xml:space="preserve"> għall-injezzjoni </w:t>
      </w:r>
      <w:r>
        <w:rPr>
          <w:szCs w:val="22"/>
          <w:lang w:val="sv-SE" w:eastAsia="en-GB"/>
        </w:rPr>
        <w:t>b’</w:t>
      </w:r>
      <w:r>
        <w:rPr>
          <w:szCs w:val="22"/>
          <w:lang w:val="mt-MT" w:eastAsia="en-GB"/>
        </w:rPr>
        <w:t>labra. Dan jista’ jkun akkompanjat minn diversi sinjali newroloġiċi bħal disturbi transitorji fil-vista, parasteżija u movimenti toniċi-kloniċi tar-riġlejn u d-dirgħajn matul l-irkupru. Huwa importanti li jkun hemm proċedura biex jiġi evitat korriment minn ħass ħażin.</w:t>
      </w:r>
    </w:p>
    <w:p w14:paraId="224815FD" w14:textId="77777777" w:rsidR="00C804FA" w:rsidRDefault="00C804FA">
      <w:pPr>
        <w:rPr>
          <w:color w:val="000000"/>
          <w:szCs w:val="22"/>
          <w:lang w:val="mt-MT"/>
        </w:rPr>
      </w:pPr>
    </w:p>
    <w:bookmarkEnd w:id="0"/>
    <w:bookmarkEnd w:id="1"/>
    <w:p w14:paraId="42805F48" w14:textId="77777777" w:rsidR="00C804FA" w:rsidRDefault="00C804FA">
      <w:pPr>
        <w:rPr>
          <w:szCs w:val="22"/>
          <w:lang w:val="sv-SE"/>
        </w:rPr>
      </w:pPr>
      <w:r>
        <w:rPr>
          <w:szCs w:val="22"/>
          <w:lang w:val="sv-SE"/>
        </w:rPr>
        <w:t>Jista jkun li fil-ħin tat-tilqima is-suġġett ikun fil-perjodu ta’ inkubazzjoni tal-marda epatite A jew</w:t>
      </w:r>
    </w:p>
    <w:p w14:paraId="51D414DD" w14:textId="77777777" w:rsidR="00C804FA" w:rsidRDefault="00C804FA">
      <w:pPr>
        <w:rPr>
          <w:szCs w:val="22"/>
          <w:lang w:val="sv-SE"/>
        </w:rPr>
      </w:pPr>
      <w:r>
        <w:rPr>
          <w:szCs w:val="22"/>
          <w:lang w:val="sv-SE"/>
        </w:rPr>
        <w:t>B. Mhuwiex magħruf jekk Twinrix Adult iwaqqafx l-epatite A u B f’dawn il-każijiet.</w:t>
      </w:r>
    </w:p>
    <w:p w14:paraId="5031359B" w14:textId="77777777" w:rsidR="00C804FA" w:rsidRDefault="00C804FA">
      <w:pPr>
        <w:rPr>
          <w:szCs w:val="22"/>
          <w:lang w:val="sv-SE"/>
        </w:rPr>
      </w:pPr>
    </w:p>
    <w:p w14:paraId="0AE2548D" w14:textId="77777777" w:rsidR="00C804FA" w:rsidRDefault="00C804FA">
      <w:pPr>
        <w:rPr>
          <w:szCs w:val="22"/>
          <w:lang w:val="sv-SE"/>
        </w:rPr>
      </w:pPr>
      <w:r>
        <w:rPr>
          <w:szCs w:val="22"/>
          <w:lang w:val="sv-SE"/>
        </w:rPr>
        <w:lastRenderedPageBreak/>
        <w:t>Il-vaċċin ma jwaqqafx infezzjonijiet li huma kawżati b’aġenti oħra bħall-epatite C u l-epatite E kif ukoll patoġeni magħrufa li jinfettaw il-fwied.</w:t>
      </w:r>
    </w:p>
    <w:p w14:paraId="27D26583" w14:textId="77777777" w:rsidR="00C804FA" w:rsidRDefault="00C804FA">
      <w:pPr>
        <w:rPr>
          <w:szCs w:val="22"/>
          <w:lang w:val="sv-SE"/>
        </w:rPr>
      </w:pPr>
    </w:p>
    <w:p w14:paraId="4D8D2695" w14:textId="77777777" w:rsidR="00C804FA" w:rsidRDefault="00C804FA">
      <w:pPr>
        <w:rPr>
          <w:szCs w:val="22"/>
          <w:lang w:val="sv-SE"/>
        </w:rPr>
      </w:pPr>
      <w:r>
        <w:rPr>
          <w:szCs w:val="22"/>
          <w:lang w:val="sv-SE"/>
        </w:rPr>
        <w:t>Twinrix Adult mhux irrakkomandat għal prevenzjoni ta’ wara l-esposizzjoni għall-virus (eż.tniggist b’labbra użata).</w:t>
      </w:r>
    </w:p>
    <w:p w14:paraId="3B0E13B9" w14:textId="77777777" w:rsidR="00C804FA" w:rsidRDefault="00C804FA">
      <w:pPr>
        <w:rPr>
          <w:szCs w:val="22"/>
          <w:lang w:val="sv-SE"/>
        </w:rPr>
      </w:pPr>
    </w:p>
    <w:p w14:paraId="261761C5" w14:textId="77777777" w:rsidR="00C804FA" w:rsidRDefault="00C804FA">
      <w:pPr>
        <w:rPr>
          <w:szCs w:val="22"/>
          <w:lang w:val="sv-SE"/>
        </w:rPr>
      </w:pPr>
      <w:r>
        <w:rPr>
          <w:szCs w:val="22"/>
          <w:lang w:val="sv-SE"/>
        </w:rPr>
        <w:t xml:space="preserve">Il-vaċċin ma ġiex ippruvat fuq pazjenti b’immunita’ baxxa. F’pazjenti fuq l-emodijaliżi jew pazjenti b’ immunita’ baxxa, titres adekwati tal-antikorpi anti-HAV u anti-HBs jistgħu ma jintlaħqux wara l-ewwel kors primarju ta’ tilqim u dawn il-pazjenti jista jkollhom bżonn li jingħatalhom dożi addizzjonali oħra ta’ vaċċin. </w:t>
      </w:r>
    </w:p>
    <w:p w14:paraId="6A0E99EE" w14:textId="77777777" w:rsidR="00C804FA" w:rsidRDefault="00C804FA">
      <w:pPr>
        <w:rPr>
          <w:szCs w:val="22"/>
          <w:lang w:val="sv-SE"/>
        </w:rPr>
      </w:pPr>
    </w:p>
    <w:p w14:paraId="4D3437B8" w14:textId="77777777" w:rsidR="00C804FA" w:rsidRDefault="00C804FA">
      <w:pPr>
        <w:rPr>
          <w:szCs w:val="22"/>
          <w:lang w:val="sv-SE"/>
        </w:rPr>
      </w:pPr>
      <w:r>
        <w:rPr>
          <w:color w:val="000000"/>
          <w:lang w:val="mt-MT"/>
        </w:rPr>
        <w:t>Ġie osservat li l-obeżità (definita bħala BMI ≥ 30 kg/m</w:t>
      </w:r>
      <w:r>
        <w:rPr>
          <w:color w:val="000000"/>
          <w:szCs w:val="22"/>
          <w:vertAlign w:val="superscript"/>
          <w:lang w:val="mt-MT"/>
        </w:rPr>
        <w:t>2</w:t>
      </w:r>
      <w:r>
        <w:rPr>
          <w:color w:val="000000"/>
          <w:szCs w:val="22"/>
          <w:lang w:val="mt-MT"/>
        </w:rPr>
        <w:t xml:space="preserve">) tnaqqas ir-rispons </w:t>
      </w:r>
      <w:r>
        <w:rPr>
          <w:szCs w:val="22"/>
          <w:lang w:val="mt-MT"/>
        </w:rPr>
        <w:t>ta’ l-immunit</w:t>
      </w:r>
      <w:r>
        <w:rPr>
          <w:color w:val="000000"/>
          <w:lang w:val="mt-MT"/>
        </w:rPr>
        <w:t>à</w:t>
      </w:r>
      <w:r>
        <w:rPr>
          <w:szCs w:val="22"/>
          <w:lang w:val="mt-MT"/>
        </w:rPr>
        <w:t xml:space="preserve"> għall-vaċċini ta’ l-epatite A. </w:t>
      </w:r>
      <w:r>
        <w:rPr>
          <w:szCs w:val="22"/>
          <w:lang w:val="sv-SE"/>
        </w:rPr>
        <w:t>Hemm xi fatturi li jnaqqsu r-rispons ta’ l-immunita’ għall-vaċċini ta’ l-epatite B. Dawn jinkludu eta’ avvanzata, sess maskili, ħxuna, tipjip, rotta ta’ kif jingħata, u xi mard kroniku. Wieħed għandu jikkonsidra jagħmel xi eżamijiet seroloġiċi f’ dawk li għandhom riskju li ma jilħqux seroprotezzjoni wara kors sħiħ ta’ Twinrix Adult. Dożi żejda għandhom ikunu kkunsidrati għal dawk li ma jirrispondux jew ma jirrispondux biżżejjed għal xi kors ta’ tilqim.</w:t>
      </w:r>
    </w:p>
    <w:p w14:paraId="674A7C23" w14:textId="77777777" w:rsidR="00C804FA" w:rsidRDefault="00C804FA">
      <w:pPr>
        <w:rPr>
          <w:szCs w:val="22"/>
          <w:lang w:val="sv-SE"/>
        </w:rPr>
      </w:pPr>
    </w:p>
    <w:p w14:paraId="2F8932F1" w14:textId="77777777" w:rsidR="00C804FA" w:rsidRDefault="00C804FA">
      <w:pPr>
        <w:rPr>
          <w:szCs w:val="22"/>
          <w:lang w:val="sv-SE"/>
        </w:rPr>
      </w:pPr>
      <w:r>
        <w:rPr>
          <w:szCs w:val="22"/>
          <w:lang w:val="sv-SE"/>
        </w:rPr>
        <w:t>Bħal vaċċini kollha li jingħataw b’injezzjoni, għandu jingħata trattament mediku addattat u għandu jkun</w:t>
      </w:r>
    </w:p>
    <w:p w14:paraId="3D74146D" w14:textId="77777777" w:rsidR="00C804FA" w:rsidRDefault="00C804FA">
      <w:pPr>
        <w:rPr>
          <w:szCs w:val="22"/>
          <w:lang w:val="sv-SE"/>
        </w:rPr>
      </w:pPr>
      <w:r>
        <w:rPr>
          <w:szCs w:val="22"/>
          <w:lang w:val="sv-SE"/>
        </w:rPr>
        <w:t>hemm sorveljanza dejjem lesta f’każ rari ta’ problemi anafilattiċi wara s-somministrazzjoni tal-vaċċin.</w:t>
      </w:r>
    </w:p>
    <w:p w14:paraId="29408160" w14:textId="77777777" w:rsidR="00C804FA" w:rsidRDefault="00C804FA">
      <w:pPr>
        <w:rPr>
          <w:szCs w:val="22"/>
          <w:lang w:val="sv-SE"/>
        </w:rPr>
      </w:pPr>
    </w:p>
    <w:p w14:paraId="2AB0094E" w14:textId="77777777" w:rsidR="00C804FA" w:rsidRDefault="00C804FA">
      <w:pPr>
        <w:rPr>
          <w:szCs w:val="22"/>
          <w:lang w:val="sv-SE"/>
        </w:rPr>
      </w:pPr>
      <w:r>
        <w:rPr>
          <w:szCs w:val="22"/>
          <w:lang w:val="sv-SE"/>
        </w:rPr>
        <w:t>Peress li l-injezzjoni minn ġol-ġilda jew is-somministrazzjoni għal-ġol muskolu ġol- muskolu gluteali tista jikkawża rispons suboptimali għall- vaċċin, dawn il-metodi għandhom jiġu evitati. Madanakollu</w:t>
      </w:r>
    </w:p>
    <w:p w14:paraId="3E61CF7A" w14:textId="77777777" w:rsidR="00C804FA" w:rsidRDefault="00C804FA">
      <w:pPr>
        <w:rPr>
          <w:szCs w:val="22"/>
          <w:lang w:val="sv-SE"/>
        </w:rPr>
      </w:pPr>
      <w:r>
        <w:rPr>
          <w:szCs w:val="22"/>
          <w:lang w:val="sv-SE"/>
        </w:rPr>
        <w:t>Twinrix Adult tista tingħata taħt il-ġilda lil suġġetti bi pjastrini baxxi jew problemi fejn ma jagħqadx id-demm peress li jista jkun hemm xi telf ta’ demm  wara s-somministrazzjoni</w:t>
      </w:r>
    </w:p>
    <w:p w14:paraId="49614280" w14:textId="77777777" w:rsidR="00C804FA" w:rsidRDefault="00C804FA">
      <w:pPr>
        <w:rPr>
          <w:szCs w:val="22"/>
          <w:lang w:val="sv-SE"/>
        </w:rPr>
      </w:pPr>
      <w:r>
        <w:rPr>
          <w:szCs w:val="22"/>
          <w:lang w:val="sv-SE"/>
        </w:rPr>
        <w:t>intramuskolari f’dawn  is-suġġetti. (ara sezzjoni 4.2)</w:t>
      </w:r>
    </w:p>
    <w:p w14:paraId="334117C5" w14:textId="77777777" w:rsidR="00C804FA" w:rsidRDefault="00C804FA">
      <w:pPr>
        <w:rPr>
          <w:szCs w:val="22"/>
          <w:lang w:val="sv-SE"/>
        </w:rPr>
      </w:pPr>
    </w:p>
    <w:p w14:paraId="6339B04A" w14:textId="77777777" w:rsidR="00C804FA" w:rsidRDefault="00C804FA">
      <w:pPr>
        <w:rPr>
          <w:szCs w:val="22"/>
          <w:lang w:val="sv-SE"/>
        </w:rPr>
      </w:pPr>
      <w:r>
        <w:rPr>
          <w:lang w:val="sv-SE"/>
        </w:rPr>
        <w:t>Twinrix</w:t>
      </w:r>
      <w:r>
        <w:rPr>
          <w:szCs w:val="22"/>
          <w:lang w:val="sv-SE"/>
        </w:rPr>
        <w:t xml:space="preserve"> Adult ma għandu qatt  jingħata fil-vina.</w:t>
      </w:r>
    </w:p>
    <w:p w14:paraId="372CEAEA" w14:textId="77777777" w:rsidR="00C804FA" w:rsidRDefault="00C804FA">
      <w:pPr>
        <w:rPr>
          <w:szCs w:val="22"/>
          <w:lang w:val="sv-SE"/>
        </w:rPr>
      </w:pPr>
    </w:p>
    <w:p w14:paraId="513CD94A" w14:textId="77777777" w:rsidR="00C804FA" w:rsidRDefault="00C804FA">
      <w:pPr>
        <w:rPr>
          <w:szCs w:val="22"/>
          <w:lang w:val="sv-SE"/>
        </w:rPr>
      </w:pPr>
      <w:r>
        <w:rPr>
          <w:szCs w:val="22"/>
          <w:lang w:val="sv-SE"/>
        </w:rPr>
        <w:t>Bħal fil-vaċċini l-oħra mhux kull min jitlaqqam ser ikollu r-rispons protettiv ta’ l-immunita’.</w:t>
      </w:r>
    </w:p>
    <w:p w14:paraId="2668D443" w14:textId="77777777" w:rsidR="00C804FA" w:rsidRDefault="00C804FA">
      <w:pPr>
        <w:rPr>
          <w:szCs w:val="22"/>
          <w:lang w:val="sv-SE"/>
        </w:rPr>
      </w:pPr>
    </w:p>
    <w:p w14:paraId="1EA3C2CB" w14:textId="77777777" w:rsidR="00715353" w:rsidRDefault="00BE6002">
      <w:pPr>
        <w:rPr>
          <w:szCs w:val="22"/>
          <w:lang w:val="sv-SE"/>
        </w:rPr>
      </w:pPr>
      <w:r w:rsidRPr="00BE6002">
        <w:rPr>
          <w:szCs w:val="22"/>
          <w:lang w:val="sv-SE"/>
        </w:rPr>
        <w:t>Dan il-vaċċin fih inqas minn 1 mmol (23</w:t>
      </w:r>
      <w:r w:rsidR="001F73CB" w:rsidRPr="007D1B34">
        <w:rPr>
          <w:szCs w:val="22"/>
          <w:lang w:val="sv-SE"/>
        </w:rPr>
        <w:t> </w:t>
      </w:r>
      <w:r w:rsidRPr="00BE6002">
        <w:rPr>
          <w:szCs w:val="22"/>
          <w:lang w:val="sv-SE"/>
        </w:rPr>
        <w:t>mg) ta’ sodium f’kull doża, jiġifieri essenzjalment ‘ħieles mis-sodium’.</w:t>
      </w:r>
    </w:p>
    <w:p w14:paraId="0B749EEB" w14:textId="77777777" w:rsidR="00BE6002" w:rsidRDefault="00BE6002">
      <w:pPr>
        <w:rPr>
          <w:szCs w:val="22"/>
          <w:lang w:val="sv-SE"/>
        </w:rPr>
      </w:pPr>
    </w:p>
    <w:p w14:paraId="1401678E" w14:textId="4C11313A" w:rsidR="007E2E91" w:rsidRPr="00566BDB" w:rsidRDefault="007E2E91" w:rsidP="007E2E91">
      <w:pPr>
        <w:keepNext/>
        <w:tabs>
          <w:tab w:val="clear" w:pos="567"/>
          <w:tab w:val="left" w:pos="0"/>
        </w:tabs>
        <w:outlineLvl w:val="0"/>
        <w:rPr>
          <w:b/>
          <w:u w:val="single"/>
          <w:lang w:val="sv-SE"/>
        </w:rPr>
      </w:pPr>
      <w:r w:rsidRPr="00566BDB">
        <w:rPr>
          <w:color w:val="222222"/>
          <w:u w:val="single"/>
          <w:lang w:val="sv-SE"/>
        </w:rPr>
        <w:t>Traċċabilità</w:t>
      </w:r>
      <w:r w:rsidR="005306D5">
        <w:rPr>
          <w:color w:val="222222"/>
          <w:u w:val="single"/>
          <w:lang w:val="sv-SE"/>
        </w:rPr>
        <w:fldChar w:fldCharType="begin"/>
      </w:r>
      <w:r w:rsidR="005306D5">
        <w:rPr>
          <w:color w:val="222222"/>
          <w:u w:val="single"/>
          <w:lang w:val="sv-SE"/>
        </w:rPr>
        <w:instrText xml:space="preserve"> DOCVARIABLE vault_nd_91da6b0b-f244-445d-905a-3371ca9c1ee9 \* MERGEFORMAT </w:instrText>
      </w:r>
      <w:r w:rsidR="005306D5">
        <w:rPr>
          <w:color w:val="222222"/>
          <w:u w:val="single"/>
          <w:lang w:val="sv-SE"/>
        </w:rPr>
        <w:fldChar w:fldCharType="separate"/>
      </w:r>
      <w:r w:rsidR="005306D5">
        <w:rPr>
          <w:color w:val="222222"/>
          <w:u w:val="single"/>
          <w:lang w:val="sv-SE"/>
        </w:rPr>
        <w:t xml:space="preserve"> </w:t>
      </w:r>
      <w:r w:rsidR="005306D5">
        <w:rPr>
          <w:color w:val="222222"/>
          <w:u w:val="single"/>
          <w:lang w:val="sv-SE"/>
        </w:rPr>
        <w:fldChar w:fldCharType="end"/>
      </w:r>
    </w:p>
    <w:p w14:paraId="14EE5F52" w14:textId="77777777" w:rsidR="007E2E91" w:rsidRPr="00566BDB" w:rsidRDefault="007E2E91" w:rsidP="007E2E91">
      <w:pPr>
        <w:keepNext/>
        <w:ind w:left="567" w:hanging="567"/>
        <w:rPr>
          <w:color w:val="222222"/>
          <w:lang w:val="sv-SE"/>
        </w:rPr>
      </w:pPr>
      <w:r w:rsidRPr="00566BDB">
        <w:rPr>
          <w:color w:val="222222"/>
          <w:lang w:val="sv-SE"/>
        </w:rPr>
        <w:t>Sabiex tittejjeb it-traċċabilità tal-prodotti mediċinali bijoloġiċi, l-isem u n-numru tal-lott tal-prodott</w:t>
      </w:r>
    </w:p>
    <w:p w14:paraId="17CB9120" w14:textId="77777777" w:rsidR="007E2E91" w:rsidRPr="00566BDB" w:rsidRDefault="007E2E91" w:rsidP="00566BDB">
      <w:pPr>
        <w:keepNext/>
        <w:ind w:left="567" w:hanging="567"/>
        <w:rPr>
          <w:b/>
        </w:rPr>
      </w:pPr>
      <w:proofErr w:type="spellStart"/>
      <w:r w:rsidRPr="00E5332D">
        <w:rPr>
          <w:color w:val="222222"/>
        </w:rPr>
        <w:t>amministrat</w:t>
      </w:r>
      <w:proofErr w:type="spellEnd"/>
      <w:r w:rsidRPr="00E5332D">
        <w:rPr>
          <w:color w:val="222222"/>
        </w:rPr>
        <w:t xml:space="preserve"> </w:t>
      </w:r>
      <w:proofErr w:type="spellStart"/>
      <w:r w:rsidRPr="00E5332D">
        <w:rPr>
          <w:color w:val="222222"/>
        </w:rPr>
        <w:t>għandhom</w:t>
      </w:r>
      <w:proofErr w:type="spellEnd"/>
      <w:r w:rsidRPr="00E5332D">
        <w:rPr>
          <w:color w:val="222222"/>
        </w:rPr>
        <w:t xml:space="preserve"> </w:t>
      </w:r>
      <w:proofErr w:type="spellStart"/>
      <w:r w:rsidRPr="00E5332D">
        <w:rPr>
          <w:color w:val="222222"/>
        </w:rPr>
        <w:t>jiġu</w:t>
      </w:r>
      <w:proofErr w:type="spellEnd"/>
      <w:r w:rsidRPr="00E5332D">
        <w:rPr>
          <w:color w:val="222222"/>
        </w:rPr>
        <w:t xml:space="preserve"> </w:t>
      </w:r>
      <w:proofErr w:type="spellStart"/>
      <w:r w:rsidRPr="00E5332D">
        <w:rPr>
          <w:color w:val="222222"/>
        </w:rPr>
        <w:t>rrekordjati</w:t>
      </w:r>
      <w:proofErr w:type="spellEnd"/>
      <w:r w:rsidRPr="00E5332D">
        <w:rPr>
          <w:color w:val="222222"/>
        </w:rPr>
        <w:t>.</w:t>
      </w:r>
    </w:p>
    <w:p w14:paraId="778B4546" w14:textId="77777777" w:rsidR="007E2E91" w:rsidRDefault="007E2E91">
      <w:pPr>
        <w:rPr>
          <w:szCs w:val="22"/>
          <w:lang w:val="sv-SE"/>
        </w:rPr>
      </w:pPr>
    </w:p>
    <w:p w14:paraId="34ED87AA" w14:textId="71A44518" w:rsidR="00C804FA" w:rsidRDefault="00C804FA">
      <w:pPr>
        <w:pStyle w:val="Heading3"/>
        <w:ind w:left="567" w:hanging="567"/>
        <w:rPr>
          <w:szCs w:val="22"/>
          <w:lang w:val="sv-SE"/>
        </w:rPr>
      </w:pPr>
      <w:r>
        <w:rPr>
          <w:szCs w:val="22"/>
          <w:lang w:val="mt-MT"/>
        </w:rPr>
        <w:t>4.5</w:t>
      </w:r>
      <w:r>
        <w:rPr>
          <w:szCs w:val="22"/>
          <w:lang w:val="mt-MT"/>
        </w:rPr>
        <w:tab/>
      </w:r>
      <w:proofErr w:type="spellStart"/>
      <w:r>
        <w:rPr>
          <w:szCs w:val="22"/>
          <w:lang w:val="fr-FR" w:eastAsia="fr-BE"/>
        </w:rPr>
        <w:t>Interazzjoni</w:t>
      </w:r>
      <w:proofErr w:type="spellEnd"/>
      <w:r>
        <w:rPr>
          <w:szCs w:val="22"/>
          <w:lang w:val="fr-FR" w:eastAsia="fr-BE"/>
        </w:rPr>
        <w:t xml:space="preserve"> ma’ </w:t>
      </w:r>
      <w:proofErr w:type="spellStart"/>
      <w:r>
        <w:rPr>
          <w:szCs w:val="22"/>
          <w:lang w:val="fr-FR" w:eastAsia="fr-BE"/>
        </w:rPr>
        <w:t>prodotti</w:t>
      </w:r>
      <w:proofErr w:type="spellEnd"/>
      <w:r>
        <w:rPr>
          <w:szCs w:val="22"/>
          <w:lang w:val="fr-FR" w:eastAsia="fr-BE"/>
        </w:rPr>
        <w:t xml:space="preserve"> </w:t>
      </w:r>
      <w:proofErr w:type="spellStart"/>
      <w:r>
        <w:rPr>
          <w:szCs w:val="22"/>
          <w:lang w:val="fr-FR" w:eastAsia="fr-BE"/>
        </w:rPr>
        <w:t>mediċinali</w:t>
      </w:r>
      <w:proofErr w:type="spellEnd"/>
      <w:r>
        <w:rPr>
          <w:szCs w:val="22"/>
          <w:lang w:val="fr-FR" w:eastAsia="fr-BE"/>
        </w:rPr>
        <w:t xml:space="preserve"> </w:t>
      </w:r>
      <w:proofErr w:type="spellStart"/>
      <w:r>
        <w:rPr>
          <w:szCs w:val="22"/>
          <w:lang w:val="fr-FR" w:eastAsia="fr-BE"/>
        </w:rPr>
        <w:t>oħra</w:t>
      </w:r>
      <w:proofErr w:type="spellEnd"/>
      <w:r>
        <w:rPr>
          <w:szCs w:val="22"/>
          <w:lang w:val="fr-FR" w:eastAsia="fr-BE"/>
        </w:rPr>
        <w:t xml:space="preserve"> u </w:t>
      </w:r>
      <w:proofErr w:type="spellStart"/>
      <w:r>
        <w:rPr>
          <w:szCs w:val="22"/>
          <w:lang w:val="fr-FR" w:eastAsia="fr-BE"/>
        </w:rPr>
        <w:t>forom</w:t>
      </w:r>
      <w:proofErr w:type="spellEnd"/>
      <w:r>
        <w:rPr>
          <w:szCs w:val="22"/>
          <w:lang w:val="fr-FR" w:eastAsia="fr-BE"/>
        </w:rPr>
        <w:t xml:space="preserve"> </w:t>
      </w:r>
      <w:proofErr w:type="spellStart"/>
      <w:r>
        <w:rPr>
          <w:szCs w:val="22"/>
          <w:lang w:val="fr-FR" w:eastAsia="fr-BE"/>
        </w:rPr>
        <w:t>oħra</w:t>
      </w:r>
      <w:proofErr w:type="spellEnd"/>
      <w:r>
        <w:rPr>
          <w:szCs w:val="22"/>
          <w:lang w:val="fr-FR" w:eastAsia="fr-BE"/>
        </w:rPr>
        <w:t xml:space="preserve"> ta’ </w:t>
      </w:r>
      <w:proofErr w:type="spellStart"/>
      <w:r>
        <w:rPr>
          <w:szCs w:val="22"/>
          <w:lang w:val="fr-FR" w:eastAsia="fr-BE"/>
        </w:rPr>
        <w:t>interazzjoni</w:t>
      </w:r>
      <w:proofErr w:type="spellEnd"/>
      <w:r w:rsidR="005306D5">
        <w:rPr>
          <w:szCs w:val="22"/>
          <w:lang w:val="fr-FR" w:eastAsia="fr-BE"/>
        </w:rPr>
        <w:fldChar w:fldCharType="begin"/>
      </w:r>
      <w:r w:rsidR="005306D5">
        <w:rPr>
          <w:szCs w:val="22"/>
          <w:lang w:val="fr-FR" w:eastAsia="fr-BE"/>
        </w:rPr>
        <w:instrText xml:space="preserve"> DOCVARIABLE vault_nd_896aa3ee-5d3b-41f2-9fd0-f7691ca6305c \* MERGEFORMAT </w:instrText>
      </w:r>
      <w:r w:rsidR="005306D5">
        <w:rPr>
          <w:szCs w:val="22"/>
          <w:lang w:val="fr-FR" w:eastAsia="fr-BE"/>
        </w:rPr>
        <w:fldChar w:fldCharType="separate"/>
      </w:r>
      <w:r w:rsidR="005306D5">
        <w:rPr>
          <w:szCs w:val="22"/>
          <w:lang w:val="fr-FR" w:eastAsia="fr-BE"/>
        </w:rPr>
        <w:t xml:space="preserve"> </w:t>
      </w:r>
      <w:r w:rsidR="005306D5">
        <w:rPr>
          <w:szCs w:val="22"/>
          <w:lang w:val="fr-FR" w:eastAsia="fr-BE"/>
        </w:rPr>
        <w:fldChar w:fldCharType="end"/>
      </w:r>
    </w:p>
    <w:p w14:paraId="177A5AB4" w14:textId="77777777" w:rsidR="00C804FA" w:rsidRDefault="00C804FA">
      <w:pPr>
        <w:rPr>
          <w:szCs w:val="22"/>
          <w:lang w:val="sv-SE"/>
        </w:rPr>
      </w:pPr>
    </w:p>
    <w:p w14:paraId="4BF66BFA" w14:textId="77777777" w:rsidR="00C804FA" w:rsidRDefault="00C804FA">
      <w:pPr>
        <w:rPr>
          <w:szCs w:val="22"/>
          <w:lang w:val="sv-SE"/>
        </w:rPr>
      </w:pPr>
      <w:r>
        <w:rPr>
          <w:szCs w:val="22"/>
          <w:lang w:val="sv-SE"/>
        </w:rPr>
        <w:t>Għad ma hemmx tagħrif dwar l-amministrazzjoni ta’ Twinrix Adult flimkien ma’ l-immunoglobulina speċifika tal-epatite A jew B. Madanakollu, meta l-vaċċin tal-epatite A jew B ingħataw ma immunoglobina speċifika ma rriżulta l-ebda bidla fis-serokonverżjoni għalkemm jista jirriżulta f’livelli aktar baxxi ta’ antikorpi.</w:t>
      </w:r>
    </w:p>
    <w:p w14:paraId="479945B0" w14:textId="77777777" w:rsidR="00C804FA" w:rsidRDefault="00C804FA">
      <w:pPr>
        <w:rPr>
          <w:szCs w:val="22"/>
          <w:lang w:val="sv-SE"/>
        </w:rPr>
      </w:pPr>
    </w:p>
    <w:p w14:paraId="5E13520B" w14:textId="77777777" w:rsidR="00C804FA" w:rsidRDefault="00C804FA">
      <w:pPr>
        <w:rPr>
          <w:szCs w:val="22"/>
          <w:lang w:val="sv-SE"/>
        </w:rPr>
      </w:pPr>
      <w:r>
        <w:rPr>
          <w:szCs w:val="22"/>
          <w:lang w:val="sv-SE"/>
        </w:rPr>
        <w:t>Għalkemm l-amministrazzjoni  ta’ Twinrix Adult flimkien ma vaċċini oħra m’hijiex studjata,wieħed għandu jifhem li jekk jintużaw siringi differenti  u siti ta’ injezzjoni differenti ma għandux ikun hemm interazzjoni.</w:t>
      </w:r>
    </w:p>
    <w:p w14:paraId="263F596C" w14:textId="77777777" w:rsidR="00C804FA" w:rsidRDefault="00C804FA">
      <w:pPr>
        <w:rPr>
          <w:szCs w:val="22"/>
          <w:lang w:val="sv-SE"/>
        </w:rPr>
      </w:pPr>
    </w:p>
    <w:p w14:paraId="67564D83" w14:textId="77777777" w:rsidR="00C804FA" w:rsidRDefault="00C804FA">
      <w:pPr>
        <w:rPr>
          <w:szCs w:val="22"/>
          <w:lang w:val="sv-SE"/>
        </w:rPr>
      </w:pPr>
      <w:r>
        <w:rPr>
          <w:szCs w:val="22"/>
          <w:lang w:val="sv-SE"/>
        </w:rPr>
        <w:t>Wieħed jistenna li f’pazjenti li qegħdin jingħataw kura immunosoppressiva jew pazjenti b’immunita’ baxxa, jista ma jintlaħaqx r-rispons adekwat.</w:t>
      </w:r>
    </w:p>
    <w:p w14:paraId="74E88D27" w14:textId="77777777" w:rsidR="00C804FA" w:rsidRDefault="00C804FA">
      <w:pPr>
        <w:rPr>
          <w:szCs w:val="22"/>
          <w:lang w:val="sv-SE"/>
        </w:rPr>
      </w:pPr>
    </w:p>
    <w:p w14:paraId="187C06F5" w14:textId="0D5D3148" w:rsidR="00C804FA" w:rsidRDefault="00C804FA">
      <w:pPr>
        <w:pStyle w:val="Heading3"/>
        <w:rPr>
          <w:szCs w:val="22"/>
          <w:lang w:val="mt-MT"/>
        </w:rPr>
      </w:pPr>
      <w:r>
        <w:rPr>
          <w:szCs w:val="22"/>
          <w:lang w:val="mt-MT"/>
        </w:rPr>
        <w:t>4.6</w:t>
      </w:r>
      <w:r>
        <w:rPr>
          <w:szCs w:val="22"/>
          <w:lang w:val="mt-MT"/>
        </w:rPr>
        <w:tab/>
      </w:r>
      <w:r>
        <w:rPr>
          <w:szCs w:val="22"/>
          <w:lang w:val="sv-SE"/>
        </w:rPr>
        <w:t>Fertilità, t</w:t>
      </w:r>
      <w:r>
        <w:rPr>
          <w:szCs w:val="22"/>
          <w:lang w:val="mt-MT"/>
        </w:rPr>
        <w:t>qala u treddigħ</w:t>
      </w:r>
      <w:r w:rsidR="005306D5">
        <w:rPr>
          <w:szCs w:val="22"/>
          <w:lang w:val="mt-MT"/>
        </w:rPr>
        <w:fldChar w:fldCharType="begin"/>
      </w:r>
      <w:r w:rsidR="005306D5">
        <w:rPr>
          <w:szCs w:val="22"/>
          <w:lang w:val="mt-MT"/>
        </w:rPr>
        <w:instrText xml:space="preserve"> DOCVARIABLE vault_nd_932b496a-160e-4422-8600-23e40f5c6dc4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6923AD28" w14:textId="77777777" w:rsidR="00C804FA" w:rsidRDefault="00C804FA">
      <w:pPr>
        <w:tabs>
          <w:tab w:val="clear" w:pos="567"/>
        </w:tabs>
        <w:jc w:val="both"/>
        <w:rPr>
          <w:b/>
          <w:szCs w:val="22"/>
          <w:lang w:val="mt-MT"/>
        </w:rPr>
      </w:pPr>
    </w:p>
    <w:p w14:paraId="18B6D4AA" w14:textId="3B1092AB" w:rsidR="00C804FA" w:rsidRDefault="00C804FA">
      <w:pPr>
        <w:pStyle w:val="Heading4"/>
        <w:rPr>
          <w:szCs w:val="22"/>
          <w:lang w:val="mt-MT"/>
        </w:rPr>
      </w:pPr>
      <w:r>
        <w:rPr>
          <w:b w:val="0"/>
          <w:iCs/>
          <w:u w:val="single"/>
          <w:lang w:val="sv-SE"/>
        </w:rPr>
        <w:t>Tqala</w:t>
      </w:r>
      <w:r w:rsidR="005306D5">
        <w:rPr>
          <w:b w:val="0"/>
          <w:iCs/>
          <w:u w:val="single"/>
          <w:lang w:val="sv-SE"/>
        </w:rPr>
        <w:fldChar w:fldCharType="begin"/>
      </w:r>
      <w:r w:rsidR="005306D5">
        <w:rPr>
          <w:b w:val="0"/>
          <w:iCs/>
          <w:u w:val="single"/>
          <w:lang w:val="sv-SE"/>
        </w:rPr>
        <w:instrText xml:space="preserve"> DOCVARIABLE vault_nd_1b886cdd-4678-45a1-bea2-e0886df2730e \* MERGEFORMAT </w:instrText>
      </w:r>
      <w:r w:rsidR="005306D5">
        <w:rPr>
          <w:b w:val="0"/>
          <w:iCs/>
          <w:u w:val="single"/>
          <w:lang w:val="sv-SE"/>
        </w:rPr>
        <w:fldChar w:fldCharType="separate"/>
      </w:r>
      <w:r w:rsidR="005306D5">
        <w:rPr>
          <w:b w:val="0"/>
          <w:iCs/>
          <w:u w:val="single"/>
          <w:lang w:val="sv-SE"/>
        </w:rPr>
        <w:t xml:space="preserve"> </w:t>
      </w:r>
      <w:r w:rsidR="005306D5">
        <w:rPr>
          <w:b w:val="0"/>
          <w:iCs/>
          <w:u w:val="single"/>
          <w:lang w:val="sv-SE"/>
        </w:rPr>
        <w:fldChar w:fldCharType="end"/>
      </w:r>
    </w:p>
    <w:p w14:paraId="39093E46" w14:textId="77777777" w:rsidR="00C804FA" w:rsidRDefault="00C804FA">
      <w:pPr>
        <w:tabs>
          <w:tab w:val="clear" w:pos="567"/>
        </w:tabs>
        <w:jc w:val="both"/>
        <w:rPr>
          <w:b/>
          <w:szCs w:val="22"/>
          <w:lang w:val="mt-MT"/>
        </w:rPr>
      </w:pPr>
    </w:p>
    <w:p w14:paraId="32A6C5F8" w14:textId="77777777" w:rsidR="00C804FA" w:rsidRDefault="00C804FA">
      <w:pPr>
        <w:rPr>
          <w:lang w:val="lv-LV" w:eastAsia="fr-BE"/>
        </w:rPr>
      </w:pPr>
      <w:r>
        <w:rPr>
          <w:lang w:val="lv-LV" w:eastAsia="fr-BE"/>
        </w:rPr>
        <w:lastRenderedPageBreak/>
        <w:t xml:space="preserve">L-effett ta’ Twinrix Adult fuq l-iżvilupp u s-sopravivenza ta’ l-embriju/fetu, waqt iż-żmien ta’ qabel u wara l-ħlas u wara t-twelid, ġie assessjat fil-firien. </w:t>
      </w:r>
      <w:r>
        <w:rPr>
          <w:lang w:val="mt-MT"/>
        </w:rPr>
        <w:t xml:space="preserve">Dan l-istudju ma wriex </w:t>
      </w:r>
      <w:r>
        <w:rPr>
          <w:szCs w:val="22"/>
          <w:lang w:val="lv-LV"/>
        </w:rPr>
        <w:t xml:space="preserve">effetti ħżiena diretti jew indiretti fuq il-fertilità, fuq it-tqala, fuq l-iżvilupp ta’ l-embriju/fetu, ħlas jew żvilupp wara t-twelid. </w:t>
      </w:r>
    </w:p>
    <w:p w14:paraId="430579F5" w14:textId="77777777" w:rsidR="00C804FA" w:rsidRDefault="00C804FA">
      <w:pPr>
        <w:rPr>
          <w:lang w:val="lv-LV" w:eastAsia="fr-BE"/>
        </w:rPr>
      </w:pPr>
    </w:p>
    <w:p w14:paraId="4424950E" w14:textId="77777777" w:rsidR="00C804FA" w:rsidRDefault="00C804FA">
      <w:pPr>
        <w:rPr>
          <w:lang w:val="lv-LV"/>
        </w:rPr>
      </w:pPr>
      <w:r>
        <w:rPr>
          <w:lang w:val="lv-LV" w:eastAsia="fr-BE"/>
        </w:rPr>
        <w:t xml:space="preserve">L-effett ta’ Twinrix Adult fuq l-iżvilupp u s-sopravivenza ta’ l-embriju/fetu, waqt iż-żmien ta’ qabel u wara l-ħlas u wara t-twelid ma ġiex konsiderat b’mod prospettiv fi provi kliniċi. </w:t>
      </w:r>
    </w:p>
    <w:p w14:paraId="4A7706E3" w14:textId="77777777" w:rsidR="00C804FA" w:rsidRDefault="00C804FA">
      <w:pPr>
        <w:rPr>
          <w:lang w:val="lv-LV"/>
        </w:rPr>
      </w:pPr>
    </w:p>
    <w:p w14:paraId="53501345" w14:textId="77777777" w:rsidR="00C804FA" w:rsidRDefault="00C804FA">
      <w:pPr>
        <w:rPr>
          <w:szCs w:val="22"/>
          <w:lang w:val="mt-MT"/>
        </w:rPr>
      </w:pPr>
      <w:r>
        <w:rPr>
          <w:lang w:val="lv-LV"/>
        </w:rPr>
        <w:t>Tagħrif fuq l-eżitu ta’ numru limitat ta’ nisa tqal li ħadu l-vaċċin, ma juri l-ebda effett avvers ta’ Twinrix Adult fuq it-tqala jew fuq is-saħħa tal-fetu/tat-tarbija tat-twelid. Waqt li mhux mistenni li l-a</w:t>
      </w:r>
      <w:r>
        <w:rPr>
          <w:szCs w:val="22"/>
          <w:lang w:val="sv-SE"/>
        </w:rPr>
        <w:t xml:space="preserve">ntiġen tas-superfiċje ta’ l-epatite B rekombinanti jkollu effetti avversi fuq it-tqala jew fuq il-fetu, hu rakkomandat li t-tilqim jiġi pospost għal wara l-ħlas, sakemm ma jkunx hemm bżonn urġenti li tipproteġi l-omm kontra infezzjoni ta' l-epatite B. </w:t>
      </w:r>
    </w:p>
    <w:p w14:paraId="420031FB" w14:textId="77777777" w:rsidR="00C804FA" w:rsidRDefault="00C804FA">
      <w:pPr>
        <w:tabs>
          <w:tab w:val="clear" w:pos="567"/>
        </w:tabs>
        <w:jc w:val="both"/>
        <w:rPr>
          <w:szCs w:val="22"/>
          <w:lang w:val="mt-MT"/>
        </w:rPr>
      </w:pPr>
    </w:p>
    <w:p w14:paraId="1C8A43F3" w14:textId="33563F41" w:rsidR="00C804FA" w:rsidRDefault="00C804FA">
      <w:pPr>
        <w:pStyle w:val="Heading4"/>
        <w:rPr>
          <w:szCs w:val="22"/>
          <w:lang w:val="mt-MT"/>
        </w:rPr>
      </w:pPr>
      <w:r>
        <w:rPr>
          <w:b w:val="0"/>
          <w:iCs/>
          <w:u w:val="single"/>
          <w:lang w:val="mt-MT"/>
        </w:rPr>
        <w:t>Treddigħ</w:t>
      </w:r>
      <w:r w:rsidR="005306D5">
        <w:rPr>
          <w:b w:val="0"/>
          <w:iCs/>
          <w:u w:val="single"/>
          <w:lang w:val="mt-MT"/>
        </w:rPr>
        <w:fldChar w:fldCharType="begin"/>
      </w:r>
      <w:r w:rsidR="005306D5">
        <w:rPr>
          <w:b w:val="0"/>
          <w:iCs/>
          <w:u w:val="single"/>
          <w:lang w:val="mt-MT"/>
        </w:rPr>
        <w:instrText xml:space="preserve"> DOCVARIABLE vault_nd_669ee98f-0fc5-410a-add7-9ec35d6c1f10 \* MERGEFORMAT </w:instrText>
      </w:r>
      <w:r w:rsidR="005306D5">
        <w:rPr>
          <w:b w:val="0"/>
          <w:iCs/>
          <w:u w:val="single"/>
          <w:lang w:val="mt-MT"/>
        </w:rPr>
        <w:fldChar w:fldCharType="separate"/>
      </w:r>
      <w:r w:rsidR="005306D5">
        <w:rPr>
          <w:b w:val="0"/>
          <w:iCs/>
          <w:u w:val="single"/>
          <w:lang w:val="mt-MT"/>
        </w:rPr>
        <w:t xml:space="preserve"> </w:t>
      </w:r>
      <w:r w:rsidR="005306D5">
        <w:rPr>
          <w:b w:val="0"/>
          <w:iCs/>
          <w:u w:val="single"/>
          <w:lang w:val="mt-MT"/>
        </w:rPr>
        <w:fldChar w:fldCharType="end"/>
      </w:r>
    </w:p>
    <w:p w14:paraId="7F5D8BFA" w14:textId="77777777" w:rsidR="00C804FA" w:rsidRDefault="00C804FA">
      <w:pPr>
        <w:rPr>
          <w:szCs w:val="22"/>
          <w:lang w:val="mt-MT"/>
        </w:rPr>
      </w:pPr>
    </w:p>
    <w:p w14:paraId="42CFF9B2" w14:textId="77777777" w:rsidR="00C804FA" w:rsidRDefault="00C804FA">
      <w:pPr>
        <w:rPr>
          <w:b/>
          <w:szCs w:val="22"/>
          <w:lang w:val="mt-MT"/>
        </w:rPr>
      </w:pPr>
      <w:r>
        <w:rPr>
          <w:szCs w:val="22"/>
          <w:lang w:val="mt-MT"/>
        </w:rPr>
        <w:t>Mhux magħruf jekk Twinrix Adult jg</w:t>
      </w:r>
      <w:r>
        <w:rPr>
          <w:szCs w:val="22"/>
          <w:lang w:val="mt-MT" w:eastAsia="ko-KR"/>
        </w:rPr>
        <w:t>ħa</w:t>
      </w:r>
      <w:r>
        <w:rPr>
          <w:szCs w:val="22"/>
          <w:lang w:val="mt-MT"/>
        </w:rPr>
        <w:t xml:space="preserve">ddix għal ġol-ħalib tas-sider. L-eskrezzjoni ta’ Twinrix Adult ġol-ħalib ma’ ġietx studjata fl-annimali. Id-deċiżjoni fuq jekk wieħed għandux ikompli/jwaqqaf it-treddigħ jew ikompli/jwaqqaf it-terapija bi Twinrix Adult għandha tiġi bbażata fuq il-benefiċju tat-treddigħ għat-tarbija u l-benefiċju tat-terapija bi Twinrix Adult għall-mara. </w:t>
      </w:r>
    </w:p>
    <w:p w14:paraId="3FAAEF84" w14:textId="77777777" w:rsidR="00C804FA" w:rsidRDefault="00C804FA">
      <w:pPr>
        <w:rPr>
          <w:b/>
          <w:szCs w:val="22"/>
          <w:lang w:val="mt-MT"/>
        </w:rPr>
      </w:pPr>
    </w:p>
    <w:p w14:paraId="1BB36A3B" w14:textId="450DD3A3" w:rsidR="00C804FA" w:rsidRDefault="00C804FA">
      <w:pPr>
        <w:pStyle w:val="Heading3"/>
        <w:rPr>
          <w:szCs w:val="22"/>
          <w:lang w:val="mt-MT"/>
        </w:rPr>
      </w:pPr>
      <w:r>
        <w:rPr>
          <w:szCs w:val="22"/>
          <w:lang w:val="mt-MT"/>
        </w:rPr>
        <w:t>4.7</w:t>
      </w:r>
      <w:r>
        <w:rPr>
          <w:szCs w:val="22"/>
          <w:lang w:val="mt-MT"/>
        </w:rPr>
        <w:tab/>
        <w:t>Effetti fuq il-ħila biex issuq u tħaddem magni</w:t>
      </w:r>
      <w:r w:rsidR="005306D5">
        <w:rPr>
          <w:szCs w:val="22"/>
          <w:lang w:val="mt-MT"/>
        </w:rPr>
        <w:fldChar w:fldCharType="begin"/>
      </w:r>
      <w:r w:rsidR="005306D5">
        <w:rPr>
          <w:szCs w:val="22"/>
          <w:lang w:val="mt-MT"/>
        </w:rPr>
        <w:instrText xml:space="preserve"> DOCVARIABLE vault_nd_dbf7caeb-b050-4978-b1af-39239a2064c5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4CFF13A7" w14:textId="77777777" w:rsidR="00C804FA" w:rsidRDefault="00C804FA">
      <w:pPr>
        <w:tabs>
          <w:tab w:val="clear" w:pos="567"/>
        </w:tabs>
        <w:jc w:val="both"/>
        <w:rPr>
          <w:szCs w:val="22"/>
          <w:lang w:val="mt-MT"/>
        </w:rPr>
      </w:pPr>
    </w:p>
    <w:p w14:paraId="70A1CCAD" w14:textId="77777777" w:rsidR="00C804FA" w:rsidRDefault="00C804FA">
      <w:pPr>
        <w:tabs>
          <w:tab w:val="clear" w:pos="567"/>
        </w:tabs>
        <w:jc w:val="both"/>
        <w:rPr>
          <w:szCs w:val="22"/>
          <w:lang w:val="mt-MT"/>
        </w:rPr>
      </w:pPr>
      <w:r>
        <w:rPr>
          <w:szCs w:val="22"/>
          <w:lang w:val="mt-MT"/>
        </w:rPr>
        <w:t xml:space="preserve">Twinrix Adult m’għandu l-ebda effett jew ftit li xejn effett </w:t>
      </w:r>
      <w:r>
        <w:rPr>
          <w:szCs w:val="22"/>
          <w:lang w:val="mt-MT" w:eastAsia="fr-BE"/>
        </w:rPr>
        <w:t>fuq il-ħila biex issuq u tħaddem magni</w:t>
      </w:r>
      <w:r>
        <w:rPr>
          <w:szCs w:val="22"/>
          <w:lang w:val="mt-MT"/>
        </w:rPr>
        <w:t>.</w:t>
      </w:r>
    </w:p>
    <w:p w14:paraId="0A35EEFB" w14:textId="77777777" w:rsidR="00C804FA" w:rsidRDefault="00C804FA">
      <w:pPr>
        <w:tabs>
          <w:tab w:val="clear" w:pos="567"/>
        </w:tabs>
        <w:jc w:val="both"/>
        <w:rPr>
          <w:szCs w:val="22"/>
          <w:lang w:val="mt-MT"/>
        </w:rPr>
      </w:pPr>
    </w:p>
    <w:p w14:paraId="521DB679" w14:textId="7AE830DE" w:rsidR="00C804FA" w:rsidRDefault="00C804FA">
      <w:pPr>
        <w:pStyle w:val="Heading3"/>
        <w:rPr>
          <w:szCs w:val="22"/>
          <w:lang w:val="mt-MT"/>
        </w:rPr>
      </w:pPr>
      <w:r>
        <w:rPr>
          <w:szCs w:val="22"/>
          <w:lang w:val="mt-MT"/>
        </w:rPr>
        <w:t>4.8</w:t>
      </w:r>
      <w:r>
        <w:rPr>
          <w:szCs w:val="22"/>
          <w:lang w:val="mt-MT"/>
        </w:rPr>
        <w:tab/>
        <w:t>Effetti mhux mixtieqa</w:t>
      </w:r>
      <w:r w:rsidR="005306D5">
        <w:rPr>
          <w:szCs w:val="22"/>
          <w:lang w:val="mt-MT"/>
        </w:rPr>
        <w:fldChar w:fldCharType="begin"/>
      </w:r>
      <w:r w:rsidR="005306D5">
        <w:rPr>
          <w:szCs w:val="22"/>
          <w:lang w:val="mt-MT"/>
        </w:rPr>
        <w:instrText xml:space="preserve"> DOCVARIABLE vault_nd_bf39e1ac-594b-46c8-a7d4-f5b898deb698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58EE2F00" w14:textId="77777777" w:rsidR="00C804FA" w:rsidRDefault="00C804FA">
      <w:pPr>
        <w:rPr>
          <w:szCs w:val="22"/>
          <w:lang w:val="mt-MT"/>
        </w:rPr>
      </w:pPr>
    </w:p>
    <w:p w14:paraId="448DF42F" w14:textId="77777777" w:rsidR="00C804FA" w:rsidRDefault="00C804FA">
      <w:pPr>
        <w:tabs>
          <w:tab w:val="clear" w:pos="567"/>
          <w:tab w:val="left" w:pos="-142"/>
        </w:tabs>
        <w:ind w:left="567" w:hanging="567"/>
        <w:rPr>
          <w:b/>
          <w:szCs w:val="22"/>
          <w:lang w:val="mt-MT"/>
        </w:rPr>
      </w:pPr>
      <w:r>
        <w:rPr>
          <w:b/>
          <w:szCs w:val="22"/>
          <w:lang w:val="mt-MT"/>
        </w:rPr>
        <w:t>Sommarju tal-profil tas-sigurtà</w:t>
      </w:r>
    </w:p>
    <w:p w14:paraId="14DD791B" w14:textId="77777777" w:rsidR="00C804FA" w:rsidRDefault="00C804FA">
      <w:pPr>
        <w:tabs>
          <w:tab w:val="clear" w:pos="567"/>
        </w:tabs>
        <w:jc w:val="both"/>
        <w:rPr>
          <w:b/>
          <w:szCs w:val="22"/>
          <w:lang w:val="mt-MT"/>
        </w:rPr>
      </w:pPr>
    </w:p>
    <w:p w14:paraId="0F7BC5F8" w14:textId="77777777" w:rsidR="00C804FA" w:rsidRDefault="00C804FA">
      <w:pPr>
        <w:tabs>
          <w:tab w:val="clear" w:pos="567"/>
          <w:tab w:val="left" w:pos="-142"/>
        </w:tabs>
        <w:rPr>
          <w:szCs w:val="22"/>
          <w:lang w:val="mt-MT"/>
        </w:rPr>
      </w:pPr>
      <w:r>
        <w:rPr>
          <w:szCs w:val="22"/>
          <w:lang w:val="mt-MT"/>
        </w:rPr>
        <w:t>Il-profil ta’ sigurtà ppreżentat hawn taħt huwa bbażat fuq analiżi miġbura ta’ effetti wara kull doża f’aktar minn 6,000 suġġett li ħadu l-iskeda standard ta’ 0, 1, 6 xhur (n=5,683) jew l-iskeda aċċelerata ta’ 0, 7, 21 ġurnata (n=320). Ir-reazzjonijiet avversi rrappurtati b'mod komuni wara l-għoti ta’ Twinrix Adult mal- iskeda standard ta’ 0, 1, 6 xhur huma uġigħ u ħmura li jseħħu f’kull doża b’frekwenza ta’ 37.6% u 17.0% rispettivament.</w:t>
      </w:r>
    </w:p>
    <w:p w14:paraId="1A6687AC" w14:textId="77777777" w:rsidR="00C804FA" w:rsidRDefault="00C804FA">
      <w:pPr>
        <w:tabs>
          <w:tab w:val="clear" w:pos="567"/>
          <w:tab w:val="left" w:pos="-142"/>
        </w:tabs>
        <w:rPr>
          <w:szCs w:val="22"/>
          <w:lang w:val="mt-MT"/>
        </w:rPr>
      </w:pPr>
    </w:p>
    <w:p w14:paraId="6A6F9D62" w14:textId="77777777" w:rsidR="00C804FA" w:rsidRDefault="00C804FA">
      <w:pPr>
        <w:tabs>
          <w:tab w:val="clear" w:pos="567"/>
          <w:tab w:val="left" w:pos="-142"/>
        </w:tabs>
        <w:rPr>
          <w:b/>
          <w:szCs w:val="22"/>
          <w:lang w:val="mt-MT"/>
        </w:rPr>
      </w:pPr>
      <w:r>
        <w:rPr>
          <w:szCs w:val="22"/>
          <w:lang w:val="mt-MT"/>
        </w:rPr>
        <w:t xml:space="preserve">Fiż-żewġ provi kliniċi fejn Twinrix Adult ingħata fi żmien 0, 7, 21 ġurnata, s-sintomi ġenerali u lokali dokumentati ġew irrapurtati bl-istess kategoriji ta’ frekwenza kif definit hawn taħt.  Wara r-raba doża li ngħatat fix-xahar 12, l-inċidenza ta’ reazzjonijiet fis-sistema u lokali kienet komparabbli ma dik ta’ wara t-tilqim li ngħata ta’ 0, 7, 21 ġurnata. </w:t>
      </w:r>
    </w:p>
    <w:p w14:paraId="56F5B8E1" w14:textId="77777777" w:rsidR="00C804FA" w:rsidRDefault="00C804FA">
      <w:pPr>
        <w:tabs>
          <w:tab w:val="clear" w:pos="567"/>
        </w:tabs>
        <w:jc w:val="both"/>
        <w:rPr>
          <w:b/>
          <w:szCs w:val="22"/>
          <w:lang w:val="mt-MT"/>
        </w:rPr>
      </w:pPr>
    </w:p>
    <w:p w14:paraId="2BC26861" w14:textId="77777777" w:rsidR="00C804FA" w:rsidRDefault="00C804FA">
      <w:pPr>
        <w:tabs>
          <w:tab w:val="clear" w:pos="567"/>
        </w:tabs>
        <w:jc w:val="both"/>
        <w:rPr>
          <w:szCs w:val="22"/>
          <w:lang w:val="mt-MT"/>
        </w:rPr>
      </w:pPr>
      <w:r>
        <w:rPr>
          <w:szCs w:val="22"/>
          <w:lang w:val="mt-MT"/>
        </w:rPr>
        <w:t>F’studji komparattivi ntwera li l-frekwenza ta’ effetti avversi dokumentati wara tilqima bi Twinrix Adult ma kienitx differenti minn dik ta’ wara tilqima bil-vaċċini separati.</w:t>
      </w:r>
    </w:p>
    <w:p w14:paraId="5C2B2681" w14:textId="77777777" w:rsidR="00C804FA" w:rsidRDefault="00C804FA">
      <w:pPr>
        <w:tabs>
          <w:tab w:val="clear" w:pos="567"/>
        </w:tabs>
        <w:ind w:left="567"/>
        <w:jc w:val="both"/>
        <w:rPr>
          <w:b/>
          <w:szCs w:val="22"/>
          <w:lang w:val="mt-MT"/>
        </w:rPr>
      </w:pPr>
      <w:r>
        <w:rPr>
          <w:szCs w:val="22"/>
          <w:lang w:val="mt-MT"/>
        </w:rPr>
        <w:t>.</w:t>
      </w:r>
    </w:p>
    <w:p w14:paraId="7E7117D3" w14:textId="77777777" w:rsidR="00C804FA" w:rsidRDefault="00C804FA">
      <w:pPr>
        <w:tabs>
          <w:tab w:val="clear" w:pos="567"/>
        </w:tabs>
        <w:jc w:val="both"/>
        <w:rPr>
          <w:szCs w:val="22"/>
          <w:lang w:val="mt-MT"/>
        </w:rPr>
      </w:pPr>
      <w:r>
        <w:rPr>
          <w:b/>
          <w:szCs w:val="22"/>
          <w:lang w:val="mt-MT"/>
        </w:rPr>
        <w:t>Lista tabulata ta’ reazzjonijiet avversi</w:t>
      </w:r>
    </w:p>
    <w:p w14:paraId="53ABE83F" w14:textId="77777777" w:rsidR="00C804FA" w:rsidRDefault="00C804FA">
      <w:pPr>
        <w:tabs>
          <w:tab w:val="clear" w:pos="567"/>
        </w:tabs>
        <w:jc w:val="both"/>
        <w:rPr>
          <w:szCs w:val="22"/>
          <w:lang w:val="mt-MT"/>
        </w:rPr>
      </w:pPr>
    </w:p>
    <w:p w14:paraId="04F996A0" w14:textId="77777777" w:rsidR="00C804FA" w:rsidRDefault="00C804FA">
      <w:pPr>
        <w:tabs>
          <w:tab w:val="clear" w:pos="567"/>
        </w:tabs>
        <w:jc w:val="both"/>
        <w:rPr>
          <w:szCs w:val="22"/>
          <w:lang w:val="mt-MT"/>
        </w:rPr>
      </w:pPr>
      <w:r>
        <w:rPr>
          <w:szCs w:val="22"/>
          <w:lang w:val="mt-MT"/>
        </w:rPr>
        <w:t>Il-frekwenzi ġew rappurtati hekk</w:t>
      </w:r>
    </w:p>
    <w:p w14:paraId="76143484" w14:textId="77777777" w:rsidR="00C804FA" w:rsidRDefault="00C804FA">
      <w:pPr>
        <w:tabs>
          <w:tab w:val="clear" w:pos="567"/>
          <w:tab w:val="right" w:pos="1276"/>
        </w:tabs>
        <w:jc w:val="both"/>
        <w:rPr>
          <w:szCs w:val="22"/>
          <w:lang w:val="mt-MT"/>
        </w:rPr>
      </w:pPr>
      <w:r>
        <w:rPr>
          <w:szCs w:val="22"/>
          <w:lang w:val="mt-MT"/>
        </w:rPr>
        <w:t xml:space="preserve">Komuni </w:t>
      </w:r>
      <w:r>
        <w:rPr>
          <w:rFonts w:eastAsia="Batang"/>
          <w:szCs w:val="22"/>
          <w:lang w:val="mt-MT" w:eastAsia="ko-KR"/>
        </w:rPr>
        <w:t>ħ</w:t>
      </w:r>
      <w:r>
        <w:rPr>
          <w:szCs w:val="22"/>
          <w:lang w:val="mt-MT"/>
        </w:rPr>
        <w:t>afna</w:t>
      </w:r>
      <w:r>
        <w:rPr>
          <w:szCs w:val="22"/>
          <w:lang w:val="mt-MT"/>
        </w:rPr>
        <w:tab/>
      </w:r>
      <w:r>
        <w:rPr>
          <w:szCs w:val="22"/>
          <w:lang w:val="mt-MT"/>
        </w:rPr>
        <w:tab/>
      </w:r>
      <w:r>
        <w:rPr>
          <w:rFonts w:ascii="Symbol" w:hAnsi="Symbol" w:cs="Symbol"/>
          <w:szCs w:val="22"/>
          <w:lang w:val="mt-MT"/>
        </w:rPr>
        <w:t></w:t>
      </w:r>
      <w:r>
        <w:rPr>
          <w:szCs w:val="22"/>
          <w:lang w:val="mt-MT"/>
        </w:rPr>
        <w:t xml:space="preserve"> 1/10</w:t>
      </w:r>
    </w:p>
    <w:p w14:paraId="002F953B" w14:textId="77777777" w:rsidR="00C804FA" w:rsidRDefault="00C804FA">
      <w:pPr>
        <w:tabs>
          <w:tab w:val="clear" w:pos="567"/>
        </w:tabs>
        <w:jc w:val="both"/>
        <w:rPr>
          <w:szCs w:val="22"/>
          <w:lang w:val="mt-MT"/>
        </w:rPr>
      </w:pPr>
      <w:r>
        <w:rPr>
          <w:szCs w:val="22"/>
          <w:lang w:val="mt-MT"/>
        </w:rPr>
        <w:t xml:space="preserve">Komuni </w:t>
      </w:r>
      <w:r>
        <w:rPr>
          <w:szCs w:val="22"/>
          <w:lang w:val="mt-MT"/>
        </w:rPr>
        <w:tab/>
      </w:r>
      <w:r>
        <w:rPr>
          <w:szCs w:val="22"/>
          <w:lang w:val="mt-MT"/>
        </w:rPr>
        <w:tab/>
      </w:r>
      <w:r>
        <w:rPr>
          <w:rFonts w:ascii="Symbol" w:hAnsi="Symbol" w:cs="Symbol"/>
          <w:szCs w:val="22"/>
          <w:lang w:val="mt-MT"/>
        </w:rPr>
        <w:t></w:t>
      </w:r>
      <w:r>
        <w:rPr>
          <w:szCs w:val="22"/>
          <w:lang w:val="mt-MT"/>
        </w:rPr>
        <w:t xml:space="preserve"> 1/100 sa &lt; 1/10</w:t>
      </w:r>
    </w:p>
    <w:p w14:paraId="3C7CB3DA" w14:textId="77777777" w:rsidR="00C804FA" w:rsidRDefault="00C804FA">
      <w:pPr>
        <w:tabs>
          <w:tab w:val="clear" w:pos="567"/>
        </w:tabs>
        <w:jc w:val="both"/>
        <w:rPr>
          <w:szCs w:val="22"/>
          <w:lang w:val="mt-MT"/>
        </w:rPr>
      </w:pPr>
      <w:r>
        <w:rPr>
          <w:szCs w:val="22"/>
          <w:lang w:val="mt-MT"/>
        </w:rPr>
        <w:t xml:space="preserve">Mhux komuni </w:t>
      </w:r>
      <w:r>
        <w:rPr>
          <w:szCs w:val="22"/>
          <w:lang w:val="mt-MT"/>
        </w:rPr>
        <w:tab/>
      </w:r>
      <w:r>
        <w:rPr>
          <w:rFonts w:ascii="Symbol" w:hAnsi="Symbol" w:cs="Symbol"/>
          <w:szCs w:val="22"/>
          <w:lang w:val="mt-MT"/>
        </w:rPr>
        <w:t></w:t>
      </w:r>
      <w:r>
        <w:rPr>
          <w:szCs w:val="22"/>
          <w:lang w:val="mt-MT"/>
        </w:rPr>
        <w:t xml:space="preserve"> 1/1,000 sa &lt; 1/100</w:t>
      </w:r>
    </w:p>
    <w:p w14:paraId="170C8D9D" w14:textId="77777777" w:rsidR="00C804FA" w:rsidRDefault="00C804FA">
      <w:pPr>
        <w:tabs>
          <w:tab w:val="clear" w:pos="567"/>
        </w:tabs>
        <w:jc w:val="both"/>
        <w:rPr>
          <w:szCs w:val="22"/>
          <w:lang w:val="mt-MT"/>
        </w:rPr>
      </w:pPr>
      <w:r>
        <w:rPr>
          <w:szCs w:val="22"/>
          <w:lang w:val="mt-MT"/>
        </w:rPr>
        <w:t>Rari</w:t>
      </w:r>
      <w:r>
        <w:rPr>
          <w:szCs w:val="22"/>
          <w:lang w:val="mt-MT"/>
        </w:rPr>
        <w:tab/>
      </w:r>
      <w:r>
        <w:rPr>
          <w:szCs w:val="22"/>
          <w:lang w:val="mt-MT"/>
        </w:rPr>
        <w:tab/>
      </w:r>
      <w:r>
        <w:rPr>
          <w:szCs w:val="22"/>
          <w:lang w:val="mt-MT"/>
        </w:rPr>
        <w:tab/>
      </w:r>
      <w:r>
        <w:rPr>
          <w:rFonts w:ascii="Symbol" w:hAnsi="Symbol" w:cs="Symbol"/>
          <w:szCs w:val="22"/>
          <w:lang w:val="mt-MT"/>
        </w:rPr>
        <w:t></w:t>
      </w:r>
      <w:r>
        <w:rPr>
          <w:szCs w:val="22"/>
          <w:lang w:val="mt-MT"/>
        </w:rPr>
        <w:t xml:space="preserve"> 1/10,000 sa &lt; 1/1,000</w:t>
      </w:r>
    </w:p>
    <w:p w14:paraId="57A1729C" w14:textId="77777777" w:rsidR="00C804FA" w:rsidRDefault="00C804FA">
      <w:pPr>
        <w:tabs>
          <w:tab w:val="clear" w:pos="567"/>
        </w:tabs>
        <w:jc w:val="both"/>
        <w:rPr>
          <w:szCs w:val="22"/>
          <w:lang w:val="mt-MT"/>
        </w:rPr>
      </w:pPr>
      <w:r>
        <w:rPr>
          <w:szCs w:val="22"/>
          <w:lang w:val="mt-MT"/>
        </w:rPr>
        <w:t xml:space="preserve">Rari  ħafna </w:t>
      </w:r>
      <w:r>
        <w:rPr>
          <w:szCs w:val="22"/>
          <w:lang w:val="mt-MT"/>
        </w:rPr>
        <w:tab/>
      </w:r>
      <w:r>
        <w:rPr>
          <w:szCs w:val="22"/>
          <w:lang w:val="mt-MT"/>
        </w:rPr>
        <w:tab/>
        <w:t>&lt; 1/10,000</w:t>
      </w:r>
    </w:p>
    <w:p w14:paraId="67B6BBD0" w14:textId="77777777" w:rsidR="00C804FA" w:rsidRDefault="00C804FA">
      <w:pPr>
        <w:tabs>
          <w:tab w:val="clear" w:pos="567"/>
        </w:tabs>
        <w:jc w:val="both"/>
        <w:rPr>
          <w:szCs w:val="22"/>
          <w:lang w:val="mt-MT"/>
        </w:rPr>
      </w:pPr>
    </w:p>
    <w:tbl>
      <w:tblPr>
        <w:tblW w:w="0" w:type="auto"/>
        <w:tblInd w:w="-10" w:type="dxa"/>
        <w:tblLayout w:type="fixed"/>
        <w:tblLook w:val="0000" w:firstRow="0" w:lastRow="0" w:firstColumn="0" w:lastColumn="0" w:noHBand="0" w:noVBand="0"/>
      </w:tblPr>
      <w:tblGrid>
        <w:gridCol w:w="3936"/>
        <w:gridCol w:w="1435"/>
        <w:gridCol w:w="124"/>
        <w:gridCol w:w="3812"/>
      </w:tblGrid>
      <w:tr w:rsidR="00C804FA" w14:paraId="6FE6F667" w14:textId="77777777">
        <w:tc>
          <w:tcPr>
            <w:tcW w:w="3936" w:type="dxa"/>
            <w:tcBorders>
              <w:top w:val="single" w:sz="4" w:space="0" w:color="000000"/>
              <w:left w:val="single" w:sz="4" w:space="0" w:color="000000"/>
              <w:bottom w:val="single" w:sz="4" w:space="0" w:color="000000"/>
            </w:tcBorders>
          </w:tcPr>
          <w:p w14:paraId="684FFF0A" w14:textId="77777777" w:rsidR="00C804FA" w:rsidRDefault="00C804FA">
            <w:pPr>
              <w:rPr>
                <w:b/>
                <w:szCs w:val="22"/>
                <w:lang w:val="mt-MT"/>
              </w:rPr>
            </w:pPr>
            <w:r>
              <w:rPr>
                <w:b/>
                <w:szCs w:val="22"/>
                <w:lang w:val="mt-MT"/>
              </w:rPr>
              <w:t>Sistema tal-Klassi tal-Organi</w:t>
            </w:r>
          </w:p>
        </w:tc>
        <w:tc>
          <w:tcPr>
            <w:tcW w:w="1559" w:type="dxa"/>
            <w:gridSpan w:val="2"/>
            <w:tcBorders>
              <w:top w:val="single" w:sz="4" w:space="0" w:color="000000"/>
              <w:left w:val="single" w:sz="4" w:space="0" w:color="000000"/>
              <w:bottom w:val="single" w:sz="4" w:space="0" w:color="000000"/>
            </w:tcBorders>
          </w:tcPr>
          <w:p w14:paraId="5FF812B9" w14:textId="77777777" w:rsidR="00C804FA" w:rsidRDefault="00C804FA">
            <w:pPr>
              <w:rPr>
                <w:b/>
                <w:szCs w:val="22"/>
                <w:lang w:val="mt-MT"/>
              </w:rPr>
            </w:pPr>
            <w:r>
              <w:rPr>
                <w:b/>
                <w:szCs w:val="22"/>
                <w:lang w:val="mt-MT"/>
              </w:rPr>
              <w:t>Frekwenza</w:t>
            </w:r>
          </w:p>
        </w:tc>
        <w:tc>
          <w:tcPr>
            <w:tcW w:w="3812" w:type="dxa"/>
            <w:tcBorders>
              <w:top w:val="single" w:sz="4" w:space="0" w:color="000000"/>
              <w:left w:val="single" w:sz="4" w:space="0" w:color="000000"/>
              <w:bottom w:val="single" w:sz="4" w:space="0" w:color="000000"/>
              <w:right w:val="single" w:sz="4" w:space="0" w:color="000000"/>
            </w:tcBorders>
          </w:tcPr>
          <w:p w14:paraId="4AF33938" w14:textId="77777777" w:rsidR="00C804FA" w:rsidRDefault="00C804FA">
            <w:r>
              <w:rPr>
                <w:b/>
                <w:szCs w:val="22"/>
                <w:lang w:val="mt-MT"/>
              </w:rPr>
              <w:t>Reazzjonijiet avversi</w:t>
            </w:r>
          </w:p>
        </w:tc>
      </w:tr>
      <w:tr w:rsidR="00C804FA" w14:paraId="1497F927" w14:textId="77777777">
        <w:tc>
          <w:tcPr>
            <w:tcW w:w="9307" w:type="dxa"/>
            <w:gridSpan w:val="4"/>
            <w:tcBorders>
              <w:top w:val="single" w:sz="4" w:space="0" w:color="000000"/>
              <w:left w:val="single" w:sz="4" w:space="0" w:color="000000"/>
              <w:bottom w:val="single" w:sz="4" w:space="0" w:color="000000"/>
              <w:right w:val="single" w:sz="4" w:space="0" w:color="000000"/>
            </w:tcBorders>
          </w:tcPr>
          <w:p w14:paraId="0A87BE30" w14:textId="77777777" w:rsidR="00C804FA" w:rsidRDefault="00C804FA">
            <w:r>
              <w:rPr>
                <w:b/>
                <w:szCs w:val="22"/>
                <w:lang w:val="mt-MT"/>
              </w:rPr>
              <w:t>Provi kliniċi</w:t>
            </w:r>
          </w:p>
        </w:tc>
      </w:tr>
      <w:tr w:rsidR="00C804FA" w:rsidRPr="00ED32B9" w14:paraId="3D7F15D9" w14:textId="77777777">
        <w:tc>
          <w:tcPr>
            <w:tcW w:w="3936" w:type="dxa"/>
            <w:tcBorders>
              <w:top w:val="single" w:sz="4" w:space="0" w:color="000000"/>
              <w:left w:val="single" w:sz="4" w:space="0" w:color="000000"/>
              <w:bottom w:val="single" w:sz="4" w:space="0" w:color="000000"/>
            </w:tcBorders>
          </w:tcPr>
          <w:p w14:paraId="253E0C1C" w14:textId="77777777" w:rsidR="00C804FA" w:rsidRDefault="00C804FA">
            <w:pPr>
              <w:rPr>
                <w:szCs w:val="22"/>
                <w:lang w:val="mt-MT"/>
              </w:rPr>
            </w:pPr>
            <w:proofErr w:type="spellStart"/>
            <w:r>
              <w:rPr>
                <w:szCs w:val="22"/>
              </w:rPr>
              <w:t>Infe</w:t>
            </w:r>
            <w:proofErr w:type="spellEnd"/>
            <w:r>
              <w:rPr>
                <w:szCs w:val="22"/>
                <w:lang w:val="mt-MT"/>
              </w:rPr>
              <w:t>zzjonijiet u infestazzjonijiet</w:t>
            </w:r>
          </w:p>
        </w:tc>
        <w:tc>
          <w:tcPr>
            <w:tcW w:w="1559" w:type="dxa"/>
            <w:gridSpan w:val="2"/>
            <w:tcBorders>
              <w:top w:val="single" w:sz="4" w:space="0" w:color="000000"/>
              <w:left w:val="single" w:sz="4" w:space="0" w:color="000000"/>
              <w:bottom w:val="single" w:sz="4" w:space="0" w:color="000000"/>
            </w:tcBorders>
          </w:tcPr>
          <w:p w14:paraId="586357D3" w14:textId="77777777" w:rsidR="00C804FA" w:rsidRDefault="00C804FA">
            <w:pPr>
              <w:rPr>
                <w:szCs w:val="22"/>
                <w:lang w:val="fr-FR"/>
              </w:rPr>
            </w:pPr>
            <w:r>
              <w:rPr>
                <w:szCs w:val="22"/>
                <w:lang w:val="mt-MT"/>
              </w:rPr>
              <w:t>Mhux komuni</w:t>
            </w:r>
          </w:p>
        </w:tc>
        <w:tc>
          <w:tcPr>
            <w:tcW w:w="3812" w:type="dxa"/>
            <w:tcBorders>
              <w:top w:val="single" w:sz="4" w:space="0" w:color="000000"/>
              <w:left w:val="single" w:sz="4" w:space="0" w:color="000000"/>
              <w:bottom w:val="single" w:sz="4" w:space="0" w:color="000000"/>
              <w:right w:val="single" w:sz="4" w:space="0" w:color="000000"/>
            </w:tcBorders>
          </w:tcPr>
          <w:p w14:paraId="762D28B1" w14:textId="77777777" w:rsidR="00C804FA" w:rsidRPr="00ED32B9" w:rsidRDefault="00C804FA">
            <w:pPr>
              <w:rPr>
                <w:lang w:val="fr-BE"/>
              </w:rPr>
            </w:pPr>
            <w:proofErr w:type="spellStart"/>
            <w:r>
              <w:rPr>
                <w:szCs w:val="22"/>
                <w:lang w:val="fr-FR"/>
              </w:rPr>
              <w:t>Infezzjoni</w:t>
            </w:r>
            <w:proofErr w:type="spellEnd"/>
            <w:r>
              <w:rPr>
                <w:szCs w:val="22"/>
                <w:lang w:val="fr-FR"/>
              </w:rPr>
              <w:t xml:space="preserve"> f</w:t>
            </w:r>
            <w:r>
              <w:rPr>
                <w:szCs w:val="22"/>
                <w:lang w:val="mt-MT"/>
              </w:rPr>
              <w:t>il-parti ta’ fuq tal-</w:t>
            </w:r>
            <w:r>
              <w:rPr>
                <w:szCs w:val="22"/>
                <w:lang w:val="fr-FR"/>
              </w:rPr>
              <w:t xml:space="preserve">apparat </w:t>
            </w:r>
            <w:proofErr w:type="spellStart"/>
            <w:r>
              <w:rPr>
                <w:szCs w:val="22"/>
                <w:lang w:val="fr-FR"/>
              </w:rPr>
              <w:t>respiratorju</w:t>
            </w:r>
            <w:proofErr w:type="spellEnd"/>
          </w:p>
        </w:tc>
      </w:tr>
      <w:tr w:rsidR="00C804FA" w14:paraId="2963CF75" w14:textId="77777777">
        <w:tc>
          <w:tcPr>
            <w:tcW w:w="3936" w:type="dxa"/>
            <w:tcBorders>
              <w:top w:val="single" w:sz="4" w:space="0" w:color="000000"/>
              <w:left w:val="single" w:sz="4" w:space="0" w:color="000000"/>
              <w:bottom w:val="single" w:sz="4" w:space="0" w:color="000000"/>
            </w:tcBorders>
          </w:tcPr>
          <w:p w14:paraId="4F75EFEF" w14:textId="77777777" w:rsidR="00C804FA" w:rsidRPr="00ED32B9" w:rsidRDefault="00C804FA">
            <w:pPr>
              <w:rPr>
                <w:szCs w:val="22"/>
                <w:lang w:val="de-DE"/>
              </w:rPr>
            </w:pPr>
            <w:r>
              <w:rPr>
                <w:szCs w:val="22"/>
                <w:lang w:val="pt-BR"/>
              </w:rPr>
              <w:t>Disturbi tad-demm u tas-sistema limfatika</w:t>
            </w:r>
          </w:p>
        </w:tc>
        <w:tc>
          <w:tcPr>
            <w:tcW w:w="1559" w:type="dxa"/>
            <w:gridSpan w:val="2"/>
            <w:tcBorders>
              <w:top w:val="single" w:sz="4" w:space="0" w:color="000000"/>
              <w:left w:val="single" w:sz="4" w:space="0" w:color="000000"/>
              <w:bottom w:val="single" w:sz="4" w:space="0" w:color="000000"/>
            </w:tcBorders>
          </w:tcPr>
          <w:p w14:paraId="7A829650" w14:textId="77777777" w:rsidR="00C804FA" w:rsidRDefault="00C804FA">
            <w:pPr>
              <w:rPr>
                <w:szCs w:val="22"/>
                <w:lang w:val="mt-MT"/>
              </w:rPr>
            </w:pPr>
            <w:proofErr w:type="spellStart"/>
            <w:r>
              <w:rPr>
                <w:szCs w:val="22"/>
              </w:rPr>
              <w:t>Rar</w:t>
            </w:r>
            <w:proofErr w:type="spellEnd"/>
            <w:r>
              <w:rPr>
                <w:szCs w:val="22"/>
                <w:lang w:val="mt-MT"/>
              </w:rPr>
              <w:t>i</w:t>
            </w:r>
          </w:p>
        </w:tc>
        <w:tc>
          <w:tcPr>
            <w:tcW w:w="3812" w:type="dxa"/>
            <w:tcBorders>
              <w:top w:val="single" w:sz="4" w:space="0" w:color="000000"/>
              <w:left w:val="single" w:sz="4" w:space="0" w:color="000000"/>
              <w:bottom w:val="single" w:sz="4" w:space="0" w:color="000000"/>
              <w:right w:val="single" w:sz="4" w:space="0" w:color="000000"/>
            </w:tcBorders>
          </w:tcPr>
          <w:p w14:paraId="7ECD69E1" w14:textId="77777777" w:rsidR="00C804FA" w:rsidRDefault="00C804FA">
            <w:r>
              <w:rPr>
                <w:szCs w:val="22"/>
                <w:lang w:val="mt-MT"/>
              </w:rPr>
              <w:t>Limfadenopatija</w:t>
            </w:r>
          </w:p>
        </w:tc>
      </w:tr>
      <w:tr w:rsidR="00C804FA" w14:paraId="219B47FB" w14:textId="77777777">
        <w:tc>
          <w:tcPr>
            <w:tcW w:w="3936" w:type="dxa"/>
            <w:tcBorders>
              <w:top w:val="single" w:sz="4" w:space="0" w:color="000000"/>
              <w:left w:val="single" w:sz="4" w:space="0" w:color="000000"/>
              <w:bottom w:val="single" w:sz="4" w:space="0" w:color="000000"/>
            </w:tcBorders>
          </w:tcPr>
          <w:p w14:paraId="751A7293" w14:textId="77777777" w:rsidR="00C804FA" w:rsidRPr="00ED32B9" w:rsidRDefault="00C804FA">
            <w:pPr>
              <w:rPr>
                <w:szCs w:val="22"/>
                <w:lang w:val="de-DE"/>
              </w:rPr>
            </w:pPr>
            <w:r>
              <w:rPr>
                <w:bCs/>
                <w:lang w:val="pl-PL" w:eastAsia="fr-BE"/>
              </w:rPr>
              <w:t xml:space="preserve">Disturbi fil-metaboliżmu u n-nutrizzjoni </w:t>
            </w:r>
          </w:p>
        </w:tc>
        <w:tc>
          <w:tcPr>
            <w:tcW w:w="1559" w:type="dxa"/>
            <w:gridSpan w:val="2"/>
            <w:tcBorders>
              <w:top w:val="single" w:sz="4" w:space="0" w:color="000000"/>
              <w:left w:val="single" w:sz="4" w:space="0" w:color="000000"/>
              <w:bottom w:val="single" w:sz="4" w:space="0" w:color="000000"/>
            </w:tcBorders>
          </w:tcPr>
          <w:p w14:paraId="12AA5EA7" w14:textId="77777777" w:rsidR="00C804FA" w:rsidRDefault="00C804FA">
            <w:pPr>
              <w:rPr>
                <w:szCs w:val="22"/>
                <w:lang w:val="fi-FI"/>
              </w:rPr>
            </w:pPr>
            <w:proofErr w:type="spellStart"/>
            <w:r>
              <w:rPr>
                <w:szCs w:val="22"/>
              </w:rPr>
              <w:t>Rar</w:t>
            </w:r>
            <w:proofErr w:type="spellEnd"/>
            <w:r>
              <w:rPr>
                <w:szCs w:val="22"/>
                <w:lang w:val="mt-MT"/>
              </w:rPr>
              <w:t>i</w:t>
            </w:r>
          </w:p>
        </w:tc>
        <w:tc>
          <w:tcPr>
            <w:tcW w:w="3812" w:type="dxa"/>
            <w:tcBorders>
              <w:top w:val="single" w:sz="4" w:space="0" w:color="000000"/>
              <w:left w:val="single" w:sz="4" w:space="0" w:color="000000"/>
              <w:bottom w:val="single" w:sz="4" w:space="0" w:color="000000"/>
              <w:right w:val="single" w:sz="4" w:space="0" w:color="000000"/>
            </w:tcBorders>
          </w:tcPr>
          <w:p w14:paraId="2CFDD9DA" w14:textId="77777777" w:rsidR="00C804FA" w:rsidRDefault="00C804FA">
            <w:r>
              <w:rPr>
                <w:szCs w:val="22"/>
                <w:lang w:val="fi-FI"/>
              </w:rPr>
              <w:t>Nuqqas ta’ aptit</w:t>
            </w:r>
          </w:p>
        </w:tc>
      </w:tr>
      <w:tr w:rsidR="00C804FA" w14:paraId="6328CEC1" w14:textId="77777777">
        <w:trPr>
          <w:cantSplit/>
        </w:trPr>
        <w:tc>
          <w:tcPr>
            <w:tcW w:w="3936" w:type="dxa"/>
            <w:vMerge w:val="restart"/>
            <w:tcBorders>
              <w:top w:val="single" w:sz="4" w:space="0" w:color="000000"/>
              <w:left w:val="single" w:sz="4" w:space="0" w:color="000000"/>
              <w:bottom w:val="single" w:sz="4" w:space="0" w:color="000000"/>
            </w:tcBorders>
          </w:tcPr>
          <w:p w14:paraId="5D251C1C" w14:textId="77777777" w:rsidR="00C804FA" w:rsidRDefault="00C804FA">
            <w:pPr>
              <w:tabs>
                <w:tab w:val="clear" w:pos="567"/>
                <w:tab w:val="left" w:pos="0"/>
              </w:tabs>
              <w:rPr>
                <w:szCs w:val="22"/>
              </w:rPr>
            </w:pPr>
            <w:r>
              <w:rPr>
                <w:szCs w:val="22"/>
                <w:lang w:val="pt-BR"/>
              </w:rPr>
              <w:lastRenderedPageBreak/>
              <w:t>Disturbi fis-sistema nervuża</w:t>
            </w:r>
          </w:p>
          <w:p w14:paraId="73B4334A" w14:textId="77777777" w:rsidR="00C804FA" w:rsidRDefault="00C804FA">
            <w:pPr>
              <w:rPr>
                <w:szCs w:val="22"/>
              </w:rPr>
            </w:pPr>
          </w:p>
        </w:tc>
        <w:tc>
          <w:tcPr>
            <w:tcW w:w="1559" w:type="dxa"/>
            <w:gridSpan w:val="2"/>
            <w:tcBorders>
              <w:top w:val="single" w:sz="4" w:space="0" w:color="000000"/>
              <w:left w:val="single" w:sz="4" w:space="0" w:color="000000"/>
              <w:bottom w:val="dashed" w:sz="4" w:space="0" w:color="000000"/>
            </w:tcBorders>
          </w:tcPr>
          <w:p w14:paraId="632084E8" w14:textId="77777777" w:rsidR="00C804FA" w:rsidRDefault="00C804FA">
            <w:pPr>
              <w:rPr>
                <w:szCs w:val="22"/>
                <w:lang w:val="mt-MT"/>
              </w:rPr>
            </w:pPr>
            <w:r>
              <w:rPr>
                <w:szCs w:val="22"/>
                <w:lang w:val="mt-MT"/>
              </w:rPr>
              <w:t>Komuni ħafna</w:t>
            </w:r>
          </w:p>
        </w:tc>
        <w:tc>
          <w:tcPr>
            <w:tcW w:w="3812" w:type="dxa"/>
            <w:tcBorders>
              <w:top w:val="single" w:sz="4" w:space="0" w:color="000000"/>
              <w:left w:val="single" w:sz="4" w:space="0" w:color="000000"/>
              <w:bottom w:val="dashed" w:sz="4" w:space="0" w:color="000000"/>
              <w:right w:val="single" w:sz="4" w:space="0" w:color="000000"/>
            </w:tcBorders>
          </w:tcPr>
          <w:p w14:paraId="7197AF31" w14:textId="77777777" w:rsidR="00C804FA" w:rsidRDefault="00C804FA">
            <w:r>
              <w:rPr>
                <w:szCs w:val="22"/>
                <w:lang w:val="mt-MT"/>
              </w:rPr>
              <w:t>Uġigħ ta’ ras</w:t>
            </w:r>
          </w:p>
        </w:tc>
      </w:tr>
      <w:tr w:rsidR="00C804FA" w14:paraId="47A507CF" w14:textId="77777777">
        <w:trPr>
          <w:cantSplit/>
        </w:trPr>
        <w:tc>
          <w:tcPr>
            <w:tcW w:w="3936" w:type="dxa"/>
            <w:vMerge/>
            <w:tcBorders>
              <w:top w:val="single" w:sz="4" w:space="0" w:color="000000"/>
              <w:left w:val="single" w:sz="4" w:space="0" w:color="000000"/>
              <w:bottom w:val="single" w:sz="4" w:space="0" w:color="000000"/>
            </w:tcBorders>
          </w:tcPr>
          <w:p w14:paraId="2F90A7F1" w14:textId="77777777" w:rsidR="00C804FA" w:rsidRDefault="00C804FA">
            <w:pPr>
              <w:snapToGrid w:val="0"/>
              <w:rPr>
                <w:szCs w:val="22"/>
              </w:rPr>
            </w:pPr>
          </w:p>
        </w:tc>
        <w:tc>
          <w:tcPr>
            <w:tcW w:w="1559" w:type="dxa"/>
            <w:gridSpan w:val="2"/>
            <w:tcBorders>
              <w:top w:val="dashed" w:sz="4" w:space="0" w:color="000000"/>
              <w:left w:val="single" w:sz="4" w:space="0" w:color="000000"/>
              <w:bottom w:val="dashed" w:sz="4" w:space="0" w:color="000000"/>
            </w:tcBorders>
          </w:tcPr>
          <w:p w14:paraId="5B879C9E" w14:textId="77777777" w:rsidR="00C804FA" w:rsidRDefault="00C804FA">
            <w:pPr>
              <w:rPr>
                <w:szCs w:val="22"/>
                <w:lang w:val="it-IT"/>
              </w:rPr>
            </w:pPr>
            <w:r>
              <w:rPr>
                <w:szCs w:val="22"/>
                <w:lang w:val="it-IT"/>
              </w:rPr>
              <w:t>Mhux komuni</w:t>
            </w:r>
          </w:p>
        </w:tc>
        <w:tc>
          <w:tcPr>
            <w:tcW w:w="3812" w:type="dxa"/>
            <w:tcBorders>
              <w:top w:val="dashed" w:sz="4" w:space="0" w:color="000000"/>
              <w:left w:val="single" w:sz="4" w:space="0" w:color="000000"/>
              <w:bottom w:val="dashed" w:sz="4" w:space="0" w:color="000000"/>
              <w:right w:val="single" w:sz="4" w:space="0" w:color="000000"/>
            </w:tcBorders>
          </w:tcPr>
          <w:p w14:paraId="7C9051F4" w14:textId="77777777" w:rsidR="00C804FA" w:rsidRDefault="00C804FA">
            <w:r>
              <w:rPr>
                <w:szCs w:val="22"/>
                <w:lang w:val="it-IT"/>
              </w:rPr>
              <w:t>Sturdament</w:t>
            </w:r>
          </w:p>
        </w:tc>
      </w:tr>
      <w:tr w:rsidR="00C804FA" w14:paraId="58B9581E" w14:textId="77777777">
        <w:trPr>
          <w:cantSplit/>
        </w:trPr>
        <w:tc>
          <w:tcPr>
            <w:tcW w:w="3936" w:type="dxa"/>
            <w:vMerge/>
            <w:tcBorders>
              <w:top w:val="single" w:sz="4" w:space="0" w:color="000000"/>
              <w:left w:val="single" w:sz="4" w:space="0" w:color="000000"/>
              <w:bottom w:val="single" w:sz="4" w:space="0" w:color="000000"/>
            </w:tcBorders>
          </w:tcPr>
          <w:p w14:paraId="212967F1" w14:textId="77777777" w:rsidR="00C804FA" w:rsidRDefault="00C804FA">
            <w:pPr>
              <w:snapToGrid w:val="0"/>
              <w:rPr>
                <w:szCs w:val="22"/>
              </w:rPr>
            </w:pPr>
          </w:p>
        </w:tc>
        <w:tc>
          <w:tcPr>
            <w:tcW w:w="1559" w:type="dxa"/>
            <w:gridSpan w:val="2"/>
            <w:tcBorders>
              <w:top w:val="dashed" w:sz="4" w:space="0" w:color="000000"/>
              <w:left w:val="single" w:sz="4" w:space="0" w:color="000000"/>
              <w:bottom w:val="single" w:sz="4" w:space="0" w:color="000000"/>
            </w:tcBorders>
          </w:tcPr>
          <w:p w14:paraId="4C8556ED" w14:textId="77777777" w:rsidR="00C804FA" w:rsidRDefault="00C804FA">
            <w:pPr>
              <w:rPr>
                <w:szCs w:val="22"/>
                <w:lang w:val="pt-BR"/>
              </w:rPr>
            </w:pPr>
            <w:r>
              <w:rPr>
                <w:szCs w:val="22"/>
                <w:lang w:val="it-IT"/>
              </w:rPr>
              <w:t>Rari</w:t>
            </w:r>
          </w:p>
        </w:tc>
        <w:tc>
          <w:tcPr>
            <w:tcW w:w="3812" w:type="dxa"/>
            <w:tcBorders>
              <w:top w:val="dashed" w:sz="4" w:space="0" w:color="000000"/>
              <w:left w:val="single" w:sz="4" w:space="0" w:color="000000"/>
              <w:bottom w:val="single" w:sz="4" w:space="0" w:color="000000"/>
              <w:right w:val="single" w:sz="4" w:space="0" w:color="000000"/>
            </w:tcBorders>
          </w:tcPr>
          <w:p w14:paraId="32649BCA" w14:textId="77777777" w:rsidR="00C804FA" w:rsidRDefault="00C804FA">
            <w:r>
              <w:rPr>
                <w:szCs w:val="22"/>
                <w:lang w:val="pt-BR"/>
              </w:rPr>
              <w:t>Ipoestesija, parasteżija</w:t>
            </w:r>
          </w:p>
        </w:tc>
      </w:tr>
      <w:tr w:rsidR="00C804FA" w14:paraId="43580C61" w14:textId="77777777">
        <w:tc>
          <w:tcPr>
            <w:tcW w:w="3936" w:type="dxa"/>
            <w:tcBorders>
              <w:top w:val="single" w:sz="4" w:space="0" w:color="000000"/>
              <w:left w:val="single" w:sz="4" w:space="0" w:color="000000"/>
              <w:bottom w:val="single" w:sz="4" w:space="0" w:color="000000"/>
            </w:tcBorders>
          </w:tcPr>
          <w:p w14:paraId="59765887" w14:textId="77777777" w:rsidR="00C804FA" w:rsidRDefault="00C804FA">
            <w:pPr>
              <w:rPr>
                <w:szCs w:val="22"/>
              </w:rPr>
            </w:pPr>
            <w:proofErr w:type="spellStart"/>
            <w:r>
              <w:rPr>
                <w:szCs w:val="22"/>
              </w:rPr>
              <w:t>Disturbi</w:t>
            </w:r>
            <w:proofErr w:type="spellEnd"/>
            <w:r>
              <w:rPr>
                <w:szCs w:val="22"/>
              </w:rPr>
              <w:t xml:space="preserve"> </w:t>
            </w:r>
            <w:proofErr w:type="spellStart"/>
            <w:r>
              <w:rPr>
                <w:szCs w:val="22"/>
              </w:rPr>
              <w:t>vaskulari</w:t>
            </w:r>
            <w:proofErr w:type="spellEnd"/>
          </w:p>
        </w:tc>
        <w:tc>
          <w:tcPr>
            <w:tcW w:w="1559" w:type="dxa"/>
            <w:gridSpan w:val="2"/>
            <w:tcBorders>
              <w:top w:val="dashed" w:sz="4" w:space="0" w:color="000000"/>
              <w:left w:val="single" w:sz="4" w:space="0" w:color="000000"/>
              <w:bottom w:val="single" w:sz="4" w:space="0" w:color="000000"/>
            </w:tcBorders>
          </w:tcPr>
          <w:p w14:paraId="2C2F26E2" w14:textId="77777777" w:rsidR="00C804FA" w:rsidRDefault="00C804FA">
            <w:pPr>
              <w:rPr>
                <w:szCs w:val="22"/>
                <w:lang w:val="fi-FI"/>
              </w:rPr>
            </w:pPr>
            <w:proofErr w:type="spellStart"/>
            <w:r>
              <w:rPr>
                <w:szCs w:val="22"/>
              </w:rPr>
              <w:t>Rar</w:t>
            </w:r>
            <w:proofErr w:type="spellEnd"/>
            <w:r>
              <w:rPr>
                <w:szCs w:val="22"/>
                <w:lang w:val="mt-MT"/>
              </w:rPr>
              <w:t>i</w:t>
            </w:r>
          </w:p>
        </w:tc>
        <w:tc>
          <w:tcPr>
            <w:tcW w:w="3812" w:type="dxa"/>
            <w:tcBorders>
              <w:top w:val="dashed" w:sz="4" w:space="0" w:color="000000"/>
              <w:left w:val="single" w:sz="4" w:space="0" w:color="000000"/>
              <w:bottom w:val="single" w:sz="4" w:space="0" w:color="000000"/>
              <w:right w:val="single" w:sz="4" w:space="0" w:color="000000"/>
            </w:tcBorders>
          </w:tcPr>
          <w:p w14:paraId="27F37EE6" w14:textId="77777777" w:rsidR="00C804FA" w:rsidRDefault="00C804FA">
            <w:pPr>
              <w:tabs>
                <w:tab w:val="clear" w:pos="567"/>
                <w:tab w:val="left" w:pos="0"/>
              </w:tabs>
            </w:pPr>
            <w:r>
              <w:rPr>
                <w:szCs w:val="22"/>
                <w:lang w:val="fi-FI"/>
              </w:rPr>
              <w:t>Pressjoni baxxa</w:t>
            </w:r>
          </w:p>
        </w:tc>
      </w:tr>
      <w:tr w:rsidR="00C804FA" w14:paraId="60055E43" w14:textId="77777777">
        <w:trPr>
          <w:cantSplit/>
          <w:trHeight w:val="206"/>
        </w:trPr>
        <w:tc>
          <w:tcPr>
            <w:tcW w:w="3936" w:type="dxa"/>
            <w:vMerge w:val="restart"/>
            <w:tcBorders>
              <w:top w:val="single" w:sz="4" w:space="0" w:color="000000"/>
              <w:left w:val="single" w:sz="4" w:space="0" w:color="000000"/>
              <w:bottom w:val="single" w:sz="4" w:space="0" w:color="000000"/>
            </w:tcBorders>
          </w:tcPr>
          <w:p w14:paraId="23DFC260" w14:textId="77777777" w:rsidR="00C804FA" w:rsidRDefault="00C804FA">
            <w:pPr>
              <w:tabs>
                <w:tab w:val="clear" w:pos="567"/>
                <w:tab w:val="left" w:pos="0"/>
              </w:tabs>
              <w:rPr>
                <w:szCs w:val="22"/>
              </w:rPr>
            </w:pPr>
            <w:r>
              <w:rPr>
                <w:szCs w:val="22"/>
                <w:lang w:val="pt-BR"/>
              </w:rPr>
              <w:t>Disturbi gastro-intestinali</w:t>
            </w:r>
          </w:p>
          <w:p w14:paraId="5A30AE3F" w14:textId="77777777" w:rsidR="00C804FA" w:rsidRDefault="00C804FA">
            <w:pPr>
              <w:rPr>
                <w:szCs w:val="22"/>
              </w:rPr>
            </w:pPr>
          </w:p>
        </w:tc>
        <w:tc>
          <w:tcPr>
            <w:tcW w:w="1559" w:type="dxa"/>
            <w:gridSpan w:val="2"/>
            <w:tcBorders>
              <w:top w:val="single" w:sz="4" w:space="0" w:color="000000"/>
              <w:left w:val="single" w:sz="4" w:space="0" w:color="000000"/>
              <w:bottom w:val="dashed" w:sz="4" w:space="0" w:color="000000"/>
            </w:tcBorders>
          </w:tcPr>
          <w:p w14:paraId="18998AC5" w14:textId="77777777" w:rsidR="00C804FA" w:rsidRDefault="00C804FA">
            <w:pPr>
              <w:rPr>
                <w:szCs w:val="22"/>
                <w:lang w:val="pt-BR"/>
              </w:rPr>
            </w:pPr>
            <w:r>
              <w:rPr>
                <w:szCs w:val="22"/>
                <w:lang w:val="mt-MT"/>
              </w:rPr>
              <w:t>Komuni</w:t>
            </w:r>
          </w:p>
        </w:tc>
        <w:tc>
          <w:tcPr>
            <w:tcW w:w="3812" w:type="dxa"/>
            <w:tcBorders>
              <w:top w:val="single" w:sz="4" w:space="0" w:color="000000"/>
              <w:left w:val="single" w:sz="4" w:space="0" w:color="000000"/>
              <w:bottom w:val="dashed" w:sz="4" w:space="0" w:color="000000"/>
              <w:right w:val="single" w:sz="4" w:space="0" w:color="000000"/>
            </w:tcBorders>
          </w:tcPr>
          <w:p w14:paraId="556D5FE9" w14:textId="77777777" w:rsidR="00C804FA" w:rsidRDefault="00C804FA">
            <w:r>
              <w:rPr>
                <w:szCs w:val="22"/>
                <w:lang w:val="pt-BR"/>
              </w:rPr>
              <w:t xml:space="preserve">Sintomi gastro-intestinali, </w:t>
            </w:r>
            <w:proofErr w:type="spellStart"/>
            <w:r>
              <w:rPr>
                <w:szCs w:val="22"/>
                <w:lang w:val="es-ES"/>
              </w:rPr>
              <w:t>dijarea</w:t>
            </w:r>
            <w:proofErr w:type="spellEnd"/>
            <w:r>
              <w:rPr>
                <w:szCs w:val="22"/>
                <w:lang w:val="pt-BR"/>
              </w:rPr>
              <w:t>, dardir</w:t>
            </w:r>
          </w:p>
        </w:tc>
      </w:tr>
      <w:tr w:rsidR="00C804FA" w14:paraId="50E64F1B" w14:textId="77777777">
        <w:trPr>
          <w:cantSplit/>
          <w:trHeight w:val="206"/>
        </w:trPr>
        <w:tc>
          <w:tcPr>
            <w:tcW w:w="3936" w:type="dxa"/>
            <w:vMerge/>
            <w:tcBorders>
              <w:top w:val="single" w:sz="4" w:space="0" w:color="000000"/>
              <w:left w:val="single" w:sz="4" w:space="0" w:color="000000"/>
              <w:bottom w:val="single" w:sz="4" w:space="0" w:color="000000"/>
            </w:tcBorders>
          </w:tcPr>
          <w:p w14:paraId="48FE0A67" w14:textId="77777777" w:rsidR="00C804FA" w:rsidRDefault="00C804FA">
            <w:pPr>
              <w:snapToGrid w:val="0"/>
              <w:rPr>
                <w:szCs w:val="22"/>
              </w:rPr>
            </w:pPr>
          </w:p>
        </w:tc>
        <w:tc>
          <w:tcPr>
            <w:tcW w:w="1559" w:type="dxa"/>
            <w:gridSpan w:val="2"/>
            <w:tcBorders>
              <w:top w:val="dashed" w:sz="4" w:space="0" w:color="000000"/>
              <w:left w:val="single" w:sz="4" w:space="0" w:color="000000"/>
              <w:bottom w:val="single" w:sz="4" w:space="0" w:color="000000"/>
            </w:tcBorders>
          </w:tcPr>
          <w:p w14:paraId="54E1F7FE" w14:textId="77777777" w:rsidR="00C804FA" w:rsidRDefault="00C804FA">
            <w:pPr>
              <w:rPr>
                <w:szCs w:val="22"/>
                <w:lang w:val="pt-BR"/>
              </w:rPr>
            </w:pPr>
            <w:r>
              <w:rPr>
                <w:szCs w:val="22"/>
                <w:lang w:val="mt-MT"/>
              </w:rPr>
              <w:t>Mhux komuni</w:t>
            </w:r>
          </w:p>
        </w:tc>
        <w:tc>
          <w:tcPr>
            <w:tcW w:w="3812" w:type="dxa"/>
            <w:tcBorders>
              <w:top w:val="dashed" w:sz="4" w:space="0" w:color="000000"/>
              <w:left w:val="single" w:sz="4" w:space="0" w:color="000000"/>
              <w:bottom w:val="single" w:sz="4" w:space="0" w:color="000000"/>
              <w:right w:val="single" w:sz="4" w:space="0" w:color="000000"/>
            </w:tcBorders>
          </w:tcPr>
          <w:p w14:paraId="7BF3BEA9" w14:textId="77777777" w:rsidR="00C804FA" w:rsidRDefault="00C804FA">
            <w:r>
              <w:rPr>
                <w:szCs w:val="22"/>
                <w:lang w:val="pt-BR"/>
              </w:rPr>
              <w:t xml:space="preserve">Rimettar, </w:t>
            </w:r>
            <w:proofErr w:type="spellStart"/>
            <w:r>
              <w:rPr>
                <w:szCs w:val="22"/>
                <w:lang w:val="es-ES"/>
              </w:rPr>
              <w:t>uġigħ</w:t>
            </w:r>
            <w:proofErr w:type="spellEnd"/>
            <w:r>
              <w:rPr>
                <w:szCs w:val="22"/>
                <w:lang w:val="es-ES"/>
              </w:rPr>
              <w:t xml:space="preserve"> </w:t>
            </w:r>
            <w:proofErr w:type="spellStart"/>
            <w:r>
              <w:rPr>
                <w:szCs w:val="22"/>
                <w:lang w:val="es-ES"/>
              </w:rPr>
              <w:t>addominali</w:t>
            </w:r>
            <w:proofErr w:type="spellEnd"/>
            <w:r>
              <w:rPr>
                <w:szCs w:val="22"/>
              </w:rPr>
              <w:t>*</w:t>
            </w:r>
          </w:p>
        </w:tc>
      </w:tr>
      <w:tr w:rsidR="00C804FA" w14:paraId="1A1E63FD" w14:textId="77777777">
        <w:trPr>
          <w:cantSplit/>
          <w:trHeight w:val="109"/>
        </w:trPr>
        <w:tc>
          <w:tcPr>
            <w:tcW w:w="3936" w:type="dxa"/>
            <w:vMerge w:val="restart"/>
            <w:tcBorders>
              <w:top w:val="single" w:sz="4" w:space="0" w:color="000000"/>
              <w:left w:val="single" w:sz="4" w:space="0" w:color="000000"/>
              <w:bottom w:val="single" w:sz="4" w:space="0" w:color="000000"/>
            </w:tcBorders>
          </w:tcPr>
          <w:p w14:paraId="2E75A670" w14:textId="77777777" w:rsidR="00C804FA" w:rsidRDefault="00C804FA">
            <w:pPr>
              <w:tabs>
                <w:tab w:val="clear" w:pos="567"/>
                <w:tab w:val="left" w:pos="0"/>
              </w:tabs>
              <w:rPr>
                <w:szCs w:val="22"/>
                <w:lang w:val="it-IT"/>
              </w:rPr>
            </w:pPr>
            <w:r>
              <w:rPr>
                <w:bCs/>
                <w:szCs w:val="22"/>
                <w:lang w:val="sv-SE" w:eastAsia="fr-BE"/>
              </w:rPr>
              <w:t>Distubi fil-ġilda u fit-tessuti ta’ taħt il-ġilda</w:t>
            </w:r>
          </w:p>
          <w:p w14:paraId="727ED22E" w14:textId="77777777" w:rsidR="00C804FA" w:rsidRDefault="00C804FA">
            <w:pPr>
              <w:rPr>
                <w:szCs w:val="22"/>
                <w:lang w:val="it-IT"/>
              </w:rPr>
            </w:pPr>
          </w:p>
        </w:tc>
        <w:tc>
          <w:tcPr>
            <w:tcW w:w="1559" w:type="dxa"/>
            <w:gridSpan w:val="2"/>
            <w:tcBorders>
              <w:top w:val="single" w:sz="4" w:space="0" w:color="000000"/>
              <w:left w:val="single" w:sz="4" w:space="0" w:color="000000"/>
              <w:bottom w:val="dashed" w:sz="4" w:space="0" w:color="000000"/>
            </w:tcBorders>
          </w:tcPr>
          <w:p w14:paraId="06521118" w14:textId="77777777" w:rsidR="00C804FA" w:rsidRDefault="00C804FA">
            <w:pPr>
              <w:rPr>
                <w:szCs w:val="22"/>
                <w:lang w:val="it-IT"/>
              </w:rPr>
            </w:pPr>
            <w:proofErr w:type="spellStart"/>
            <w:r>
              <w:rPr>
                <w:szCs w:val="22"/>
              </w:rPr>
              <w:t>Rar</w:t>
            </w:r>
            <w:proofErr w:type="spellEnd"/>
            <w:r>
              <w:rPr>
                <w:szCs w:val="22"/>
                <w:lang w:val="mt-MT"/>
              </w:rPr>
              <w:t>i</w:t>
            </w:r>
          </w:p>
        </w:tc>
        <w:tc>
          <w:tcPr>
            <w:tcW w:w="3812" w:type="dxa"/>
            <w:tcBorders>
              <w:top w:val="single" w:sz="4" w:space="0" w:color="000000"/>
              <w:left w:val="single" w:sz="4" w:space="0" w:color="000000"/>
              <w:bottom w:val="dashed" w:sz="4" w:space="0" w:color="000000"/>
              <w:right w:val="single" w:sz="4" w:space="0" w:color="000000"/>
            </w:tcBorders>
          </w:tcPr>
          <w:p w14:paraId="15668C3B" w14:textId="77777777" w:rsidR="00C804FA" w:rsidRDefault="00C804FA">
            <w:r>
              <w:rPr>
                <w:szCs w:val="22"/>
                <w:lang w:val="it-IT"/>
              </w:rPr>
              <w:t>Raxx, ħakk</w:t>
            </w:r>
          </w:p>
        </w:tc>
      </w:tr>
      <w:tr w:rsidR="00C804FA" w14:paraId="55AD4287" w14:textId="77777777">
        <w:trPr>
          <w:cantSplit/>
          <w:trHeight w:val="109"/>
        </w:trPr>
        <w:tc>
          <w:tcPr>
            <w:tcW w:w="3936" w:type="dxa"/>
            <w:vMerge/>
            <w:tcBorders>
              <w:top w:val="single" w:sz="4" w:space="0" w:color="000000"/>
              <w:left w:val="single" w:sz="4" w:space="0" w:color="000000"/>
              <w:bottom w:val="single" w:sz="4" w:space="0" w:color="000000"/>
            </w:tcBorders>
          </w:tcPr>
          <w:p w14:paraId="1AEEAF5D" w14:textId="77777777" w:rsidR="00C804FA" w:rsidRDefault="00C804FA">
            <w:pPr>
              <w:snapToGrid w:val="0"/>
              <w:rPr>
                <w:szCs w:val="22"/>
              </w:rPr>
            </w:pPr>
          </w:p>
        </w:tc>
        <w:tc>
          <w:tcPr>
            <w:tcW w:w="1559" w:type="dxa"/>
            <w:gridSpan w:val="2"/>
            <w:tcBorders>
              <w:top w:val="dashed" w:sz="4" w:space="0" w:color="000000"/>
              <w:left w:val="single" w:sz="4" w:space="0" w:color="000000"/>
              <w:bottom w:val="single" w:sz="4" w:space="0" w:color="000000"/>
            </w:tcBorders>
          </w:tcPr>
          <w:p w14:paraId="51CA3D14" w14:textId="77777777" w:rsidR="00C804FA" w:rsidRDefault="00C804FA">
            <w:pPr>
              <w:rPr>
                <w:szCs w:val="22"/>
                <w:lang w:val="mt-MT"/>
              </w:rPr>
            </w:pPr>
            <w:r>
              <w:rPr>
                <w:szCs w:val="22"/>
                <w:lang w:val="mt-MT"/>
              </w:rPr>
              <w:t>Rari ħafna</w:t>
            </w:r>
          </w:p>
        </w:tc>
        <w:tc>
          <w:tcPr>
            <w:tcW w:w="3812" w:type="dxa"/>
            <w:tcBorders>
              <w:top w:val="dashed" w:sz="4" w:space="0" w:color="000000"/>
              <w:left w:val="single" w:sz="4" w:space="0" w:color="000000"/>
              <w:bottom w:val="single" w:sz="4" w:space="0" w:color="000000"/>
              <w:right w:val="single" w:sz="4" w:space="0" w:color="000000"/>
            </w:tcBorders>
          </w:tcPr>
          <w:p w14:paraId="56960E3E" w14:textId="77777777" w:rsidR="00C804FA" w:rsidRDefault="00C804FA">
            <w:r>
              <w:rPr>
                <w:szCs w:val="22"/>
                <w:lang w:val="mt-MT"/>
              </w:rPr>
              <w:t>U</w:t>
            </w:r>
            <w:proofErr w:type="spellStart"/>
            <w:r>
              <w:rPr>
                <w:szCs w:val="22"/>
              </w:rPr>
              <w:t>rtikarja</w:t>
            </w:r>
            <w:proofErr w:type="spellEnd"/>
          </w:p>
        </w:tc>
      </w:tr>
      <w:tr w:rsidR="00C804FA" w14:paraId="49DDD296" w14:textId="77777777">
        <w:trPr>
          <w:cantSplit/>
          <w:trHeight w:val="109"/>
        </w:trPr>
        <w:tc>
          <w:tcPr>
            <w:tcW w:w="3936" w:type="dxa"/>
            <w:vMerge w:val="restart"/>
            <w:tcBorders>
              <w:top w:val="single" w:sz="4" w:space="0" w:color="000000"/>
              <w:left w:val="single" w:sz="4" w:space="0" w:color="000000"/>
              <w:bottom w:val="single" w:sz="4" w:space="0" w:color="000000"/>
            </w:tcBorders>
          </w:tcPr>
          <w:p w14:paraId="72DE255C" w14:textId="77777777" w:rsidR="00C804FA" w:rsidRDefault="00C804FA">
            <w:pPr>
              <w:tabs>
                <w:tab w:val="clear" w:pos="567"/>
                <w:tab w:val="left" w:pos="0"/>
              </w:tabs>
              <w:rPr>
                <w:szCs w:val="22"/>
                <w:lang w:val="mt-MT"/>
              </w:rPr>
            </w:pPr>
            <w:proofErr w:type="spellStart"/>
            <w:r w:rsidRPr="00654206">
              <w:rPr>
                <w:bCs/>
                <w:lang w:eastAsia="fr-BE"/>
              </w:rPr>
              <w:t>Disturbi</w:t>
            </w:r>
            <w:proofErr w:type="spellEnd"/>
            <w:r w:rsidRPr="00654206">
              <w:rPr>
                <w:bCs/>
                <w:lang w:eastAsia="fr-BE"/>
              </w:rPr>
              <w:t xml:space="preserve"> </w:t>
            </w:r>
            <w:proofErr w:type="spellStart"/>
            <w:r w:rsidRPr="00654206">
              <w:rPr>
                <w:bCs/>
                <w:lang w:eastAsia="fr-BE"/>
              </w:rPr>
              <w:t>muskolu-skeletriċi</w:t>
            </w:r>
            <w:proofErr w:type="spellEnd"/>
            <w:r w:rsidRPr="00654206">
              <w:rPr>
                <w:bCs/>
                <w:lang w:eastAsia="fr-BE"/>
              </w:rPr>
              <w:t xml:space="preserve"> u tat-</w:t>
            </w:r>
            <w:proofErr w:type="spellStart"/>
            <w:r w:rsidRPr="00654206">
              <w:rPr>
                <w:bCs/>
                <w:lang w:eastAsia="fr-BE"/>
              </w:rPr>
              <w:t>tessuti</w:t>
            </w:r>
            <w:proofErr w:type="spellEnd"/>
            <w:r w:rsidRPr="00654206">
              <w:rPr>
                <w:bCs/>
                <w:lang w:eastAsia="fr-BE"/>
              </w:rPr>
              <w:t xml:space="preserve"> </w:t>
            </w:r>
            <w:proofErr w:type="spellStart"/>
            <w:r w:rsidRPr="00654206">
              <w:rPr>
                <w:bCs/>
                <w:lang w:eastAsia="fr-BE"/>
              </w:rPr>
              <w:t>konnettivi</w:t>
            </w:r>
            <w:proofErr w:type="spellEnd"/>
          </w:p>
        </w:tc>
        <w:tc>
          <w:tcPr>
            <w:tcW w:w="1559" w:type="dxa"/>
            <w:gridSpan w:val="2"/>
            <w:tcBorders>
              <w:top w:val="dashed" w:sz="4" w:space="0" w:color="000000"/>
              <w:left w:val="single" w:sz="4" w:space="0" w:color="000000"/>
              <w:bottom w:val="dashed" w:sz="4" w:space="0" w:color="000000"/>
            </w:tcBorders>
          </w:tcPr>
          <w:p w14:paraId="4F4C1EFA" w14:textId="77777777" w:rsidR="00C804FA" w:rsidRDefault="00C804FA">
            <w:pPr>
              <w:rPr>
                <w:szCs w:val="22"/>
                <w:lang w:val="fi-FI"/>
              </w:rPr>
            </w:pPr>
            <w:r>
              <w:rPr>
                <w:szCs w:val="22"/>
                <w:lang w:val="mt-MT"/>
              </w:rPr>
              <w:t>Mhux komuni</w:t>
            </w:r>
          </w:p>
        </w:tc>
        <w:tc>
          <w:tcPr>
            <w:tcW w:w="3812" w:type="dxa"/>
            <w:tcBorders>
              <w:top w:val="dashed" w:sz="4" w:space="0" w:color="000000"/>
              <w:left w:val="single" w:sz="4" w:space="0" w:color="000000"/>
              <w:bottom w:val="dashed" w:sz="4" w:space="0" w:color="000000"/>
              <w:right w:val="single" w:sz="4" w:space="0" w:color="000000"/>
            </w:tcBorders>
          </w:tcPr>
          <w:p w14:paraId="364D2DAB" w14:textId="77777777" w:rsidR="00C804FA" w:rsidRDefault="00C804FA">
            <w:r>
              <w:rPr>
                <w:szCs w:val="22"/>
                <w:lang w:val="fi-FI"/>
              </w:rPr>
              <w:t>Majalġja</w:t>
            </w:r>
          </w:p>
        </w:tc>
      </w:tr>
      <w:tr w:rsidR="00C804FA" w14:paraId="76EA4EB0" w14:textId="77777777">
        <w:trPr>
          <w:cantSplit/>
          <w:trHeight w:val="109"/>
        </w:trPr>
        <w:tc>
          <w:tcPr>
            <w:tcW w:w="3936" w:type="dxa"/>
            <w:vMerge/>
            <w:tcBorders>
              <w:top w:val="single" w:sz="4" w:space="0" w:color="000000"/>
              <w:left w:val="single" w:sz="4" w:space="0" w:color="000000"/>
              <w:bottom w:val="single" w:sz="4" w:space="0" w:color="000000"/>
            </w:tcBorders>
          </w:tcPr>
          <w:p w14:paraId="5DE499AF" w14:textId="77777777" w:rsidR="00C804FA" w:rsidRDefault="00C804FA">
            <w:pPr>
              <w:tabs>
                <w:tab w:val="clear" w:pos="567"/>
                <w:tab w:val="left" w:pos="0"/>
              </w:tabs>
              <w:snapToGrid w:val="0"/>
              <w:rPr>
                <w:szCs w:val="22"/>
              </w:rPr>
            </w:pPr>
          </w:p>
        </w:tc>
        <w:tc>
          <w:tcPr>
            <w:tcW w:w="1559" w:type="dxa"/>
            <w:gridSpan w:val="2"/>
            <w:tcBorders>
              <w:top w:val="dashed" w:sz="4" w:space="0" w:color="000000"/>
              <w:left w:val="single" w:sz="4" w:space="0" w:color="000000"/>
              <w:bottom w:val="single" w:sz="4" w:space="0" w:color="000000"/>
            </w:tcBorders>
          </w:tcPr>
          <w:p w14:paraId="25E8BC92" w14:textId="77777777" w:rsidR="00C804FA" w:rsidRDefault="00C804FA">
            <w:pPr>
              <w:rPr>
                <w:szCs w:val="22"/>
                <w:lang w:val="fi-FI"/>
              </w:rPr>
            </w:pPr>
            <w:proofErr w:type="spellStart"/>
            <w:r>
              <w:rPr>
                <w:szCs w:val="22"/>
              </w:rPr>
              <w:t>Rar</w:t>
            </w:r>
            <w:proofErr w:type="spellEnd"/>
            <w:r>
              <w:rPr>
                <w:szCs w:val="22"/>
                <w:lang w:val="mt-MT"/>
              </w:rPr>
              <w:t>i</w:t>
            </w:r>
          </w:p>
        </w:tc>
        <w:tc>
          <w:tcPr>
            <w:tcW w:w="3812" w:type="dxa"/>
            <w:tcBorders>
              <w:top w:val="dashed" w:sz="4" w:space="0" w:color="000000"/>
              <w:left w:val="single" w:sz="4" w:space="0" w:color="000000"/>
              <w:bottom w:val="single" w:sz="4" w:space="0" w:color="000000"/>
              <w:right w:val="single" w:sz="4" w:space="0" w:color="000000"/>
            </w:tcBorders>
          </w:tcPr>
          <w:p w14:paraId="6C96F963" w14:textId="77777777" w:rsidR="00C804FA" w:rsidRDefault="00C804FA">
            <w:r>
              <w:rPr>
                <w:szCs w:val="22"/>
                <w:lang w:val="fi-FI"/>
              </w:rPr>
              <w:t>Artralġja</w:t>
            </w:r>
          </w:p>
        </w:tc>
      </w:tr>
      <w:tr w:rsidR="00C804FA" w14:paraId="6105675B" w14:textId="77777777">
        <w:trPr>
          <w:cantSplit/>
        </w:trPr>
        <w:tc>
          <w:tcPr>
            <w:tcW w:w="3936" w:type="dxa"/>
            <w:vMerge w:val="restart"/>
            <w:tcBorders>
              <w:top w:val="single" w:sz="4" w:space="0" w:color="000000"/>
              <w:left w:val="single" w:sz="4" w:space="0" w:color="000000"/>
              <w:bottom w:val="single" w:sz="4" w:space="0" w:color="000000"/>
            </w:tcBorders>
          </w:tcPr>
          <w:p w14:paraId="15D99C5E" w14:textId="77777777" w:rsidR="00C804FA" w:rsidRDefault="00C804FA">
            <w:pPr>
              <w:tabs>
                <w:tab w:val="clear" w:pos="567"/>
                <w:tab w:val="left" w:pos="0"/>
              </w:tabs>
              <w:rPr>
                <w:szCs w:val="22"/>
                <w:lang w:val="fi-FI"/>
              </w:rPr>
            </w:pPr>
            <w:r>
              <w:rPr>
                <w:color w:val="000000"/>
                <w:szCs w:val="22"/>
                <w:lang w:val="mt-MT" w:eastAsia="fr-BE"/>
              </w:rPr>
              <w:t>Disturbi ġenerali u kondizzjonijiet ta’ mnejn jingħata</w:t>
            </w:r>
          </w:p>
          <w:p w14:paraId="58508150" w14:textId="77777777" w:rsidR="00C804FA" w:rsidRDefault="00C804FA">
            <w:pPr>
              <w:rPr>
                <w:szCs w:val="22"/>
                <w:lang w:val="fi-FI"/>
              </w:rPr>
            </w:pPr>
          </w:p>
        </w:tc>
        <w:tc>
          <w:tcPr>
            <w:tcW w:w="1559" w:type="dxa"/>
            <w:gridSpan w:val="2"/>
            <w:tcBorders>
              <w:top w:val="single" w:sz="4" w:space="0" w:color="000000"/>
              <w:left w:val="single" w:sz="4" w:space="0" w:color="000000"/>
              <w:bottom w:val="dashed" w:sz="4" w:space="0" w:color="000000"/>
            </w:tcBorders>
          </w:tcPr>
          <w:p w14:paraId="237DB8A0" w14:textId="77777777" w:rsidR="00C804FA" w:rsidRDefault="00C804FA">
            <w:pPr>
              <w:tabs>
                <w:tab w:val="left" w:pos="1377"/>
              </w:tabs>
              <w:rPr>
                <w:szCs w:val="22"/>
                <w:lang w:val="fi-FI"/>
              </w:rPr>
            </w:pPr>
            <w:r>
              <w:rPr>
                <w:szCs w:val="22"/>
                <w:lang w:val="mt-MT"/>
              </w:rPr>
              <w:t>Komuni ħafna</w:t>
            </w:r>
          </w:p>
        </w:tc>
        <w:tc>
          <w:tcPr>
            <w:tcW w:w="3812" w:type="dxa"/>
            <w:tcBorders>
              <w:top w:val="single" w:sz="4" w:space="0" w:color="000000"/>
              <w:left w:val="single" w:sz="4" w:space="0" w:color="000000"/>
              <w:bottom w:val="dashed" w:sz="4" w:space="0" w:color="000000"/>
              <w:right w:val="single" w:sz="4" w:space="0" w:color="000000"/>
            </w:tcBorders>
          </w:tcPr>
          <w:p w14:paraId="29208E72" w14:textId="77777777" w:rsidR="00C804FA" w:rsidRDefault="00C804FA">
            <w:pPr>
              <w:tabs>
                <w:tab w:val="center" w:pos="4153"/>
              </w:tabs>
            </w:pPr>
            <w:r>
              <w:rPr>
                <w:szCs w:val="22"/>
                <w:lang w:val="fi-FI"/>
              </w:rPr>
              <w:t>Uġigħ u ħmura fis-sit tal-injezzjoni, għeja</w:t>
            </w:r>
          </w:p>
        </w:tc>
      </w:tr>
      <w:tr w:rsidR="00C804FA" w:rsidRPr="00654206" w14:paraId="1A63938A" w14:textId="77777777">
        <w:trPr>
          <w:cantSplit/>
        </w:trPr>
        <w:tc>
          <w:tcPr>
            <w:tcW w:w="3936" w:type="dxa"/>
            <w:vMerge/>
            <w:tcBorders>
              <w:top w:val="single" w:sz="4" w:space="0" w:color="000000"/>
              <w:left w:val="single" w:sz="4" w:space="0" w:color="000000"/>
              <w:bottom w:val="single" w:sz="4" w:space="0" w:color="000000"/>
            </w:tcBorders>
          </w:tcPr>
          <w:p w14:paraId="275AF3E3" w14:textId="77777777" w:rsidR="00C804FA" w:rsidRDefault="00C804FA">
            <w:pPr>
              <w:snapToGrid w:val="0"/>
              <w:rPr>
                <w:szCs w:val="22"/>
                <w:lang w:val="fr-FR"/>
              </w:rPr>
            </w:pPr>
          </w:p>
        </w:tc>
        <w:tc>
          <w:tcPr>
            <w:tcW w:w="1559" w:type="dxa"/>
            <w:gridSpan w:val="2"/>
            <w:tcBorders>
              <w:top w:val="dashed" w:sz="4" w:space="0" w:color="000000"/>
              <w:left w:val="single" w:sz="4" w:space="0" w:color="000000"/>
              <w:bottom w:val="dashed" w:sz="4" w:space="0" w:color="000000"/>
            </w:tcBorders>
          </w:tcPr>
          <w:p w14:paraId="674B1F88" w14:textId="77777777" w:rsidR="00C804FA" w:rsidRDefault="00C804FA">
            <w:pPr>
              <w:tabs>
                <w:tab w:val="left" w:pos="1377"/>
              </w:tabs>
              <w:rPr>
                <w:szCs w:val="22"/>
                <w:lang w:val="mt-MT"/>
              </w:rPr>
            </w:pPr>
            <w:r>
              <w:rPr>
                <w:szCs w:val="22"/>
                <w:lang w:val="mt-MT"/>
              </w:rPr>
              <w:t>Komuni</w:t>
            </w:r>
          </w:p>
        </w:tc>
        <w:tc>
          <w:tcPr>
            <w:tcW w:w="3812" w:type="dxa"/>
            <w:tcBorders>
              <w:top w:val="dashed" w:sz="4" w:space="0" w:color="000000"/>
              <w:left w:val="single" w:sz="4" w:space="0" w:color="000000"/>
              <w:bottom w:val="dashed" w:sz="4" w:space="0" w:color="000000"/>
              <w:right w:val="single" w:sz="4" w:space="0" w:color="000000"/>
            </w:tcBorders>
          </w:tcPr>
          <w:p w14:paraId="48059CF7" w14:textId="77777777" w:rsidR="00C804FA" w:rsidRPr="00ED32B9" w:rsidRDefault="00C804FA">
            <w:pPr>
              <w:tabs>
                <w:tab w:val="center" w:pos="4153"/>
              </w:tabs>
              <w:rPr>
                <w:lang w:val="mt-MT"/>
              </w:rPr>
            </w:pPr>
            <w:r>
              <w:rPr>
                <w:szCs w:val="22"/>
                <w:lang w:val="mt-MT"/>
              </w:rPr>
              <w:t>N</w:t>
            </w:r>
            <w:r>
              <w:rPr>
                <w:szCs w:val="22"/>
                <w:lang w:val="fi-FI"/>
              </w:rPr>
              <w:t>efħa fis-sit tal-injezzjoni, reazzjonijiet fis-sit tal-injezzjoni (bħal ematoma, ħakk u tbenġil), tħossok ma tiflaħx</w:t>
            </w:r>
          </w:p>
        </w:tc>
      </w:tr>
      <w:tr w:rsidR="00C804FA" w14:paraId="54C700B6" w14:textId="77777777">
        <w:trPr>
          <w:cantSplit/>
        </w:trPr>
        <w:tc>
          <w:tcPr>
            <w:tcW w:w="3936" w:type="dxa"/>
            <w:vMerge/>
            <w:tcBorders>
              <w:top w:val="single" w:sz="4" w:space="0" w:color="000000"/>
              <w:left w:val="single" w:sz="4" w:space="0" w:color="000000"/>
              <w:bottom w:val="single" w:sz="4" w:space="0" w:color="000000"/>
            </w:tcBorders>
          </w:tcPr>
          <w:p w14:paraId="791FC682" w14:textId="77777777" w:rsidR="00C804FA" w:rsidRDefault="00C804FA">
            <w:pPr>
              <w:snapToGrid w:val="0"/>
              <w:rPr>
                <w:szCs w:val="22"/>
                <w:lang w:val="mt-MT"/>
              </w:rPr>
            </w:pPr>
          </w:p>
        </w:tc>
        <w:tc>
          <w:tcPr>
            <w:tcW w:w="1559" w:type="dxa"/>
            <w:gridSpan w:val="2"/>
            <w:tcBorders>
              <w:top w:val="dashed" w:sz="4" w:space="0" w:color="000000"/>
              <w:left w:val="single" w:sz="4" w:space="0" w:color="000000"/>
              <w:bottom w:val="dashed" w:sz="4" w:space="0" w:color="000000"/>
            </w:tcBorders>
          </w:tcPr>
          <w:p w14:paraId="530F5DF7" w14:textId="77777777" w:rsidR="00C804FA" w:rsidRDefault="00C804FA">
            <w:pPr>
              <w:tabs>
                <w:tab w:val="left" w:pos="1377"/>
              </w:tabs>
              <w:rPr>
                <w:szCs w:val="22"/>
                <w:lang w:val="fi-FI"/>
              </w:rPr>
            </w:pPr>
            <w:r>
              <w:rPr>
                <w:szCs w:val="22"/>
                <w:lang w:val="mt-MT"/>
              </w:rPr>
              <w:t>Mhux komuni</w:t>
            </w:r>
          </w:p>
        </w:tc>
        <w:tc>
          <w:tcPr>
            <w:tcW w:w="3812" w:type="dxa"/>
            <w:tcBorders>
              <w:top w:val="dashed" w:sz="4" w:space="0" w:color="000000"/>
              <w:left w:val="single" w:sz="4" w:space="0" w:color="000000"/>
              <w:bottom w:val="dashed" w:sz="4" w:space="0" w:color="000000"/>
              <w:right w:val="single" w:sz="4" w:space="0" w:color="000000"/>
            </w:tcBorders>
          </w:tcPr>
          <w:p w14:paraId="0F94A693" w14:textId="77777777" w:rsidR="00C804FA" w:rsidRDefault="00C804FA">
            <w:pPr>
              <w:tabs>
                <w:tab w:val="clear" w:pos="567"/>
                <w:tab w:val="left" w:pos="0"/>
              </w:tabs>
            </w:pPr>
            <w:r>
              <w:rPr>
                <w:szCs w:val="22"/>
                <w:lang w:val="fi-FI"/>
              </w:rPr>
              <w:t>Deni (</w:t>
            </w:r>
            <w:r>
              <w:rPr>
                <w:rFonts w:ascii="Symbol" w:hAnsi="Symbol" w:cs="Symbol"/>
                <w:szCs w:val="22"/>
              </w:rPr>
              <w:t></w:t>
            </w:r>
            <w:r>
              <w:rPr>
                <w:szCs w:val="22"/>
                <w:lang w:val="fi-FI"/>
              </w:rPr>
              <w:t xml:space="preserve"> 37.5°C)</w:t>
            </w:r>
          </w:p>
        </w:tc>
      </w:tr>
      <w:tr w:rsidR="00C804FA" w14:paraId="3D89622B" w14:textId="77777777">
        <w:trPr>
          <w:cantSplit/>
        </w:trPr>
        <w:tc>
          <w:tcPr>
            <w:tcW w:w="3936" w:type="dxa"/>
            <w:vMerge/>
            <w:tcBorders>
              <w:top w:val="single" w:sz="4" w:space="0" w:color="000000"/>
              <w:left w:val="single" w:sz="4" w:space="0" w:color="000000"/>
              <w:bottom w:val="single" w:sz="4" w:space="0" w:color="000000"/>
            </w:tcBorders>
          </w:tcPr>
          <w:p w14:paraId="71731F81" w14:textId="77777777" w:rsidR="00C804FA" w:rsidRDefault="00C804FA">
            <w:pPr>
              <w:snapToGrid w:val="0"/>
              <w:rPr>
                <w:szCs w:val="22"/>
              </w:rPr>
            </w:pPr>
          </w:p>
        </w:tc>
        <w:tc>
          <w:tcPr>
            <w:tcW w:w="1559" w:type="dxa"/>
            <w:gridSpan w:val="2"/>
            <w:tcBorders>
              <w:top w:val="dashed" w:sz="4" w:space="0" w:color="000000"/>
              <w:left w:val="single" w:sz="4" w:space="0" w:color="000000"/>
              <w:bottom w:val="single" w:sz="4" w:space="0" w:color="000000"/>
            </w:tcBorders>
          </w:tcPr>
          <w:p w14:paraId="688C8C73" w14:textId="77777777" w:rsidR="00C804FA" w:rsidRDefault="00C804FA">
            <w:pPr>
              <w:tabs>
                <w:tab w:val="left" w:pos="1377"/>
              </w:tabs>
              <w:rPr>
                <w:szCs w:val="22"/>
                <w:lang w:val="mt-MT"/>
              </w:rPr>
            </w:pPr>
            <w:proofErr w:type="spellStart"/>
            <w:r>
              <w:rPr>
                <w:szCs w:val="22"/>
              </w:rPr>
              <w:t>Rar</w:t>
            </w:r>
            <w:proofErr w:type="spellEnd"/>
            <w:r>
              <w:rPr>
                <w:szCs w:val="22"/>
                <w:lang w:val="mt-MT"/>
              </w:rPr>
              <w:t>i</w:t>
            </w:r>
          </w:p>
        </w:tc>
        <w:tc>
          <w:tcPr>
            <w:tcW w:w="3812" w:type="dxa"/>
            <w:tcBorders>
              <w:top w:val="dashed" w:sz="4" w:space="0" w:color="000000"/>
              <w:left w:val="single" w:sz="4" w:space="0" w:color="000000"/>
              <w:bottom w:val="single" w:sz="4" w:space="0" w:color="000000"/>
              <w:right w:val="single" w:sz="4" w:space="0" w:color="000000"/>
            </w:tcBorders>
          </w:tcPr>
          <w:p w14:paraId="72F509E4" w14:textId="77777777" w:rsidR="00C804FA" w:rsidRDefault="00C804FA">
            <w:pPr>
              <w:tabs>
                <w:tab w:val="center" w:pos="4153"/>
              </w:tabs>
            </w:pPr>
            <w:r>
              <w:rPr>
                <w:szCs w:val="22"/>
                <w:lang w:val="mt-MT"/>
              </w:rPr>
              <w:t>Sintomi bħal tal-influwenza</w:t>
            </w:r>
            <w:r>
              <w:rPr>
                <w:szCs w:val="22"/>
                <w:lang w:val="fi-FI"/>
              </w:rPr>
              <w:t>, tkexkix ta’ bard</w:t>
            </w:r>
          </w:p>
        </w:tc>
      </w:tr>
      <w:tr w:rsidR="00C804FA" w:rsidRPr="00ED32B9" w14:paraId="2B8EA520" w14:textId="77777777">
        <w:tc>
          <w:tcPr>
            <w:tcW w:w="9307" w:type="dxa"/>
            <w:gridSpan w:val="4"/>
            <w:tcBorders>
              <w:top w:val="single" w:sz="4" w:space="0" w:color="000000"/>
              <w:left w:val="single" w:sz="4" w:space="0" w:color="000000"/>
              <w:bottom w:val="single" w:sz="4" w:space="0" w:color="000000"/>
              <w:right w:val="single" w:sz="4" w:space="0" w:color="000000"/>
            </w:tcBorders>
          </w:tcPr>
          <w:p w14:paraId="5A87ECA7" w14:textId="77777777" w:rsidR="00C804FA" w:rsidRPr="00ED32B9" w:rsidRDefault="00C804FA">
            <w:pPr>
              <w:tabs>
                <w:tab w:val="left" w:pos="46"/>
              </w:tabs>
              <w:ind w:left="46" w:hanging="46"/>
              <w:rPr>
                <w:lang w:val="fr-BE"/>
              </w:rPr>
            </w:pPr>
            <w:r>
              <w:rPr>
                <w:b/>
                <w:szCs w:val="22"/>
                <w:lang w:val="mt-MT"/>
              </w:rPr>
              <w:t>Sorveljanza ta’ wara t-tqegħid fis-suq</w:t>
            </w:r>
          </w:p>
        </w:tc>
      </w:tr>
      <w:tr w:rsidR="00C804FA" w:rsidRPr="00ED32B9" w14:paraId="2CA9E175" w14:textId="77777777">
        <w:tc>
          <w:tcPr>
            <w:tcW w:w="9307" w:type="dxa"/>
            <w:gridSpan w:val="4"/>
            <w:tcBorders>
              <w:top w:val="single" w:sz="4" w:space="0" w:color="000000"/>
              <w:left w:val="single" w:sz="4" w:space="0" w:color="000000"/>
              <w:bottom w:val="single" w:sz="4" w:space="0" w:color="000000"/>
              <w:right w:val="single" w:sz="4" w:space="0" w:color="000000"/>
            </w:tcBorders>
          </w:tcPr>
          <w:p w14:paraId="1A618A07" w14:textId="77777777" w:rsidR="00C804FA" w:rsidRDefault="00C804FA">
            <w:pPr>
              <w:tabs>
                <w:tab w:val="clear" w:pos="567"/>
              </w:tabs>
              <w:jc w:val="both"/>
              <w:rPr>
                <w:i/>
                <w:lang w:val="mt-MT"/>
              </w:rPr>
            </w:pPr>
            <w:r>
              <w:rPr>
                <w:szCs w:val="22"/>
                <w:lang w:val="mt-MT"/>
              </w:rPr>
              <w:t>Ir-reazzjonijiet avversi li ġejjin ġew irrapportati wara Twinrix jew b’vaċċini separati tal-epatite A jew B ta’ GlaxoSmithKline:</w:t>
            </w:r>
          </w:p>
          <w:p w14:paraId="2AF8FA5F" w14:textId="77777777" w:rsidR="00C804FA" w:rsidRDefault="00C804FA">
            <w:pPr>
              <w:tabs>
                <w:tab w:val="clear" w:pos="567"/>
                <w:tab w:val="left" w:pos="0"/>
              </w:tabs>
              <w:rPr>
                <w:i/>
                <w:lang w:val="mt-MT"/>
              </w:rPr>
            </w:pPr>
          </w:p>
        </w:tc>
      </w:tr>
      <w:tr w:rsidR="00C804FA" w14:paraId="7DC642B3" w14:textId="77777777">
        <w:tc>
          <w:tcPr>
            <w:tcW w:w="3936" w:type="dxa"/>
            <w:tcBorders>
              <w:top w:val="single" w:sz="4" w:space="0" w:color="000000"/>
              <w:left w:val="single" w:sz="4" w:space="0" w:color="000000"/>
              <w:bottom w:val="single" w:sz="4" w:space="0" w:color="000000"/>
            </w:tcBorders>
          </w:tcPr>
          <w:p w14:paraId="0C3B2245" w14:textId="77777777" w:rsidR="00C804FA" w:rsidRDefault="00C804FA">
            <w:pPr>
              <w:tabs>
                <w:tab w:val="clear" w:pos="567"/>
                <w:tab w:val="left" w:pos="0"/>
              </w:tabs>
              <w:rPr>
                <w:szCs w:val="22"/>
                <w:lang w:val="fi-FI"/>
              </w:rPr>
            </w:pPr>
            <w:proofErr w:type="spellStart"/>
            <w:r>
              <w:rPr>
                <w:szCs w:val="22"/>
              </w:rPr>
              <w:t>Infe</w:t>
            </w:r>
            <w:proofErr w:type="spellEnd"/>
            <w:r>
              <w:rPr>
                <w:szCs w:val="22"/>
                <w:lang w:val="mt-MT"/>
              </w:rPr>
              <w:t>zzjonijiet u infestazzjonijiet</w:t>
            </w:r>
          </w:p>
        </w:tc>
        <w:tc>
          <w:tcPr>
            <w:tcW w:w="5371" w:type="dxa"/>
            <w:gridSpan w:val="3"/>
            <w:tcBorders>
              <w:top w:val="single" w:sz="4" w:space="0" w:color="000000"/>
              <w:left w:val="single" w:sz="4" w:space="0" w:color="000000"/>
              <w:bottom w:val="single" w:sz="4" w:space="0" w:color="000000"/>
              <w:right w:val="single" w:sz="4" w:space="0" w:color="000000"/>
            </w:tcBorders>
          </w:tcPr>
          <w:p w14:paraId="539E5F99" w14:textId="77777777" w:rsidR="00C804FA" w:rsidRDefault="00C804FA">
            <w:pPr>
              <w:tabs>
                <w:tab w:val="clear" w:pos="567"/>
                <w:tab w:val="left" w:pos="0"/>
              </w:tabs>
            </w:pPr>
            <w:r>
              <w:rPr>
                <w:szCs w:val="22"/>
                <w:lang w:val="fi-FI"/>
              </w:rPr>
              <w:t>Meninġite</w:t>
            </w:r>
          </w:p>
        </w:tc>
      </w:tr>
      <w:tr w:rsidR="00C804FA" w14:paraId="4883AAB2" w14:textId="77777777">
        <w:tc>
          <w:tcPr>
            <w:tcW w:w="3936" w:type="dxa"/>
            <w:tcBorders>
              <w:top w:val="single" w:sz="4" w:space="0" w:color="000000"/>
              <w:left w:val="single" w:sz="4" w:space="0" w:color="000000"/>
              <w:bottom w:val="single" w:sz="4" w:space="0" w:color="000000"/>
            </w:tcBorders>
          </w:tcPr>
          <w:p w14:paraId="39F9D03A" w14:textId="77777777" w:rsidR="00C804FA" w:rsidRDefault="00C804FA">
            <w:pPr>
              <w:tabs>
                <w:tab w:val="clear" w:pos="567"/>
                <w:tab w:val="left" w:pos="0"/>
              </w:tabs>
              <w:rPr>
                <w:szCs w:val="22"/>
                <w:lang w:val="mt-MT"/>
              </w:rPr>
            </w:pPr>
            <w:r>
              <w:rPr>
                <w:szCs w:val="22"/>
                <w:lang w:val="pt-BR"/>
              </w:rPr>
              <w:t>Disturbi tad-demm u tas-sistema limfatika</w:t>
            </w:r>
          </w:p>
        </w:tc>
        <w:tc>
          <w:tcPr>
            <w:tcW w:w="5371" w:type="dxa"/>
            <w:gridSpan w:val="3"/>
            <w:tcBorders>
              <w:top w:val="single" w:sz="4" w:space="0" w:color="000000"/>
              <w:left w:val="single" w:sz="4" w:space="0" w:color="000000"/>
              <w:bottom w:val="single" w:sz="4" w:space="0" w:color="000000"/>
              <w:right w:val="single" w:sz="4" w:space="0" w:color="000000"/>
            </w:tcBorders>
          </w:tcPr>
          <w:p w14:paraId="3FB61D02" w14:textId="77777777" w:rsidR="00C804FA" w:rsidRDefault="00C804FA">
            <w:pPr>
              <w:jc w:val="both"/>
            </w:pPr>
            <w:r>
              <w:rPr>
                <w:szCs w:val="22"/>
                <w:lang w:val="mt-MT"/>
              </w:rPr>
              <w:t>Tromboċitopenja, purpura tat-tromboċitopenja</w:t>
            </w:r>
          </w:p>
        </w:tc>
      </w:tr>
      <w:tr w:rsidR="00C804FA" w:rsidRPr="00654206" w14:paraId="4C0B9440" w14:textId="77777777">
        <w:tc>
          <w:tcPr>
            <w:tcW w:w="3936" w:type="dxa"/>
            <w:tcBorders>
              <w:top w:val="single" w:sz="4" w:space="0" w:color="000000"/>
              <w:left w:val="single" w:sz="4" w:space="0" w:color="000000"/>
              <w:bottom w:val="single" w:sz="4" w:space="0" w:color="000000"/>
            </w:tcBorders>
          </w:tcPr>
          <w:p w14:paraId="7E3847C0" w14:textId="77777777" w:rsidR="00C804FA" w:rsidRDefault="00C804FA">
            <w:pPr>
              <w:tabs>
                <w:tab w:val="clear" w:pos="567"/>
                <w:tab w:val="left" w:pos="0"/>
              </w:tabs>
              <w:rPr>
                <w:szCs w:val="22"/>
                <w:lang w:val="mt-MT"/>
              </w:rPr>
            </w:pPr>
            <w:r>
              <w:rPr>
                <w:bCs/>
                <w:lang w:val="pl-PL" w:eastAsia="fr-BE"/>
              </w:rPr>
              <w:t xml:space="preserve">Disturbi fis-sistema immuni </w:t>
            </w:r>
          </w:p>
        </w:tc>
        <w:tc>
          <w:tcPr>
            <w:tcW w:w="5371" w:type="dxa"/>
            <w:gridSpan w:val="3"/>
            <w:tcBorders>
              <w:top w:val="single" w:sz="4" w:space="0" w:color="000000"/>
              <w:left w:val="single" w:sz="4" w:space="0" w:color="000000"/>
              <w:bottom w:val="single" w:sz="4" w:space="0" w:color="000000"/>
              <w:right w:val="single" w:sz="4" w:space="0" w:color="000000"/>
            </w:tcBorders>
          </w:tcPr>
          <w:p w14:paraId="50258FD4" w14:textId="77777777" w:rsidR="00C804FA" w:rsidRPr="00ED32B9" w:rsidRDefault="00C804FA">
            <w:pPr>
              <w:jc w:val="both"/>
              <w:rPr>
                <w:lang w:val="mt-MT"/>
              </w:rPr>
            </w:pPr>
            <w:r>
              <w:rPr>
                <w:szCs w:val="22"/>
                <w:lang w:val="mt-MT"/>
              </w:rPr>
              <w:t>Anafilassi, reazzjonijiet allergiċi li jinkludu dawk simili għal attakk anafilattiku u li jixbħu marda tas-serum</w:t>
            </w:r>
          </w:p>
        </w:tc>
      </w:tr>
      <w:tr w:rsidR="00C804FA" w:rsidRPr="00654206" w14:paraId="41653371" w14:textId="77777777">
        <w:tc>
          <w:tcPr>
            <w:tcW w:w="3936" w:type="dxa"/>
            <w:tcBorders>
              <w:top w:val="single" w:sz="4" w:space="0" w:color="000000"/>
              <w:left w:val="single" w:sz="4" w:space="0" w:color="000000"/>
              <w:bottom w:val="single" w:sz="4" w:space="0" w:color="000000"/>
            </w:tcBorders>
          </w:tcPr>
          <w:p w14:paraId="73434C17" w14:textId="77777777" w:rsidR="00C804FA" w:rsidRDefault="00C804FA">
            <w:pPr>
              <w:tabs>
                <w:tab w:val="clear" w:pos="567"/>
                <w:tab w:val="left" w:pos="0"/>
              </w:tabs>
              <w:rPr>
                <w:szCs w:val="22"/>
                <w:lang w:val="mt-MT"/>
              </w:rPr>
            </w:pPr>
            <w:r>
              <w:rPr>
                <w:bCs/>
                <w:lang w:val="pl-PL" w:eastAsia="fr-BE"/>
              </w:rPr>
              <w:t xml:space="preserve">Disturbi fis-sistema nervuża </w:t>
            </w:r>
          </w:p>
        </w:tc>
        <w:tc>
          <w:tcPr>
            <w:tcW w:w="5371" w:type="dxa"/>
            <w:gridSpan w:val="3"/>
            <w:tcBorders>
              <w:top w:val="single" w:sz="4" w:space="0" w:color="000000"/>
              <w:left w:val="single" w:sz="4" w:space="0" w:color="000000"/>
              <w:bottom w:val="single" w:sz="4" w:space="0" w:color="000000"/>
              <w:right w:val="single" w:sz="4" w:space="0" w:color="000000"/>
            </w:tcBorders>
          </w:tcPr>
          <w:p w14:paraId="77CAFD52" w14:textId="77777777" w:rsidR="00C804FA" w:rsidRPr="00ED32B9" w:rsidRDefault="00C804FA">
            <w:pPr>
              <w:tabs>
                <w:tab w:val="left" w:pos="270"/>
              </w:tabs>
              <w:rPr>
                <w:lang w:val="mt-MT"/>
              </w:rPr>
            </w:pPr>
            <w:r>
              <w:rPr>
                <w:szCs w:val="22"/>
                <w:lang w:val="mt-MT"/>
              </w:rPr>
              <w:t xml:space="preserve">Enkefalite, enkefalopatija, newrite, newropatija, paraliżi, aċċessjonijiet </w:t>
            </w:r>
          </w:p>
        </w:tc>
      </w:tr>
      <w:tr w:rsidR="00C804FA" w14:paraId="1E67F5AC" w14:textId="77777777">
        <w:tc>
          <w:tcPr>
            <w:tcW w:w="3936" w:type="dxa"/>
            <w:tcBorders>
              <w:top w:val="single" w:sz="4" w:space="0" w:color="000000"/>
              <w:left w:val="single" w:sz="4" w:space="0" w:color="000000"/>
              <w:bottom w:val="single" w:sz="4" w:space="0" w:color="000000"/>
            </w:tcBorders>
          </w:tcPr>
          <w:p w14:paraId="62734B3E" w14:textId="77777777" w:rsidR="00C804FA" w:rsidRDefault="00C804FA">
            <w:pPr>
              <w:tabs>
                <w:tab w:val="clear" w:pos="567"/>
                <w:tab w:val="left" w:pos="0"/>
              </w:tabs>
              <w:rPr>
                <w:szCs w:val="22"/>
                <w:lang w:val="mt-MT"/>
              </w:rPr>
            </w:pPr>
            <w:r>
              <w:rPr>
                <w:bCs/>
                <w:lang w:val="pl-PL" w:eastAsia="fr-BE"/>
              </w:rPr>
              <w:t xml:space="preserve">Disturbi vaskulari </w:t>
            </w:r>
          </w:p>
        </w:tc>
        <w:tc>
          <w:tcPr>
            <w:tcW w:w="5371" w:type="dxa"/>
            <w:gridSpan w:val="3"/>
            <w:tcBorders>
              <w:top w:val="single" w:sz="4" w:space="0" w:color="000000"/>
              <w:left w:val="single" w:sz="4" w:space="0" w:color="000000"/>
              <w:bottom w:val="single" w:sz="4" w:space="0" w:color="000000"/>
              <w:right w:val="single" w:sz="4" w:space="0" w:color="000000"/>
            </w:tcBorders>
          </w:tcPr>
          <w:p w14:paraId="7C1A7784" w14:textId="77777777" w:rsidR="00C804FA" w:rsidRDefault="00C804FA">
            <w:pPr>
              <w:tabs>
                <w:tab w:val="clear" w:pos="567"/>
                <w:tab w:val="left" w:pos="0"/>
              </w:tabs>
            </w:pPr>
            <w:r>
              <w:rPr>
                <w:szCs w:val="22"/>
                <w:lang w:val="mt-MT"/>
              </w:rPr>
              <w:t>Vaskulite</w:t>
            </w:r>
          </w:p>
        </w:tc>
      </w:tr>
      <w:tr w:rsidR="00C804FA" w:rsidRPr="00ED32B9" w14:paraId="474290C6" w14:textId="77777777">
        <w:tc>
          <w:tcPr>
            <w:tcW w:w="3936" w:type="dxa"/>
            <w:tcBorders>
              <w:top w:val="single" w:sz="4" w:space="0" w:color="000000"/>
              <w:left w:val="single" w:sz="4" w:space="0" w:color="000000"/>
              <w:bottom w:val="single" w:sz="4" w:space="0" w:color="000000"/>
            </w:tcBorders>
          </w:tcPr>
          <w:p w14:paraId="15487E8F" w14:textId="77777777" w:rsidR="00C804FA" w:rsidRPr="00ED32B9" w:rsidRDefault="00C804FA">
            <w:pPr>
              <w:rPr>
                <w:szCs w:val="22"/>
                <w:lang w:val="fr-BE"/>
              </w:rPr>
            </w:pPr>
            <w:r>
              <w:rPr>
                <w:bCs/>
                <w:lang w:val="pl-PL" w:eastAsia="fr-BE"/>
              </w:rPr>
              <w:t xml:space="preserve">Disturbi fil-ġilda u fit-tessuti ta’ taħt il-ġilda </w:t>
            </w:r>
          </w:p>
        </w:tc>
        <w:tc>
          <w:tcPr>
            <w:tcW w:w="5371" w:type="dxa"/>
            <w:gridSpan w:val="3"/>
            <w:tcBorders>
              <w:top w:val="single" w:sz="4" w:space="0" w:color="000000"/>
              <w:left w:val="single" w:sz="4" w:space="0" w:color="000000"/>
              <w:bottom w:val="single" w:sz="4" w:space="0" w:color="000000"/>
              <w:right w:val="single" w:sz="4" w:space="0" w:color="000000"/>
            </w:tcBorders>
          </w:tcPr>
          <w:p w14:paraId="192BFAD6" w14:textId="77777777" w:rsidR="00C804FA" w:rsidRPr="00ED32B9" w:rsidRDefault="00C804FA">
            <w:pPr>
              <w:tabs>
                <w:tab w:val="left" w:pos="270"/>
              </w:tabs>
              <w:ind w:right="140"/>
              <w:rPr>
                <w:lang w:val="de-DE"/>
              </w:rPr>
            </w:pPr>
            <w:r>
              <w:rPr>
                <w:szCs w:val="22"/>
                <w:lang w:val="de-DE"/>
              </w:rPr>
              <w:t xml:space="preserve">Edema anġjonewrotika, lichen planus, </w:t>
            </w:r>
            <w:r>
              <w:rPr>
                <w:szCs w:val="22"/>
                <w:lang w:val="mt-MT"/>
              </w:rPr>
              <w:t>eritema multiforme</w:t>
            </w:r>
          </w:p>
        </w:tc>
      </w:tr>
      <w:tr w:rsidR="00C804FA" w14:paraId="2180F1AF" w14:textId="77777777">
        <w:tc>
          <w:tcPr>
            <w:tcW w:w="3936" w:type="dxa"/>
            <w:tcBorders>
              <w:top w:val="single" w:sz="4" w:space="0" w:color="000000"/>
              <w:left w:val="single" w:sz="4" w:space="0" w:color="000000"/>
              <w:bottom w:val="single" w:sz="4" w:space="0" w:color="000000"/>
            </w:tcBorders>
          </w:tcPr>
          <w:p w14:paraId="5FB8DC23" w14:textId="77777777" w:rsidR="00C804FA" w:rsidRDefault="00C804FA">
            <w:pPr>
              <w:tabs>
                <w:tab w:val="clear" w:pos="567"/>
                <w:tab w:val="left" w:pos="0"/>
              </w:tabs>
              <w:rPr>
                <w:szCs w:val="22"/>
                <w:lang w:val="fi-FI"/>
              </w:rPr>
            </w:pPr>
            <w:proofErr w:type="spellStart"/>
            <w:r w:rsidRPr="00654206">
              <w:rPr>
                <w:bCs/>
                <w:lang w:eastAsia="fr-BE"/>
              </w:rPr>
              <w:t>Disturbi</w:t>
            </w:r>
            <w:proofErr w:type="spellEnd"/>
            <w:r w:rsidRPr="00654206">
              <w:rPr>
                <w:bCs/>
                <w:lang w:eastAsia="fr-BE"/>
              </w:rPr>
              <w:t xml:space="preserve"> </w:t>
            </w:r>
            <w:proofErr w:type="spellStart"/>
            <w:r w:rsidRPr="00654206">
              <w:rPr>
                <w:bCs/>
                <w:lang w:eastAsia="fr-BE"/>
              </w:rPr>
              <w:t>muskolu-skeletriċi</w:t>
            </w:r>
            <w:proofErr w:type="spellEnd"/>
            <w:r w:rsidRPr="00654206">
              <w:rPr>
                <w:bCs/>
                <w:lang w:eastAsia="fr-BE"/>
              </w:rPr>
              <w:t xml:space="preserve"> u tat-</w:t>
            </w:r>
            <w:proofErr w:type="spellStart"/>
            <w:r w:rsidRPr="00654206">
              <w:rPr>
                <w:bCs/>
                <w:lang w:eastAsia="fr-BE"/>
              </w:rPr>
              <w:t>tessuti</w:t>
            </w:r>
            <w:proofErr w:type="spellEnd"/>
            <w:r w:rsidRPr="00654206">
              <w:rPr>
                <w:bCs/>
                <w:lang w:eastAsia="fr-BE"/>
              </w:rPr>
              <w:t xml:space="preserve"> </w:t>
            </w:r>
            <w:proofErr w:type="spellStart"/>
            <w:r w:rsidRPr="00654206">
              <w:rPr>
                <w:bCs/>
                <w:lang w:eastAsia="fr-BE"/>
              </w:rPr>
              <w:t>konnettivi</w:t>
            </w:r>
            <w:proofErr w:type="spellEnd"/>
          </w:p>
        </w:tc>
        <w:tc>
          <w:tcPr>
            <w:tcW w:w="5371" w:type="dxa"/>
            <w:gridSpan w:val="3"/>
            <w:tcBorders>
              <w:top w:val="single" w:sz="4" w:space="0" w:color="000000"/>
              <w:left w:val="single" w:sz="4" w:space="0" w:color="000000"/>
              <w:bottom w:val="single" w:sz="4" w:space="0" w:color="000000"/>
              <w:right w:val="single" w:sz="4" w:space="0" w:color="000000"/>
            </w:tcBorders>
          </w:tcPr>
          <w:p w14:paraId="51E20D3F" w14:textId="77777777" w:rsidR="00C804FA" w:rsidRDefault="00C804FA">
            <w:pPr>
              <w:tabs>
                <w:tab w:val="left" w:pos="270"/>
              </w:tabs>
              <w:ind w:right="140"/>
              <w:rPr>
                <w:lang w:val="en-US"/>
              </w:rPr>
            </w:pPr>
            <w:r>
              <w:rPr>
                <w:szCs w:val="22"/>
                <w:lang w:val="fi-FI"/>
              </w:rPr>
              <w:t>Artrite, dgħjufija fil-muskoli</w:t>
            </w:r>
          </w:p>
          <w:p w14:paraId="6822FE41" w14:textId="77777777" w:rsidR="00C804FA" w:rsidRDefault="00C804FA">
            <w:pPr>
              <w:tabs>
                <w:tab w:val="clear" w:pos="567"/>
                <w:tab w:val="left" w:pos="0"/>
              </w:tabs>
              <w:rPr>
                <w:lang w:val="en-US"/>
              </w:rPr>
            </w:pPr>
          </w:p>
        </w:tc>
      </w:tr>
      <w:tr w:rsidR="00C804FA" w14:paraId="1BCCC5B1" w14:textId="77777777">
        <w:tc>
          <w:tcPr>
            <w:tcW w:w="3936" w:type="dxa"/>
            <w:tcBorders>
              <w:top w:val="single" w:sz="4" w:space="0" w:color="000000"/>
              <w:left w:val="single" w:sz="4" w:space="0" w:color="000000"/>
              <w:bottom w:val="single" w:sz="4" w:space="0" w:color="000000"/>
            </w:tcBorders>
          </w:tcPr>
          <w:p w14:paraId="6AC499E4" w14:textId="77777777" w:rsidR="00C804FA" w:rsidRPr="00654206" w:rsidRDefault="00C804FA">
            <w:pPr>
              <w:tabs>
                <w:tab w:val="clear" w:pos="567"/>
                <w:tab w:val="left" w:pos="0"/>
              </w:tabs>
              <w:rPr>
                <w:lang w:val="pl-PL"/>
              </w:rPr>
            </w:pPr>
            <w:r>
              <w:rPr>
                <w:bCs/>
                <w:lang w:val="pl-PL" w:eastAsia="fr-BE"/>
              </w:rPr>
              <w:t>Disturbi ġenerali u kondizzjonijiet ta' mnejn jingħata</w:t>
            </w:r>
          </w:p>
        </w:tc>
        <w:tc>
          <w:tcPr>
            <w:tcW w:w="5371" w:type="dxa"/>
            <w:gridSpan w:val="3"/>
            <w:tcBorders>
              <w:top w:val="single" w:sz="4" w:space="0" w:color="000000"/>
              <w:left w:val="single" w:sz="4" w:space="0" w:color="000000"/>
              <w:bottom w:val="single" w:sz="4" w:space="0" w:color="000000"/>
              <w:right w:val="single" w:sz="4" w:space="0" w:color="000000"/>
            </w:tcBorders>
          </w:tcPr>
          <w:p w14:paraId="1350BF6F" w14:textId="77777777" w:rsidR="00C804FA" w:rsidRDefault="00C804FA">
            <w:pPr>
              <w:tabs>
                <w:tab w:val="left" w:pos="270"/>
              </w:tabs>
              <w:ind w:right="140"/>
            </w:pPr>
            <w:r>
              <w:rPr>
                <w:szCs w:val="22"/>
                <w:lang w:val="fi-FI"/>
              </w:rPr>
              <w:t>Uġigħ immedjat fis-sit tal-injezzjoni</w:t>
            </w:r>
          </w:p>
        </w:tc>
      </w:tr>
      <w:tr w:rsidR="00C804FA" w14:paraId="47432406" w14:textId="77777777">
        <w:tc>
          <w:tcPr>
            <w:tcW w:w="9307" w:type="dxa"/>
            <w:gridSpan w:val="4"/>
            <w:tcBorders>
              <w:top w:val="single" w:sz="4" w:space="0" w:color="000000"/>
              <w:left w:val="single" w:sz="4" w:space="0" w:color="000000"/>
              <w:bottom w:val="single" w:sz="4" w:space="0" w:color="000000"/>
              <w:right w:val="single" w:sz="4" w:space="0" w:color="000000"/>
            </w:tcBorders>
          </w:tcPr>
          <w:p w14:paraId="19C8CBE7" w14:textId="77777777" w:rsidR="00C804FA" w:rsidRDefault="00C804FA">
            <w:pPr>
              <w:tabs>
                <w:tab w:val="left" w:pos="270"/>
              </w:tabs>
              <w:ind w:right="140"/>
            </w:pPr>
            <w:r>
              <w:rPr>
                <w:szCs w:val="22"/>
                <w:lang w:val="mt-MT"/>
              </w:rPr>
              <w:t>Wara użu estensiv tal-vaċċini separati tal-epatite A u/jew B, l-effetti mhux mixtieqa li ġejjin, ġew rapporati wkoll b’assoċjazzjoni temporali mal-vaċċinazzjoni:</w:t>
            </w:r>
          </w:p>
        </w:tc>
      </w:tr>
      <w:tr w:rsidR="00C804FA" w:rsidRPr="00654206" w14:paraId="3EA48AC6" w14:textId="77777777">
        <w:tc>
          <w:tcPr>
            <w:tcW w:w="3936" w:type="dxa"/>
            <w:tcBorders>
              <w:top w:val="single" w:sz="4" w:space="0" w:color="000000"/>
              <w:left w:val="single" w:sz="4" w:space="0" w:color="000000"/>
              <w:bottom w:val="single" w:sz="4" w:space="0" w:color="000000"/>
            </w:tcBorders>
          </w:tcPr>
          <w:p w14:paraId="75C9E27A" w14:textId="77777777" w:rsidR="00C804FA" w:rsidRDefault="00C804FA">
            <w:pPr>
              <w:tabs>
                <w:tab w:val="clear" w:pos="567"/>
                <w:tab w:val="left" w:pos="0"/>
              </w:tabs>
              <w:rPr>
                <w:szCs w:val="22"/>
                <w:lang w:val="mt-MT"/>
              </w:rPr>
            </w:pPr>
            <w:r>
              <w:rPr>
                <w:bCs/>
                <w:lang w:val="pl-PL" w:eastAsia="fr-BE"/>
              </w:rPr>
              <w:t xml:space="preserve">Disturbi fis-sistema nervuża </w:t>
            </w:r>
          </w:p>
        </w:tc>
        <w:tc>
          <w:tcPr>
            <w:tcW w:w="5371" w:type="dxa"/>
            <w:gridSpan w:val="3"/>
            <w:tcBorders>
              <w:top w:val="single" w:sz="4" w:space="0" w:color="000000"/>
              <w:left w:val="single" w:sz="4" w:space="0" w:color="000000"/>
              <w:bottom w:val="single" w:sz="4" w:space="0" w:color="000000"/>
              <w:right w:val="single" w:sz="4" w:space="0" w:color="000000"/>
            </w:tcBorders>
          </w:tcPr>
          <w:p w14:paraId="5D025C87" w14:textId="77777777" w:rsidR="00C804FA" w:rsidRPr="00ED32B9" w:rsidRDefault="00C804FA">
            <w:pPr>
              <w:tabs>
                <w:tab w:val="left" w:pos="270"/>
              </w:tabs>
              <w:rPr>
                <w:lang w:val="mt-MT"/>
              </w:rPr>
            </w:pPr>
            <w:r>
              <w:rPr>
                <w:szCs w:val="22"/>
                <w:lang w:val="mt-MT"/>
              </w:rPr>
              <w:t>Sklerożi multipla, majelite, palsija tal-wiċċ, polinewrite bħall-marda ta’ Guillain-Barre (b’paraliżi li titla ’l fuq), newrite ottika</w:t>
            </w:r>
          </w:p>
        </w:tc>
      </w:tr>
      <w:tr w:rsidR="00C804FA" w:rsidRPr="00654206" w14:paraId="671131E2" w14:textId="77777777">
        <w:trPr>
          <w:gridAfter w:val="2"/>
          <w:wAfter w:w="3936" w:type="dxa"/>
        </w:trPr>
        <w:tc>
          <w:tcPr>
            <w:tcW w:w="5371" w:type="dxa"/>
            <w:gridSpan w:val="2"/>
            <w:tcBorders>
              <w:top w:val="single" w:sz="4" w:space="0" w:color="000000"/>
              <w:left w:val="single" w:sz="4" w:space="0" w:color="000000"/>
              <w:bottom w:val="single" w:sz="4" w:space="0" w:color="000000"/>
              <w:right w:val="single" w:sz="4" w:space="0" w:color="000000"/>
            </w:tcBorders>
          </w:tcPr>
          <w:p w14:paraId="496C9EB4" w14:textId="77777777" w:rsidR="00C804FA" w:rsidRPr="00ED32B9" w:rsidRDefault="00C804FA">
            <w:pPr>
              <w:tabs>
                <w:tab w:val="left" w:pos="270"/>
              </w:tabs>
              <w:ind w:right="140"/>
              <w:rPr>
                <w:lang w:val="mt-MT"/>
              </w:rPr>
            </w:pPr>
            <w:r>
              <w:rPr>
                <w:bCs/>
                <w:lang w:val="pl-PL" w:eastAsia="fr-BE"/>
              </w:rPr>
              <w:t>Disturbi ġenerali u kondizzjonijiet ta</w:t>
            </w:r>
            <w:r>
              <w:rPr>
                <w:bCs/>
                <w:lang w:val="mt-MT" w:eastAsia="fr-BE"/>
              </w:rPr>
              <w:t xml:space="preserve">’ </w:t>
            </w:r>
            <w:r>
              <w:rPr>
                <w:bCs/>
                <w:lang w:val="pl-PL" w:eastAsia="fr-BE"/>
              </w:rPr>
              <w:t xml:space="preserve">mnejn jingħata </w:t>
            </w:r>
            <w:r>
              <w:rPr>
                <w:rStyle w:val="hps"/>
                <w:lang w:val="mt-MT"/>
              </w:rPr>
              <w:t>Sensazzjoni ta’ tingiż u ħruq</w:t>
            </w:r>
            <w:r>
              <w:rPr>
                <w:lang w:val="mt-MT"/>
              </w:rPr>
              <w:t xml:space="preserve"> </w:t>
            </w:r>
          </w:p>
        </w:tc>
      </w:tr>
      <w:tr w:rsidR="00C804FA" w14:paraId="7AA3BDE1" w14:textId="77777777">
        <w:tc>
          <w:tcPr>
            <w:tcW w:w="3936" w:type="dxa"/>
            <w:tcBorders>
              <w:top w:val="single" w:sz="4" w:space="0" w:color="000000"/>
              <w:left w:val="single" w:sz="4" w:space="0" w:color="000000"/>
              <w:bottom w:val="single" w:sz="4" w:space="0" w:color="000000"/>
            </w:tcBorders>
          </w:tcPr>
          <w:p w14:paraId="19B3AAC8" w14:textId="77777777" w:rsidR="00C804FA" w:rsidRDefault="00C804FA">
            <w:pPr>
              <w:tabs>
                <w:tab w:val="clear" w:pos="567"/>
                <w:tab w:val="left" w:pos="0"/>
              </w:tabs>
              <w:rPr>
                <w:lang w:val="en-US"/>
              </w:rPr>
            </w:pPr>
            <w:r>
              <w:rPr>
                <w:szCs w:val="22"/>
                <w:lang w:val="mt-MT"/>
              </w:rPr>
              <w:t>Investigazzjonijiet</w:t>
            </w:r>
          </w:p>
        </w:tc>
        <w:tc>
          <w:tcPr>
            <w:tcW w:w="5371" w:type="dxa"/>
            <w:gridSpan w:val="3"/>
            <w:tcBorders>
              <w:top w:val="single" w:sz="4" w:space="0" w:color="000000"/>
              <w:left w:val="single" w:sz="4" w:space="0" w:color="000000"/>
              <w:bottom w:val="single" w:sz="4" w:space="0" w:color="000000"/>
              <w:right w:val="single" w:sz="4" w:space="0" w:color="000000"/>
            </w:tcBorders>
          </w:tcPr>
          <w:p w14:paraId="1CAB81EA" w14:textId="77777777" w:rsidR="00C804FA" w:rsidRDefault="00C804FA">
            <w:pPr>
              <w:tabs>
                <w:tab w:val="clear" w:pos="567"/>
              </w:tabs>
            </w:pPr>
            <w:proofErr w:type="spellStart"/>
            <w:r>
              <w:rPr>
                <w:lang w:val="en-US"/>
              </w:rPr>
              <w:t>Testijiet</w:t>
            </w:r>
            <w:proofErr w:type="spellEnd"/>
            <w:r>
              <w:rPr>
                <w:lang w:val="en-US"/>
              </w:rPr>
              <w:t xml:space="preserve"> </w:t>
            </w:r>
            <w:proofErr w:type="spellStart"/>
            <w:r>
              <w:rPr>
                <w:lang w:val="en-US"/>
              </w:rPr>
              <w:t>tal-funzjoni</w:t>
            </w:r>
            <w:proofErr w:type="spellEnd"/>
            <w:r>
              <w:rPr>
                <w:lang w:val="en-US"/>
              </w:rPr>
              <w:t xml:space="preserve"> </w:t>
            </w:r>
            <w:proofErr w:type="spellStart"/>
            <w:r>
              <w:rPr>
                <w:lang w:val="en-US"/>
              </w:rPr>
              <w:t>tal-fwied</w:t>
            </w:r>
            <w:proofErr w:type="spellEnd"/>
            <w:r>
              <w:rPr>
                <w:lang w:val="en-US"/>
              </w:rPr>
              <w:t xml:space="preserve"> </w:t>
            </w:r>
            <w:proofErr w:type="spellStart"/>
            <w:r>
              <w:rPr>
                <w:lang w:val="en-US"/>
              </w:rPr>
              <w:t>anormali</w:t>
            </w:r>
            <w:proofErr w:type="spellEnd"/>
          </w:p>
        </w:tc>
      </w:tr>
    </w:tbl>
    <w:p w14:paraId="76B852B4" w14:textId="77777777" w:rsidR="00C804FA" w:rsidRDefault="00C804FA">
      <w:pPr>
        <w:tabs>
          <w:tab w:val="clear" w:pos="567"/>
          <w:tab w:val="left" w:pos="0"/>
        </w:tabs>
        <w:rPr>
          <w:szCs w:val="22"/>
          <w:u w:val="single"/>
          <w:lang w:val="mt-MT"/>
        </w:rPr>
      </w:pPr>
      <w:r>
        <w:rPr>
          <w:szCs w:val="22"/>
          <w:lang w:val="mt-MT"/>
        </w:rPr>
        <w:t xml:space="preserve">* jirreferi għal effetti mhux mixtieqa li ġew osservati fi provi kliniċi li saru bil-preparazzjoni pedjatrika </w:t>
      </w:r>
    </w:p>
    <w:p w14:paraId="1849A7DF" w14:textId="77777777" w:rsidR="00C804FA" w:rsidRDefault="00C804FA">
      <w:pPr>
        <w:rPr>
          <w:szCs w:val="22"/>
          <w:u w:val="single"/>
          <w:lang w:val="mt-MT"/>
        </w:rPr>
      </w:pPr>
    </w:p>
    <w:p w14:paraId="5CB9DFD1" w14:textId="77777777" w:rsidR="00C804FA" w:rsidRDefault="00C804FA">
      <w:pPr>
        <w:autoSpaceDE w:val="0"/>
        <w:jc w:val="both"/>
        <w:rPr>
          <w:color w:val="000000"/>
          <w:szCs w:val="22"/>
          <w:lang w:val="mt-MT"/>
        </w:rPr>
      </w:pPr>
      <w:r>
        <w:rPr>
          <w:color w:val="000000"/>
          <w:szCs w:val="22"/>
          <w:u w:val="single"/>
          <w:lang w:val="mt-MT"/>
        </w:rPr>
        <w:t>Rappurtar ta’ reazzjonijiet avversi suspettati</w:t>
      </w:r>
    </w:p>
    <w:p w14:paraId="61CC2B8B" w14:textId="77777777" w:rsidR="00C804FA" w:rsidRDefault="00C804FA">
      <w:pPr>
        <w:rPr>
          <w:szCs w:val="22"/>
          <w:lang w:val="mt-MT"/>
        </w:rPr>
      </w:pPr>
      <w:r>
        <w:rPr>
          <w:color w:val="000000"/>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Pr>
          <w:color w:val="000000"/>
          <w:szCs w:val="22"/>
          <w:shd w:val="clear" w:color="auto" w:fill="C0C0C0"/>
          <w:lang w:val="mt-MT"/>
        </w:rPr>
        <w:t>tas-sistema ta’ rappurtar nazzjonali imni</w:t>
      </w:r>
      <w:r>
        <w:rPr>
          <w:szCs w:val="22"/>
          <w:shd w:val="clear" w:color="auto" w:fill="C0C0C0"/>
          <w:lang w:val="mt-MT"/>
        </w:rPr>
        <w:t>żż</w:t>
      </w:r>
      <w:r>
        <w:rPr>
          <w:color w:val="000000"/>
          <w:szCs w:val="22"/>
          <w:shd w:val="clear" w:color="auto" w:fill="C0C0C0"/>
          <w:lang w:val="mt-MT"/>
        </w:rPr>
        <w:t>la f’</w:t>
      </w:r>
      <w:r w:rsidRPr="00186E8F">
        <w:rPr>
          <w:shd w:val="clear" w:color="auto" w:fill="C0C0C0"/>
          <w:lang w:val="mt-MT"/>
        </w:rPr>
        <w:t>Appendiċi V</w:t>
      </w:r>
      <w:r>
        <w:rPr>
          <w:lang w:val="mt-MT"/>
        </w:rPr>
        <w:t>.</w:t>
      </w:r>
    </w:p>
    <w:p w14:paraId="70AF4C6F" w14:textId="77777777" w:rsidR="00C804FA" w:rsidRDefault="00C804FA">
      <w:pPr>
        <w:tabs>
          <w:tab w:val="left" w:pos="270"/>
        </w:tabs>
        <w:ind w:right="140"/>
        <w:rPr>
          <w:szCs w:val="22"/>
          <w:lang w:val="mt-MT"/>
        </w:rPr>
      </w:pPr>
    </w:p>
    <w:p w14:paraId="10142F78" w14:textId="36DEF77C" w:rsidR="00C804FA" w:rsidRDefault="00C804FA">
      <w:pPr>
        <w:pStyle w:val="Heading3"/>
        <w:rPr>
          <w:szCs w:val="22"/>
          <w:lang w:val="mt-MT"/>
        </w:rPr>
      </w:pPr>
      <w:r>
        <w:rPr>
          <w:szCs w:val="22"/>
          <w:lang w:val="mt-MT"/>
        </w:rPr>
        <w:lastRenderedPageBreak/>
        <w:t>4.9</w:t>
      </w:r>
      <w:r>
        <w:rPr>
          <w:szCs w:val="22"/>
          <w:lang w:val="mt-MT"/>
        </w:rPr>
        <w:tab/>
        <w:t>Doża eċċessiva</w:t>
      </w:r>
      <w:r w:rsidR="005306D5">
        <w:rPr>
          <w:szCs w:val="22"/>
          <w:lang w:val="mt-MT"/>
        </w:rPr>
        <w:fldChar w:fldCharType="begin"/>
      </w:r>
      <w:r w:rsidR="005306D5">
        <w:rPr>
          <w:szCs w:val="22"/>
          <w:lang w:val="mt-MT"/>
        </w:rPr>
        <w:instrText xml:space="preserve"> DOCVARIABLE vault_nd_1b49deac-4328-4fc1-93e0-12d971c14813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716DCCDB" w14:textId="77777777" w:rsidR="00C804FA" w:rsidRDefault="00C804FA">
      <w:pPr>
        <w:keepNext/>
        <w:tabs>
          <w:tab w:val="clear" w:pos="567"/>
        </w:tabs>
        <w:jc w:val="both"/>
        <w:rPr>
          <w:szCs w:val="22"/>
          <w:lang w:val="mt-MT"/>
        </w:rPr>
      </w:pPr>
    </w:p>
    <w:p w14:paraId="1C58EB97" w14:textId="77777777" w:rsidR="00C804FA" w:rsidRDefault="00C804FA">
      <w:pPr>
        <w:keepNext/>
        <w:rPr>
          <w:szCs w:val="22"/>
          <w:lang w:val="mt-MT"/>
        </w:rPr>
      </w:pPr>
      <w:r>
        <w:rPr>
          <w:szCs w:val="22"/>
          <w:lang w:val="mt-MT"/>
        </w:rPr>
        <w:t xml:space="preserve">Każijiet ta’ doża eċċessiva ġew rrappurtati waqt sorveljanza ta’ wara t-tqegħid fis-suq. Effetti mhux mixtieqa li ġew rrappurtati wara doża eċċessiva kienu simili għal dawk irrappurtati wara t-tilqim normali. </w:t>
      </w:r>
    </w:p>
    <w:p w14:paraId="1A52C76A" w14:textId="77777777" w:rsidR="00C804FA" w:rsidRDefault="00C804FA">
      <w:pPr>
        <w:tabs>
          <w:tab w:val="clear" w:pos="567"/>
        </w:tabs>
        <w:jc w:val="both"/>
        <w:rPr>
          <w:szCs w:val="22"/>
          <w:lang w:val="mt-MT"/>
        </w:rPr>
      </w:pPr>
    </w:p>
    <w:p w14:paraId="74B8F2E3" w14:textId="77777777" w:rsidR="00C804FA" w:rsidRDefault="00C804FA">
      <w:pPr>
        <w:tabs>
          <w:tab w:val="clear" w:pos="567"/>
        </w:tabs>
        <w:jc w:val="both"/>
        <w:rPr>
          <w:szCs w:val="22"/>
          <w:lang w:val="mt-MT"/>
        </w:rPr>
      </w:pPr>
    </w:p>
    <w:p w14:paraId="764AF64F" w14:textId="48E0FCEA" w:rsidR="00C804FA" w:rsidRPr="005306D5" w:rsidRDefault="00C804FA">
      <w:pPr>
        <w:pStyle w:val="Heading2"/>
        <w:rPr>
          <w:szCs w:val="22"/>
          <w:lang w:val="mt-MT"/>
        </w:rPr>
      </w:pPr>
      <w:r w:rsidRPr="005306D5">
        <w:rPr>
          <w:szCs w:val="22"/>
          <w:lang w:val="mt-MT"/>
        </w:rPr>
        <w:t>5.</w:t>
      </w:r>
      <w:r w:rsidRPr="005306D5">
        <w:rPr>
          <w:szCs w:val="22"/>
          <w:lang w:val="mt-MT"/>
        </w:rPr>
        <w:tab/>
        <w:t>TAG</w:t>
      </w:r>
      <w:r w:rsidRPr="005306D5">
        <w:rPr>
          <w:szCs w:val="22"/>
          <w:lang w:val="mt-MT" w:eastAsia="ko-KR"/>
        </w:rPr>
        <w:t>Ħ</w:t>
      </w:r>
      <w:r w:rsidRPr="005306D5">
        <w:rPr>
          <w:szCs w:val="22"/>
          <w:lang w:val="mt-MT"/>
        </w:rPr>
        <w:t>RIF FARMAKOLOĠIKU</w:t>
      </w:r>
      <w:r w:rsidR="005306D5">
        <w:rPr>
          <w:szCs w:val="22"/>
          <w:lang w:val="mt-MT"/>
        </w:rPr>
        <w:fldChar w:fldCharType="begin"/>
      </w:r>
      <w:r w:rsidR="005306D5">
        <w:rPr>
          <w:szCs w:val="22"/>
          <w:lang w:val="mt-MT"/>
        </w:rPr>
        <w:instrText xml:space="preserve"> DOCVARIABLE VAULT_ND_399966bb-d5bc-4078-8571-939652745d82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34D81AAD" w14:textId="77777777" w:rsidR="00C804FA" w:rsidRDefault="00C804FA">
      <w:pPr>
        <w:tabs>
          <w:tab w:val="clear" w:pos="567"/>
        </w:tabs>
        <w:jc w:val="both"/>
        <w:rPr>
          <w:b/>
          <w:szCs w:val="22"/>
          <w:lang w:val="mt-MT"/>
        </w:rPr>
      </w:pPr>
    </w:p>
    <w:p w14:paraId="618440ED" w14:textId="6E29D6C0" w:rsidR="00C804FA" w:rsidRDefault="00C804FA">
      <w:pPr>
        <w:pStyle w:val="Heading3"/>
        <w:rPr>
          <w:szCs w:val="22"/>
          <w:lang w:val="mt-MT"/>
        </w:rPr>
      </w:pPr>
      <w:r>
        <w:rPr>
          <w:szCs w:val="22"/>
          <w:lang w:val="mt-MT"/>
        </w:rPr>
        <w:t xml:space="preserve">5.1 </w:t>
      </w:r>
      <w:r>
        <w:rPr>
          <w:szCs w:val="22"/>
          <w:lang w:val="mt-MT"/>
        </w:rPr>
        <w:tab/>
        <w:t>Tag</w:t>
      </w:r>
      <w:r>
        <w:rPr>
          <w:rFonts w:eastAsia="Batang"/>
          <w:szCs w:val="22"/>
          <w:lang w:val="mt-MT" w:eastAsia="ko-KR"/>
        </w:rPr>
        <w:t>ħrif farmakodinamiku</w:t>
      </w:r>
      <w:r w:rsidR="005306D5">
        <w:rPr>
          <w:rFonts w:eastAsia="Batang"/>
          <w:szCs w:val="22"/>
          <w:lang w:val="mt-MT" w:eastAsia="ko-KR"/>
        </w:rPr>
        <w:fldChar w:fldCharType="begin"/>
      </w:r>
      <w:r w:rsidR="005306D5">
        <w:rPr>
          <w:rFonts w:eastAsia="Batang"/>
          <w:szCs w:val="22"/>
          <w:lang w:val="mt-MT" w:eastAsia="ko-KR"/>
        </w:rPr>
        <w:instrText xml:space="preserve"> DOCVARIABLE vault_nd_b2cf6437-692b-4107-8e80-3b128edcd4bb \* MERGEFORMAT </w:instrText>
      </w:r>
      <w:r w:rsidR="005306D5">
        <w:rPr>
          <w:rFonts w:eastAsia="Batang"/>
          <w:szCs w:val="22"/>
          <w:lang w:val="mt-MT" w:eastAsia="ko-KR"/>
        </w:rPr>
        <w:fldChar w:fldCharType="separate"/>
      </w:r>
      <w:r w:rsidR="005306D5">
        <w:rPr>
          <w:rFonts w:eastAsia="Batang"/>
          <w:szCs w:val="22"/>
          <w:lang w:val="mt-MT" w:eastAsia="ko-KR"/>
        </w:rPr>
        <w:t xml:space="preserve"> </w:t>
      </w:r>
      <w:r w:rsidR="005306D5">
        <w:rPr>
          <w:rFonts w:eastAsia="Batang"/>
          <w:szCs w:val="22"/>
          <w:lang w:val="mt-MT" w:eastAsia="ko-KR"/>
        </w:rPr>
        <w:fldChar w:fldCharType="end"/>
      </w:r>
    </w:p>
    <w:p w14:paraId="29BBBB63" w14:textId="77777777" w:rsidR="00C804FA" w:rsidRDefault="00C804FA">
      <w:pPr>
        <w:rPr>
          <w:szCs w:val="22"/>
          <w:lang w:val="mt-MT"/>
        </w:rPr>
      </w:pPr>
    </w:p>
    <w:p w14:paraId="22107F09" w14:textId="77777777" w:rsidR="00C804FA" w:rsidRDefault="00C804FA">
      <w:pPr>
        <w:rPr>
          <w:szCs w:val="22"/>
          <w:lang w:val="mt-MT"/>
        </w:rPr>
      </w:pPr>
      <w:r>
        <w:rPr>
          <w:szCs w:val="22"/>
          <w:lang w:val="mt-MT"/>
        </w:rPr>
        <w:t>Kategorija farmakoterapewtika: vaċċini tal-epatite, Kodiċi ATC: JO7BC20</w:t>
      </w:r>
    </w:p>
    <w:p w14:paraId="6DE64D57" w14:textId="77777777" w:rsidR="00C804FA" w:rsidRDefault="00C804FA">
      <w:pPr>
        <w:rPr>
          <w:szCs w:val="22"/>
          <w:lang w:val="mt-MT"/>
        </w:rPr>
      </w:pPr>
    </w:p>
    <w:p w14:paraId="3731F0FA" w14:textId="77777777" w:rsidR="00C804FA" w:rsidRDefault="00C804FA">
      <w:pPr>
        <w:rPr>
          <w:szCs w:val="22"/>
          <w:lang w:val="mt-MT"/>
        </w:rPr>
      </w:pPr>
      <w:r>
        <w:rPr>
          <w:szCs w:val="22"/>
          <w:lang w:val="mt-MT"/>
        </w:rPr>
        <w:t>Twinrix Adult huwa vaċċin kombinat ifformulat billi jinġemgħu preparazzjonijiet fuq skala kbira tal-virus tal-epatite A (HA) ippurifikat u inattivat u l-antiġenu ta’ barra tal-epatite B ippurifikat (HbsAg), separatament adsorbiti fuq aluminium hyroxide u aluminium phosphate.  Il-virus HA huwa ppropagat f’ċelluli umani tat-tip diploid MRC5.  HBsAg huwa prodott b’kultura f’taħlita selettiva, ta’ ċelluli tal-ħmira mfassla ġenetikament.</w:t>
      </w:r>
    </w:p>
    <w:p w14:paraId="11F66FBB" w14:textId="77777777" w:rsidR="00C804FA" w:rsidRDefault="00C804FA">
      <w:pPr>
        <w:rPr>
          <w:szCs w:val="22"/>
          <w:lang w:val="mt-MT"/>
        </w:rPr>
      </w:pPr>
    </w:p>
    <w:p w14:paraId="3629024C" w14:textId="77777777" w:rsidR="00C804FA" w:rsidRDefault="00C804FA">
      <w:pPr>
        <w:rPr>
          <w:szCs w:val="22"/>
          <w:lang w:val="mt-MT"/>
        </w:rPr>
      </w:pPr>
      <w:r>
        <w:rPr>
          <w:szCs w:val="22"/>
          <w:lang w:val="mt-MT"/>
        </w:rPr>
        <w:t>Twinrix Adult tagħti immunita’ kontra l-infezzjoni ta’ HAV u HBV billi tinduċi antikorpi speċifiċi kontra HAV u HBs.</w:t>
      </w:r>
    </w:p>
    <w:p w14:paraId="5E49DB46" w14:textId="77777777" w:rsidR="00C804FA" w:rsidRDefault="00C804FA">
      <w:pPr>
        <w:rPr>
          <w:szCs w:val="22"/>
          <w:lang w:val="mt-MT"/>
        </w:rPr>
      </w:pPr>
    </w:p>
    <w:p w14:paraId="526DF913" w14:textId="77777777" w:rsidR="00C804FA" w:rsidRDefault="00C804FA">
      <w:pPr>
        <w:rPr>
          <w:szCs w:val="22"/>
          <w:lang w:val="mt-MT"/>
        </w:rPr>
      </w:pPr>
      <w:r>
        <w:rPr>
          <w:szCs w:val="22"/>
          <w:lang w:val="mt-MT"/>
        </w:rPr>
        <w:t>Il-protezzjoni kontra l-epatite A u  B tiżviluppa f’perjodu ta’ bejn 2 u 4 ġimgħat. Fi studji kliniċi, l-antikorpi speċifiċi kontra l-epatite A ġew osservati f’ madwar  94% tal-Adulti xahar wara l-ewwel doża u 100% xahar wara t-tielet doża (i.e. fis-seba xahar).Antikorpi speċifiċi kontra l-epatite B ġew osservati f’ madwar 70% tal-Adulti wara l-ewwel doża u xi 99% wara t-tielet doża.</w:t>
      </w:r>
    </w:p>
    <w:p w14:paraId="5FF93647" w14:textId="77777777" w:rsidR="00C804FA" w:rsidRDefault="00C804FA">
      <w:pPr>
        <w:rPr>
          <w:szCs w:val="22"/>
          <w:lang w:val="mt-MT"/>
        </w:rPr>
      </w:pPr>
    </w:p>
    <w:p w14:paraId="76A41C9A" w14:textId="77777777" w:rsidR="00C804FA" w:rsidRDefault="00C804FA">
      <w:pPr>
        <w:rPr>
          <w:szCs w:val="22"/>
          <w:lang w:val="mt-MT"/>
        </w:rPr>
      </w:pPr>
      <w:r>
        <w:rPr>
          <w:szCs w:val="22"/>
          <w:lang w:val="mt-MT"/>
        </w:rPr>
        <w:t>L-iskeda primarja ta’ 0,7 u 21 ġurnata kif ukoll ir-raba doża fit-tnax il-xahar hija għall-użu f’ċirkostanzi mhux tas-soltu fl-adulti.  Fi provi kliniċi fejn Twinrix Adult ingħatat fuq din l-iskeda, 82% u 85% tal-persuni mlaqqma kellhom livelli seroprotettivi  ta’ antikorpi kontra l-epatite B fi żmien  ġimgħa u ħames ġimgħat rispettivament mit-teħid tat-tielet doża (i.e. fl-ewwel u fit-tieni xahar wara l-ewwel doża). Ir-rata ta’ seroprotezzjoni kontra l-epatite B żdiedet għal 95.1% fi tlett xhur wara l-ewwel doża.</w:t>
      </w:r>
    </w:p>
    <w:p w14:paraId="10EA45D8" w14:textId="77777777" w:rsidR="00C804FA" w:rsidRDefault="00C804FA">
      <w:pPr>
        <w:rPr>
          <w:szCs w:val="22"/>
          <w:lang w:val="mt-MT"/>
        </w:rPr>
      </w:pPr>
    </w:p>
    <w:p w14:paraId="068639BA" w14:textId="77777777" w:rsidR="00C804FA" w:rsidRDefault="00C804FA">
      <w:pPr>
        <w:rPr>
          <w:szCs w:val="22"/>
          <w:lang w:val="mt-MT"/>
        </w:rPr>
      </w:pPr>
      <w:r>
        <w:rPr>
          <w:szCs w:val="22"/>
          <w:lang w:val="mt-MT"/>
        </w:rPr>
        <w:t>Rati ta’seroposittivita’ tal-antikorpi kontra l-epatite A kienu ta’100%, 99.5% u 100% fl-1,2,3 xahar mit-teħid ta’ l-ewwel doża.</w:t>
      </w:r>
    </w:p>
    <w:p w14:paraId="66614845" w14:textId="77777777" w:rsidR="00C804FA" w:rsidRDefault="00C804FA">
      <w:pPr>
        <w:rPr>
          <w:szCs w:val="22"/>
          <w:lang w:val="mt-MT"/>
        </w:rPr>
      </w:pPr>
      <w:r>
        <w:rPr>
          <w:szCs w:val="22"/>
          <w:lang w:val="mt-MT"/>
        </w:rPr>
        <w:t>Xahar wara it-teħid tar-raba doża, il-persuni mlaqqma kollha kellhom livelli  seroprotettivi tal-antikorpi kontra  HBs u kienu seroposittivi għall-antikorpi  anti-HAV.</w:t>
      </w:r>
    </w:p>
    <w:p w14:paraId="3D1E65A5" w14:textId="77777777" w:rsidR="00C804FA" w:rsidRDefault="00C804FA">
      <w:pPr>
        <w:rPr>
          <w:szCs w:val="22"/>
          <w:lang w:val="mt-MT"/>
        </w:rPr>
      </w:pPr>
    </w:p>
    <w:p w14:paraId="522E37F8" w14:textId="77777777" w:rsidR="00C804FA" w:rsidRDefault="00C804FA">
      <w:pPr>
        <w:rPr>
          <w:szCs w:val="22"/>
          <w:lang w:val="mt-MT"/>
        </w:rPr>
      </w:pPr>
      <w:r>
        <w:rPr>
          <w:szCs w:val="22"/>
          <w:lang w:val="mt-MT"/>
        </w:rPr>
        <w:t xml:space="preserve">F’studju kliniku li sar f’suġġetti ta’ fuq l-erbgħajn sena, r-rata ta’seroposittivita’ tal-antikorpi anti-HAV u r-rata ta’ seroprotezzjoni għal-epatite B ta’ Twinrix Adult, wara skeda ta’ 0,1,6 xhur ġew imqabbla ma’ r-rati ta’seroposittivita’ u ta’ seroprotezzjoni ta’ vaċċini indipendenti kontra l-epatite A u l-epatite B meta dawn ingħataw f’gruppi opposti. </w:t>
      </w:r>
    </w:p>
    <w:p w14:paraId="5225F471" w14:textId="77777777" w:rsidR="00C804FA" w:rsidRDefault="00C804FA">
      <w:pPr>
        <w:rPr>
          <w:szCs w:val="22"/>
          <w:lang w:val="mt-MT"/>
        </w:rPr>
      </w:pPr>
      <w:r>
        <w:rPr>
          <w:szCs w:val="22"/>
          <w:lang w:val="mt-MT"/>
        </w:rPr>
        <w:t xml:space="preserve">Ir-rata ta’ seroprotezzjoni għal-epatite B wara li ngħatat Twinrix Adult kienet ta’ 92% u 56% fix-xhur 7 u 48 rispettivament, kontra rata ta’ 80% u 43% għal vaċċin indipendenti għal-epatite B ta’ 20µg ta’ GlaxoSmithKline Biologicals, u 71% u 31% wara vaċċin indipendenti ieħor awtoriżżat għal-epatite B ta’ 10µg. Il-konċentrazzjoni tal-antikorpi anti-HB tnaqqset mat-tkabbir fl-eta' u fl-indiċi tal-massa tal-ġisem; kienet ukoll aktar baxxa f’suġġetti ta’ sess maskili minn f’dawk femminili. </w:t>
      </w:r>
    </w:p>
    <w:p w14:paraId="151F7A9B" w14:textId="77777777" w:rsidR="00C804FA" w:rsidRDefault="00C804FA">
      <w:pPr>
        <w:rPr>
          <w:lang w:val="mt-MT"/>
        </w:rPr>
      </w:pPr>
      <w:r>
        <w:rPr>
          <w:szCs w:val="22"/>
          <w:lang w:val="mt-MT"/>
        </w:rPr>
        <w:t xml:space="preserve">Ir-rata ta’seroposittivita’ tal-antikorpi anti-HAV wara Twinrix Adult kienet ta’ 97% kemm fix-xahar 7 kif ukoll fix-xahar 48 kontra 99% u 93% wara l-vaċċin indipendenti kontra l-epatite A ta' GlaxoSmithKline Biologicals u 99% u 97% wara vaċċin indipendenti ieħor awtoriżżat għal-epatite A. </w:t>
      </w:r>
    </w:p>
    <w:p w14:paraId="73AF40D5" w14:textId="77777777" w:rsidR="00C804FA" w:rsidRDefault="00C804FA">
      <w:pPr>
        <w:rPr>
          <w:lang w:val="mt-MT"/>
        </w:rPr>
      </w:pPr>
    </w:p>
    <w:p w14:paraId="255711E2" w14:textId="77777777" w:rsidR="00C804FA" w:rsidRDefault="00C804FA">
      <w:pPr>
        <w:rPr>
          <w:szCs w:val="22"/>
          <w:lang w:val="mt-MT"/>
        </w:rPr>
      </w:pPr>
      <w:r>
        <w:rPr>
          <w:lang w:val="mt-MT"/>
        </w:rPr>
        <w:t>Is-suġġetti rċievew doża oħra ta’ l-istess vaċċin(i) 48 xahar wara l-ewwel doża tal-kors primarju ta’ tilqim. Xahar wara din id-doża, 95% tas-suġġetti li tlaqqmu b’Twinrix Adult laħqu</w:t>
      </w:r>
      <w:r>
        <w:rPr>
          <w:szCs w:val="22"/>
          <w:lang w:val="mt-MT"/>
        </w:rPr>
        <w:t xml:space="preserve"> livelli seroprotettivi tal-antikorpi anti-HBV</w:t>
      </w:r>
      <w:r>
        <w:rPr>
          <w:lang w:val="mt-MT"/>
        </w:rPr>
        <w:t xml:space="preserve"> (≥ 10 mIU/ml)</w:t>
      </w:r>
      <w:r w:rsidR="007E2E91">
        <w:rPr>
          <w:lang w:val="mt-MT"/>
        </w:rPr>
        <w:t>.</w:t>
      </w:r>
    </w:p>
    <w:p w14:paraId="1855D12A" w14:textId="77777777" w:rsidR="00C804FA" w:rsidRDefault="00C804FA">
      <w:pPr>
        <w:rPr>
          <w:szCs w:val="22"/>
          <w:lang w:val="mt-MT"/>
        </w:rPr>
      </w:pPr>
    </w:p>
    <w:p w14:paraId="2F45E55E" w14:textId="77777777" w:rsidR="00C804FA" w:rsidRDefault="00C804FA">
      <w:pPr>
        <w:rPr>
          <w:szCs w:val="22"/>
          <w:lang w:val="mt-MT"/>
        </w:rPr>
      </w:pPr>
      <w:r>
        <w:rPr>
          <w:szCs w:val="22"/>
          <w:lang w:val="mt-MT"/>
        </w:rPr>
        <w:t>F’ żewġ studji kliniċi meħudha fit-tul fl-adulti</w:t>
      </w:r>
      <w:r>
        <w:rPr>
          <w:lang w:val="mt-MT"/>
        </w:rPr>
        <w:t xml:space="preserve"> ta’17-il sena sa 43 sena</w:t>
      </w:r>
      <w:r>
        <w:rPr>
          <w:szCs w:val="22"/>
          <w:lang w:val="mt-MT"/>
        </w:rPr>
        <w:t xml:space="preserve">, </w:t>
      </w:r>
      <w:r w:rsidR="007E2E91">
        <w:rPr>
          <w:szCs w:val="22"/>
          <w:lang w:val="mt-MT"/>
        </w:rPr>
        <w:t>18 u 25</w:t>
      </w:r>
      <w:r>
        <w:rPr>
          <w:lang w:val="mt-MT"/>
        </w:rPr>
        <w:t xml:space="preserve"> individwu</w:t>
      </w:r>
      <w:r w:rsidR="007E2E91">
        <w:rPr>
          <w:lang w:val="mt-MT"/>
        </w:rPr>
        <w:t xml:space="preserve"> rispettivament</w:t>
      </w:r>
      <w:r>
        <w:rPr>
          <w:lang w:val="mt-MT"/>
        </w:rPr>
        <w:t xml:space="preserve"> kellhom</w:t>
      </w:r>
      <w:r>
        <w:rPr>
          <w:color w:val="FF0000"/>
          <w:lang w:val="mt-MT"/>
        </w:rPr>
        <w:t xml:space="preserve"> </w:t>
      </w:r>
      <w:r>
        <w:rPr>
          <w:rStyle w:val="hps"/>
          <w:lang w:val="mt-MT"/>
        </w:rPr>
        <w:t>testijiet</w:t>
      </w:r>
      <w:r>
        <w:rPr>
          <w:lang w:val="mt-MT"/>
        </w:rPr>
        <w:t xml:space="preserve"> </w:t>
      </w:r>
      <w:r>
        <w:rPr>
          <w:rStyle w:val="hps"/>
          <w:lang w:val="mt-MT"/>
        </w:rPr>
        <w:t>evalwabbli</w:t>
      </w:r>
      <w:r>
        <w:rPr>
          <w:lang w:val="mt-MT"/>
        </w:rPr>
        <w:t xml:space="preserve"> </w:t>
      </w:r>
      <w:r w:rsidR="007E2E91">
        <w:rPr>
          <w:lang w:val="mt-MT"/>
        </w:rPr>
        <w:t>20</w:t>
      </w:r>
      <w:r>
        <w:rPr>
          <w:lang w:val="mt-MT"/>
        </w:rPr>
        <w:t xml:space="preserve"> sena </w:t>
      </w:r>
      <w:r>
        <w:rPr>
          <w:rStyle w:val="hps"/>
          <w:lang w:val="mt-MT"/>
        </w:rPr>
        <w:t>wara l-ewwel tilqima</w:t>
      </w:r>
      <w:r>
        <w:rPr>
          <w:lang w:val="mt-MT"/>
        </w:rPr>
        <w:t xml:space="preserve"> </w:t>
      </w:r>
      <w:r>
        <w:rPr>
          <w:rStyle w:val="hps"/>
          <w:lang w:val="mt-MT"/>
        </w:rPr>
        <w:t>bi</w:t>
      </w:r>
      <w:r>
        <w:rPr>
          <w:lang w:val="mt-MT"/>
        </w:rPr>
        <w:t xml:space="preserve"> </w:t>
      </w:r>
      <w:r>
        <w:rPr>
          <w:rStyle w:val="hps"/>
          <w:lang w:val="mt-MT"/>
        </w:rPr>
        <w:t>Twinrix</w:t>
      </w:r>
      <w:r>
        <w:rPr>
          <w:lang w:val="mt-MT"/>
        </w:rPr>
        <w:t xml:space="preserve"> </w:t>
      </w:r>
      <w:r>
        <w:rPr>
          <w:rStyle w:val="hps"/>
          <w:lang w:val="mt-MT"/>
        </w:rPr>
        <w:t>Adult</w:t>
      </w:r>
      <w:r>
        <w:rPr>
          <w:lang w:val="mt-MT"/>
        </w:rPr>
        <w:t xml:space="preserve">; ir-rati ta’ </w:t>
      </w:r>
      <w:r>
        <w:rPr>
          <w:rStyle w:val="hps"/>
          <w:lang w:val="mt-MT"/>
        </w:rPr>
        <w:t>seroposittività</w:t>
      </w:r>
      <w:r>
        <w:rPr>
          <w:lang w:val="mt-MT"/>
        </w:rPr>
        <w:t xml:space="preserve"> </w:t>
      </w:r>
      <w:r>
        <w:rPr>
          <w:rStyle w:val="hps"/>
          <w:lang w:val="mt-MT"/>
        </w:rPr>
        <w:t>anti-</w:t>
      </w:r>
      <w:r>
        <w:rPr>
          <w:lang w:val="mt-MT"/>
        </w:rPr>
        <w:lastRenderedPageBreak/>
        <w:t xml:space="preserve">HAV </w:t>
      </w:r>
      <w:r>
        <w:rPr>
          <w:rStyle w:val="hps"/>
          <w:lang w:val="mt-MT"/>
        </w:rPr>
        <w:t>kienu</w:t>
      </w:r>
      <w:r>
        <w:rPr>
          <w:lang w:val="mt-MT"/>
        </w:rPr>
        <w:t xml:space="preserve"> </w:t>
      </w:r>
      <w:r>
        <w:rPr>
          <w:rStyle w:val="hps"/>
          <w:lang w:val="mt-MT"/>
        </w:rPr>
        <w:t>100</w:t>
      </w:r>
      <w:r>
        <w:rPr>
          <w:lang w:val="mt-MT"/>
        </w:rPr>
        <w:t>%</w:t>
      </w:r>
      <w:r w:rsidR="007E2E91">
        <w:rPr>
          <w:lang w:val="mt-MT"/>
        </w:rPr>
        <w:t xml:space="preserve"> u 96% rispettivament</w:t>
      </w:r>
      <w:r>
        <w:rPr>
          <w:lang w:val="mt-MT"/>
        </w:rPr>
        <w:t xml:space="preserve"> </w:t>
      </w:r>
      <w:r>
        <w:rPr>
          <w:rStyle w:val="hps"/>
          <w:lang w:val="mt-MT"/>
        </w:rPr>
        <w:t>u</w:t>
      </w:r>
      <w:r>
        <w:rPr>
          <w:lang w:val="mt-MT"/>
        </w:rPr>
        <w:t xml:space="preserve"> </w:t>
      </w:r>
      <w:r>
        <w:rPr>
          <w:rStyle w:val="hps"/>
          <w:lang w:val="mt-MT"/>
        </w:rPr>
        <w:t>r-rati</w:t>
      </w:r>
      <w:r>
        <w:rPr>
          <w:lang w:val="mt-MT"/>
        </w:rPr>
        <w:t xml:space="preserve"> </w:t>
      </w:r>
      <w:r>
        <w:rPr>
          <w:rStyle w:val="hps"/>
          <w:lang w:val="mt-MT"/>
        </w:rPr>
        <w:t>ta’ seroprotezzjoni</w:t>
      </w:r>
      <w:r>
        <w:rPr>
          <w:lang w:val="mt-MT"/>
        </w:rPr>
        <w:t xml:space="preserve"> </w:t>
      </w:r>
      <w:r>
        <w:rPr>
          <w:rStyle w:val="hps"/>
          <w:lang w:val="mt-MT"/>
        </w:rPr>
        <w:t>anti-HBs</w:t>
      </w:r>
      <w:r>
        <w:rPr>
          <w:lang w:val="mt-MT"/>
        </w:rPr>
        <w:t xml:space="preserve"> </w:t>
      </w:r>
      <w:r>
        <w:rPr>
          <w:rStyle w:val="hps"/>
          <w:lang w:val="mt-MT"/>
        </w:rPr>
        <w:t>kienu</w:t>
      </w:r>
      <w:r>
        <w:rPr>
          <w:lang w:val="mt-MT"/>
        </w:rPr>
        <w:t xml:space="preserve"> ta’ </w:t>
      </w:r>
      <w:r w:rsidR="007E2E91">
        <w:rPr>
          <w:rStyle w:val="hps"/>
          <w:lang w:val="mt-MT"/>
        </w:rPr>
        <w:t>94</w:t>
      </w:r>
      <w:r>
        <w:rPr>
          <w:lang w:val="mt-MT"/>
        </w:rPr>
        <w:t xml:space="preserve">% </w:t>
      </w:r>
      <w:r>
        <w:rPr>
          <w:rStyle w:val="hps"/>
          <w:lang w:val="mt-MT"/>
        </w:rPr>
        <w:t>u</w:t>
      </w:r>
      <w:r>
        <w:rPr>
          <w:lang w:val="mt-MT"/>
        </w:rPr>
        <w:t xml:space="preserve"> </w:t>
      </w:r>
      <w:r>
        <w:rPr>
          <w:rStyle w:val="hps"/>
          <w:lang w:val="mt-MT"/>
        </w:rPr>
        <w:t>92</w:t>
      </w:r>
      <w:r>
        <w:rPr>
          <w:lang w:val="mt-MT"/>
        </w:rPr>
        <w:t xml:space="preserve">%, </w:t>
      </w:r>
      <w:r>
        <w:rPr>
          <w:rStyle w:val="hps"/>
          <w:lang w:val="mt-MT"/>
        </w:rPr>
        <w:t>rispettivament</w:t>
      </w:r>
      <w:r>
        <w:rPr>
          <w:lang w:val="mt-MT"/>
        </w:rPr>
        <w:t>.</w:t>
      </w:r>
    </w:p>
    <w:p w14:paraId="277D07F7" w14:textId="77777777" w:rsidR="00C804FA" w:rsidRDefault="00C804FA">
      <w:pPr>
        <w:rPr>
          <w:szCs w:val="22"/>
          <w:lang w:val="mt-MT"/>
        </w:rPr>
      </w:pPr>
    </w:p>
    <w:p w14:paraId="02A746C8" w14:textId="7935BDEF" w:rsidR="00C804FA" w:rsidRDefault="00C804FA">
      <w:pPr>
        <w:pStyle w:val="Heading3"/>
        <w:rPr>
          <w:szCs w:val="22"/>
          <w:lang w:val="mt-MT"/>
        </w:rPr>
      </w:pPr>
      <w:r>
        <w:rPr>
          <w:szCs w:val="22"/>
          <w:lang w:val="mt-MT"/>
        </w:rPr>
        <w:t>5.2</w:t>
      </w:r>
      <w:r>
        <w:rPr>
          <w:szCs w:val="22"/>
          <w:lang w:val="mt-MT"/>
        </w:rPr>
        <w:tab/>
        <w:t>Tag</w:t>
      </w:r>
      <w:r>
        <w:rPr>
          <w:szCs w:val="22"/>
          <w:lang w:val="mt-MT" w:eastAsia="ko-KR"/>
        </w:rPr>
        <w:t>ħ</w:t>
      </w:r>
      <w:r>
        <w:rPr>
          <w:szCs w:val="22"/>
          <w:lang w:val="mt-MT"/>
        </w:rPr>
        <w:t>rif farmakokinetiku</w:t>
      </w:r>
      <w:r w:rsidR="005306D5">
        <w:rPr>
          <w:szCs w:val="22"/>
          <w:lang w:val="mt-MT"/>
        </w:rPr>
        <w:fldChar w:fldCharType="begin"/>
      </w:r>
      <w:r w:rsidR="005306D5">
        <w:rPr>
          <w:szCs w:val="22"/>
          <w:lang w:val="mt-MT"/>
        </w:rPr>
        <w:instrText xml:space="preserve"> DOCVARIABLE vault_nd_3397986d-050e-46f9-a28f-cf9805ae3ae9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66531509" w14:textId="77777777" w:rsidR="00C804FA" w:rsidRDefault="00C804FA">
      <w:pPr>
        <w:rPr>
          <w:szCs w:val="22"/>
          <w:lang w:val="mt-MT"/>
        </w:rPr>
      </w:pPr>
    </w:p>
    <w:p w14:paraId="1C5AE4D3" w14:textId="77777777" w:rsidR="00C804FA" w:rsidRDefault="00C804FA">
      <w:pPr>
        <w:rPr>
          <w:szCs w:val="22"/>
          <w:lang w:val="mt-MT"/>
        </w:rPr>
      </w:pPr>
      <w:r>
        <w:rPr>
          <w:szCs w:val="22"/>
          <w:lang w:val="mt-MT"/>
        </w:rPr>
        <w:t>Evalwazzjoni ta’ karatteristiċi farmakokinetiċi mhix meħtieġa għall-vaċċini.</w:t>
      </w:r>
    </w:p>
    <w:p w14:paraId="66092201" w14:textId="77777777" w:rsidR="00C804FA" w:rsidRDefault="00C804FA">
      <w:pPr>
        <w:rPr>
          <w:szCs w:val="22"/>
          <w:lang w:val="mt-MT"/>
        </w:rPr>
      </w:pPr>
    </w:p>
    <w:p w14:paraId="076A78C7" w14:textId="46D376E0" w:rsidR="00C804FA" w:rsidRDefault="00C804FA">
      <w:pPr>
        <w:pStyle w:val="Heading3"/>
        <w:rPr>
          <w:szCs w:val="22"/>
          <w:lang w:val="mt-MT"/>
        </w:rPr>
      </w:pPr>
      <w:r>
        <w:rPr>
          <w:szCs w:val="22"/>
          <w:lang w:val="mt-MT"/>
        </w:rPr>
        <w:t>5.3</w:t>
      </w:r>
      <w:r>
        <w:rPr>
          <w:szCs w:val="22"/>
          <w:lang w:val="mt-MT"/>
        </w:rPr>
        <w:tab/>
        <w:t>Tagħrif ta’ qabel l-użu kliniku dwar is-sigurtà</w:t>
      </w:r>
      <w:r w:rsidR="005306D5">
        <w:rPr>
          <w:szCs w:val="22"/>
          <w:lang w:val="mt-MT"/>
        </w:rPr>
        <w:fldChar w:fldCharType="begin"/>
      </w:r>
      <w:r w:rsidR="005306D5">
        <w:rPr>
          <w:szCs w:val="22"/>
          <w:lang w:val="mt-MT"/>
        </w:rPr>
        <w:instrText xml:space="preserve"> DOCVARIABLE vault_nd_cafbc48d-4765-434e-ac7d-eacf52387a70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1AA819CD" w14:textId="77777777" w:rsidR="00C804FA" w:rsidRDefault="00C804FA">
      <w:pPr>
        <w:tabs>
          <w:tab w:val="clear" w:pos="567"/>
        </w:tabs>
        <w:jc w:val="both"/>
        <w:rPr>
          <w:szCs w:val="22"/>
          <w:lang w:val="mt-MT"/>
        </w:rPr>
      </w:pPr>
    </w:p>
    <w:p w14:paraId="3DF28718" w14:textId="77777777" w:rsidR="00C804FA" w:rsidRDefault="00C804FA">
      <w:pPr>
        <w:tabs>
          <w:tab w:val="clear" w:pos="567"/>
        </w:tabs>
        <w:jc w:val="both"/>
        <w:rPr>
          <w:szCs w:val="22"/>
          <w:lang w:val="mt-MT"/>
        </w:rPr>
      </w:pPr>
      <w:r>
        <w:rPr>
          <w:szCs w:val="22"/>
          <w:lang w:val="mt-MT" w:eastAsia="fr-BE"/>
        </w:rPr>
        <w:t>Tagħrif mhux kliniku ibbażat fuq studji konvenzjonali</w:t>
      </w:r>
      <w:r>
        <w:rPr>
          <w:szCs w:val="22"/>
          <w:lang w:val="mt-MT"/>
        </w:rPr>
        <w:t xml:space="preserve"> ma juri l-ebda  periklu speċjali g</w:t>
      </w:r>
      <w:r>
        <w:rPr>
          <w:szCs w:val="22"/>
          <w:lang w:val="mt-MT" w:eastAsia="ko-KR"/>
        </w:rPr>
        <w:t>ħ</w:t>
      </w:r>
      <w:r>
        <w:rPr>
          <w:szCs w:val="22"/>
          <w:lang w:val="mt-MT"/>
        </w:rPr>
        <w:t>all-bnedmin.</w:t>
      </w:r>
    </w:p>
    <w:p w14:paraId="1C357159" w14:textId="77777777" w:rsidR="00C804FA" w:rsidRDefault="00C804FA">
      <w:pPr>
        <w:tabs>
          <w:tab w:val="clear" w:pos="567"/>
        </w:tabs>
        <w:jc w:val="both"/>
        <w:rPr>
          <w:szCs w:val="22"/>
          <w:lang w:val="mt-MT"/>
        </w:rPr>
      </w:pPr>
    </w:p>
    <w:p w14:paraId="494A1DB3" w14:textId="77777777" w:rsidR="00C804FA" w:rsidRDefault="00C804FA">
      <w:pPr>
        <w:tabs>
          <w:tab w:val="clear" w:pos="567"/>
        </w:tabs>
        <w:jc w:val="both"/>
        <w:rPr>
          <w:szCs w:val="22"/>
          <w:lang w:val="mt-MT"/>
        </w:rPr>
      </w:pPr>
    </w:p>
    <w:p w14:paraId="3B6248F9" w14:textId="0D1243B6" w:rsidR="00C804FA" w:rsidRPr="005306D5" w:rsidRDefault="00C804FA">
      <w:pPr>
        <w:pStyle w:val="Heading2"/>
        <w:rPr>
          <w:szCs w:val="22"/>
          <w:lang w:val="mt-MT"/>
        </w:rPr>
      </w:pPr>
      <w:r w:rsidRPr="005306D5">
        <w:rPr>
          <w:szCs w:val="22"/>
          <w:lang w:val="mt-MT"/>
        </w:rPr>
        <w:t>6.</w:t>
      </w:r>
      <w:r w:rsidRPr="005306D5">
        <w:rPr>
          <w:szCs w:val="22"/>
          <w:lang w:val="mt-MT"/>
        </w:rPr>
        <w:tab/>
        <w:t>TAG</w:t>
      </w:r>
      <w:r w:rsidRPr="005306D5">
        <w:rPr>
          <w:szCs w:val="22"/>
          <w:lang w:val="mt-MT" w:eastAsia="ko-KR"/>
        </w:rPr>
        <w:t>Ħ</w:t>
      </w:r>
      <w:r w:rsidRPr="005306D5">
        <w:rPr>
          <w:szCs w:val="22"/>
          <w:lang w:val="mt-MT"/>
        </w:rPr>
        <w:t>RIF FARMAĊEWTIKU</w:t>
      </w:r>
      <w:r w:rsidR="005306D5">
        <w:rPr>
          <w:szCs w:val="22"/>
          <w:lang w:val="mt-MT"/>
        </w:rPr>
        <w:fldChar w:fldCharType="begin"/>
      </w:r>
      <w:r w:rsidR="005306D5">
        <w:rPr>
          <w:szCs w:val="22"/>
          <w:lang w:val="mt-MT"/>
        </w:rPr>
        <w:instrText xml:space="preserve"> DOCVARIABLE VAULT_ND_856309f8-48c2-4869-a93d-180e5ac62f64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44965658" w14:textId="77777777" w:rsidR="00C804FA" w:rsidRDefault="00C804FA">
      <w:pPr>
        <w:tabs>
          <w:tab w:val="clear" w:pos="567"/>
        </w:tabs>
        <w:jc w:val="both"/>
        <w:rPr>
          <w:szCs w:val="22"/>
          <w:lang w:val="mt-MT"/>
        </w:rPr>
      </w:pPr>
    </w:p>
    <w:p w14:paraId="567B384C" w14:textId="5E65ACC1" w:rsidR="00C804FA" w:rsidRDefault="00C804FA">
      <w:pPr>
        <w:pStyle w:val="Heading3"/>
        <w:rPr>
          <w:szCs w:val="22"/>
          <w:lang w:val="mt-MT"/>
        </w:rPr>
      </w:pPr>
      <w:r>
        <w:rPr>
          <w:szCs w:val="22"/>
          <w:lang w:val="mt-MT"/>
        </w:rPr>
        <w:t>6.1</w:t>
      </w:r>
      <w:r>
        <w:rPr>
          <w:szCs w:val="22"/>
          <w:lang w:val="mt-MT"/>
        </w:rPr>
        <w:tab/>
        <w:t>Lista ta’ eċċipjenti</w:t>
      </w:r>
      <w:r w:rsidR="005306D5">
        <w:rPr>
          <w:szCs w:val="22"/>
          <w:lang w:val="mt-MT"/>
        </w:rPr>
        <w:fldChar w:fldCharType="begin"/>
      </w:r>
      <w:r w:rsidR="005306D5">
        <w:rPr>
          <w:szCs w:val="22"/>
          <w:lang w:val="mt-MT"/>
        </w:rPr>
        <w:instrText xml:space="preserve"> DOCVARIABLE vault_nd_dfda144f-94c4-4b1b-a043-2472af363fa1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502B9CA4" w14:textId="77777777" w:rsidR="00C804FA" w:rsidRDefault="00C804FA">
      <w:pPr>
        <w:rPr>
          <w:szCs w:val="22"/>
          <w:lang w:val="mt-MT"/>
        </w:rPr>
      </w:pPr>
    </w:p>
    <w:p w14:paraId="34252209" w14:textId="77777777" w:rsidR="00C804FA" w:rsidRDefault="00C804FA">
      <w:pPr>
        <w:rPr>
          <w:szCs w:val="22"/>
          <w:lang w:val="mt-MT"/>
        </w:rPr>
      </w:pPr>
      <w:r>
        <w:rPr>
          <w:szCs w:val="22"/>
          <w:lang w:val="mt-MT"/>
        </w:rPr>
        <w:t>Sodium Chloride</w:t>
      </w:r>
    </w:p>
    <w:p w14:paraId="0F9780AC" w14:textId="77777777" w:rsidR="00C804FA" w:rsidRDefault="00C804FA">
      <w:pPr>
        <w:rPr>
          <w:szCs w:val="22"/>
          <w:lang w:val="mt-MT"/>
        </w:rPr>
      </w:pPr>
      <w:r>
        <w:rPr>
          <w:szCs w:val="22"/>
          <w:lang w:val="mt-MT"/>
        </w:rPr>
        <w:t>Ilma għall-injezzjonijiet</w:t>
      </w:r>
    </w:p>
    <w:p w14:paraId="42301250" w14:textId="77777777" w:rsidR="00C804FA" w:rsidRDefault="00C804FA">
      <w:pPr>
        <w:rPr>
          <w:szCs w:val="22"/>
          <w:lang w:val="mt-MT"/>
        </w:rPr>
      </w:pPr>
    </w:p>
    <w:p w14:paraId="493B5A02" w14:textId="77777777" w:rsidR="00C804FA" w:rsidRDefault="00C804FA">
      <w:pPr>
        <w:rPr>
          <w:szCs w:val="22"/>
          <w:lang w:val="mt-MT"/>
        </w:rPr>
      </w:pPr>
      <w:r>
        <w:rPr>
          <w:szCs w:val="22"/>
          <w:lang w:val="mt-MT"/>
        </w:rPr>
        <w:t>Għal sustanzi awżiljari, ara sezzjoni 2.</w:t>
      </w:r>
    </w:p>
    <w:p w14:paraId="04F8DB7E" w14:textId="77777777" w:rsidR="00C804FA" w:rsidRDefault="00C804FA">
      <w:pPr>
        <w:rPr>
          <w:szCs w:val="22"/>
          <w:lang w:val="mt-MT"/>
        </w:rPr>
      </w:pPr>
    </w:p>
    <w:p w14:paraId="5A091F4D" w14:textId="7A1E1D08" w:rsidR="00C804FA" w:rsidRDefault="00C804FA">
      <w:pPr>
        <w:pStyle w:val="Heading3"/>
        <w:rPr>
          <w:szCs w:val="22"/>
          <w:lang w:val="mt-MT"/>
        </w:rPr>
      </w:pPr>
      <w:r>
        <w:rPr>
          <w:szCs w:val="22"/>
          <w:lang w:val="mt-MT"/>
        </w:rPr>
        <w:t>6.2</w:t>
      </w:r>
      <w:r>
        <w:rPr>
          <w:szCs w:val="22"/>
          <w:lang w:val="mt-MT"/>
        </w:rPr>
        <w:tab/>
        <w:t>Inkompatibbilitajiet</w:t>
      </w:r>
      <w:r w:rsidR="005306D5">
        <w:rPr>
          <w:szCs w:val="22"/>
          <w:lang w:val="mt-MT"/>
        </w:rPr>
        <w:fldChar w:fldCharType="begin"/>
      </w:r>
      <w:r w:rsidR="005306D5">
        <w:rPr>
          <w:szCs w:val="22"/>
          <w:lang w:val="mt-MT"/>
        </w:rPr>
        <w:instrText xml:space="preserve"> DOCVARIABLE vault_nd_af4295c0-70ad-4f94-b870-f60bc5ec8c59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2B02C575" w14:textId="77777777" w:rsidR="00C804FA" w:rsidRDefault="00C804FA">
      <w:pPr>
        <w:keepNext/>
        <w:tabs>
          <w:tab w:val="clear" w:pos="567"/>
        </w:tabs>
        <w:jc w:val="both"/>
        <w:rPr>
          <w:szCs w:val="22"/>
          <w:lang w:val="mt-MT"/>
        </w:rPr>
      </w:pPr>
    </w:p>
    <w:p w14:paraId="245DF658" w14:textId="77777777" w:rsidR="00C804FA" w:rsidRDefault="00C804FA">
      <w:pPr>
        <w:keepNext/>
        <w:tabs>
          <w:tab w:val="clear" w:pos="567"/>
        </w:tabs>
        <w:jc w:val="both"/>
        <w:rPr>
          <w:szCs w:val="22"/>
          <w:lang w:val="mt-MT"/>
        </w:rPr>
      </w:pPr>
      <w:r>
        <w:rPr>
          <w:szCs w:val="22"/>
          <w:lang w:val="mt-MT" w:eastAsia="fr-BE"/>
        </w:rPr>
        <w:t>Fin-nuqqas ta’ studji ta’ kompatibbiltà, dan il-prodott mediċinali m’għandux jitħallat ma’ prodotti mediċinali oħrajn.</w:t>
      </w:r>
      <w:r>
        <w:rPr>
          <w:szCs w:val="22"/>
          <w:lang w:val="mt-MT"/>
        </w:rPr>
        <w:t xml:space="preserve"> </w:t>
      </w:r>
    </w:p>
    <w:p w14:paraId="43C04378" w14:textId="77777777" w:rsidR="00C804FA" w:rsidRDefault="00C804FA">
      <w:pPr>
        <w:tabs>
          <w:tab w:val="clear" w:pos="567"/>
        </w:tabs>
        <w:jc w:val="both"/>
        <w:rPr>
          <w:szCs w:val="22"/>
          <w:lang w:val="mt-MT"/>
        </w:rPr>
      </w:pPr>
    </w:p>
    <w:p w14:paraId="41E92098" w14:textId="5665F037" w:rsidR="00C804FA" w:rsidRDefault="00C804FA">
      <w:pPr>
        <w:pStyle w:val="Heading3"/>
        <w:rPr>
          <w:szCs w:val="22"/>
          <w:lang w:val="mt-MT"/>
        </w:rPr>
      </w:pPr>
      <w:r>
        <w:rPr>
          <w:szCs w:val="22"/>
          <w:lang w:val="mt-MT"/>
        </w:rPr>
        <w:t>6.3</w:t>
      </w:r>
      <w:r>
        <w:rPr>
          <w:szCs w:val="22"/>
          <w:lang w:val="mt-MT"/>
        </w:rPr>
        <w:tab/>
        <w:t>Żmien kemm idum tajjeb il-prodott mediċinali</w:t>
      </w:r>
      <w:r w:rsidR="005306D5">
        <w:rPr>
          <w:szCs w:val="22"/>
          <w:lang w:val="mt-MT"/>
        </w:rPr>
        <w:fldChar w:fldCharType="begin"/>
      </w:r>
      <w:r w:rsidR="005306D5">
        <w:rPr>
          <w:szCs w:val="22"/>
          <w:lang w:val="mt-MT"/>
        </w:rPr>
        <w:instrText xml:space="preserve"> DOCVARIABLE vault_nd_98f99031-62a6-4769-9a94-577a02638df1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2794446E" w14:textId="77777777" w:rsidR="00C804FA" w:rsidRDefault="00C804FA">
      <w:pPr>
        <w:rPr>
          <w:szCs w:val="22"/>
          <w:lang w:val="mt-MT"/>
        </w:rPr>
      </w:pPr>
    </w:p>
    <w:p w14:paraId="7E12084C" w14:textId="77777777" w:rsidR="00C804FA" w:rsidRDefault="00C804FA">
      <w:pPr>
        <w:rPr>
          <w:szCs w:val="22"/>
          <w:lang w:val="mt-MT"/>
        </w:rPr>
      </w:pPr>
      <w:r>
        <w:rPr>
          <w:szCs w:val="22"/>
          <w:lang w:val="mt-MT"/>
        </w:rPr>
        <w:t>3 snin</w:t>
      </w:r>
    </w:p>
    <w:p w14:paraId="14D551BC" w14:textId="77777777" w:rsidR="00C804FA" w:rsidRDefault="00C804FA">
      <w:pPr>
        <w:rPr>
          <w:szCs w:val="22"/>
          <w:lang w:val="mt-MT"/>
        </w:rPr>
      </w:pPr>
    </w:p>
    <w:p w14:paraId="56AD522B" w14:textId="2DCF38B1" w:rsidR="00C804FA" w:rsidRDefault="00C804FA">
      <w:pPr>
        <w:pStyle w:val="Heading3"/>
        <w:rPr>
          <w:szCs w:val="22"/>
          <w:lang w:val="mt-MT"/>
        </w:rPr>
      </w:pPr>
      <w:r>
        <w:rPr>
          <w:szCs w:val="22"/>
          <w:lang w:val="mt-MT"/>
        </w:rPr>
        <w:t>6.4</w:t>
      </w:r>
      <w:r>
        <w:rPr>
          <w:szCs w:val="22"/>
          <w:lang w:val="mt-MT"/>
        </w:rPr>
        <w:tab/>
        <w:t>Prekawzjonijiet speċjali g</w:t>
      </w:r>
      <w:r>
        <w:rPr>
          <w:rFonts w:eastAsia="Batang"/>
          <w:szCs w:val="22"/>
          <w:lang w:val="mt-MT" w:eastAsia="ko-KR"/>
        </w:rPr>
        <w:t>ħall-ħażna</w:t>
      </w:r>
      <w:r w:rsidR="005306D5">
        <w:rPr>
          <w:szCs w:val="22"/>
          <w:lang w:val="mt-MT"/>
        </w:rPr>
        <w:fldChar w:fldCharType="begin"/>
      </w:r>
      <w:r w:rsidR="005306D5">
        <w:rPr>
          <w:szCs w:val="22"/>
          <w:lang w:val="mt-MT"/>
        </w:rPr>
        <w:instrText xml:space="preserve"> DOCVARIABLE vault_nd_b71f5b85-74c6-41ad-b4d4-530d3f4b764c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5236104A" w14:textId="77777777" w:rsidR="00C804FA" w:rsidRDefault="00C804FA">
      <w:pPr>
        <w:tabs>
          <w:tab w:val="clear" w:pos="567"/>
        </w:tabs>
        <w:jc w:val="both"/>
        <w:rPr>
          <w:szCs w:val="22"/>
          <w:lang w:val="mt-MT"/>
        </w:rPr>
      </w:pPr>
    </w:p>
    <w:p w14:paraId="7F1BCA76" w14:textId="77777777" w:rsidR="00C804FA" w:rsidRDefault="00C804FA">
      <w:pPr>
        <w:tabs>
          <w:tab w:val="clear" w:pos="567"/>
        </w:tabs>
        <w:jc w:val="both"/>
        <w:rPr>
          <w:szCs w:val="22"/>
          <w:lang w:val="mt-MT"/>
        </w:rPr>
      </w:pPr>
      <w:r>
        <w:rPr>
          <w:szCs w:val="22"/>
          <w:lang w:val="mt-MT"/>
        </w:rPr>
        <w:t>A</w:t>
      </w:r>
      <w:r>
        <w:rPr>
          <w:szCs w:val="22"/>
          <w:lang w:val="mt-MT" w:eastAsia="ko-KR"/>
        </w:rPr>
        <w:t>ħż</w:t>
      </w:r>
      <w:r>
        <w:rPr>
          <w:szCs w:val="22"/>
          <w:lang w:val="mt-MT"/>
        </w:rPr>
        <w:t>en fil-friġġ (2</w:t>
      </w:r>
      <w:r>
        <w:rPr>
          <w:rFonts w:ascii="Symbol" w:hAnsi="Symbol" w:cs="Symbol"/>
          <w:szCs w:val="22"/>
          <w:lang w:val="mt-MT"/>
        </w:rPr>
        <w:t></w:t>
      </w:r>
      <w:r>
        <w:rPr>
          <w:szCs w:val="22"/>
          <w:lang w:val="mt-MT"/>
        </w:rPr>
        <w:t>C – 8</w:t>
      </w:r>
      <w:r>
        <w:rPr>
          <w:rFonts w:ascii="Symbol" w:hAnsi="Symbol" w:cs="Symbol"/>
          <w:szCs w:val="22"/>
          <w:lang w:val="mt-MT"/>
        </w:rPr>
        <w:t></w:t>
      </w:r>
      <w:r>
        <w:rPr>
          <w:szCs w:val="22"/>
          <w:lang w:val="mt-MT"/>
        </w:rPr>
        <w:t>C).</w:t>
      </w:r>
    </w:p>
    <w:p w14:paraId="6832FA10" w14:textId="77777777" w:rsidR="00C804FA" w:rsidRDefault="00C804FA">
      <w:pPr>
        <w:tabs>
          <w:tab w:val="clear" w:pos="567"/>
        </w:tabs>
        <w:jc w:val="both"/>
        <w:rPr>
          <w:szCs w:val="22"/>
          <w:lang w:val="mt-MT"/>
        </w:rPr>
      </w:pPr>
    </w:p>
    <w:p w14:paraId="06B038EB" w14:textId="77777777" w:rsidR="00C804FA" w:rsidRDefault="00C804FA">
      <w:pPr>
        <w:tabs>
          <w:tab w:val="clear" w:pos="567"/>
        </w:tabs>
        <w:jc w:val="both"/>
        <w:rPr>
          <w:szCs w:val="22"/>
          <w:lang w:val="mt-MT"/>
        </w:rPr>
      </w:pPr>
      <w:r>
        <w:rPr>
          <w:szCs w:val="22"/>
          <w:lang w:val="mt-MT"/>
        </w:rPr>
        <w:t>Tag</w:t>
      </w:r>
      <w:r>
        <w:rPr>
          <w:rFonts w:eastAsia="Batang"/>
          <w:szCs w:val="22"/>
          <w:lang w:val="mt-MT" w:eastAsia="ko-KR"/>
        </w:rPr>
        <w:t>ħmlux</w:t>
      </w:r>
      <w:r>
        <w:rPr>
          <w:szCs w:val="22"/>
          <w:lang w:val="mt-MT"/>
        </w:rPr>
        <w:t xml:space="preserve"> fil-friża.</w:t>
      </w:r>
    </w:p>
    <w:p w14:paraId="31844193" w14:textId="77777777" w:rsidR="00C804FA" w:rsidRDefault="00C804FA">
      <w:pPr>
        <w:tabs>
          <w:tab w:val="clear" w:pos="567"/>
        </w:tabs>
        <w:jc w:val="both"/>
        <w:rPr>
          <w:szCs w:val="22"/>
          <w:lang w:val="mt-MT"/>
        </w:rPr>
      </w:pPr>
    </w:p>
    <w:p w14:paraId="39D472B4" w14:textId="77777777" w:rsidR="00C804FA" w:rsidRDefault="00C804FA">
      <w:pPr>
        <w:tabs>
          <w:tab w:val="clear" w:pos="567"/>
        </w:tabs>
        <w:jc w:val="both"/>
        <w:rPr>
          <w:szCs w:val="22"/>
          <w:lang w:val="mt-MT"/>
        </w:rPr>
      </w:pPr>
      <w:r>
        <w:rPr>
          <w:szCs w:val="22"/>
          <w:lang w:val="mt-MT"/>
        </w:rPr>
        <w:t>A</w:t>
      </w:r>
      <w:r>
        <w:rPr>
          <w:szCs w:val="22"/>
          <w:lang w:val="mt-MT" w:eastAsia="ko-KR"/>
        </w:rPr>
        <w:t>ħż</w:t>
      </w:r>
      <w:r>
        <w:rPr>
          <w:szCs w:val="22"/>
          <w:lang w:val="mt-MT"/>
        </w:rPr>
        <w:t>en fil-pakkett oriġinali, sabiex tilqa’ mid-dawl.</w:t>
      </w:r>
    </w:p>
    <w:p w14:paraId="2641361D" w14:textId="77777777" w:rsidR="00C804FA" w:rsidRDefault="00C804FA">
      <w:pPr>
        <w:tabs>
          <w:tab w:val="clear" w:pos="567"/>
        </w:tabs>
        <w:jc w:val="both"/>
        <w:rPr>
          <w:szCs w:val="22"/>
          <w:lang w:val="mt-MT"/>
        </w:rPr>
      </w:pPr>
      <w:r>
        <w:rPr>
          <w:szCs w:val="22"/>
          <w:lang w:val="mt-MT"/>
        </w:rPr>
        <w:t xml:space="preserve"> </w:t>
      </w:r>
    </w:p>
    <w:p w14:paraId="2EC5BE65" w14:textId="389E9899" w:rsidR="00C804FA" w:rsidRPr="00654206" w:rsidRDefault="00C804FA">
      <w:pPr>
        <w:pStyle w:val="Heading3"/>
        <w:rPr>
          <w:lang w:val="pl-PL"/>
        </w:rPr>
      </w:pPr>
      <w:r>
        <w:rPr>
          <w:szCs w:val="22"/>
          <w:lang w:val="mt-MT"/>
        </w:rPr>
        <w:t>6.5</w:t>
      </w:r>
      <w:r>
        <w:rPr>
          <w:szCs w:val="22"/>
          <w:lang w:val="mt-MT"/>
        </w:rPr>
        <w:tab/>
        <w:t>In-natura tal-kontenitur u dak li hemm ġo fih</w:t>
      </w:r>
      <w:r w:rsidR="005306D5">
        <w:rPr>
          <w:szCs w:val="22"/>
          <w:lang w:val="mt-MT"/>
        </w:rPr>
        <w:fldChar w:fldCharType="begin"/>
      </w:r>
      <w:r w:rsidR="005306D5">
        <w:rPr>
          <w:szCs w:val="22"/>
          <w:lang w:val="mt-MT"/>
        </w:rPr>
        <w:instrText xml:space="preserve"> DOCVARIABLE vault_nd_127806ff-f8e3-41b1-ada3-177753215407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7325E395" w14:textId="77777777" w:rsidR="00C804FA" w:rsidRPr="00654206" w:rsidRDefault="00C804FA">
      <w:pPr>
        <w:tabs>
          <w:tab w:val="clear" w:pos="567"/>
        </w:tabs>
        <w:jc w:val="both"/>
        <w:rPr>
          <w:lang w:val="pl-PL"/>
        </w:rPr>
      </w:pPr>
    </w:p>
    <w:p w14:paraId="4A261F90" w14:textId="0C6D2724" w:rsidR="00935ECC" w:rsidRPr="00935ECC" w:rsidRDefault="00C804FA" w:rsidP="00935ECC">
      <w:pPr>
        <w:tabs>
          <w:tab w:val="clear" w:pos="567"/>
        </w:tabs>
        <w:rPr>
          <w:rFonts w:eastAsia="Batang"/>
          <w:lang w:val="mt-MT" w:eastAsia="en-US"/>
        </w:rPr>
      </w:pPr>
      <w:r>
        <w:rPr>
          <w:szCs w:val="22"/>
          <w:lang w:val="mt-MT"/>
        </w:rPr>
        <w:t xml:space="preserve">1 ml ta’ suspensjoni f’siringa mimlija għal-lest (ħġieġ ta’ tip I) b’tapp tal-planġer (lastku </w:t>
      </w:r>
      <w:r w:rsidR="00935ECC">
        <w:rPr>
          <w:szCs w:val="22"/>
          <w:lang w:val="mt-MT"/>
        </w:rPr>
        <w:t>tal-</w:t>
      </w:r>
      <w:r>
        <w:rPr>
          <w:szCs w:val="22"/>
          <w:lang w:val="mt-MT"/>
        </w:rPr>
        <w:t>butyl)</w:t>
      </w:r>
      <w:r w:rsidR="00935ECC">
        <w:rPr>
          <w:szCs w:val="22"/>
          <w:lang w:val="mt-MT"/>
        </w:rPr>
        <w:t xml:space="preserve"> u b’</w:t>
      </w:r>
      <w:r w:rsidR="00935ECC" w:rsidRPr="00654206">
        <w:rPr>
          <w:rFonts w:eastAsia="Batang" w:hint="eastAsia"/>
          <w:lang w:val="pl-PL" w:eastAsia="en-US"/>
        </w:rPr>
        <w:t>għatu</w:t>
      </w:r>
      <w:r w:rsidR="00935ECC" w:rsidRPr="00654206">
        <w:rPr>
          <w:rFonts w:eastAsia="Batang"/>
          <w:lang w:val="pl-PL" w:eastAsia="en-US"/>
        </w:rPr>
        <w:t xml:space="preserve"> fit-tarf tal-lastku</w:t>
      </w:r>
      <w:r w:rsidR="00935ECC" w:rsidRPr="00935ECC">
        <w:rPr>
          <w:rFonts w:eastAsia="Batang"/>
          <w:lang w:val="mt-MT" w:eastAsia="en-US"/>
        </w:rPr>
        <w:t>.</w:t>
      </w:r>
    </w:p>
    <w:p w14:paraId="3395BFB0" w14:textId="77777777" w:rsidR="00935ECC" w:rsidRPr="00935ECC" w:rsidRDefault="00935ECC" w:rsidP="00935ECC">
      <w:pPr>
        <w:tabs>
          <w:tab w:val="clear" w:pos="567"/>
        </w:tabs>
        <w:suppressAutoHyphens w:val="0"/>
        <w:rPr>
          <w:rFonts w:eastAsia="Batang"/>
          <w:lang w:val="mt-MT" w:eastAsia="en-US"/>
        </w:rPr>
      </w:pPr>
    </w:p>
    <w:p w14:paraId="78BA564E" w14:textId="6DD1CC60" w:rsidR="00B57314" w:rsidRPr="00B57314" w:rsidRDefault="00935ECC" w:rsidP="00B57314">
      <w:pPr>
        <w:rPr>
          <w:lang w:val="sv-SE" w:eastAsia="en-US"/>
        </w:rPr>
      </w:pPr>
      <w:r w:rsidRPr="00935ECC">
        <w:rPr>
          <w:lang w:val="sv-SE" w:eastAsia="en-US"/>
        </w:rPr>
        <w:t xml:space="preserve">L-għatu tat-tarf u t-tapp tal-lastku </w:t>
      </w:r>
      <w:r>
        <w:rPr>
          <w:lang w:val="sv-SE" w:eastAsia="en-US"/>
        </w:rPr>
        <w:t>ta</w:t>
      </w:r>
      <w:r w:rsidRPr="00935ECC">
        <w:rPr>
          <w:lang w:val="sv-SE" w:eastAsia="en-US"/>
        </w:rPr>
        <w:t xml:space="preserve">l-planġer tas-siringa mimlija għal-lest </w:t>
      </w:r>
      <w:r w:rsidR="00B57314" w:rsidRPr="00B57314">
        <w:rPr>
          <w:lang w:val="sv-SE" w:eastAsia="en-US"/>
        </w:rPr>
        <w:t>huma magħmula minn lastku sintetiku.</w:t>
      </w:r>
    </w:p>
    <w:p w14:paraId="0F98C27E" w14:textId="26E6F88A" w:rsidR="00C804FA" w:rsidRDefault="00C804FA" w:rsidP="00B57314">
      <w:pPr>
        <w:suppressAutoHyphens w:val="0"/>
        <w:rPr>
          <w:szCs w:val="22"/>
          <w:lang w:val="mt-MT"/>
        </w:rPr>
      </w:pPr>
    </w:p>
    <w:p w14:paraId="726A1CE2" w14:textId="77777777" w:rsidR="00C804FA" w:rsidRDefault="00C804FA">
      <w:pPr>
        <w:tabs>
          <w:tab w:val="clear" w:pos="567"/>
        </w:tabs>
        <w:jc w:val="both"/>
        <w:rPr>
          <w:szCs w:val="22"/>
          <w:lang w:val="mt-MT"/>
        </w:rPr>
      </w:pPr>
      <w:r>
        <w:rPr>
          <w:szCs w:val="22"/>
          <w:lang w:val="mt-MT"/>
        </w:rPr>
        <w:t>Daqs tal-pakketti ta’ 1, 10 u 25 bi jew mingħajr labar.</w:t>
      </w:r>
    </w:p>
    <w:p w14:paraId="6BE30462" w14:textId="77777777" w:rsidR="00C804FA" w:rsidRDefault="00C804FA">
      <w:pPr>
        <w:tabs>
          <w:tab w:val="clear" w:pos="567"/>
        </w:tabs>
        <w:jc w:val="both"/>
        <w:rPr>
          <w:szCs w:val="22"/>
          <w:lang w:val="mt-MT"/>
        </w:rPr>
      </w:pPr>
    </w:p>
    <w:p w14:paraId="7F2C0E39" w14:textId="77777777" w:rsidR="00C804FA" w:rsidRDefault="00C804FA">
      <w:pPr>
        <w:tabs>
          <w:tab w:val="clear" w:pos="567"/>
        </w:tabs>
        <w:jc w:val="both"/>
        <w:rPr>
          <w:szCs w:val="22"/>
          <w:lang w:val="mt-MT"/>
        </w:rPr>
      </w:pPr>
      <w:r>
        <w:rPr>
          <w:szCs w:val="22"/>
          <w:lang w:val="mt-MT"/>
        </w:rPr>
        <w:t>Jista’ jkun li mhux il-pakketti tad-daqsijiet kollha jkunu fis-suq.</w:t>
      </w:r>
    </w:p>
    <w:p w14:paraId="582A8CD4" w14:textId="77777777" w:rsidR="00C804FA" w:rsidRDefault="00C804FA">
      <w:pPr>
        <w:tabs>
          <w:tab w:val="clear" w:pos="567"/>
        </w:tabs>
        <w:jc w:val="both"/>
        <w:rPr>
          <w:szCs w:val="22"/>
          <w:lang w:val="mt-MT"/>
        </w:rPr>
      </w:pPr>
    </w:p>
    <w:p w14:paraId="73697F0C" w14:textId="102CB77C" w:rsidR="00C804FA" w:rsidRPr="00ED32B9" w:rsidRDefault="00C804FA">
      <w:pPr>
        <w:pStyle w:val="Heading3"/>
        <w:rPr>
          <w:lang w:val="mt-MT"/>
        </w:rPr>
      </w:pPr>
      <w:r>
        <w:rPr>
          <w:szCs w:val="22"/>
          <w:lang w:val="sv-SE"/>
        </w:rPr>
        <w:t>6.6</w:t>
      </w:r>
      <w:r>
        <w:rPr>
          <w:szCs w:val="22"/>
          <w:lang w:val="sv-SE"/>
        </w:rPr>
        <w:tab/>
      </w:r>
      <w:r>
        <w:rPr>
          <w:szCs w:val="22"/>
          <w:lang w:val="mt-MT"/>
        </w:rPr>
        <w:t>Prekawzjonijiet speċjali li g</w:t>
      </w:r>
      <w:r>
        <w:rPr>
          <w:szCs w:val="22"/>
          <w:lang w:val="mt-MT" w:eastAsia="ko-KR"/>
        </w:rPr>
        <w:t>ħandhom jittieħdu meta jintrema u għal immaniġġar iehor</w:t>
      </w:r>
      <w:r w:rsidR="005306D5">
        <w:rPr>
          <w:szCs w:val="22"/>
          <w:lang w:val="mt-MT" w:eastAsia="ko-KR"/>
        </w:rPr>
        <w:fldChar w:fldCharType="begin"/>
      </w:r>
      <w:r w:rsidR="005306D5">
        <w:rPr>
          <w:szCs w:val="22"/>
          <w:lang w:val="mt-MT" w:eastAsia="ko-KR"/>
        </w:rPr>
        <w:instrText xml:space="preserve"> DOCVARIABLE vault_nd_c16f82ef-2fa5-49b1-836c-8485903781be \* MERGEFORMAT </w:instrText>
      </w:r>
      <w:r w:rsidR="005306D5">
        <w:rPr>
          <w:szCs w:val="22"/>
          <w:lang w:val="mt-MT" w:eastAsia="ko-KR"/>
        </w:rPr>
        <w:fldChar w:fldCharType="separate"/>
      </w:r>
      <w:r w:rsidR="005306D5">
        <w:rPr>
          <w:szCs w:val="22"/>
          <w:lang w:val="mt-MT" w:eastAsia="ko-KR"/>
        </w:rPr>
        <w:t xml:space="preserve"> </w:t>
      </w:r>
      <w:r w:rsidR="005306D5">
        <w:rPr>
          <w:szCs w:val="22"/>
          <w:lang w:val="mt-MT" w:eastAsia="ko-KR"/>
        </w:rPr>
        <w:fldChar w:fldCharType="end"/>
      </w:r>
    </w:p>
    <w:p w14:paraId="313BEDFD" w14:textId="77777777" w:rsidR="00C804FA" w:rsidRPr="00ED32B9" w:rsidRDefault="00C804FA">
      <w:pPr>
        <w:tabs>
          <w:tab w:val="left" w:pos="1843"/>
        </w:tabs>
        <w:suppressAutoHyphens w:val="0"/>
        <w:autoSpaceDE w:val="0"/>
        <w:rPr>
          <w:lang w:val="mt-MT"/>
        </w:rPr>
      </w:pPr>
    </w:p>
    <w:p w14:paraId="6325DBD9" w14:textId="77777777" w:rsidR="00C804FA" w:rsidRDefault="00C804FA">
      <w:pPr>
        <w:tabs>
          <w:tab w:val="left" w:pos="1843"/>
        </w:tabs>
        <w:suppressAutoHyphens w:val="0"/>
        <w:autoSpaceDE w:val="0"/>
        <w:rPr>
          <w:szCs w:val="22"/>
          <w:lang w:val="mt-MT" w:eastAsia="en-US"/>
        </w:rPr>
      </w:pPr>
      <w:r>
        <w:rPr>
          <w:szCs w:val="22"/>
          <w:lang w:val="mt-MT" w:eastAsia="en-US"/>
        </w:rPr>
        <w:t xml:space="preserve">Meta jinħażen, jista’ jiġi osservat depożitu abjad fin b’saff likwidu ċar bla kulur fuq. </w:t>
      </w:r>
    </w:p>
    <w:p w14:paraId="3E7004F9" w14:textId="77777777" w:rsidR="00C804FA" w:rsidRPr="00ED32B9" w:rsidRDefault="00C804FA">
      <w:pPr>
        <w:tabs>
          <w:tab w:val="left" w:pos="1843"/>
        </w:tabs>
        <w:suppressAutoHyphens w:val="0"/>
        <w:autoSpaceDE w:val="0"/>
        <w:rPr>
          <w:lang w:val="mt-MT"/>
        </w:rPr>
      </w:pPr>
    </w:p>
    <w:p w14:paraId="6A7BA8EF" w14:textId="77777777" w:rsidR="00C804FA" w:rsidRDefault="00C804FA">
      <w:pPr>
        <w:tabs>
          <w:tab w:val="left" w:pos="1843"/>
        </w:tabs>
        <w:suppressAutoHyphens w:val="0"/>
        <w:autoSpaceDE w:val="0"/>
        <w:rPr>
          <w:szCs w:val="22"/>
          <w:lang w:val="mt-MT" w:eastAsia="en-US"/>
        </w:rPr>
      </w:pPr>
      <w:r>
        <w:rPr>
          <w:szCs w:val="22"/>
          <w:lang w:val="mt-MT" w:eastAsia="en-US"/>
        </w:rPr>
        <w:t>Il-vaċċin għandu jerġa’ jsir f’suspensjoni mill-ġdid qabel l-użu. Meta jerġa’ jsir f’suspensjoni mill-ġdid, il-vaċċin ikollu dehra bajda mċajpra uniformi.</w:t>
      </w:r>
    </w:p>
    <w:p w14:paraId="250CC8EB" w14:textId="77777777" w:rsidR="00C804FA" w:rsidRDefault="00C804FA">
      <w:pPr>
        <w:tabs>
          <w:tab w:val="left" w:pos="1843"/>
        </w:tabs>
        <w:suppressAutoHyphens w:val="0"/>
        <w:autoSpaceDE w:val="0"/>
        <w:rPr>
          <w:szCs w:val="22"/>
          <w:lang w:val="mt-MT" w:eastAsia="en-US"/>
        </w:rPr>
      </w:pPr>
    </w:p>
    <w:p w14:paraId="7684AF04" w14:textId="77777777" w:rsidR="00C804FA" w:rsidRDefault="00C804FA">
      <w:pPr>
        <w:tabs>
          <w:tab w:val="left" w:pos="1843"/>
        </w:tabs>
        <w:suppressAutoHyphens w:val="0"/>
        <w:autoSpaceDE w:val="0"/>
        <w:rPr>
          <w:szCs w:val="22"/>
          <w:lang w:val="mt-MT" w:eastAsia="en-US"/>
        </w:rPr>
      </w:pPr>
      <w:r>
        <w:rPr>
          <w:b/>
          <w:bCs/>
          <w:szCs w:val="22"/>
          <w:lang w:val="mt-MT" w:eastAsia="en-US"/>
        </w:rPr>
        <w:lastRenderedPageBreak/>
        <w:t>Suspensjoni mill-ġdid tal-vaċċin sabiex tinkiseb suspensjoni bajda mċajpra uniformi</w:t>
      </w:r>
    </w:p>
    <w:p w14:paraId="5B3B2FE0" w14:textId="77777777" w:rsidR="00C804FA" w:rsidRDefault="00C804FA">
      <w:pPr>
        <w:tabs>
          <w:tab w:val="left" w:pos="1843"/>
        </w:tabs>
        <w:suppressAutoHyphens w:val="0"/>
        <w:autoSpaceDE w:val="0"/>
        <w:rPr>
          <w:szCs w:val="22"/>
          <w:lang w:val="mt-MT" w:eastAsia="en-US"/>
        </w:rPr>
      </w:pPr>
    </w:p>
    <w:p w14:paraId="08A8954C" w14:textId="77777777" w:rsidR="00C804FA" w:rsidRDefault="00C804FA">
      <w:pPr>
        <w:tabs>
          <w:tab w:val="left" w:pos="1843"/>
        </w:tabs>
        <w:suppressAutoHyphens w:val="0"/>
        <w:autoSpaceDE w:val="0"/>
        <w:rPr>
          <w:szCs w:val="22"/>
          <w:lang w:val="mt-MT" w:eastAsia="en-US"/>
        </w:rPr>
      </w:pPr>
      <w:r>
        <w:rPr>
          <w:szCs w:val="22"/>
          <w:lang w:val="mt-MT" w:eastAsia="en-US"/>
        </w:rPr>
        <w:t>Il-vaċċin jista’ jerġa’ jsir f’suspensjoni mill-ġdid meta wieħed isegwi l-passi ta’ hawn taħt.</w:t>
      </w:r>
    </w:p>
    <w:p w14:paraId="46742DD2" w14:textId="77777777" w:rsidR="00C804FA" w:rsidRDefault="00C804FA">
      <w:pPr>
        <w:tabs>
          <w:tab w:val="left" w:pos="810"/>
        </w:tabs>
        <w:suppressAutoHyphens w:val="0"/>
        <w:autoSpaceDE w:val="0"/>
        <w:ind w:left="990" w:hanging="450"/>
        <w:rPr>
          <w:szCs w:val="22"/>
          <w:lang w:val="mt-MT" w:eastAsia="en-US"/>
        </w:rPr>
      </w:pPr>
      <w:r>
        <w:rPr>
          <w:szCs w:val="22"/>
          <w:lang w:val="mt-MT" w:eastAsia="en-US"/>
        </w:rPr>
        <w:t>1.</w:t>
      </w:r>
      <w:r>
        <w:rPr>
          <w:szCs w:val="22"/>
          <w:lang w:val="mt-MT" w:eastAsia="en-US"/>
        </w:rPr>
        <w:tab/>
        <w:t>Żomm is-siringa ’l fuq f’id magħluqa.</w:t>
      </w:r>
    </w:p>
    <w:p w14:paraId="720EA761" w14:textId="77777777" w:rsidR="00C804FA" w:rsidRDefault="00C804FA">
      <w:pPr>
        <w:tabs>
          <w:tab w:val="left" w:pos="810"/>
        </w:tabs>
        <w:suppressAutoHyphens w:val="0"/>
        <w:autoSpaceDE w:val="0"/>
        <w:ind w:left="810" w:hanging="270"/>
        <w:rPr>
          <w:szCs w:val="22"/>
          <w:lang w:val="mt-MT" w:eastAsia="en-US"/>
        </w:rPr>
      </w:pPr>
      <w:r>
        <w:rPr>
          <w:szCs w:val="22"/>
          <w:lang w:val="mt-MT" w:eastAsia="en-US"/>
        </w:rPr>
        <w:t>2.</w:t>
      </w:r>
      <w:r>
        <w:rPr>
          <w:szCs w:val="22"/>
          <w:lang w:val="mt-MT" w:eastAsia="en-US"/>
        </w:rPr>
        <w:tab/>
        <w:t>Ħawwad is-siringa billi taqlibha rasha ’l isfel u lura.</w:t>
      </w:r>
    </w:p>
    <w:p w14:paraId="37382921" w14:textId="77777777" w:rsidR="00C804FA" w:rsidRDefault="00C804FA">
      <w:pPr>
        <w:tabs>
          <w:tab w:val="clear" w:pos="567"/>
        </w:tabs>
        <w:suppressAutoHyphens w:val="0"/>
        <w:autoSpaceDE w:val="0"/>
        <w:ind w:left="810" w:hanging="270"/>
        <w:rPr>
          <w:szCs w:val="22"/>
          <w:lang w:val="mt-MT" w:eastAsia="en-US"/>
        </w:rPr>
      </w:pPr>
      <w:r>
        <w:rPr>
          <w:szCs w:val="22"/>
          <w:lang w:val="mt-MT" w:eastAsia="en-US"/>
        </w:rPr>
        <w:t>3.</w:t>
      </w:r>
      <w:r>
        <w:rPr>
          <w:szCs w:val="22"/>
          <w:lang w:val="mt-MT" w:eastAsia="en-US"/>
        </w:rPr>
        <w:tab/>
        <w:t>Irrepeti din l-azzjoni bis-saħħa għal mill-anqas 15-il sekonda.</w:t>
      </w:r>
    </w:p>
    <w:p w14:paraId="008E9841" w14:textId="77777777" w:rsidR="00C804FA" w:rsidRDefault="00C804FA">
      <w:pPr>
        <w:tabs>
          <w:tab w:val="clear" w:pos="567"/>
        </w:tabs>
        <w:suppressAutoHyphens w:val="0"/>
        <w:autoSpaceDE w:val="0"/>
        <w:ind w:left="810" w:hanging="270"/>
        <w:rPr>
          <w:szCs w:val="22"/>
          <w:lang w:val="mt-MT" w:eastAsia="en-US"/>
        </w:rPr>
      </w:pPr>
      <w:r>
        <w:rPr>
          <w:szCs w:val="22"/>
          <w:lang w:val="mt-MT" w:eastAsia="en-US"/>
        </w:rPr>
        <w:t>4.</w:t>
      </w:r>
      <w:r>
        <w:rPr>
          <w:szCs w:val="22"/>
          <w:lang w:val="mt-MT" w:eastAsia="en-US"/>
        </w:rPr>
        <w:tab/>
        <w:t>Erġa’ spezzjona l-vaċċin:</w:t>
      </w:r>
    </w:p>
    <w:p w14:paraId="7973B11A" w14:textId="77777777" w:rsidR="00C804FA" w:rsidRDefault="00C804FA">
      <w:pPr>
        <w:tabs>
          <w:tab w:val="left" w:pos="810"/>
        </w:tabs>
        <w:suppressAutoHyphens w:val="0"/>
        <w:autoSpaceDE w:val="0"/>
        <w:ind w:left="1260" w:hanging="270"/>
        <w:rPr>
          <w:szCs w:val="22"/>
          <w:lang w:val="mt-MT" w:eastAsia="en-US"/>
        </w:rPr>
      </w:pPr>
      <w:r>
        <w:rPr>
          <w:szCs w:val="22"/>
          <w:lang w:val="mt-MT" w:eastAsia="en-US"/>
        </w:rPr>
        <w:t>a.</w:t>
      </w:r>
      <w:r>
        <w:rPr>
          <w:szCs w:val="22"/>
          <w:lang w:val="mt-MT" w:eastAsia="en-US"/>
        </w:rPr>
        <w:tab/>
        <w:t>Jekk il-vaċċin jidher bħala suspensjoni bajda mċajpra uniformi, huwa lest għall-użu – id-dehra m’għandhiex tkun ċara.</w:t>
      </w:r>
    </w:p>
    <w:p w14:paraId="665E3B30" w14:textId="77777777" w:rsidR="00C804FA" w:rsidRDefault="00C804FA">
      <w:pPr>
        <w:tabs>
          <w:tab w:val="clear" w:pos="567"/>
        </w:tabs>
        <w:suppressAutoHyphens w:val="0"/>
        <w:autoSpaceDE w:val="0"/>
        <w:ind w:left="1260" w:hanging="270"/>
        <w:rPr>
          <w:szCs w:val="22"/>
          <w:lang w:val="mt-MT" w:eastAsia="en-US"/>
        </w:rPr>
      </w:pPr>
      <w:r>
        <w:rPr>
          <w:szCs w:val="22"/>
          <w:lang w:val="mt-MT" w:eastAsia="en-US"/>
        </w:rPr>
        <w:t>b.</w:t>
      </w:r>
      <w:r>
        <w:rPr>
          <w:szCs w:val="22"/>
          <w:lang w:val="mt-MT" w:eastAsia="en-US"/>
        </w:rPr>
        <w:tab/>
        <w:t>Jekk il-vaċċin ikun għadu ma jidhirx bħala suspensjoni bajda mċajpra uniformi – aqilbu rasu l-isfel u lura għal mill-anqas 15-il sekonda oħra – imbagħad erġa’ spezzjona.</w:t>
      </w:r>
    </w:p>
    <w:p w14:paraId="481198D9" w14:textId="77777777" w:rsidR="00C804FA" w:rsidRDefault="00C804FA">
      <w:pPr>
        <w:tabs>
          <w:tab w:val="left" w:pos="810"/>
        </w:tabs>
        <w:suppressAutoHyphens w:val="0"/>
        <w:autoSpaceDE w:val="0"/>
        <w:rPr>
          <w:szCs w:val="22"/>
          <w:lang w:val="mt-MT" w:eastAsia="en-US"/>
        </w:rPr>
      </w:pPr>
    </w:p>
    <w:p w14:paraId="662192B3" w14:textId="77777777" w:rsidR="00C804FA" w:rsidRDefault="00C804FA">
      <w:pPr>
        <w:rPr>
          <w:szCs w:val="22"/>
          <w:lang w:val="mt-MT"/>
        </w:rPr>
      </w:pPr>
      <w:r>
        <w:rPr>
          <w:szCs w:val="22"/>
          <w:lang w:val="mt-MT" w:eastAsia="en-US"/>
        </w:rPr>
        <w:t>Il-vaċċin għandu jiġi spezzjonat viżwalment għal xi frak barrani u/jew għal dehra fiżika mhux normali qabel jingħata. F’każ li tiġi osservata xi waħda minn dawn it-tnejn, tagħtix il-vaċċin.</w:t>
      </w:r>
    </w:p>
    <w:p w14:paraId="3105BD03" w14:textId="77777777" w:rsidR="00C804FA" w:rsidRDefault="00C804FA">
      <w:pPr>
        <w:rPr>
          <w:szCs w:val="22"/>
          <w:lang w:val="mt-MT"/>
        </w:rPr>
      </w:pPr>
    </w:p>
    <w:p w14:paraId="303123D8" w14:textId="77777777" w:rsidR="00E50274" w:rsidRPr="00E50274" w:rsidRDefault="00E50274" w:rsidP="00E50274">
      <w:pPr>
        <w:widowControl w:val="0"/>
        <w:suppressAutoHyphens w:val="0"/>
        <w:spacing w:after="120"/>
        <w:rPr>
          <w:szCs w:val="22"/>
          <w:lang w:val="en-US" w:eastAsia="en-US"/>
        </w:rPr>
      </w:pPr>
      <w:proofErr w:type="spellStart"/>
      <w:r w:rsidRPr="00E50274">
        <w:rPr>
          <w:bCs/>
          <w:iCs/>
          <w:szCs w:val="22"/>
          <w:u w:val="single"/>
          <w:lang w:val="en-US" w:eastAsia="en-US"/>
        </w:rPr>
        <w:t>Istruzzjonijiet</w:t>
      </w:r>
      <w:proofErr w:type="spellEnd"/>
      <w:r w:rsidRPr="00E50274">
        <w:rPr>
          <w:bCs/>
          <w:iCs/>
          <w:szCs w:val="22"/>
          <w:u w:val="single"/>
          <w:lang w:val="en-US" w:eastAsia="en-US"/>
        </w:rPr>
        <w:t xml:space="preserve"> </w:t>
      </w:r>
      <w:proofErr w:type="spellStart"/>
      <w:r w:rsidRPr="00E50274">
        <w:rPr>
          <w:bCs/>
          <w:iCs/>
          <w:szCs w:val="22"/>
          <w:u w:val="single"/>
          <w:lang w:val="en-US" w:eastAsia="en-US"/>
        </w:rPr>
        <w:t>għas-siringa</w:t>
      </w:r>
      <w:proofErr w:type="spellEnd"/>
      <w:r w:rsidRPr="00E50274">
        <w:rPr>
          <w:bCs/>
          <w:iCs/>
          <w:szCs w:val="22"/>
          <w:u w:val="single"/>
          <w:lang w:val="en-US" w:eastAsia="en-US"/>
        </w:rPr>
        <w:t xml:space="preserve"> </w:t>
      </w:r>
      <w:proofErr w:type="spellStart"/>
      <w:r w:rsidRPr="00E50274">
        <w:rPr>
          <w:bCs/>
          <w:iCs/>
          <w:szCs w:val="22"/>
          <w:u w:val="single"/>
          <w:lang w:val="en-US" w:eastAsia="en-US"/>
        </w:rPr>
        <w:t>mimlija</w:t>
      </w:r>
      <w:proofErr w:type="spellEnd"/>
      <w:r w:rsidRPr="00E50274">
        <w:rPr>
          <w:bCs/>
          <w:iCs/>
          <w:szCs w:val="22"/>
          <w:u w:val="single"/>
          <w:lang w:val="en-US" w:eastAsia="en-US"/>
        </w:rPr>
        <w:t xml:space="preserve"> </w:t>
      </w:r>
      <w:proofErr w:type="spellStart"/>
      <w:r w:rsidRPr="00E50274">
        <w:rPr>
          <w:bCs/>
          <w:iCs/>
          <w:szCs w:val="22"/>
          <w:u w:val="single"/>
          <w:lang w:val="en-US" w:eastAsia="en-US"/>
        </w:rPr>
        <w:t>għal</w:t>
      </w:r>
      <w:proofErr w:type="spellEnd"/>
      <w:r w:rsidRPr="00E50274">
        <w:rPr>
          <w:bCs/>
          <w:iCs/>
          <w:szCs w:val="22"/>
          <w:u w:val="single"/>
          <w:lang w:val="en-US" w:eastAsia="en-US"/>
        </w:rPr>
        <w:t>-lest</w:t>
      </w:r>
    </w:p>
    <w:tbl>
      <w:tblPr>
        <w:tblW w:w="0" w:type="auto"/>
        <w:jc w:val="center"/>
        <w:tblLook w:val="04A0" w:firstRow="1" w:lastRow="0" w:firstColumn="1" w:lastColumn="0" w:noHBand="0" w:noVBand="1"/>
      </w:tblPr>
      <w:tblGrid>
        <w:gridCol w:w="3618"/>
        <w:gridCol w:w="5238"/>
      </w:tblGrid>
      <w:tr w:rsidR="00E50274" w:rsidRPr="00E50274" w14:paraId="7EB9C607" w14:textId="77777777" w:rsidTr="00E73EBA">
        <w:trPr>
          <w:jc w:val="center"/>
        </w:trPr>
        <w:tc>
          <w:tcPr>
            <w:tcW w:w="3618" w:type="dxa"/>
          </w:tcPr>
          <w:p w14:paraId="6838D275" w14:textId="77777777" w:rsidR="00E50274" w:rsidRPr="00E50274" w:rsidRDefault="00E50274" w:rsidP="00E50274">
            <w:pPr>
              <w:widowControl w:val="0"/>
              <w:suppressAutoHyphens w:val="0"/>
              <w:spacing w:after="120"/>
              <w:jc w:val="center"/>
              <w:rPr>
                <w:sz w:val="24"/>
                <w:szCs w:val="24"/>
                <w:lang w:val="en-US" w:eastAsia="en-US"/>
              </w:rPr>
            </w:pPr>
            <w:r w:rsidRPr="00E50274">
              <w:rPr>
                <w:noProof/>
                <w:sz w:val="24"/>
                <w:szCs w:val="24"/>
                <w:lang w:eastAsia="en-US"/>
              </w:rPr>
              <mc:AlternateContent>
                <mc:Choice Requires="wps">
                  <w:drawing>
                    <wp:anchor distT="0" distB="0" distL="0" distR="0" simplePos="0" relativeHeight="251662336" behindDoc="0" locked="0" layoutInCell="1" allowOverlap="0" wp14:anchorId="5AE5C2C2" wp14:editId="3B6D7D3F">
                      <wp:simplePos x="0" y="0"/>
                      <wp:positionH relativeFrom="column">
                        <wp:posOffset>691515</wp:posOffset>
                      </wp:positionH>
                      <wp:positionV relativeFrom="paragraph">
                        <wp:posOffset>1040130</wp:posOffset>
                      </wp:positionV>
                      <wp:extent cx="675640" cy="316230"/>
                      <wp:effectExtent l="0" t="0" r="0" b="762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 cy="316230"/>
                              </a:xfrm>
                              <a:prstGeom prst="rect">
                                <a:avLst/>
                              </a:prstGeom>
                              <a:noFill/>
                              <a:ln w="6350">
                                <a:noFill/>
                              </a:ln>
                            </wps:spPr>
                            <wps:txbx>
                              <w:txbxContent>
                                <w:p w14:paraId="45EC5739" w14:textId="77777777" w:rsidR="00E50274" w:rsidRPr="00CF0077" w:rsidRDefault="00E50274" w:rsidP="00E50274">
                                  <w:pPr>
                                    <w:rPr>
                                      <w:sz w:val="20"/>
                                      <w:lang w:val="en-US"/>
                                    </w:rPr>
                                  </w:pPr>
                                  <w:proofErr w:type="spellStart"/>
                                  <w:r>
                                    <w:rPr>
                                      <w:sz w:val="20"/>
                                      <w:lang w:val="en-US"/>
                                    </w:rPr>
                                    <w:t>Ċilindru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5C2C2" id="_x0000_t202" coordsize="21600,21600" o:spt="202" path="m,l,21600r21600,l21600,xe">
                      <v:stroke joinstyle="miter"/>
                      <v:path gradientshapeok="t" o:connecttype="rect"/>
                    </v:shapetype>
                    <v:shape id="Text Box 11" o:spid="_x0000_s1026" type="#_x0000_t202" style="position:absolute;left:0;text-align:left;margin-left:54.45pt;margin-top:81.9pt;width:53.2pt;height:24.9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" o:allowoverlap="f" filled="f" stroked="f" strokeweight=".5pt">
                      <v:textbox>
                        <w:txbxContent>
                          <w:p w14:paraId="45EC5739" w14:textId="77777777" w:rsidR="00E50274" w:rsidRPr="00CF0077" w:rsidRDefault="00E50274" w:rsidP="00E50274">
                            <w:pPr>
                              <w:rPr>
                                <w:sz w:val="20"/>
                                <w:lang w:val="en-US"/>
                              </w:rPr>
                            </w:pPr>
                            <w:proofErr w:type="spellStart"/>
                            <w:r>
                              <w:rPr>
                                <w:sz w:val="20"/>
                                <w:lang w:val="en-US"/>
                              </w:rPr>
                              <w:t>Ċilindru</w:t>
                            </w:r>
                            <w:proofErr w:type="spellEnd"/>
                          </w:p>
                        </w:txbxContent>
                      </v:textbox>
                    </v:shape>
                  </w:pict>
                </mc:Fallback>
              </mc:AlternateContent>
            </w:r>
            <w:r w:rsidRPr="00E50274">
              <w:rPr>
                <w:noProof/>
                <w:sz w:val="24"/>
                <w:szCs w:val="24"/>
                <w:lang w:eastAsia="en-US"/>
              </w:rPr>
              <mc:AlternateContent>
                <mc:Choice Requires="wps">
                  <w:drawing>
                    <wp:anchor distT="0" distB="0" distL="0" distR="0" simplePos="0" relativeHeight="251663360" behindDoc="0" locked="0" layoutInCell="1" allowOverlap="0" wp14:anchorId="726A9B85" wp14:editId="7EDD4203">
                      <wp:simplePos x="0" y="0"/>
                      <wp:positionH relativeFrom="column">
                        <wp:posOffset>1364615</wp:posOffset>
                      </wp:positionH>
                      <wp:positionV relativeFrom="paragraph">
                        <wp:posOffset>1176655</wp:posOffset>
                      </wp:positionV>
                      <wp:extent cx="528320" cy="277495"/>
                      <wp:effectExtent l="0" t="0" r="0" b="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277495"/>
                              </a:xfrm>
                              <a:prstGeom prst="rect">
                                <a:avLst/>
                              </a:prstGeom>
                              <a:noFill/>
                              <a:ln w="6350">
                                <a:noFill/>
                              </a:ln>
                            </wps:spPr>
                            <wps:txbx>
                              <w:txbxContent>
                                <w:p w14:paraId="6B6205D4" w14:textId="77777777" w:rsidR="00E50274" w:rsidRPr="00CF0077" w:rsidRDefault="00E50274" w:rsidP="00E50274">
                                  <w:pPr>
                                    <w:rPr>
                                      <w:sz w:val="20"/>
                                      <w:lang w:val="en-US"/>
                                    </w:rPr>
                                  </w:pPr>
                                  <w:proofErr w:type="spellStart"/>
                                  <w:r>
                                    <w:rPr>
                                      <w:sz w:val="20"/>
                                      <w:lang w:val="en-US"/>
                                    </w:rPr>
                                    <w:t>Għatu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A9B85" id="_x0000_s1027" type="#_x0000_t202" style="position:absolute;left:0;text-align:left;margin-left:107.45pt;margin-top:92.65pt;width:41.6pt;height:21.8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" o:allowoverlap="f" filled="f" stroked="f" strokeweight=".5pt">
                      <v:textbox>
                        <w:txbxContent>
                          <w:p w14:paraId="6B6205D4" w14:textId="77777777" w:rsidR="00E50274" w:rsidRPr="00CF0077" w:rsidRDefault="00E50274" w:rsidP="00E50274">
                            <w:pPr>
                              <w:rPr>
                                <w:sz w:val="20"/>
                                <w:lang w:val="en-US"/>
                              </w:rPr>
                            </w:pPr>
                            <w:proofErr w:type="spellStart"/>
                            <w:r>
                              <w:rPr>
                                <w:sz w:val="20"/>
                                <w:lang w:val="en-US"/>
                              </w:rPr>
                              <w:t>Għatu</w:t>
                            </w:r>
                            <w:proofErr w:type="spellEnd"/>
                          </w:p>
                        </w:txbxContent>
                      </v:textbox>
                    </v:shape>
                  </w:pict>
                </mc:Fallback>
              </mc:AlternateContent>
            </w:r>
            <w:r w:rsidRPr="00E50274">
              <w:rPr>
                <w:noProof/>
                <w:sz w:val="24"/>
                <w:szCs w:val="24"/>
                <w:lang w:eastAsia="en-US"/>
              </w:rPr>
              <mc:AlternateContent>
                <mc:Choice Requires="wps">
                  <w:drawing>
                    <wp:anchor distT="0" distB="0" distL="0" distR="0" simplePos="0" relativeHeight="251660288" behindDoc="0" locked="0" layoutInCell="1" allowOverlap="0" wp14:anchorId="093A614F" wp14:editId="1FB3BCB0">
                      <wp:simplePos x="0" y="0"/>
                      <wp:positionH relativeFrom="column">
                        <wp:posOffset>-1270</wp:posOffset>
                      </wp:positionH>
                      <wp:positionV relativeFrom="paragraph">
                        <wp:posOffset>829945</wp:posOffset>
                      </wp:positionV>
                      <wp:extent cx="690245" cy="302260"/>
                      <wp:effectExtent l="0" t="0" r="0" b="0"/>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 cy="302260"/>
                              </a:xfrm>
                              <a:prstGeom prst="rect">
                                <a:avLst/>
                              </a:prstGeom>
                              <a:noFill/>
                              <a:ln w="6350">
                                <a:noFill/>
                              </a:ln>
                            </wps:spPr>
                            <wps:txbx>
                              <w:txbxContent>
                                <w:p w14:paraId="07D9188C" w14:textId="77777777" w:rsidR="00E50274" w:rsidRPr="00CF0077" w:rsidRDefault="00E50274" w:rsidP="00E50274">
                                  <w:pPr>
                                    <w:rPr>
                                      <w:sz w:val="20"/>
                                      <w:lang w:val="en-US"/>
                                    </w:rPr>
                                  </w:pPr>
                                  <w:proofErr w:type="spellStart"/>
                                  <w:r w:rsidRPr="00CF0077">
                                    <w:rPr>
                                      <w:sz w:val="20"/>
                                      <w:lang w:val="en-US"/>
                                    </w:rPr>
                                    <w:t>Pl</w:t>
                                  </w:r>
                                  <w:r>
                                    <w:rPr>
                                      <w:sz w:val="20"/>
                                      <w:lang w:val="en-US"/>
                                    </w:rPr>
                                    <w:t>anġ</w:t>
                                  </w:r>
                                  <w:r w:rsidRPr="00CF0077">
                                    <w:rPr>
                                      <w:sz w:val="20"/>
                                      <w:lang w:val="en-US"/>
                                    </w:rPr>
                                    <w:t>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A614F" id="_x0000_s1028" type="#_x0000_t202" style="position:absolute;left:0;text-align:left;margin-left:-.1pt;margin-top:65.35pt;width:54.35pt;height:23.8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gd5KAIAAEsEAAAOAAAAZHJzL2Uyb0RvYy54bWysVF1v2yAUfZ+0/4B4X+y4SdZ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" o:allowoverlap="f" filled="f" stroked="f" strokeweight=".5pt">
                      <v:textbox>
                        <w:txbxContent>
                          <w:p w14:paraId="07D9188C" w14:textId="77777777" w:rsidR="00E50274" w:rsidRPr="00CF0077" w:rsidRDefault="00E50274" w:rsidP="00E50274">
                            <w:pPr>
                              <w:rPr>
                                <w:sz w:val="20"/>
                                <w:lang w:val="en-US"/>
                              </w:rPr>
                            </w:pPr>
                            <w:proofErr w:type="spellStart"/>
                            <w:r w:rsidRPr="00CF0077">
                              <w:rPr>
                                <w:sz w:val="20"/>
                                <w:lang w:val="en-US"/>
                              </w:rPr>
                              <w:t>Pl</w:t>
                            </w:r>
                            <w:r>
                              <w:rPr>
                                <w:sz w:val="20"/>
                                <w:lang w:val="en-US"/>
                              </w:rPr>
                              <w:t>anġ</w:t>
                            </w:r>
                            <w:r w:rsidRPr="00CF0077">
                              <w:rPr>
                                <w:sz w:val="20"/>
                                <w:lang w:val="en-US"/>
                              </w:rPr>
                              <w:t>er</w:t>
                            </w:r>
                            <w:proofErr w:type="spellEnd"/>
                          </w:p>
                        </w:txbxContent>
                      </v:textbox>
                    </v:shape>
                  </w:pict>
                </mc:Fallback>
              </mc:AlternateContent>
            </w:r>
            <w:r w:rsidRPr="00E50274">
              <w:rPr>
                <w:noProof/>
                <w:sz w:val="24"/>
                <w:szCs w:val="24"/>
                <w:lang w:eastAsia="en-US"/>
              </w:rPr>
              <mc:AlternateContent>
                <mc:Choice Requires="wps">
                  <w:drawing>
                    <wp:anchor distT="0" distB="0" distL="0" distR="0" simplePos="0" relativeHeight="251661312" behindDoc="0" locked="0" layoutInCell="1" allowOverlap="0" wp14:anchorId="4D5A6D20" wp14:editId="21193F84">
                      <wp:simplePos x="0" y="0"/>
                      <wp:positionH relativeFrom="column">
                        <wp:posOffset>1057275</wp:posOffset>
                      </wp:positionH>
                      <wp:positionV relativeFrom="paragraph">
                        <wp:posOffset>485775</wp:posOffset>
                      </wp:positionV>
                      <wp:extent cx="1192530" cy="277495"/>
                      <wp:effectExtent l="0" t="0" r="0" b="0"/>
                      <wp:wrapNone/>
                      <wp:docPr id="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277495"/>
                              </a:xfrm>
                              <a:prstGeom prst="rect">
                                <a:avLst/>
                              </a:prstGeom>
                              <a:noFill/>
                              <a:ln w="6350">
                                <a:noFill/>
                              </a:ln>
                            </wps:spPr>
                            <wps:txbx>
                              <w:txbxContent>
                                <w:p w14:paraId="4CE2F399" w14:textId="77777777" w:rsidR="00E50274" w:rsidRPr="00CF0077" w:rsidRDefault="00E50274" w:rsidP="00E50274">
                                  <w:pPr>
                                    <w:rPr>
                                      <w:sz w:val="20"/>
                                      <w:lang w:val="en-US"/>
                                    </w:rPr>
                                  </w:pPr>
                                  <w:r>
                                    <w:rPr>
                                      <w:sz w:val="20"/>
                                      <w:lang w:val="en-US"/>
                                    </w:rPr>
                                    <w:t>Adapter 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A6D20" id="_x0000_s1029" type="#_x0000_t202" style="position:absolute;left:0;text-align:left;margin-left:83.25pt;margin-top:38.25pt;width:93.9pt;height:21.8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" o:allowoverlap="f" filled="f" stroked="f" strokeweight=".5pt">
                      <v:textbox>
                        <w:txbxContent>
                          <w:p w14:paraId="4CE2F399" w14:textId="77777777" w:rsidR="00E50274" w:rsidRPr="00CF0077" w:rsidRDefault="00E50274" w:rsidP="00E50274">
                            <w:pPr>
                              <w:rPr>
                                <w:sz w:val="20"/>
                                <w:lang w:val="en-US"/>
                              </w:rPr>
                            </w:pPr>
                            <w:r>
                              <w:rPr>
                                <w:sz w:val="20"/>
                                <w:lang w:val="en-US"/>
                              </w:rPr>
                              <w:t>Adapter Luer Lock</w:t>
                            </w:r>
                          </w:p>
                        </w:txbxContent>
                      </v:textbox>
                    </v:shape>
                  </w:pict>
                </mc:Fallback>
              </mc:AlternateContent>
            </w:r>
            <w:r w:rsidRPr="00E50274">
              <w:rPr>
                <w:noProof/>
                <w:lang w:eastAsia="en-US"/>
              </w:rPr>
              <w:drawing>
                <wp:inline distT="0" distB="0" distL="0" distR="0" wp14:anchorId="60A66B17" wp14:editId="6B673DC6">
                  <wp:extent cx="1743075" cy="1752600"/>
                  <wp:effectExtent l="0" t="0" r="0" b="0"/>
                  <wp:docPr id="30" name="Picture 30"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075" cy="1752600"/>
                          </a:xfrm>
                          <a:prstGeom prst="rect">
                            <a:avLst/>
                          </a:prstGeom>
                          <a:noFill/>
                          <a:ln>
                            <a:noFill/>
                          </a:ln>
                        </pic:spPr>
                      </pic:pic>
                    </a:graphicData>
                  </a:graphic>
                </wp:inline>
              </w:drawing>
            </w:r>
          </w:p>
        </w:tc>
        <w:tc>
          <w:tcPr>
            <w:tcW w:w="5238" w:type="dxa"/>
          </w:tcPr>
          <w:p w14:paraId="66EECD29" w14:textId="77777777" w:rsidR="00E50274" w:rsidRPr="00E50274" w:rsidRDefault="00E50274" w:rsidP="00E50274">
            <w:pPr>
              <w:widowControl w:val="0"/>
              <w:suppressAutoHyphens w:val="0"/>
              <w:spacing w:after="120"/>
              <w:rPr>
                <w:szCs w:val="22"/>
                <w:lang w:eastAsia="en-US"/>
              </w:rPr>
            </w:pPr>
          </w:p>
          <w:p w14:paraId="724184FE" w14:textId="77777777" w:rsidR="00E50274" w:rsidRPr="00E50274" w:rsidRDefault="00E50274" w:rsidP="00E50274">
            <w:pPr>
              <w:widowControl w:val="0"/>
              <w:suppressAutoHyphens w:val="0"/>
              <w:spacing w:after="120"/>
              <w:rPr>
                <w:szCs w:val="22"/>
                <w:lang w:eastAsia="en-US"/>
              </w:rPr>
            </w:pPr>
          </w:p>
          <w:p w14:paraId="56980214" w14:textId="77777777" w:rsidR="00E50274" w:rsidRPr="00E50274" w:rsidRDefault="00E50274" w:rsidP="00E50274">
            <w:pPr>
              <w:widowControl w:val="0"/>
              <w:suppressAutoHyphens w:val="0"/>
              <w:spacing w:after="120"/>
              <w:rPr>
                <w:szCs w:val="22"/>
                <w:lang w:eastAsia="en-US"/>
              </w:rPr>
            </w:pPr>
            <w:proofErr w:type="spellStart"/>
            <w:r w:rsidRPr="00E50274">
              <w:rPr>
                <w:szCs w:val="22"/>
                <w:lang w:eastAsia="en-US"/>
              </w:rPr>
              <w:t>Żomm</w:t>
            </w:r>
            <w:proofErr w:type="spellEnd"/>
            <w:r w:rsidRPr="00E50274">
              <w:rPr>
                <w:szCs w:val="22"/>
                <w:lang w:eastAsia="en-US"/>
              </w:rPr>
              <w:t xml:space="preserve"> is-</w:t>
            </w:r>
            <w:proofErr w:type="spellStart"/>
            <w:r w:rsidRPr="00E50274">
              <w:rPr>
                <w:szCs w:val="22"/>
                <w:lang w:eastAsia="en-US"/>
              </w:rPr>
              <w:t>siringa</w:t>
            </w:r>
            <w:proofErr w:type="spellEnd"/>
            <w:r w:rsidRPr="00E50274">
              <w:rPr>
                <w:szCs w:val="22"/>
                <w:lang w:eastAsia="en-US"/>
              </w:rPr>
              <w:t xml:space="preserve"> </w:t>
            </w:r>
            <w:proofErr w:type="spellStart"/>
            <w:r w:rsidRPr="00E50274">
              <w:rPr>
                <w:szCs w:val="22"/>
                <w:lang w:eastAsia="en-US"/>
              </w:rPr>
              <w:t>miċ-ċilindru</w:t>
            </w:r>
            <w:proofErr w:type="spellEnd"/>
            <w:r w:rsidRPr="00E50274">
              <w:rPr>
                <w:szCs w:val="22"/>
                <w:lang w:eastAsia="en-US"/>
              </w:rPr>
              <w:t xml:space="preserve">, </w:t>
            </w:r>
            <w:proofErr w:type="spellStart"/>
            <w:r w:rsidRPr="00E50274">
              <w:rPr>
                <w:szCs w:val="22"/>
                <w:lang w:eastAsia="en-US"/>
              </w:rPr>
              <w:t>mhux</w:t>
            </w:r>
            <w:proofErr w:type="spellEnd"/>
            <w:r w:rsidRPr="00E50274">
              <w:rPr>
                <w:szCs w:val="22"/>
                <w:lang w:eastAsia="en-US"/>
              </w:rPr>
              <w:t xml:space="preserve"> mill-</w:t>
            </w:r>
            <w:proofErr w:type="spellStart"/>
            <w:r w:rsidRPr="00E50274">
              <w:rPr>
                <w:szCs w:val="22"/>
                <w:lang w:eastAsia="en-US"/>
              </w:rPr>
              <w:t>planġer</w:t>
            </w:r>
            <w:proofErr w:type="spellEnd"/>
            <w:r w:rsidRPr="00E50274">
              <w:rPr>
                <w:szCs w:val="22"/>
                <w:lang w:eastAsia="en-US"/>
              </w:rPr>
              <w:t>.</w:t>
            </w:r>
          </w:p>
          <w:p w14:paraId="20949235" w14:textId="77777777" w:rsidR="00E50274" w:rsidRPr="00E50274" w:rsidRDefault="00E50274" w:rsidP="00E50274">
            <w:pPr>
              <w:widowControl w:val="0"/>
              <w:suppressAutoHyphens w:val="0"/>
              <w:spacing w:after="120"/>
              <w:rPr>
                <w:szCs w:val="22"/>
                <w:lang w:val="en-US" w:eastAsia="en-US"/>
              </w:rPr>
            </w:pPr>
            <w:proofErr w:type="spellStart"/>
            <w:r w:rsidRPr="00E50274">
              <w:rPr>
                <w:szCs w:val="22"/>
                <w:lang w:eastAsia="en-US"/>
              </w:rPr>
              <w:t>Ħoll</w:t>
            </w:r>
            <w:proofErr w:type="spellEnd"/>
            <w:r w:rsidRPr="00E50274">
              <w:rPr>
                <w:szCs w:val="22"/>
                <w:lang w:eastAsia="en-US"/>
              </w:rPr>
              <w:t xml:space="preserve"> l-</w:t>
            </w:r>
            <w:proofErr w:type="spellStart"/>
            <w:r w:rsidRPr="00E50274">
              <w:rPr>
                <w:szCs w:val="22"/>
                <w:lang w:eastAsia="en-US"/>
              </w:rPr>
              <w:t>għatu</w:t>
            </w:r>
            <w:proofErr w:type="spellEnd"/>
            <w:r w:rsidRPr="00E50274">
              <w:rPr>
                <w:szCs w:val="22"/>
                <w:lang w:eastAsia="en-US"/>
              </w:rPr>
              <w:t xml:space="preserve"> </w:t>
            </w:r>
            <w:proofErr w:type="spellStart"/>
            <w:r w:rsidRPr="00E50274">
              <w:rPr>
                <w:szCs w:val="22"/>
                <w:lang w:eastAsia="en-US"/>
              </w:rPr>
              <w:t>tas-siringa</w:t>
            </w:r>
            <w:proofErr w:type="spellEnd"/>
            <w:r w:rsidRPr="00E50274">
              <w:rPr>
                <w:szCs w:val="22"/>
                <w:lang w:eastAsia="en-US"/>
              </w:rPr>
              <w:t xml:space="preserve"> </w:t>
            </w:r>
            <w:proofErr w:type="spellStart"/>
            <w:r w:rsidRPr="00E50274">
              <w:rPr>
                <w:szCs w:val="22"/>
                <w:lang w:eastAsia="en-US"/>
              </w:rPr>
              <w:t>billi</w:t>
            </w:r>
            <w:proofErr w:type="spellEnd"/>
            <w:r w:rsidRPr="00E50274">
              <w:rPr>
                <w:szCs w:val="22"/>
                <w:lang w:eastAsia="en-US"/>
              </w:rPr>
              <w:t xml:space="preserve"> </w:t>
            </w:r>
            <w:proofErr w:type="spellStart"/>
            <w:r w:rsidRPr="00E50274">
              <w:rPr>
                <w:szCs w:val="22"/>
                <w:lang w:eastAsia="en-US"/>
              </w:rPr>
              <w:t>ddawru</w:t>
            </w:r>
            <w:proofErr w:type="spellEnd"/>
            <w:r w:rsidRPr="00E50274">
              <w:rPr>
                <w:szCs w:val="22"/>
                <w:lang w:eastAsia="en-US"/>
              </w:rPr>
              <w:t xml:space="preserve"> </w:t>
            </w:r>
            <w:proofErr w:type="spellStart"/>
            <w:r w:rsidRPr="00E50274">
              <w:rPr>
                <w:szCs w:val="22"/>
                <w:lang w:eastAsia="en-US"/>
              </w:rPr>
              <w:t>lejn</w:t>
            </w:r>
            <w:proofErr w:type="spellEnd"/>
            <w:r w:rsidRPr="00E50274">
              <w:rPr>
                <w:szCs w:val="22"/>
                <w:lang w:eastAsia="en-US"/>
              </w:rPr>
              <w:t xml:space="preserve"> ix-</w:t>
            </w:r>
            <w:proofErr w:type="spellStart"/>
            <w:r w:rsidRPr="00E50274">
              <w:rPr>
                <w:szCs w:val="22"/>
                <w:lang w:eastAsia="en-US"/>
              </w:rPr>
              <w:t>xellug</w:t>
            </w:r>
            <w:proofErr w:type="spellEnd"/>
            <w:r w:rsidRPr="00E50274">
              <w:rPr>
                <w:szCs w:val="22"/>
                <w:lang w:eastAsia="en-US"/>
              </w:rPr>
              <w:t>.</w:t>
            </w:r>
          </w:p>
        </w:tc>
      </w:tr>
      <w:tr w:rsidR="00E50274" w:rsidRPr="00E50274" w14:paraId="41EA4FEA" w14:textId="77777777" w:rsidTr="00E73EBA">
        <w:trPr>
          <w:jc w:val="center"/>
        </w:trPr>
        <w:tc>
          <w:tcPr>
            <w:tcW w:w="3618" w:type="dxa"/>
          </w:tcPr>
          <w:p w14:paraId="37EF0563" w14:textId="77777777" w:rsidR="00E50274" w:rsidRPr="00E50274" w:rsidRDefault="00E50274" w:rsidP="00E50274">
            <w:pPr>
              <w:widowControl w:val="0"/>
              <w:suppressAutoHyphens w:val="0"/>
              <w:spacing w:after="120"/>
              <w:jc w:val="center"/>
              <w:rPr>
                <w:sz w:val="24"/>
                <w:szCs w:val="24"/>
                <w:lang w:val="en-US" w:eastAsia="en-US"/>
              </w:rPr>
            </w:pPr>
            <w:r w:rsidRPr="00E50274">
              <w:rPr>
                <w:rFonts w:ascii="Calibri" w:hAnsi="Calibri"/>
                <w:noProof/>
                <w:szCs w:val="22"/>
                <w:lang w:eastAsia="en-US"/>
              </w:rPr>
              <mc:AlternateContent>
                <mc:Choice Requires="wps">
                  <w:drawing>
                    <wp:anchor distT="0" distB="0" distL="0" distR="0" simplePos="0" relativeHeight="251659264" behindDoc="0" locked="0" layoutInCell="1" allowOverlap="0" wp14:anchorId="72B9CEC3" wp14:editId="5D3DF62A">
                      <wp:simplePos x="0" y="0"/>
                      <wp:positionH relativeFrom="column">
                        <wp:posOffset>868046</wp:posOffset>
                      </wp:positionH>
                      <wp:positionV relativeFrom="paragraph">
                        <wp:posOffset>353060</wp:posOffset>
                      </wp:positionV>
                      <wp:extent cx="1028700" cy="271780"/>
                      <wp:effectExtent l="0" t="0" r="0" b="0"/>
                      <wp:wrapNone/>
                      <wp:docPr id="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271780"/>
                              </a:xfrm>
                              <a:prstGeom prst="rect">
                                <a:avLst/>
                              </a:prstGeom>
                              <a:noFill/>
                              <a:ln w="6350">
                                <a:noFill/>
                              </a:ln>
                            </wps:spPr>
                            <wps:txbx>
                              <w:txbxContent>
                                <w:p w14:paraId="7E5B011F" w14:textId="77777777" w:rsidR="00E50274" w:rsidRPr="00383A0B" w:rsidRDefault="00E50274" w:rsidP="00E50274">
                                  <w:pPr>
                                    <w:rPr>
                                      <w:sz w:val="20"/>
                                      <w:lang w:val="en-US"/>
                                    </w:rPr>
                                  </w:pPr>
                                  <w:proofErr w:type="spellStart"/>
                                  <w:r>
                                    <w:rPr>
                                      <w:sz w:val="20"/>
                                      <w:lang w:val="en-US"/>
                                    </w:rPr>
                                    <w:t>Fulkru</w:t>
                                  </w:r>
                                  <w:proofErr w:type="spellEnd"/>
                                  <w:r>
                                    <w:rPr>
                                      <w:sz w:val="20"/>
                                      <w:lang w:val="en-US"/>
                                    </w:rPr>
                                    <w:t xml:space="preserve"> </w:t>
                                  </w:r>
                                  <w:proofErr w:type="spellStart"/>
                                  <w:r>
                                    <w:rPr>
                                      <w:sz w:val="20"/>
                                      <w:lang w:val="en-US"/>
                                    </w:rPr>
                                    <w:t>tal</w:t>
                                  </w:r>
                                  <w:proofErr w:type="spellEnd"/>
                                  <w:r>
                                    <w:rPr>
                                      <w:sz w:val="20"/>
                                      <w:lang w:val="en-US"/>
                                    </w:rPr>
                                    <w:t>-labra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9CEC3" id="_x0000_s1030" type="#_x0000_t202" style="position:absolute;left:0;text-align:left;margin-left:68.35pt;margin-top:27.8pt;width:81pt;height:21.4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" o:allowoverlap="f" filled="f" stroked="f" strokeweight=".5pt">
                      <v:textbox>
                        <w:txbxContent>
                          <w:p w14:paraId="7E5B011F" w14:textId="77777777" w:rsidR="00E50274" w:rsidRPr="00383A0B" w:rsidRDefault="00E50274" w:rsidP="00E50274">
                            <w:pPr>
                              <w:rPr>
                                <w:sz w:val="20"/>
                                <w:lang w:val="en-US"/>
                              </w:rPr>
                            </w:pPr>
                            <w:proofErr w:type="spellStart"/>
                            <w:r>
                              <w:rPr>
                                <w:sz w:val="20"/>
                                <w:lang w:val="en-US"/>
                              </w:rPr>
                              <w:t>Fulkru</w:t>
                            </w:r>
                            <w:proofErr w:type="spellEnd"/>
                            <w:r>
                              <w:rPr>
                                <w:sz w:val="20"/>
                                <w:lang w:val="en-US"/>
                              </w:rPr>
                              <w:t xml:space="preserve"> </w:t>
                            </w:r>
                            <w:proofErr w:type="spellStart"/>
                            <w:r>
                              <w:rPr>
                                <w:sz w:val="20"/>
                                <w:lang w:val="en-US"/>
                              </w:rPr>
                              <w:t>tal</w:t>
                            </w:r>
                            <w:proofErr w:type="spellEnd"/>
                            <w:r>
                              <w:rPr>
                                <w:sz w:val="20"/>
                                <w:lang w:val="en-US"/>
                              </w:rPr>
                              <w:t>-labra</w:t>
                            </w:r>
                          </w:p>
                        </w:txbxContent>
                      </v:textbox>
                    </v:shape>
                  </w:pict>
                </mc:Fallback>
              </mc:AlternateContent>
            </w:r>
            <w:r w:rsidRPr="00E50274">
              <w:rPr>
                <w:noProof/>
                <w:lang w:eastAsia="en-US"/>
              </w:rPr>
              <w:drawing>
                <wp:inline distT="0" distB="0" distL="0" distR="0" wp14:anchorId="2D1995AE" wp14:editId="499007AE">
                  <wp:extent cx="1828800" cy="1838325"/>
                  <wp:effectExtent l="0" t="0" r="0"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tcPr>
          <w:p w14:paraId="67AE70C4" w14:textId="77777777" w:rsidR="00E50274" w:rsidRPr="00E50274" w:rsidRDefault="00E50274" w:rsidP="00E50274">
            <w:pPr>
              <w:widowControl w:val="0"/>
              <w:suppressAutoHyphens w:val="0"/>
              <w:spacing w:after="120"/>
              <w:rPr>
                <w:szCs w:val="22"/>
                <w:lang w:eastAsia="en-US"/>
              </w:rPr>
            </w:pPr>
          </w:p>
          <w:p w14:paraId="2A290C2F" w14:textId="77777777" w:rsidR="00E50274" w:rsidRPr="00E50274" w:rsidRDefault="00E50274" w:rsidP="00E50274">
            <w:pPr>
              <w:widowControl w:val="0"/>
              <w:suppressAutoHyphens w:val="0"/>
              <w:spacing w:after="120"/>
              <w:rPr>
                <w:szCs w:val="22"/>
                <w:lang w:eastAsia="en-US"/>
              </w:rPr>
            </w:pPr>
            <w:proofErr w:type="spellStart"/>
            <w:r w:rsidRPr="00E50274">
              <w:rPr>
                <w:szCs w:val="22"/>
                <w:lang w:eastAsia="en-US"/>
              </w:rPr>
              <w:t>Biex</w:t>
            </w:r>
            <w:proofErr w:type="spellEnd"/>
            <w:r w:rsidRPr="00E50274">
              <w:rPr>
                <w:szCs w:val="22"/>
                <w:lang w:eastAsia="en-US"/>
              </w:rPr>
              <w:t xml:space="preserve"> </w:t>
            </w:r>
            <w:proofErr w:type="spellStart"/>
            <w:r w:rsidRPr="00E50274">
              <w:rPr>
                <w:szCs w:val="22"/>
                <w:lang w:eastAsia="en-US"/>
              </w:rPr>
              <w:t>twaħħal</w:t>
            </w:r>
            <w:proofErr w:type="spellEnd"/>
            <w:r w:rsidRPr="00E50274">
              <w:rPr>
                <w:szCs w:val="22"/>
                <w:lang w:eastAsia="en-US"/>
              </w:rPr>
              <w:t xml:space="preserve"> il-labra, </w:t>
            </w:r>
            <w:proofErr w:type="spellStart"/>
            <w:r w:rsidRPr="00E50274">
              <w:rPr>
                <w:szCs w:val="22"/>
                <w:lang w:eastAsia="en-US"/>
              </w:rPr>
              <w:t>qabbad</w:t>
            </w:r>
            <w:proofErr w:type="spellEnd"/>
            <w:r w:rsidRPr="00E50274">
              <w:rPr>
                <w:szCs w:val="22"/>
                <w:lang w:eastAsia="en-US"/>
              </w:rPr>
              <w:t xml:space="preserve"> il-</w:t>
            </w:r>
            <w:proofErr w:type="spellStart"/>
            <w:r w:rsidRPr="00E50274">
              <w:rPr>
                <w:szCs w:val="22"/>
                <w:lang w:eastAsia="en-US"/>
              </w:rPr>
              <w:t>fulkru</w:t>
            </w:r>
            <w:proofErr w:type="spellEnd"/>
            <w:r w:rsidRPr="00E50274">
              <w:rPr>
                <w:szCs w:val="22"/>
                <w:lang w:eastAsia="en-US"/>
              </w:rPr>
              <w:t xml:space="preserve"> mal-Adapter Luer Lock u </w:t>
            </w:r>
            <w:proofErr w:type="spellStart"/>
            <w:r w:rsidRPr="00E50274">
              <w:rPr>
                <w:szCs w:val="22"/>
                <w:lang w:eastAsia="en-US"/>
              </w:rPr>
              <w:t>dawwar</w:t>
            </w:r>
            <w:proofErr w:type="spellEnd"/>
            <w:r w:rsidRPr="00E50274">
              <w:rPr>
                <w:szCs w:val="22"/>
                <w:lang w:eastAsia="en-US"/>
              </w:rPr>
              <w:t xml:space="preserve"> </w:t>
            </w:r>
            <w:proofErr w:type="spellStart"/>
            <w:r w:rsidRPr="00E50274">
              <w:rPr>
                <w:szCs w:val="22"/>
                <w:lang w:eastAsia="en-US"/>
              </w:rPr>
              <w:t>sa</w:t>
            </w:r>
            <w:proofErr w:type="spellEnd"/>
            <w:r w:rsidRPr="00E50274">
              <w:rPr>
                <w:szCs w:val="22"/>
                <w:lang w:eastAsia="en-US"/>
              </w:rPr>
              <w:t xml:space="preserve"> </w:t>
            </w:r>
            <w:proofErr w:type="spellStart"/>
            <w:r w:rsidRPr="00E50274">
              <w:rPr>
                <w:szCs w:val="22"/>
                <w:lang w:eastAsia="en-US"/>
              </w:rPr>
              <w:t>kwart</w:t>
            </w:r>
            <w:proofErr w:type="spellEnd"/>
            <w:r w:rsidRPr="00E50274">
              <w:rPr>
                <w:szCs w:val="22"/>
                <w:lang w:eastAsia="en-US"/>
              </w:rPr>
              <w:t xml:space="preserve"> ta’ </w:t>
            </w:r>
            <w:proofErr w:type="spellStart"/>
            <w:r w:rsidRPr="00E50274">
              <w:rPr>
                <w:szCs w:val="22"/>
                <w:lang w:eastAsia="en-US"/>
              </w:rPr>
              <w:t>dawra</w:t>
            </w:r>
            <w:proofErr w:type="spellEnd"/>
            <w:r w:rsidRPr="00E50274">
              <w:rPr>
                <w:szCs w:val="22"/>
                <w:lang w:eastAsia="en-US"/>
              </w:rPr>
              <w:t xml:space="preserve"> </w:t>
            </w:r>
            <w:proofErr w:type="spellStart"/>
            <w:r w:rsidRPr="00E50274">
              <w:rPr>
                <w:szCs w:val="22"/>
                <w:lang w:eastAsia="en-US"/>
              </w:rPr>
              <w:t>lejn</w:t>
            </w:r>
            <w:proofErr w:type="spellEnd"/>
            <w:r w:rsidRPr="00E50274">
              <w:rPr>
                <w:szCs w:val="22"/>
                <w:lang w:eastAsia="en-US"/>
              </w:rPr>
              <w:t xml:space="preserve"> il-</w:t>
            </w:r>
            <w:proofErr w:type="spellStart"/>
            <w:r w:rsidRPr="00E50274">
              <w:rPr>
                <w:szCs w:val="22"/>
                <w:lang w:eastAsia="en-US"/>
              </w:rPr>
              <w:t>lemin</w:t>
            </w:r>
            <w:proofErr w:type="spellEnd"/>
            <w:r w:rsidRPr="00E50274">
              <w:rPr>
                <w:szCs w:val="22"/>
                <w:lang w:eastAsia="en-US"/>
              </w:rPr>
              <w:t xml:space="preserve"> </w:t>
            </w:r>
            <w:proofErr w:type="spellStart"/>
            <w:r w:rsidRPr="00E50274">
              <w:rPr>
                <w:szCs w:val="22"/>
                <w:lang w:eastAsia="en-US"/>
              </w:rPr>
              <w:t>sakemm</w:t>
            </w:r>
            <w:proofErr w:type="spellEnd"/>
            <w:r w:rsidRPr="00E50274">
              <w:rPr>
                <w:szCs w:val="22"/>
                <w:lang w:eastAsia="en-US"/>
              </w:rPr>
              <w:t xml:space="preserve"> </w:t>
            </w:r>
            <w:proofErr w:type="spellStart"/>
            <w:r w:rsidRPr="00E50274">
              <w:rPr>
                <w:szCs w:val="22"/>
                <w:lang w:eastAsia="en-US"/>
              </w:rPr>
              <w:t>tħossu</w:t>
            </w:r>
            <w:proofErr w:type="spellEnd"/>
            <w:r w:rsidRPr="00E50274">
              <w:rPr>
                <w:szCs w:val="22"/>
                <w:lang w:eastAsia="en-US"/>
              </w:rPr>
              <w:t xml:space="preserve"> </w:t>
            </w:r>
            <w:proofErr w:type="spellStart"/>
            <w:r w:rsidRPr="00E50274">
              <w:rPr>
                <w:szCs w:val="22"/>
                <w:lang w:eastAsia="en-US"/>
              </w:rPr>
              <w:t>jingħalaq</w:t>
            </w:r>
            <w:proofErr w:type="spellEnd"/>
            <w:r w:rsidRPr="00E50274">
              <w:rPr>
                <w:szCs w:val="22"/>
                <w:lang w:eastAsia="en-US"/>
              </w:rPr>
              <w:t>.</w:t>
            </w:r>
          </w:p>
          <w:p w14:paraId="4135A43B" w14:textId="77777777" w:rsidR="00E50274" w:rsidRPr="00E50274" w:rsidRDefault="00E50274" w:rsidP="00E50274">
            <w:pPr>
              <w:widowControl w:val="0"/>
              <w:suppressAutoHyphens w:val="0"/>
              <w:spacing w:after="120"/>
              <w:rPr>
                <w:szCs w:val="22"/>
                <w:lang w:val="en-US" w:eastAsia="en-US"/>
              </w:rPr>
            </w:pPr>
            <w:proofErr w:type="spellStart"/>
            <w:r w:rsidRPr="00E50274">
              <w:rPr>
                <w:szCs w:val="22"/>
                <w:lang w:eastAsia="en-US"/>
              </w:rPr>
              <w:t>Tiġbidx</w:t>
            </w:r>
            <w:proofErr w:type="spellEnd"/>
            <w:r w:rsidRPr="00E50274">
              <w:rPr>
                <w:szCs w:val="22"/>
                <w:lang w:eastAsia="en-US"/>
              </w:rPr>
              <w:t xml:space="preserve"> il-</w:t>
            </w:r>
            <w:proofErr w:type="spellStart"/>
            <w:r w:rsidRPr="00E50274">
              <w:rPr>
                <w:szCs w:val="22"/>
                <w:lang w:eastAsia="en-US"/>
              </w:rPr>
              <w:t>planġer</w:t>
            </w:r>
            <w:proofErr w:type="spellEnd"/>
            <w:r w:rsidRPr="00E50274">
              <w:rPr>
                <w:szCs w:val="22"/>
                <w:lang w:eastAsia="en-US"/>
              </w:rPr>
              <w:t xml:space="preserve"> </w:t>
            </w:r>
            <w:proofErr w:type="spellStart"/>
            <w:r w:rsidRPr="00E50274">
              <w:rPr>
                <w:szCs w:val="22"/>
                <w:lang w:eastAsia="en-US"/>
              </w:rPr>
              <w:t>tas-siringa</w:t>
            </w:r>
            <w:proofErr w:type="spellEnd"/>
            <w:r w:rsidRPr="00E50274">
              <w:rPr>
                <w:szCs w:val="22"/>
                <w:lang w:eastAsia="en-US"/>
              </w:rPr>
              <w:t xml:space="preserve"> ’l barra </w:t>
            </w:r>
            <w:proofErr w:type="spellStart"/>
            <w:r w:rsidRPr="00E50274">
              <w:rPr>
                <w:szCs w:val="22"/>
                <w:lang w:eastAsia="en-US"/>
              </w:rPr>
              <w:t>miċ-ċilindru</w:t>
            </w:r>
            <w:proofErr w:type="spellEnd"/>
            <w:r w:rsidRPr="00E50274">
              <w:rPr>
                <w:szCs w:val="22"/>
                <w:lang w:eastAsia="en-US"/>
              </w:rPr>
              <w:t xml:space="preserve">. </w:t>
            </w:r>
            <w:proofErr w:type="spellStart"/>
            <w:r w:rsidRPr="00E50274">
              <w:rPr>
                <w:szCs w:val="22"/>
                <w:lang w:eastAsia="en-US"/>
              </w:rPr>
              <w:t>Jekk</w:t>
            </w:r>
            <w:proofErr w:type="spellEnd"/>
            <w:r w:rsidRPr="00E50274">
              <w:rPr>
                <w:szCs w:val="22"/>
                <w:lang w:eastAsia="en-US"/>
              </w:rPr>
              <w:t xml:space="preserve"> </w:t>
            </w:r>
            <w:proofErr w:type="spellStart"/>
            <w:r w:rsidRPr="00E50274">
              <w:rPr>
                <w:szCs w:val="22"/>
                <w:lang w:eastAsia="en-US"/>
              </w:rPr>
              <w:t>jiġri</w:t>
            </w:r>
            <w:proofErr w:type="spellEnd"/>
            <w:r w:rsidRPr="00E50274">
              <w:rPr>
                <w:szCs w:val="22"/>
                <w:lang w:eastAsia="en-US"/>
              </w:rPr>
              <w:t xml:space="preserve"> </w:t>
            </w:r>
            <w:proofErr w:type="spellStart"/>
            <w:r w:rsidRPr="00E50274">
              <w:rPr>
                <w:szCs w:val="22"/>
                <w:lang w:eastAsia="en-US"/>
              </w:rPr>
              <w:t>hekk</w:t>
            </w:r>
            <w:proofErr w:type="spellEnd"/>
            <w:r w:rsidRPr="00E50274">
              <w:rPr>
                <w:szCs w:val="22"/>
                <w:lang w:eastAsia="en-US"/>
              </w:rPr>
              <w:t xml:space="preserve">, </w:t>
            </w:r>
            <w:proofErr w:type="spellStart"/>
            <w:r w:rsidRPr="00E50274">
              <w:rPr>
                <w:szCs w:val="22"/>
                <w:lang w:eastAsia="en-US"/>
              </w:rPr>
              <w:t>tagħtix</w:t>
            </w:r>
            <w:proofErr w:type="spellEnd"/>
            <w:r w:rsidRPr="00E50274">
              <w:rPr>
                <w:szCs w:val="22"/>
                <w:lang w:eastAsia="en-US"/>
              </w:rPr>
              <w:t xml:space="preserve"> il-</w:t>
            </w:r>
            <w:proofErr w:type="spellStart"/>
            <w:r w:rsidRPr="00E50274">
              <w:rPr>
                <w:szCs w:val="22"/>
                <w:lang w:eastAsia="en-US"/>
              </w:rPr>
              <w:t>vaċċin</w:t>
            </w:r>
            <w:proofErr w:type="spellEnd"/>
            <w:r w:rsidRPr="00E50274">
              <w:rPr>
                <w:szCs w:val="22"/>
                <w:lang w:eastAsia="en-US"/>
              </w:rPr>
              <w:t>.</w:t>
            </w:r>
            <w:r w:rsidRPr="00E50274">
              <w:rPr>
                <w:noProof/>
                <w:szCs w:val="22"/>
                <w:lang w:val="it-IT" w:eastAsia="it-IT"/>
              </w:rPr>
              <w:t xml:space="preserve"> </w:t>
            </w:r>
          </w:p>
        </w:tc>
      </w:tr>
    </w:tbl>
    <w:p w14:paraId="55088DBC" w14:textId="77777777" w:rsidR="00E50274" w:rsidRPr="00E50274" w:rsidRDefault="00E50274" w:rsidP="00E50274">
      <w:pPr>
        <w:suppressAutoHyphens w:val="0"/>
        <w:rPr>
          <w:lang w:val="mt-MT" w:eastAsia="en-US"/>
        </w:rPr>
      </w:pPr>
    </w:p>
    <w:p w14:paraId="44325B4F" w14:textId="77777777" w:rsidR="00E50274" w:rsidRPr="00E50274" w:rsidRDefault="00E50274" w:rsidP="00E50274">
      <w:pPr>
        <w:suppressAutoHyphens w:val="0"/>
        <w:rPr>
          <w:u w:val="single"/>
          <w:lang w:val="mt-MT" w:eastAsia="en-US"/>
        </w:rPr>
      </w:pPr>
      <w:r w:rsidRPr="00E50274">
        <w:rPr>
          <w:u w:val="single"/>
          <w:lang w:val="mt-MT" w:eastAsia="en-US"/>
        </w:rPr>
        <w:t>Rimi</w:t>
      </w:r>
    </w:p>
    <w:p w14:paraId="4430E9B7" w14:textId="77777777" w:rsidR="00C804FA" w:rsidRDefault="00C804FA">
      <w:pPr>
        <w:rPr>
          <w:szCs w:val="22"/>
          <w:lang w:val="mt-MT"/>
        </w:rPr>
      </w:pPr>
      <w:r>
        <w:rPr>
          <w:szCs w:val="22"/>
          <w:lang w:val="mt-MT" w:eastAsia="fr-BE"/>
        </w:rPr>
        <w:t>Kull fdal tal-prodott mediċinali li ma jkunx intuża jew skart li jibqa’ wara l-użu tal-prodott għandu jintrema kif jitolbu l-liġijiet lokali.</w:t>
      </w:r>
    </w:p>
    <w:p w14:paraId="2382F237" w14:textId="77777777" w:rsidR="00C804FA" w:rsidRDefault="00C804FA">
      <w:pPr>
        <w:rPr>
          <w:szCs w:val="22"/>
          <w:lang w:val="mt-MT"/>
        </w:rPr>
      </w:pPr>
    </w:p>
    <w:p w14:paraId="7192EE8F" w14:textId="77777777" w:rsidR="00C804FA" w:rsidRDefault="00C804FA">
      <w:pPr>
        <w:rPr>
          <w:szCs w:val="22"/>
          <w:lang w:val="mt-MT"/>
        </w:rPr>
      </w:pPr>
    </w:p>
    <w:p w14:paraId="2CD6E833" w14:textId="21E0189B" w:rsidR="00C804FA" w:rsidRPr="005306D5" w:rsidRDefault="00C804FA">
      <w:pPr>
        <w:pStyle w:val="Heading2"/>
        <w:rPr>
          <w:szCs w:val="22"/>
          <w:lang w:val="mt-MT"/>
        </w:rPr>
      </w:pPr>
      <w:r w:rsidRPr="005306D5">
        <w:rPr>
          <w:szCs w:val="22"/>
          <w:lang w:val="mt-MT"/>
        </w:rPr>
        <w:t>7.</w:t>
      </w:r>
      <w:r w:rsidRPr="005306D5">
        <w:rPr>
          <w:szCs w:val="22"/>
          <w:lang w:val="mt-MT"/>
        </w:rPr>
        <w:tab/>
        <w:t>DETENTUR TAL-AWTORIZZAZZJONI G</w:t>
      </w:r>
      <w:r w:rsidRPr="005306D5">
        <w:rPr>
          <w:szCs w:val="22"/>
          <w:lang w:val="mt-MT" w:eastAsia="ko-KR"/>
        </w:rPr>
        <w:t>Ħ</w:t>
      </w:r>
      <w:r w:rsidRPr="005306D5">
        <w:rPr>
          <w:szCs w:val="22"/>
          <w:lang w:val="mt-MT"/>
        </w:rPr>
        <w:t>AT-TQEGĦID FIS-SUQ</w:t>
      </w:r>
      <w:r w:rsidR="005306D5">
        <w:rPr>
          <w:szCs w:val="22"/>
          <w:lang w:val="mt-MT"/>
        </w:rPr>
        <w:fldChar w:fldCharType="begin"/>
      </w:r>
      <w:r w:rsidR="005306D5">
        <w:rPr>
          <w:szCs w:val="22"/>
          <w:lang w:val="mt-MT"/>
        </w:rPr>
        <w:instrText xml:space="preserve"> DOCVARIABLE VAULT_ND_862e8cf6-a3d6-4445-b4a9-c2206b41049b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4B96B6EE" w14:textId="77777777" w:rsidR="00C804FA" w:rsidRDefault="00C804FA">
      <w:pPr>
        <w:tabs>
          <w:tab w:val="clear" w:pos="567"/>
        </w:tabs>
        <w:jc w:val="both"/>
        <w:rPr>
          <w:szCs w:val="22"/>
          <w:lang w:val="mt-MT"/>
        </w:rPr>
      </w:pPr>
    </w:p>
    <w:p w14:paraId="6FF4B075" w14:textId="77777777" w:rsidR="00C804FA" w:rsidRDefault="00C804FA">
      <w:pPr>
        <w:tabs>
          <w:tab w:val="clear" w:pos="567"/>
        </w:tabs>
        <w:jc w:val="both"/>
        <w:rPr>
          <w:szCs w:val="22"/>
          <w:lang w:val="mt-MT"/>
        </w:rPr>
      </w:pPr>
      <w:r>
        <w:rPr>
          <w:szCs w:val="22"/>
          <w:lang w:val="mt-MT"/>
        </w:rPr>
        <w:t>GlaxoSmith Kline Biologicals s.a</w:t>
      </w:r>
    </w:p>
    <w:p w14:paraId="19227D34" w14:textId="77777777" w:rsidR="00C804FA" w:rsidRDefault="00C804FA">
      <w:pPr>
        <w:tabs>
          <w:tab w:val="clear" w:pos="567"/>
        </w:tabs>
        <w:jc w:val="both"/>
        <w:rPr>
          <w:szCs w:val="22"/>
          <w:lang w:val="mt-MT"/>
        </w:rPr>
      </w:pPr>
      <w:r>
        <w:rPr>
          <w:szCs w:val="22"/>
          <w:lang w:val="mt-MT"/>
        </w:rPr>
        <w:t>Rue de l’Institut 89</w:t>
      </w:r>
    </w:p>
    <w:p w14:paraId="5B2A01BD" w14:textId="77777777" w:rsidR="00C804FA" w:rsidRDefault="00C804FA">
      <w:pPr>
        <w:tabs>
          <w:tab w:val="clear" w:pos="567"/>
        </w:tabs>
        <w:jc w:val="both"/>
        <w:rPr>
          <w:szCs w:val="22"/>
          <w:lang w:val="mt-MT"/>
        </w:rPr>
      </w:pPr>
      <w:r>
        <w:rPr>
          <w:szCs w:val="22"/>
          <w:lang w:val="mt-MT"/>
        </w:rPr>
        <w:t>B-1330 Rixensart, Il-Belġju</w:t>
      </w:r>
    </w:p>
    <w:p w14:paraId="7591A54B" w14:textId="77777777" w:rsidR="00C804FA" w:rsidRDefault="00C804FA">
      <w:pPr>
        <w:tabs>
          <w:tab w:val="clear" w:pos="567"/>
        </w:tabs>
        <w:jc w:val="both"/>
        <w:rPr>
          <w:szCs w:val="22"/>
          <w:lang w:val="mt-MT"/>
        </w:rPr>
      </w:pPr>
    </w:p>
    <w:p w14:paraId="6F7F3530" w14:textId="77777777" w:rsidR="00C804FA" w:rsidRDefault="00C804FA">
      <w:pPr>
        <w:tabs>
          <w:tab w:val="clear" w:pos="567"/>
        </w:tabs>
        <w:jc w:val="both"/>
        <w:rPr>
          <w:b/>
          <w:szCs w:val="22"/>
          <w:lang w:val="mt-MT"/>
        </w:rPr>
      </w:pPr>
    </w:p>
    <w:p w14:paraId="7E2877E2" w14:textId="0D56D358" w:rsidR="00C804FA" w:rsidRPr="00654206" w:rsidRDefault="00C804FA">
      <w:pPr>
        <w:pStyle w:val="Heading2"/>
        <w:rPr>
          <w:lang w:val="mt-MT"/>
        </w:rPr>
      </w:pPr>
      <w:r w:rsidRPr="005306D5">
        <w:rPr>
          <w:szCs w:val="22"/>
          <w:lang w:val="mt-MT"/>
        </w:rPr>
        <w:t>8.</w:t>
      </w:r>
      <w:r w:rsidRPr="005306D5">
        <w:rPr>
          <w:szCs w:val="22"/>
          <w:lang w:val="mt-MT"/>
        </w:rPr>
        <w:tab/>
        <w:t>NUMRU(I) TAL-AWTORIZZAZZJONI G</w:t>
      </w:r>
      <w:r w:rsidRPr="005306D5">
        <w:rPr>
          <w:szCs w:val="22"/>
          <w:lang w:val="mt-MT" w:eastAsia="ko-KR"/>
        </w:rPr>
        <w:t>Ħ</w:t>
      </w:r>
      <w:r w:rsidRPr="005306D5">
        <w:rPr>
          <w:szCs w:val="22"/>
          <w:lang w:val="mt-MT"/>
        </w:rPr>
        <w:t>AT-TQEGĦID FIS-SUQ</w:t>
      </w:r>
      <w:r w:rsidR="005306D5">
        <w:rPr>
          <w:szCs w:val="22"/>
          <w:lang w:val="mt-MT"/>
        </w:rPr>
        <w:fldChar w:fldCharType="begin"/>
      </w:r>
      <w:r w:rsidR="005306D5">
        <w:rPr>
          <w:szCs w:val="22"/>
          <w:lang w:val="mt-MT"/>
        </w:rPr>
        <w:instrText xml:space="preserve"> DOCVARIABLE VAULT_ND_f00d23e8-1e72-4658-b879-abc8eadeecd4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718C0645" w14:textId="77777777" w:rsidR="00C804FA" w:rsidRPr="00654206" w:rsidRDefault="00C804FA">
      <w:pPr>
        <w:tabs>
          <w:tab w:val="clear" w:pos="567"/>
        </w:tabs>
        <w:ind w:left="360"/>
        <w:jc w:val="both"/>
        <w:rPr>
          <w:lang w:val="mt-MT"/>
        </w:rPr>
      </w:pPr>
    </w:p>
    <w:p w14:paraId="23D977EF" w14:textId="77777777" w:rsidR="00C804FA" w:rsidRDefault="00C804FA">
      <w:pPr>
        <w:rPr>
          <w:caps/>
          <w:lang w:val="pt-PT"/>
        </w:rPr>
      </w:pPr>
      <w:r>
        <w:rPr>
          <w:caps/>
          <w:lang w:val="pt-PT"/>
        </w:rPr>
        <w:t>eu/1/96/020/001</w:t>
      </w:r>
    </w:p>
    <w:p w14:paraId="68DAD0D5" w14:textId="77777777" w:rsidR="00C804FA" w:rsidRDefault="00C804FA">
      <w:pPr>
        <w:rPr>
          <w:caps/>
          <w:lang w:val="pt-PT"/>
        </w:rPr>
      </w:pPr>
      <w:r>
        <w:rPr>
          <w:caps/>
          <w:lang w:val="pt-PT"/>
        </w:rPr>
        <w:t>eu/1/96/020/002</w:t>
      </w:r>
    </w:p>
    <w:p w14:paraId="2D8A6062" w14:textId="77777777" w:rsidR="00C804FA" w:rsidRDefault="00C804FA">
      <w:pPr>
        <w:rPr>
          <w:caps/>
          <w:lang w:val="pt-PT"/>
        </w:rPr>
      </w:pPr>
      <w:r>
        <w:rPr>
          <w:caps/>
          <w:lang w:val="pt-PT"/>
        </w:rPr>
        <w:lastRenderedPageBreak/>
        <w:t>eu/1/96/020/003</w:t>
      </w:r>
    </w:p>
    <w:p w14:paraId="30A063BF" w14:textId="77777777" w:rsidR="00C804FA" w:rsidRDefault="00C804FA">
      <w:pPr>
        <w:rPr>
          <w:caps/>
          <w:lang w:val="pt-PT"/>
        </w:rPr>
      </w:pPr>
      <w:r>
        <w:rPr>
          <w:caps/>
          <w:lang w:val="pt-PT"/>
        </w:rPr>
        <w:t>eu/1/96/020/007</w:t>
      </w:r>
    </w:p>
    <w:p w14:paraId="141F6F8E" w14:textId="77777777" w:rsidR="00C804FA" w:rsidRDefault="00C804FA">
      <w:pPr>
        <w:rPr>
          <w:caps/>
          <w:lang w:val="pt-PT"/>
        </w:rPr>
      </w:pPr>
      <w:r>
        <w:rPr>
          <w:caps/>
          <w:lang w:val="pt-PT"/>
        </w:rPr>
        <w:t>eu/1/96/020/008</w:t>
      </w:r>
    </w:p>
    <w:p w14:paraId="150753E9" w14:textId="77777777" w:rsidR="00C804FA" w:rsidRDefault="00C804FA">
      <w:pPr>
        <w:rPr>
          <w:caps/>
          <w:u w:val="single"/>
          <w:lang w:val="pt-PT"/>
        </w:rPr>
      </w:pPr>
      <w:r>
        <w:rPr>
          <w:caps/>
          <w:lang w:val="pt-PT"/>
        </w:rPr>
        <w:t>eu/1/96/020/009</w:t>
      </w:r>
    </w:p>
    <w:p w14:paraId="552AC365" w14:textId="77777777" w:rsidR="00C804FA" w:rsidRDefault="00C804FA">
      <w:pPr>
        <w:rPr>
          <w:caps/>
          <w:u w:val="single"/>
          <w:lang w:val="pt-PT"/>
        </w:rPr>
      </w:pPr>
    </w:p>
    <w:p w14:paraId="6496EAE8" w14:textId="77777777" w:rsidR="00C804FA" w:rsidRDefault="00C804FA">
      <w:pPr>
        <w:tabs>
          <w:tab w:val="clear" w:pos="567"/>
        </w:tabs>
        <w:jc w:val="both"/>
        <w:rPr>
          <w:szCs w:val="22"/>
          <w:lang w:val="mt-MT"/>
        </w:rPr>
      </w:pPr>
    </w:p>
    <w:p w14:paraId="0CBEB1BB" w14:textId="26EF7C65" w:rsidR="00C804FA" w:rsidRPr="005306D5" w:rsidRDefault="00C804FA">
      <w:pPr>
        <w:pStyle w:val="Heading2"/>
        <w:rPr>
          <w:szCs w:val="22"/>
          <w:lang w:val="mt-MT"/>
        </w:rPr>
      </w:pPr>
      <w:r w:rsidRPr="005306D5">
        <w:rPr>
          <w:szCs w:val="22"/>
          <w:lang w:val="mt-MT"/>
        </w:rPr>
        <w:t>9.</w:t>
      </w:r>
      <w:r w:rsidRPr="005306D5">
        <w:rPr>
          <w:szCs w:val="22"/>
          <w:lang w:val="mt-MT"/>
        </w:rPr>
        <w:tab/>
        <w:t>DATA TAL-EWWEL AWTORIZZAZZJONI/TIĠDID TAL-AWTORIZZAZZJONI</w:t>
      </w:r>
      <w:r w:rsidR="005306D5">
        <w:rPr>
          <w:szCs w:val="22"/>
          <w:lang w:val="mt-MT"/>
        </w:rPr>
        <w:fldChar w:fldCharType="begin"/>
      </w:r>
      <w:r w:rsidR="005306D5">
        <w:rPr>
          <w:szCs w:val="22"/>
          <w:lang w:val="mt-MT"/>
        </w:rPr>
        <w:instrText xml:space="preserve"> DOCVARIABLE VAULT_ND_dcbea89d-8a33-463f-b827-d60a89d58cd0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0AB5188C" w14:textId="77777777" w:rsidR="00C804FA" w:rsidRDefault="00C804FA">
      <w:pPr>
        <w:tabs>
          <w:tab w:val="clear" w:pos="567"/>
        </w:tabs>
        <w:jc w:val="both"/>
        <w:rPr>
          <w:szCs w:val="22"/>
          <w:lang w:val="mt-MT"/>
        </w:rPr>
      </w:pPr>
    </w:p>
    <w:p w14:paraId="607B5C85" w14:textId="77777777" w:rsidR="00C804FA" w:rsidRDefault="00C804FA">
      <w:pPr>
        <w:tabs>
          <w:tab w:val="clear" w:pos="567"/>
        </w:tabs>
        <w:ind w:left="567" w:hanging="567"/>
        <w:rPr>
          <w:szCs w:val="22"/>
          <w:lang w:val="it-IT"/>
        </w:rPr>
      </w:pPr>
      <w:r>
        <w:rPr>
          <w:szCs w:val="22"/>
          <w:lang w:val="mt-MT"/>
        </w:rPr>
        <w:t>Data tal-ewwel awtorizzazzjoni:</w:t>
      </w:r>
      <w:r>
        <w:rPr>
          <w:caps/>
          <w:szCs w:val="22"/>
          <w:lang w:val="mt-MT"/>
        </w:rPr>
        <w:t xml:space="preserve"> </w:t>
      </w:r>
      <w:r>
        <w:rPr>
          <w:szCs w:val="22"/>
          <w:lang w:val="mt-MT"/>
        </w:rPr>
        <w:t>20 ta’ Settembru 1996</w:t>
      </w:r>
    </w:p>
    <w:p w14:paraId="779933DA" w14:textId="77777777" w:rsidR="00C804FA" w:rsidRDefault="00C804FA">
      <w:pPr>
        <w:tabs>
          <w:tab w:val="clear" w:pos="567"/>
        </w:tabs>
        <w:ind w:left="567" w:hanging="567"/>
        <w:rPr>
          <w:szCs w:val="22"/>
          <w:lang w:val="it-IT"/>
        </w:rPr>
      </w:pPr>
      <w:r>
        <w:rPr>
          <w:szCs w:val="22"/>
          <w:lang w:val="it-IT"/>
        </w:rPr>
        <w:t>Data tal-aħħar tiġdid: 2</w:t>
      </w:r>
      <w:r w:rsidR="0038569B">
        <w:rPr>
          <w:szCs w:val="22"/>
          <w:lang w:val="it-IT"/>
        </w:rPr>
        <w:t>8</w:t>
      </w:r>
      <w:r>
        <w:rPr>
          <w:szCs w:val="22"/>
          <w:lang w:val="it-IT"/>
        </w:rPr>
        <w:t xml:space="preserve"> ta’ </w:t>
      </w:r>
      <w:r w:rsidR="0038569B">
        <w:rPr>
          <w:szCs w:val="22"/>
          <w:lang w:val="it-IT"/>
        </w:rPr>
        <w:t xml:space="preserve">Awwissu </w:t>
      </w:r>
      <w:r>
        <w:rPr>
          <w:szCs w:val="22"/>
          <w:lang w:val="it-IT"/>
        </w:rPr>
        <w:t>2006</w:t>
      </w:r>
    </w:p>
    <w:p w14:paraId="4B6734B8" w14:textId="77777777" w:rsidR="00C804FA" w:rsidRDefault="00C804FA">
      <w:pPr>
        <w:tabs>
          <w:tab w:val="clear" w:pos="567"/>
        </w:tabs>
        <w:ind w:left="567" w:hanging="567"/>
        <w:rPr>
          <w:szCs w:val="22"/>
          <w:lang w:val="it-IT"/>
        </w:rPr>
      </w:pPr>
    </w:p>
    <w:p w14:paraId="515E60DE" w14:textId="77777777" w:rsidR="00C804FA" w:rsidRDefault="00C804FA">
      <w:pPr>
        <w:tabs>
          <w:tab w:val="clear" w:pos="567"/>
        </w:tabs>
        <w:ind w:left="567" w:hanging="567"/>
        <w:rPr>
          <w:szCs w:val="22"/>
          <w:lang w:val="it-IT"/>
        </w:rPr>
      </w:pPr>
    </w:p>
    <w:p w14:paraId="2CB6FF50" w14:textId="2DE7E030" w:rsidR="00C804FA" w:rsidRPr="005306D5" w:rsidRDefault="00C804FA">
      <w:pPr>
        <w:pStyle w:val="Heading2"/>
        <w:rPr>
          <w:szCs w:val="22"/>
          <w:lang w:val="mt-MT"/>
        </w:rPr>
      </w:pPr>
      <w:r w:rsidRPr="005306D5">
        <w:rPr>
          <w:szCs w:val="22"/>
          <w:lang w:val="mt-MT"/>
        </w:rPr>
        <w:t>10.</w:t>
      </w:r>
      <w:r w:rsidRPr="005306D5">
        <w:rPr>
          <w:szCs w:val="22"/>
          <w:lang w:val="mt-MT"/>
        </w:rPr>
        <w:tab/>
        <w:t>DATA TA’ REVIŻJONI TAT-TEST</w:t>
      </w:r>
      <w:r w:rsidR="005306D5">
        <w:rPr>
          <w:szCs w:val="22"/>
          <w:lang w:val="mt-MT"/>
        </w:rPr>
        <w:fldChar w:fldCharType="begin"/>
      </w:r>
      <w:r w:rsidR="005306D5">
        <w:rPr>
          <w:szCs w:val="22"/>
          <w:lang w:val="mt-MT"/>
        </w:rPr>
        <w:instrText xml:space="preserve"> DOCVARIABLE VAULT_ND_cae77d8b-c407-4e1e-8fdb-c5cba07c9910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036D71AA" w14:textId="77777777" w:rsidR="00C804FA" w:rsidRDefault="00C804FA">
      <w:pPr>
        <w:tabs>
          <w:tab w:val="clear" w:pos="567"/>
        </w:tabs>
        <w:jc w:val="both"/>
      </w:pPr>
    </w:p>
    <w:p w14:paraId="18AE32D2" w14:textId="77777777" w:rsidR="00637A53" w:rsidRDefault="00637A53">
      <w:pPr>
        <w:tabs>
          <w:tab w:val="clear" w:pos="567"/>
        </w:tabs>
        <w:jc w:val="both"/>
      </w:pPr>
    </w:p>
    <w:p w14:paraId="6DE04E45" w14:textId="77777777" w:rsidR="00C804FA" w:rsidRDefault="00C804FA" w:rsidP="00330591">
      <w:pPr>
        <w:rPr>
          <w:szCs w:val="22"/>
          <w:lang w:val="mt-MT"/>
        </w:rPr>
      </w:pPr>
      <w:r>
        <w:rPr>
          <w:szCs w:val="22"/>
          <w:lang w:val="mt-MT" w:eastAsia="fr-BE"/>
        </w:rPr>
        <w:t xml:space="preserve">Informazzjoni dettaljata dwar dan il-prodott mediċinali tinsab fuq is-sit elettroniku tal-Aġenzija Ewropea għall-Mediċini </w:t>
      </w:r>
      <w:r>
        <w:rPr>
          <w:rStyle w:val="WW-DefaultParagraphFont"/>
          <w:szCs w:val="22"/>
          <w:lang w:val="mt-MT" w:eastAsia="fr-BE"/>
        </w:rPr>
        <w:t>http://www.ema.europa.eu</w:t>
      </w:r>
      <w:r>
        <w:rPr>
          <w:szCs w:val="22"/>
          <w:lang w:val="mt-MT" w:eastAsia="fr-BE"/>
        </w:rPr>
        <w:t>/</w:t>
      </w:r>
    </w:p>
    <w:p w14:paraId="51279ECF" w14:textId="77777777" w:rsidR="00C804FA" w:rsidRDefault="00C804FA">
      <w:pPr>
        <w:tabs>
          <w:tab w:val="clear" w:pos="567"/>
          <w:tab w:val="left" w:pos="720"/>
        </w:tabs>
        <w:rPr>
          <w:lang w:val="mt-MT"/>
        </w:rPr>
      </w:pPr>
      <w:hyperlink r:id="rId10" w:history="1"/>
    </w:p>
    <w:p w14:paraId="78043AD8" w14:textId="77777777" w:rsidR="00C804FA" w:rsidRDefault="00C804FA">
      <w:pPr>
        <w:tabs>
          <w:tab w:val="clear" w:pos="567"/>
          <w:tab w:val="left" w:pos="0"/>
        </w:tabs>
        <w:rPr>
          <w:lang w:val="mt-MT"/>
        </w:rPr>
      </w:pPr>
    </w:p>
    <w:p w14:paraId="555273E4" w14:textId="77777777" w:rsidR="00C804FA" w:rsidRDefault="00C804FA">
      <w:pPr>
        <w:tabs>
          <w:tab w:val="clear" w:pos="567"/>
        </w:tabs>
        <w:jc w:val="center"/>
        <w:rPr>
          <w:szCs w:val="22"/>
          <w:lang w:val="mt-MT"/>
        </w:rPr>
      </w:pPr>
    </w:p>
    <w:p w14:paraId="5734E2BE" w14:textId="77777777" w:rsidR="00C804FA" w:rsidRDefault="00C804FA" w:rsidP="00330591">
      <w:pPr>
        <w:pageBreakBefore/>
        <w:tabs>
          <w:tab w:val="clear" w:pos="567"/>
        </w:tabs>
        <w:rPr>
          <w:b/>
          <w:szCs w:val="22"/>
          <w:lang w:val="mt-MT"/>
        </w:rPr>
      </w:pPr>
    </w:p>
    <w:p w14:paraId="22EB88F6" w14:textId="77777777" w:rsidR="00C804FA" w:rsidRDefault="00C804FA">
      <w:pPr>
        <w:rPr>
          <w:b/>
          <w:szCs w:val="22"/>
          <w:lang w:val="sv-SE"/>
        </w:rPr>
      </w:pPr>
    </w:p>
    <w:p w14:paraId="40F21B76" w14:textId="77777777" w:rsidR="00C804FA" w:rsidRDefault="00C804FA">
      <w:pPr>
        <w:tabs>
          <w:tab w:val="clear" w:pos="567"/>
        </w:tabs>
        <w:jc w:val="center"/>
        <w:rPr>
          <w:b/>
          <w:bCs/>
          <w:szCs w:val="22"/>
          <w:lang w:val="sv-SE" w:eastAsia="fr-BE"/>
        </w:rPr>
      </w:pPr>
    </w:p>
    <w:p w14:paraId="23144C65" w14:textId="77777777" w:rsidR="00C804FA" w:rsidRDefault="00C804FA">
      <w:pPr>
        <w:jc w:val="center"/>
        <w:rPr>
          <w:b/>
          <w:bCs/>
          <w:szCs w:val="22"/>
          <w:lang w:val="sv-SE" w:eastAsia="fr-BE"/>
        </w:rPr>
      </w:pPr>
    </w:p>
    <w:p w14:paraId="5CC37FF4" w14:textId="77777777" w:rsidR="00C804FA" w:rsidRDefault="00C804FA">
      <w:pPr>
        <w:jc w:val="center"/>
        <w:rPr>
          <w:b/>
          <w:bCs/>
          <w:szCs w:val="22"/>
          <w:lang w:val="sv-SE" w:eastAsia="fr-BE"/>
        </w:rPr>
      </w:pPr>
    </w:p>
    <w:p w14:paraId="5310957F" w14:textId="77777777" w:rsidR="00C804FA" w:rsidRDefault="00C804FA">
      <w:pPr>
        <w:jc w:val="center"/>
        <w:rPr>
          <w:b/>
          <w:bCs/>
          <w:szCs w:val="22"/>
          <w:lang w:val="sv-SE" w:eastAsia="fr-BE"/>
        </w:rPr>
      </w:pPr>
    </w:p>
    <w:p w14:paraId="3E440B85" w14:textId="77777777" w:rsidR="00C804FA" w:rsidRDefault="00C804FA">
      <w:pPr>
        <w:jc w:val="center"/>
        <w:rPr>
          <w:b/>
          <w:bCs/>
          <w:szCs w:val="22"/>
          <w:lang w:val="mt-MT" w:eastAsia="fr-BE"/>
        </w:rPr>
      </w:pPr>
    </w:p>
    <w:p w14:paraId="537AB3C0" w14:textId="77777777" w:rsidR="00C804FA" w:rsidRDefault="00C804FA">
      <w:pPr>
        <w:jc w:val="center"/>
        <w:rPr>
          <w:b/>
          <w:bCs/>
          <w:szCs w:val="22"/>
          <w:lang w:val="sv-SE" w:eastAsia="fr-BE"/>
        </w:rPr>
      </w:pPr>
    </w:p>
    <w:p w14:paraId="254E9CB3" w14:textId="77777777" w:rsidR="00C804FA" w:rsidRDefault="00C804FA">
      <w:pPr>
        <w:jc w:val="center"/>
        <w:rPr>
          <w:b/>
          <w:bCs/>
          <w:szCs w:val="22"/>
          <w:lang w:val="sv-SE" w:eastAsia="fr-BE"/>
        </w:rPr>
      </w:pPr>
    </w:p>
    <w:p w14:paraId="53DE5199" w14:textId="77777777" w:rsidR="00C804FA" w:rsidRDefault="00C804FA">
      <w:pPr>
        <w:jc w:val="center"/>
        <w:rPr>
          <w:b/>
          <w:bCs/>
          <w:szCs w:val="22"/>
          <w:lang w:val="sv-SE" w:eastAsia="fr-BE"/>
        </w:rPr>
      </w:pPr>
    </w:p>
    <w:p w14:paraId="12ED3ADE" w14:textId="77777777" w:rsidR="00C804FA" w:rsidRDefault="00C804FA">
      <w:pPr>
        <w:jc w:val="center"/>
        <w:rPr>
          <w:b/>
          <w:bCs/>
          <w:szCs w:val="22"/>
          <w:lang w:val="sv-SE" w:eastAsia="fr-BE"/>
        </w:rPr>
      </w:pPr>
    </w:p>
    <w:p w14:paraId="31F819C9" w14:textId="77777777" w:rsidR="00C804FA" w:rsidRDefault="00C804FA">
      <w:pPr>
        <w:jc w:val="center"/>
        <w:rPr>
          <w:b/>
          <w:bCs/>
          <w:szCs w:val="22"/>
          <w:lang w:val="sv-SE" w:eastAsia="fr-BE"/>
        </w:rPr>
      </w:pPr>
    </w:p>
    <w:p w14:paraId="16020445" w14:textId="77777777" w:rsidR="00C804FA" w:rsidRDefault="00C804FA">
      <w:pPr>
        <w:jc w:val="center"/>
        <w:rPr>
          <w:b/>
          <w:bCs/>
          <w:szCs w:val="22"/>
          <w:lang w:val="sv-SE" w:eastAsia="fr-BE"/>
        </w:rPr>
      </w:pPr>
    </w:p>
    <w:p w14:paraId="666A9325" w14:textId="77777777" w:rsidR="00C804FA" w:rsidRDefault="00C804FA">
      <w:pPr>
        <w:jc w:val="center"/>
        <w:rPr>
          <w:b/>
          <w:bCs/>
          <w:szCs w:val="22"/>
          <w:lang w:val="sv-SE" w:eastAsia="fr-BE"/>
        </w:rPr>
      </w:pPr>
    </w:p>
    <w:p w14:paraId="219BE89B" w14:textId="77777777" w:rsidR="00C804FA" w:rsidRDefault="00C804FA">
      <w:pPr>
        <w:jc w:val="center"/>
        <w:rPr>
          <w:b/>
          <w:bCs/>
          <w:szCs w:val="22"/>
          <w:lang w:val="sv-SE" w:eastAsia="fr-BE"/>
        </w:rPr>
      </w:pPr>
    </w:p>
    <w:p w14:paraId="753746F1" w14:textId="77777777" w:rsidR="00C804FA" w:rsidRDefault="00C804FA">
      <w:pPr>
        <w:jc w:val="center"/>
        <w:rPr>
          <w:b/>
          <w:bCs/>
          <w:szCs w:val="22"/>
          <w:lang w:val="sv-SE" w:eastAsia="fr-BE"/>
        </w:rPr>
      </w:pPr>
    </w:p>
    <w:p w14:paraId="64A97413" w14:textId="77777777" w:rsidR="00C804FA" w:rsidRDefault="00C804FA">
      <w:pPr>
        <w:jc w:val="center"/>
        <w:rPr>
          <w:b/>
          <w:bCs/>
          <w:szCs w:val="22"/>
          <w:lang w:val="sv-SE" w:eastAsia="fr-BE"/>
        </w:rPr>
      </w:pPr>
    </w:p>
    <w:p w14:paraId="53D6E5BA" w14:textId="77777777" w:rsidR="00C804FA" w:rsidRDefault="00C804FA">
      <w:pPr>
        <w:jc w:val="center"/>
        <w:rPr>
          <w:b/>
          <w:bCs/>
          <w:szCs w:val="22"/>
          <w:lang w:val="sv-SE" w:eastAsia="fr-BE"/>
        </w:rPr>
      </w:pPr>
    </w:p>
    <w:p w14:paraId="7637EED4" w14:textId="77777777" w:rsidR="00C804FA" w:rsidRDefault="00C804FA">
      <w:pPr>
        <w:jc w:val="center"/>
        <w:rPr>
          <w:b/>
          <w:bCs/>
          <w:szCs w:val="22"/>
          <w:lang w:val="sv-SE" w:eastAsia="fr-BE"/>
        </w:rPr>
      </w:pPr>
    </w:p>
    <w:p w14:paraId="5AD2282F" w14:textId="77777777" w:rsidR="00C804FA" w:rsidRDefault="00C804FA">
      <w:pPr>
        <w:jc w:val="center"/>
        <w:rPr>
          <w:b/>
          <w:bCs/>
          <w:szCs w:val="22"/>
          <w:lang w:val="sv-SE" w:eastAsia="fr-BE"/>
        </w:rPr>
      </w:pPr>
    </w:p>
    <w:p w14:paraId="4B5C85F0" w14:textId="77777777" w:rsidR="00C804FA" w:rsidRDefault="00C804FA">
      <w:pPr>
        <w:jc w:val="center"/>
        <w:rPr>
          <w:b/>
          <w:bCs/>
          <w:szCs w:val="22"/>
          <w:lang w:val="sv-SE" w:eastAsia="fr-BE"/>
        </w:rPr>
      </w:pPr>
    </w:p>
    <w:p w14:paraId="378B337C" w14:textId="77777777" w:rsidR="00C804FA" w:rsidRDefault="00C804FA">
      <w:pPr>
        <w:jc w:val="center"/>
        <w:rPr>
          <w:b/>
          <w:bCs/>
          <w:szCs w:val="22"/>
          <w:lang w:val="sv-SE" w:eastAsia="fr-BE"/>
        </w:rPr>
      </w:pPr>
    </w:p>
    <w:p w14:paraId="7242FA14" w14:textId="77777777" w:rsidR="00C804FA" w:rsidRDefault="00C804FA">
      <w:pPr>
        <w:jc w:val="center"/>
        <w:rPr>
          <w:b/>
          <w:bCs/>
          <w:szCs w:val="22"/>
          <w:lang w:val="sv-SE" w:eastAsia="fr-BE"/>
        </w:rPr>
      </w:pPr>
    </w:p>
    <w:p w14:paraId="0E80CFE6" w14:textId="28D84DCF" w:rsidR="00C804FA" w:rsidRPr="005306D5" w:rsidRDefault="00C804FA">
      <w:pPr>
        <w:pStyle w:val="Heading1"/>
        <w:rPr>
          <w:bCs/>
          <w:szCs w:val="22"/>
          <w:lang w:val="sv-SE" w:eastAsia="fr-BE"/>
        </w:rPr>
      </w:pPr>
      <w:r w:rsidRPr="005306D5">
        <w:rPr>
          <w:lang w:val="mt-MT" w:eastAsia="fr-BE"/>
        </w:rPr>
        <w:t>ANNESS II</w:t>
      </w:r>
      <w:r w:rsidR="005306D5">
        <w:rPr>
          <w:lang w:val="mt-MT" w:eastAsia="fr-BE"/>
        </w:rPr>
        <w:fldChar w:fldCharType="begin"/>
      </w:r>
      <w:r w:rsidR="005306D5">
        <w:rPr>
          <w:lang w:val="mt-MT" w:eastAsia="fr-BE"/>
        </w:rPr>
        <w:instrText xml:space="preserve"> DOCVARIABLE VAULT_ND_16b90165-63ef-4bae-ba97-7752cf0c4b28 \* MERGEFORMAT </w:instrText>
      </w:r>
      <w:r w:rsidR="005306D5">
        <w:rPr>
          <w:lang w:val="mt-MT" w:eastAsia="fr-BE"/>
        </w:rPr>
        <w:fldChar w:fldCharType="separate"/>
      </w:r>
      <w:r w:rsidR="005306D5">
        <w:rPr>
          <w:lang w:val="mt-MT" w:eastAsia="fr-BE"/>
        </w:rPr>
        <w:t xml:space="preserve"> </w:t>
      </w:r>
      <w:r w:rsidR="005306D5">
        <w:rPr>
          <w:lang w:val="mt-MT" w:eastAsia="fr-BE"/>
        </w:rPr>
        <w:fldChar w:fldCharType="end"/>
      </w:r>
    </w:p>
    <w:p w14:paraId="7EB45D21" w14:textId="77777777" w:rsidR="00C804FA" w:rsidRDefault="00C804FA">
      <w:pPr>
        <w:ind w:left="1701" w:right="1416" w:hanging="567"/>
        <w:rPr>
          <w:b/>
          <w:bCs/>
          <w:szCs w:val="22"/>
          <w:lang w:val="sv-SE" w:eastAsia="fr-BE"/>
        </w:rPr>
      </w:pPr>
    </w:p>
    <w:p w14:paraId="6865AC21" w14:textId="77777777" w:rsidR="00C804FA" w:rsidRDefault="00C804FA">
      <w:pPr>
        <w:ind w:left="1701" w:right="1416" w:hanging="567"/>
        <w:rPr>
          <w:b/>
          <w:bCs/>
          <w:szCs w:val="22"/>
          <w:lang w:val="sv-SE" w:eastAsia="fr-BE"/>
        </w:rPr>
      </w:pPr>
      <w:r>
        <w:rPr>
          <w:b/>
          <w:bCs/>
          <w:szCs w:val="22"/>
          <w:lang w:val="sv-SE" w:eastAsia="fr-BE"/>
        </w:rPr>
        <w:t>A.</w:t>
      </w:r>
      <w:r>
        <w:rPr>
          <w:b/>
          <w:bCs/>
          <w:szCs w:val="22"/>
          <w:lang w:val="sv-SE" w:eastAsia="fr-BE"/>
        </w:rPr>
        <w:tab/>
        <w:t>MANIFATTUR TAS-SUSTANZA(I) BIJOLOĠIKA(ĊI) ATTIVA(I) U MANIFATTUR RESPONSABBLI GĦALL-HRUĠ TAL-LOTT</w:t>
      </w:r>
    </w:p>
    <w:p w14:paraId="1F89529F" w14:textId="77777777" w:rsidR="00C804FA" w:rsidRDefault="00C804FA">
      <w:pPr>
        <w:ind w:left="1701" w:right="1416" w:hanging="567"/>
        <w:rPr>
          <w:b/>
          <w:bCs/>
          <w:szCs w:val="22"/>
          <w:lang w:val="sv-SE" w:eastAsia="fr-BE"/>
        </w:rPr>
      </w:pPr>
    </w:p>
    <w:p w14:paraId="72334F10" w14:textId="77777777" w:rsidR="00C804FA" w:rsidRDefault="00C804FA">
      <w:pPr>
        <w:ind w:left="1701" w:right="850" w:hanging="567"/>
        <w:rPr>
          <w:b/>
          <w:szCs w:val="22"/>
          <w:lang w:val="sv-SE" w:eastAsia="fr-BE"/>
        </w:rPr>
      </w:pPr>
      <w:r>
        <w:rPr>
          <w:b/>
          <w:bCs/>
          <w:szCs w:val="22"/>
          <w:lang w:val="sv-SE" w:eastAsia="fr-BE"/>
        </w:rPr>
        <w:t xml:space="preserve">B. </w:t>
      </w:r>
      <w:r>
        <w:rPr>
          <w:b/>
          <w:bCs/>
          <w:szCs w:val="22"/>
          <w:lang w:val="sv-SE" w:eastAsia="fr-BE"/>
        </w:rPr>
        <w:tab/>
      </w:r>
      <w:r>
        <w:rPr>
          <w:b/>
          <w:szCs w:val="22"/>
          <w:lang w:val="mt-MT"/>
        </w:rPr>
        <w:t>KONDIZZJONIJIET JEW RESTRIZZJONIJIET RIGWARD IL-PROVVISTA U L-UŻU</w:t>
      </w:r>
    </w:p>
    <w:p w14:paraId="356D0695" w14:textId="77777777" w:rsidR="00C804FA" w:rsidRDefault="00C804FA">
      <w:pPr>
        <w:ind w:left="1659" w:right="850" w:hanging="525"/>
        <w:rPr>
          <w:b/>
          <w:szCs w:val="22"/>
          <w:lang w:val="sv-SE" w:eastAsia="fr-BE"/>
        </w:rPr>
      </w:pPr>
    </w:p>
    <w:p w14:paraId="32A26004" w14:textId="77777777" w:rsidR="00C804FA" w:rsidRDefault="00C804FA">
      <w:pPr>
        <w:pStyle w:val="BlockText"/>
        <w:spacing w:line="240" w:lineRule="auto"/>
        <w:ind w:left="1701" w:right="850" w:hanging="567"/>
        <w:rPr>
          <w:szCs w:val="22"/>
          <w:lang w:val="sv-SE" w:eastAsia="fr-BE"/>
        </w:rPr>
      </w:pPr>
      <w:r>
        <w:rPr>
          <w:szCs w:val="22"/>
          <w:lang w:val="fr-BE" w:eastAsia="fr-BE"/>
        </w:rPr>
        <w:t>C.</w:t>
      </w:r>
      <w:r>
        <w:rPr>
          <w:szCs w:val="22"/>
          <w:lang w:val="fr-BE" w:eastAsia="fr-BE"/>
        </w:rPr>
        <w:tab/>
      </w:r>
      <w:r>
        <w:rPr>
          <w:szCs w:val="22"/>
        </w:rPr>
        <w:t>KONDIZZJONIJIET U REKWIŻITI OĦRA TAL-AWTORIZZAZZJONI GĦAT-TQEGĦID FIS-SUQ</w:t>
      </w:r>
      <w:r>
        <w:rPr>
          <w:szCs w:val="22"/>
          <w:lang w:val="fr-BE" w:eastAsia="fr-BE"/>
        </w:rPr>
        <w:t xml:space="preserve"> </w:t>
      </w:r>
    </w:p>
    <w:p w14:paraId="1A4A43C9" w14:textId="77777777" w:rsidR="00C804FA" w:rsidRDefault="00C804FA">
      <w:pPr>
        <w:ind w:left="1659" w:right="850" w:hanging="666"/>
        <w:rPr>
          <w:b/>
          <w:szCs w:val="22"/>
          <w:lang w:val="sv-SE" w:eastAsia="fr-BE"/>
        </w:rPr>
      </w:pPr>
    </w:p>
    <w:p w14:paraId="2E1730B1" w14:textId="77777777" w:rsidR="00C804FA" w:rsidRDefault="00C804FA">
      <w:pPr>
        <w:ind w:left="1701" w:right="1416" w:hanging="567"/>
        <w:rPr>
          <w:b/>
          <w:szCs w:val="22"/>
          <w:lang w:val="sv-SE" w:eastAsia="fr-BE"/>
        </w:rPr>
      </w:pPr>
      <w:r>
        <w:rPr>
          <w:b/>
          <w:szCs w:val="22"/>
          <w:lang w:val="sv-SE" w:eastAsia="fr-BE"/>
        </w:rPr>
        <w:t>D.</w:t>
      </w:r>
      <w:r>
        <w:rPr>
          <w:b/>
          <w:szCs w:val="22"/>
          <w:lang w:val="mt-MT"/>
        </w:rPr>
        <w:tab/>
      </w:r>
      <w:r>
        <w:rPr>
          <w:b/>
          <w:caps/>
          <w:szCs w:val="22"/>
          <w:lang w:val="mt-MT"/>
        </w:rPr>
        <w:t>KOndizzjonijiet jew restrizzjonijiet fir-rigward tal-użu siGur u effikaċi tal-prodott mediċinali</w:t>
      </w:r>
    </w:p>
    <w:p w14:paraId="4AB3B265" w14:textId="77777777" w:rsidR="00C804FA" w:rsidRDefault="00C804FA">
      <w:pPr>
        <w:ind w:left="1659" w:right="1416" w:hanging="666"/>
        <w:rPr>
          <w:b/>
          <w:szCs w:val="22"/>
          <w:lang w:val="sv-SE" w:eastAsia="fr-BE"/>
        </w:rPr>
      </w:pPr>
    </w:p>
    <w:p w14:paraId="6ACF9A17" w14:textId="77777777" w:rsidR="00C804FA" w:rsidRDefault="00C804FA">
      <w:pPr>
        <w:pageBreakBefore/>
        <w:ind w:left="567" w:hanging="567"/>
        <w:rPr>
          <w:b/>
          <w:szCs w:val="22"/>
          <w:lang w:val="sv-SE" w:eastAsia="fr-BE"/>
        </w:rPr>
      </w:pPr>
    </w:p>
    <w:p w14:paraId="3957568C" w14:textId="010B1DDF" w:rsidR="00C804FA" w:rsidRDefault="00C804FA">
      <w:pPr>
        <w:pStyle w:val="TitleB"/>
        <w:ind w:left="709" w:hanging="709"/>
      </w:pPr>
      <w:r>
        <w:t>A.</w:t>
      </w:r>
      <w:r>
        <w:tab/>
        <w:t xml:space="preserve"> MANIFATTUR TAS-SUSTANZI BIJOLOĠIKĊI ATTIVI U MANIFATTUR RESPONSABBLI GĦALL-HRUĠ TAL-LOTT</w:t>
      </w:r>
    </w:p>
    <w:p w14:paraId="66A00BCE" w14:textId="77777777" w:rsidR="00C804FA" w:rsidRDefault="00C804FA">
      <w:pPr>
        <w:ind w:left="567" w:hanging="567"/>
        <w:rPr>
          <w:b/>
          <w:bCs/>
          <w:szCs w:val="22"/>
          <w:lang w:val="sv-SE" w:eastAsia="fr-BE"/>
        </w:rPr>
      </w:pPr>
    </w:p>
    <w:p w14:paraId="24F1BA99" w14:textId="47AD6618" w:rsidR="00C804FA" w:rsidRDefault="00C804FA">
      <w:pPr>
        <w:ind w:right="1416"/>
        <w:rPr>
          <w:szCs w:val="22"/>
          <w:lang w:val="es-ES" w:eastAsia="fr-BE"/>
        </w:rPr>
      </w:pPr>
      <w:r>
        <w:rPr>
          <w:szCs w:val="22"/>
          <w:u w:val="single"/>
          <w:lang w:val="es-ES" w:eastAsia="fr-BE"/>
        </w:rPr>
        <w:t xml:space="preserve">Isem u </w:t>
      </w:r>
      <w:proofErr w:type="spellStart"/>
      <w:r>
        <w:rPr>
          <w:szCs w:val="22"/>
          <w:u w:val="single"/>
          <w:lang w:val="es-ES" w:eastAsia="fr-BE"/>
        </w:rPr>
        <w:t>indirizz</w:t>
      </w:r>
      <w:proofErr w:type="spellEnd"/>
      <w:r>
        <w:rPr>
          <w:szCs w:val="22"/>
          <w:u w:val="single"/>
          <w:lang w:val="es-ES" w:eastAsia="fr-BE"/>
        </w:rPr>
        <w:t xml:space="preserve"> tal-</w:t>
      </w:r>
      <w:proofErr w:type="spellStart"/>
      <w:r>
        <w:rPr>
          <w:szCs w:val="22"/>
          <w:u w:val="single"/>
          <w:lang w:val="es-ES" w:eastAsia="fr-BE"/>
        </w:rPr>
        <w:t>manifattur</w:t>
      </w:r>
      <w:proofErr w:type="spellEnd"/>
      <w:r>
        <w:rPr>
          <w:szCs w:val="22"/>
          <w:u w:val="single"/>
          <w:lang w:val="es-ES" w:eastAsia="fr-BE"/>
        </w:rPr>
        <w:t xml:space="preserve"> tas-</w:t>
      </w:r>
      <w:proofErr w:type="spellStart"/>
      <w:r>
        <w:rPr>
          <w:szCs w:val="22"/>
          <w:u w:val="single"/>
          <w:lang w:val="es-ES" w:eastAsia="fr-BE"/>
        </w:rPr>
        <w:t>sustanzi</w:t>
      </w:r>
      <w:proofErr w:type="spellEnd"/>
      <w:r>
        <w:rPr>
          <w:szCs w:val="22"/>
          <w:u w:val="single"/>
          <w:lang w:val="es-ES" w:eastAsia="fr-BE"/>
        </w:rPr>
        <w:t xml:space="preserve"> </w:t>
      </w:r>
      <w:proofErr w:type="spellStart"/>
      <w:r>
        <w:rPr>
          <w:szCs w:val="22"/>
          <w:u w:val="single"/>
          <w:lang w:val="es-ES" w:eastAsia="fr-BE"/>
        </w:rPr>
        <w:t>bijoloġiċi</w:t>
      </w:r>
      <w:proofErr w:type="spellEnd"/>
      <w:r>
        <w:rPr>
          <w:szCs w:val="22"/>
          <w:u w:val="single"/>
          <w:lang w:val="es-ES" w:eastAsia="fr-BE"/>
        </w:rPr>
        <w:t xml:space="preserve"> </w:t>
      </w:r>
      <w:proofErr w:type="spellStart"/>
      <w:r>
        <w:rPr>
          <w:szCs w:val="22"/>
          <w:u w:val="single"/>
          <w:lang w:val="es-ES" w:eastAsia="fr-BE"/>
        </w:rPr>
        <w:t>attivi</w:t>
      </w:r>
      <w:proofErr w:type="spellEnd"/>
      <w:r>
        <w:rPr>
          <w:szCs w:val="22"/>
          <w:u w:val="single"/>
          <w:lang w:val="es-ES" w:eastAsia="fr-BE"/>
        </w:rPr>
        <w:t xml:space="preserve">  </w:t>
      </w:r>
    </w:p>
    <w:p w14:paraId="68905479" w14:textId="77777777" w:rsidR="00C804FA" w:rsidRDefault="00C804FA">
      <w:pPr>
        <w:ind w:right="1416"/>
        <w:rPr>
          <w:szCs w:val="22"/>
          <w:lang w:val="es-ES" w:eastAsia="fr-BE"/>
        </w:rPr>
      </w:pPr>
    </w:p>
    <w:p w14:paraId="4FEEE549" w14:textId="77777777" w:rsidR="00DB3E3F" w:rsidRPr="00DB3E3F" w:rsidRDefault="00DB3E3F" w:rsidP="00DB3E3F">
      <w:pPr>
        <w:suppressAutoHyphens w:val="0"/>
        <w:ind w:firstLine="11"/>
        <w:rPr>
          <w:lang w:eastAsia="en-GB"/>
        </w:rPr>
      </w:pPr>
      <w:r w:rsidRPr="00DB3E3F">
        <w:rPr>
          <w:lang w:eastAsia="en-GB"/>
        </w:rPr>
        <w:t>GlaxoSmithKline Biologicals s.a.</w:t>
      </w:r>
    </w:p>
    <w:p w14:paraId="1ADEFFDB" w14:textId="77777777" w:rsidR="00DB3E3F" w:rsidRPr="00DB3E3F" w:rsidRDefault="00DB3E3F" w:rsidP="00DB3E3F">
      <w:pPr>
        <w:suppressAutoHyphens w:val="0"/>
        <w:ind w:firstLine="11"/>
        <w:rPr>
          <w:lang w:val="fr-BE" w:eastAsia="en-GB"/>
        </w:rPr>
      </w:pPr>
      <w:r w:rsidRPr="00DB3E3F">
        <w:rPr>
          <w:lang w:val="fr-BE" w:eastAsia="en-GB"/>
        </w:rPr>
        <w:t xml:space="preserve">Parc de la Noire Epine </w:t>
      </w:r>
    </w:p>
    <w:p w14:paraId="780A4255" w14:textId="77777777" w:rsidR="00DB3E3F" w:rsidRPr="00DB3E3F" w:rsidRDefault="00DB3E3F" w:rsidP="00DB3E3F">
      <w:pPr>
        <w:suppressAutoHyphens w:val="0"/>
        <w:ind w:firstLine="11"/>
        <w:rPr>
          <w:lang w:val="fr-BE" w:eastAsia="en-GB"/>
        </w:rPr>
      </w:pPr>
      <w:r w:rsidRPr="00DB3E3F">
        <w:rPr>
          <w:lang w:val="fr-BE" w:eastAsia="en-GB"/>
        </w:rPr>
        <w:t xml:space="preserve">Avenue Fleming 20 </w:t>
      </w:r>
    </w:p>
    <w:p w14:paraId="3C9FA58C" w14:textId="77777777" w:rsidR="00DB3E3F" w:rsidRPr="00DB3E3F" w:rsidRDefault="00DB3E3F" w:rsidP="00DB3E3F">
      <w:pPr>
        <w:suppressAutoHyphens w:val="0"/>
        <w:ind w:firstLine="11"/>
        <w:rPr>
          <w:lang w:eastAsia="en-GB"/>
        </w:rPr>
      </w:pPr>
      <w:r w:rsidRPr="00DB3E3F">
        <w:rPr>
          <w:lang w:eastAsia="en-GB"/>
        </w:rPr>
        <w:t>1300 Wavre</w:t>
      </w:r>
    </w:p>
    <w:p w14:paraId="539ED0A3" w14:textId="1C879389" w:rsidR="00DB3E3F" w:rsidRPr="00DB3E3F" w:rsidRDefault="00DB3E3F" w:rsidP="00DB3E3F">
      <w:pPr>
        <w:suppressAutoHyphens w:val="0"/>
        <w:ind w:firstLine="11"/>
        <w:rPr>
          <w:lang w:eastAsia="en-GB"/>
        </w:rPr>
      </w:pPr>
      <w:r>
        <w:rPr>
          <w:lang w:eastAsia="en-GB"/>
        </w:rPr>
        <w:t>Il-</w:t>
      </w:r>
      <w:proofErr w:type="spellStart"/>
      <w:r>
        <w:rPr>
          <w:lang w:eastAsia="en-GB"/>
        </w:rPr>
        <w:t>Belġju</w:t>
      </w:r>
      <w:proofErr w:type="spellEnd"/>
    </w:p>
    <w:p w14:paraId="40E81876" w14:textId="77777777" w:rsidR="00DB3E3F" w:rsidRDefault="00DB3E3F">
      <w:pPr>
        <w:jc w:val="both"/>
        <w:rPr>
          <w:szCs w:val="22"/>
          <w:lang w:val="it-IT"/>
        </w:rPr>
      </w:pPr>
    </w:p>
    <w:p w14:paraId="7455F998" w14:textId="62328640" w:rsidR="00C804FA" w:rsidRDefault="00C804FA">
      <w:pPr>
        <w:rPr>
          <w:szCs w:val="22"/>
          <w:lang w:val="it-IT" w:eastAsia="fr-BE"/>
        </w:rPr>
      </w:pPr>
      <w:r>
        <w:rPr>
          <w:szCs w:val="22"/>
          <w:u w:val="single"/>
          <w:lang w:val="it-IT" w:eastAsia="fr-BE"/>
        </w:rPr>
        <w:t>Isem u indirizz tal-manifattur responsabbli għall-ħruġ tal-lott.</w:t>
      </w:r>
    </w:p>
    <w:p w14:paraId="21554258" w14:textId="77777777" w:rsidR="00C804FA" w:rsidRDefault="00C804FA">
      <w:pPr>
        <w:rPr>
          <w:szCs w:val="22"/>
          <w:lang w:val="it-IT" w:eastAsia="fr-BE"/>
        </w:rPr>
      </w:pPr>
    </w:p>
    <w:p w14:paraId="5EDEE2D6" w14:textId="77777777" w:rsidR="00C804FA" w:rsidRDefault="00C804FA">
      <w:pPr>
        <w:rPr>
          <w:szCs w:val="22"/>
          <w:lang w:val="fr-FR"/>
        </w:rPr>
      </w:pPr>
      <w:r>
        <w:rPr>
          <w:szCs w:val="22"/>
          <w:lang w:val="it-IT"/>
        </w:rPr>
        <w:t>GlaxoSmithKline Biologicals s.a.</w:t>
      </w:r>
    </w:p>
    <w:p w14:paraId="27B126C7" w14:textId="77777777" w:rsidR="00C804FA" w:rsidRDefault="00C804FA">
      <w:pPr>
        <w:rPr>
          <w:szCs w:val="22"/>
          <w:lang w:val="fr-FR"/>
        </w:rPr>
      </w:pPr>
      <w:r>
        <w:rPr>
          <w:szCs w:val="22"/>
          <w:lang w:val="fr-FR"/>
        </w:rPr>
        <w:t>Rue de l’Institut 89,</w:t>
      </w:r>
    </w:p>
    <w:p w14:paraId="52295D82" w14:textId="77777777" w:rsidR="00C804FA" w:rsidRDefault="00C804FA">
      <w:pPr>
        <w:rPr>
          <w:szCs w:val="22"/>
          <w:lang w:val="fr-FR"/>
        </w:rPr>
      </w:pPr>
      <w:r>
        <w:rPr>
          <w:szCs w:val="22"/>
          <w:lang w:val="fr-FR"/>
        </w:rPr>
        <w:t>1330 Rixensart</w:t>
      </w:r>
    </w:p>
    <w:p w14:paraId="17F52D6E" w14:textId="77777777" w:rsidR="00C804FA" w:rsidRDefault="00C804FA">
      <w:pPr>
        <w:rPr>
          <w:szCs w:val="22"/>
          <w:lang w:val="fr-FR"/>
        </w:rPr>
      </w:pPr>
      <w:r>
        <w:rPr>
          <w:szCs w:val="22"/>
          <w:lang w:val="fr-FR"/>
        </w:rPr>
        <w:t>Il-</w:t>
      </w:r>
      <w:proofErr w:type="spellStart"/>
      <w:r>
        <w:rPr>
          <w:szCs w:val="22"/>
          <w:lang w:val="fr-FR"/>
        </w:rPr>
        <w:t>Belġju</w:t>
      </w:r>
      <w:proofErr w:type="spellEnd"/>
    </w:p>
    <w:p w14:paraId="33DC8956" w14:textId="77777777" w:rsidR="00C804FA" w:rsidRDefault="00C804FA">
      <w:pPr>
        <w:rPr>
          <w:szCs w:val="22"/>
          <w:lang w:val="fr-FR"/>
        </w:rPr>
      </w:pPr>
    </w:p>
    <w:p w14:paraId="2E8D80CF" w14:textId="77777777" w:rsidR="00C804FA" w:rsidRDefault="00C804FA">
      <w:pPr>
        <w:rPr>
          <w:szCs w:val="22"/>
          <w:lang w:val="fr-FR"/>
        </w:rPr>
      </w:pPr>
    </w:p>
    <w:p w14:paraId="05935381" w14:textId="77777777" w:rsidR="00C804FA" w:rsidRDefault="00C804FA">
      <w:pPr>
        <w:pStyle w:val="TitleB"/>
        <w:ind w:left="567"/>
        <w:rPr>
          <w:lang w:val="es-ES_tradnl"/>
        </w:rPr>
      </w:pPr>
      <w:r>
        <w:t xml:space="preserve">B. </w:t>
      </w:r>
      <w:r>
        <w:tab/>
      </w:r>
      <w:r>
        <w:rPr>
          <w:lang w:val="es-ES_tradnl"/>
        </w:rPr>
        <w:t>KONDIZZJONIJIET JEW RESTRIZZJONIJIET RIGWARD IL-PROVVISTA U L-UŻU</w:t>
      </w:r>
    </w:p>
    <w:p w14:paraId="7FF72838" w14:textId="77777777" w:rsidR="00C804FA" w:rsidRDefault="00C804FA">
      <w:pPr>
        <w:rPr>
          <w:szCs w:val="22"/>
          <w:lang w:val="es-ES_tradnl" w:eastAsia="fr-BE"/>
        </w:rPr>
      </w:pPr>
    </w:p>
    <w:p w14:paraId="47CEDA90" w14:textId="77777777" w:rsidR="00C804FA" w:rsidRDefault="00C804FA">
      <w:pPr>
        <w:rPr>
          <w:szCs w:val="22"/>
          <w:lang w:val="it-IT" w:eastAsia="fr-BE"/>
        </w:rPr>
      </w:pPr>
      <w:r>
        <w:rPr>
          <w:szCs w:val="22"/>
          <w:lang w:val="it-IT" w:eastAsia="fr-BE"/>
        </w:rPr>
        <w:t>Prodott mediċinali li jingħata bir-riċetta tat-tabib.</w:t>
      </w:r>
    </w:p>
    <w:p w14:paraId="65A3A7A4" w14:textId="77777777" w:rsidR="00C804FA" w:rsidRDefault="00C804FA">
      <w:pPr>
        <w:rPr>
          <w:szCs w:val="22"/>
          <w:lang w:val="it-IT" w:eastAsia="fr-BE"/>
        </w:rPr>
      </w:pPr>
    </w:p>
    <w:p w14:paraId="52633CE8" w14:textId="77777777" w:rsidR="00C804FA" w:rsidRDefault="00C804FA">
      <w:pPr>
        <w:numPr>
          <w:ilvl w:val="0"/>
          <w:numId w:val="18"/>
        </w:numPr>
        <w:ind w:left="567" w:right="-1" w:hanging="567"/>
        <w:rPr>
          <w:szCs w:val="22"/>
          <w:lang w:val="en-US" w:eastAsia="fr-BE"/>
        </w:rPr>
      </w:pPr>
      <w:proofErr w:type="spellStart"/>
      <w:r>
        <w:rPr>
          <w:b/>
          <w:szCs w:val="22"/>
          <w:lang w:val="fr-BE" w:eastAsia="fr-BE"/>
        </w:rPr>
        <w:t>Ħruġ</w:t>
      </w:r>
      <w:proofErr w:type="spellEnd"/>
      <w:r>
        <w:rPr>
          <w:b/>
          <w:szCs w:val="22"/>
          <w:lang w:val="fr-BE" w:eastAsia="fr-BE"/>
        </w:rPr>
        <w:t xml:space="preserve"> </w:t>
      </w:r>
      <w:proofErr w:type="spellStart"/>
      <w:r>
        <w:rPr>
          <w:b/>
          <w:szCs w:val="22"/>
          <w:lang w:val="fr-BE" w:eastAsia="fr-BE"/>
        </w:rPr>
        <w:t>tal-lott</w:t>
      </w:r>
      <w:proofErr w:type="spellEnd"/>
      <w:r>
        <w:rPr>
          <w:b/>
          <w:szCs w:val="22"/>
          <w:lang w:val="fr-BE" w:eastAsia="fr-BE"/>
        </w:rPr>
        <w:t xml:space="preserve"> </w:t>
      </w:r>
      <w:proofErr w:type="spellStart"/>
      <w:r>
        <w:rPr>
          <w:b/>
          <w:szCs w:val="22"/>
          <w:lang w:val="fr-BE" w:eastAsia="fr-BE"/>
        </w:rPr>
        <w:t>uffiċjali</w:t>
      </w:r>
      <w:proofErr w:type="spellEnd"/>
    </w:p>
    <w:p w14:paraId="44247390" w14:textId="77777777" w:rsidR="00C804FA" w:rsidRDefault="00C804FA">
      <w:pPr>
        <w:ind w:right="-1"/>
        <w:rPr>
          <w:szCs w:val="22"/>
          <w:lang w:val="en-US" w:eastAsia="fr-BE"/>
        </w:rPr>
      </w:pPr>
    </w:p>
    <w:p w14:paraId="457228A3" w14:textId="77777777" w:rsidR="00C804FA" w:rsidRDefault="00C804FA">
      <w:pPr>
        <w:rPr>
          <w:szCs w:val="22"/>
          <w:lang w:val="it-IT" w:eastAsia="fr-BE"/>
        </w:rPr>
      </w:pPr>
      <w:proofErr w:type="spellStart"/>
      <w:r>
        <w:rPr>
          <w:szCs w:val="22"/>
          <w:lang w:val="fr-BE" w:eastAsia="fr-BE"/>
        </w:rPr>
        <w:t>Skont</w:t>
      </w:r>
      <w:proofErr w:type="spellEnd"/>
      <w:r>
        <w:rPr>
          <w:szCs w:val="22"/>
          <w:lang w:val="fr-BE" w:eastAsia="fr-BE"/>
        </w:rPr>
        <w:t xml:space="preserve"> l-Artik</w:t>
      </w:r>
      <w:r>
        <w:rPr>
          <w:szCs w:val="22"/>
          <w:lang w:val="mt-MT" w:eastAsia="fr-BE"/>
        </w:rPr>
        <w:t>o</w:t>
      </w:r>
      <w:r>
        <w:rPr>
          <w:szCs w:val="22"/>
          <w:lang w:val="fr-BE" w:eastAsia="fr-BE"/>
        </w:rPr>
        <w:t xml:space="preserve">lu 114 </w:t>
      </w:r>
      <w:proofErr w:type="spellStart"/>
      <w:r>
        <w:rPr>
          <w:szCs w:val="22"/>
          <w:lang w:val="fr-BE" w:eastAsia="fr-BE"/>
        </w:rPr>
        <w:t>tad-Direttiva</w:t>
      </w:r>
      <w:proofErr w:type="spellEnd"/>
      <w:r>
        <w:rPr>
          <w:szCs w:val="22"/>
          <w:lang w:val="fr-BE" w:eastAsia="fr-BE"/>
        </w:rPr>
        <w:t> 2001/83/KE, il-</w:t>
      </w:r>
      <w:proofErr w:type="spellStart"/>
      <w:r>
        <w:rPr>
          <w:szCs w:val="22"/>
          <w:lang w:val="fr-BE" w:eastAsia="fr-BE"/>
        </w:rPr>
        <w:t>ħruġ</w:t>
      </w:r>
      <w:proofErr w:type="spellEnd"/>
      <w:r>
        <w:rPr>
          <w:szCs w:val="22"/>
          <w:lang w:val="fr-BE" w:eastAsia="fr-BE"/>
        </w:rPr>
        <w:t xml:space="preserve"> </w:t>
      </w:r>
      <w:proofErr w:type="spellStart"/>
      <w:r>
        <w:rPr>
          <w:szCs w:val="22"/>
          <w:lang w:val="fr-BE" w:eastAsia="fr-BE"/>
        </w:rPr>
        <w:t>tal-lott</w:t>
      </w:r>
      <w:proofErr w:type="spellEnd"/>
      <w:r>
        <w:rPr>
          <w:szCs w:val="22"/>
          <w:lang w:val="fr-BE" w:eastAsia="fr-BE"/>
        </w:rPr>
        <w:t xml:space="preserve"> </w:t>
      </w:r>
      <w:proofErr w:type="spellStart"/>
      <w:r>
        <w:rPr>
          <w:szCs w:val="22"/>
          <w:lang w:val="fr-BE" w:eastAsia="fr-BE"/>
        </w:rPr>
        <w:t>uffiċjali</w:t>
      </w:r>
      <w:proofErr w:type="spellEnd"/>
      <w:r>
        <w:rPr>
          <w:szCs w:val="22"/>
          <w:lang w:val="fr-BE" w:eastAsia="fr-BE"/>
        </w:rPr>
        <w:t xml:space="preserve"> </w:t>
      </w:r>
      <w:proofErr w:type="spellStart"/>
      <w:r>
        <w:rPr>
          <w:szCs w:val="22"/>
          <w:lang w:val="fr-BE" w:eastAsia="fr-BE"/>
        </w:rPr>
        <w:t>għandu</w:t>
      </w:r>
      <w:proofErr w:type="spellEnd"/>
      <w:r>
        <w:rPr>
          <w:szCs w:val="22"/>
          <w:lang w:val="fr-BE" w:eastAsia="fr-BE"/>
        </w:rPr>
        <w:t xml:space="preserve"> </w:t>
      </w:r>
      <w:proofErr w:type="spellStart"/>
      <w:r>
        <w:rPr>
          <w:szCs w:val="22"/>
          <w:lang w:val="fr-BE" w:eastAsia="fr-BE"/>
        </w:rPr>
        <w:t>jsir</w:t>
      </w:r>
      <w:proofErr w:type="spellEnd"/>
      <w:r>
        <w:rPr>
          <w:szCs w:val="22"/>
          <w:lang w:val="fr-BE" w:eastAsia="fr-BE"/>
        </w:rPr>
        <w:t xml:space="preserve"> </w:t>
      </w:r>
      <w:proofErr w:type="spellStart"/>
      <w:r>
        <w:rPr>
          <w:szCs w:val="22"/>
          <w:lang w:val="fr-BE" w:eastAsia="fr-BE"/>
        </w:rPr>
        <w:t>minn</w:t>
      </w:r>
      <w:proofErr w:type="spellEnd"/>
      <w:r>
        <w:rPr>
          <w:szCs w:val="22"/>
          <w:lang w:val="fr-BE" w:eastAsia="fr-BE"/>
        </w:rPr>
        <w:t xml:space="preserve"> </w:t>
      </w:r>
      <w:proofErr w:type="spellStart"/>
      <w:r>
        <w:rPr>
          <w:szCs w:val="22"/>
          <w:lang w:val="fr-BE" w:eastAsia="fr-BE"/>
        </w:rPr>
        <w:t>laboratorju</w:t>
      </w:r>
      <w:proofErr w:type="spellEnd"/>
      <w:r>
        <w:rPr>
          <w:szCs w:val="22"/>
          <w:lang w:val="fr-BE" w:eastAsia="fr-BE"/>
        </w:rPr>
        <w:t xml:space="preserve"> </w:t>
      </w:r>
      <w:proofErr w:type="spellStart"/>
      <w:r>
        <w:rPr>
          <w:szCs w:val="22"/>
          <w:lang w:val="fr-BE" w:eastAsia="fr-BE"/>
        </w:rPr>
        <w:t>tal-istat</w:t>
      </w:r>
      <w:proofErr w:type="spellEnd"/>
      <w:r>
        <w:rPr>
          <w:szCs w:val="22"/>
          <w:lang w:val="fr-BE" w:eastAsia="fr-BE"/>
        </w:rPr>
        <w:t xml:space="preserve"> </w:t>
      </w:r>
      <w:proofErr w:type="spellStart"/>
      <w:r>
        <w:rPr>
          <w:szCs w:val="22"/>
          <w:lang w:val="fr-BE" w:eastAsia="fr-BE"/>
        </w:rPr>
        <w:t>jew</w:t>
      </w:r>
      <w:proofErr w:type="spellEnd"/>
      <w:r>
        <w:rPr>
          <w:szCs w:val="22"/>
          <w:lang w:val="fr-BE" w:eastAsia="fr-BE"/>
        </w:rPr>
        <w:t xml:space="preserve"> </w:t>
      </w:r>
      <w:proofErr w:type="spellStart"/>
      <w:r>
        <w:rPr>
          <w:szCs w:val="22"/>
          <w:lang w:val="fr-BE" w:eastAsia="fr-BE"/>
        </w:rPr>
        <w:t>laboratorju</w:t>
      </w:r>
      <w:proofErr w:type="spellEnd"/>
      <w:r>
        <w:rPr>
          <w:szCs w:val="22"/>
          <w:lang w:val="fr-BE" w:eastAsia="fr-BE"/>
        </w:rPr>
        <w:t xml:space="preserve"> </w:t>
      </w:r>
      <w:proofErr w:type="spellStart"/>
      <w:r>
        <w:rPr>
          <w:szCs w:val="22"/>
          <w:lang w:val="fr-BE" w:eastAsia="fr-BE"/>
        </w:rPr>
        <w:t>ieħor</w:t>
      </w:r>
      <w:proofErr w:type="spellEnd"/>
      <w:r>
        <w:rPr>
          <w:szCs w:val="22"/>
          <w:lang w:val="fr-BE" w:eastAsia="fr-BE"/>
        </w:rPr>
        <w:t xml:space="preserve"> li </w:t>
      </w:r>
      <w:proofErr w:type="spellStart"/>
      <w:r>
        <w:rPr>
          <w:szCs w:val="22"/>
          <w:lang w:val="fr-BE" w:eastAsia="fr-BE"/>
        </w:rPr>
        <w:t>jiġi</w:t>
      </w:r>
      <w:proofErr w:type="spellEnd"/>
      <w:r>
        <w:rPr>
          <w:szCs w:val="22"/>
          <w:lang w:val="fr-BE" w:eastAsia="fr-BE"/>
        </w:rPr>
        <w:t xml:space="preserve"> </w:t>
      </w:r>
      <w:proofErr w:type="spellStart"/>
      <w:r>
        <w:rPr>
          <w:szCs w:val="22"/>
          <w:lang w:val="fr-BE" w:eastAsia="fr-BE"/>
        </w:rPr>
        <w:t>magħżul</w:t>
      </w:r>
      <w:proofErr w:type="spellEnd"/>
      <w:r>
        <w:rPr>
          <w:szCs w:val="22"/>
          <w:lang w:val="fr-BE" w:eastAsia="fr-BE"/>
        </w:rPr>
        <w:t xml:space="preserve"> </w:t>
      </w:r>
      <w:proofErr w:type="spellStart"/>
      <w:r>
        <w:rPr>
          <w:szCs w:val="22"/>
          <w:lang w:val="fr-BE" w:eastAsia="fr-BE"/>
        </w:rPr>
        <w:t>għal</w:t>
      </w:r>
      <w:proofErr w:type="spellEnd"/>
      <w:r>
        <w:rPr>
          <w:szCs w:val="22"/>
          <w:lang w:val="fr-BE" w:eastAsia="fr-BE"/>
        </w:rPr>
        <w:t xml:space="preserve"> </w:t>
      </w:r>
      <w:proofErr w:type="spellStart"/>
      <w:r>
        <w:rPr>
          <w:szCs w:val="22"/>
          <w:lang w:val="fr-BE" w:eastAsia="fr-BE"/>
        </w:rPr>
        <w:t>dak</w:t>
      </w:r>
      <w:proofErr w:type="spellEnd"/>
      <w:r>
        <w:rPr>
          <w:szCs w:val="22"/>
          <w:lang w:val="fr-BE" w:eastAsia="fr-BE"/>
        </w:rPr>
        <w:t xml:space="preserve"> il-</w:t>
      </w:r>
      <w:proofErr w:type="spellStart"/>
      <w:r>
        <w:rPr>
          <w:szCs w:val="22"/>
          <w:lang w:val="fr-BE" w:eastAsia="fr-BE"/>
        </w:rPr>
        <w:t>għan</w:t>
      </w:r>
      <w:proofErr w:type="spellEnd"/>
      <w:r>
        <w:rPr>
          <w:szCs w:val="22"/>
          <w:lang w:val="fr-BE" w:eastAsia="fr-BE"/>
        </w:rPr>
        <w:t>.</w:t>
      </w:r>
    </w:p>
    <w:p w14:paraId="478DE070" w14:textId="77777777" w:rsidR="00C804FA" w:rsidRDefault="00C804FA">
      <w:pPr>
        <w:rPr>
          <w:szCs w:val="22"/>
          <w:lang w:val="it-IT" w:eastAsia="fr-BE"/>
        </w:rPr>
      </w:pPr>
    </w:p>
    <w:p w14:paraId="28E7FFC2" w14:textId="77777777" w:rsidR="00C804FA" w:rsidRDefault="00C804FA">
      <w:pPr>
        <w:rPr>
          <w:szCs w:val="22"/>
          <w:lang w:val="it-IT" w:eastAsia="fr-BE"/>
        </w:rPr>
      </w:pPr>
    </w:p>
    <w:p w14:paraId="674B6B7F" w14:textId="77777777" w:rsidR="00C804FA" w:rsidRDefault="00C804FA">
      <w:pPr>
        <w:pStyle w:val="TitleB"/>
        <w:ind w:left="709" w:right="567" w:hanging="709"/>
        <w:rPr>
          <w:lang w:val="it-IT"/>
        </w:rPr>
      </w:pPr>
      <w:r>
        <w:t>C.</w:t>
      </w:r>
      <w:r>
        <w:tab/>
        <w:t>KONDIZZJONIJIET U REKWIŻITI OĦRA TAL-AWTORIZZAZZJONI GĦAT-TQEGĦID FIS-SUQ</w:t>
      </w:r>
    </w:p>
    <w:p w14:paraId="5367E5EA" w14:textId="77777777" w:rsidR="00C804FA" w:rsidRDefault="00C804FA">
      <w:pPr>
        <w:ind w:right="567"/>
        <w:rPr>
          <w:szCs w:val="22"/>
          <w:lang w:val="it-IT" w:eastAsia="fr-BE"/>
        </w:rPr>
      </w:pPr>
    </w:p>
    <w:p w14:paraId="53EC28BC" w14:textId="77777777" w:rsidR="00C804FA" w:rsidRDefault="00C804FA">
      <w:pPr>
        <w:numPr>
          <w:ilvl w:val="0"/>
          <w:numId w:val="18"/>
        </w:numPr>
        <w:ind w:left="0" w:right="567" w:firstLine="0"/>
        <w:rPr>
          <w:szCs w:val="22"/>
          <w:lang w:val="it-IT" w:eastAsia="fr-BE"/>
        </w:rPr>
      </w:pPr>
      <w:r w:rsidRPr="00566BDB">
        <w:rPr>
          <w:b/>
          <w:szCs w:val="22"/>
          <w:lang w:val="fr-BE"/>
        </w:rPr>
        <w:t>R</w:t>
      </w:r>
      <w:r>
        <w:rPr>
          <w:b/>
          <w:szCs w:val="22"/>
          <w:lang w:val="mt-MT"/>
        </w:rPr>
        <w:t xml:space="preserve">apporti </w:t>
      </w:r>
      <w:r w:rsidR="007E2E91" w:rsidRPr="00566BDB">
        <w:rPr>
          <w:b/>
          <w:szCs w:val="22"/>
          <w:lang w:val="fr-BE"/>
        </w:rPr>
        <w:t>p</w:t>
      </w:r>
      <w:r>
        <w:rPr>
          <w:b/>
          <w:szCs w:val="22"/>
          <w:lang w:val="mt-MT"/>
        </w:rPr>
        <w:t xml:space="preserve">erjodiċi </w:t>
      </w:r>
      <w:r w:rsidR="007E2E91" w:rsidRPr="00566BDB">
        <w:rPr>
          <w:b/>
          <w:szCs w:val="22"/>
          <w:lang w:val="fr-BE"/>
        </w:rPr>
        <w:t>a</w:t>
      </w:r>
      <w:r>
        <w:rPr>
          <w:b/>
          <w:szCs w:val="22"/>
          <w:lang w:val="mt-MT"/>
        </w:rPr>
        <w:t>ġġornati</w:t>
      </w:r>
      <w:r w:rsidRPr="00566BDB">
        <w:rPr>
          <w:b/>
          <w:szCs w:val="22"/>
          <w:lang w:val="fr-BE"/>
        </w:rPr>
        <w:t xml:space="preserve"> </w:t>
      </w:r>
      <w:r>
        <w:rPr>
          <w:b/>
          <w:szCs w:val="22"/>
          <w:lang w:val="mt-MT"/>
        </w:rPr>
        <w:t>dwar is-</w:t>
      </w:r>
      <w:r w:rsidR="007E2E91" w:rsidRPr="00566BDB">
        <w:rPr>
          <w:b/>
          <w:szCs w:val="22"/>
          <w:lang w:val="fr-BE"/>
        </w:rPr>
        <w:t>s</w:t>
      </w:r>
      <w:r>
        <w:rPr>
          <w:b/>
          <w:szCs w:val="22"/>
          <w:lang w:val="mt-MT"/>
        </w:rPr>
        <w:t>igurtà</w:t>
      </w:r>
      <w:r w:rsidR="007E2E91">
        <w:rPr>
          <w:b/>
          <w:szCs w:val="22"/>
          <w:lang w:val="mt-MT"/>
        </w:rPr>
        <w:t xml:space="preserve"> (PSURs)</w:t>
      </w:r>
    </w:p>
    <w:p w14:paraId="25E38F43" w14:textId="77777777" w:rsidR="00C804FA" w:rsidRDefault="00C804FA">
      <w:pPr>
        <w:ind w:right="567"/>
        <w:rPr>
          <w:szCs w:val="22"/>
          <w:lang w:val="it-IT" w:eastAsia="fr-BE"/>
        </w:rPr>
      </w:pPr>
    </w:p>
    <w:p w14:paraId="25FBC473" w14:textId="77777777" w:rsidR="00C804FA" w:rsidRDefault="0038569B">
      <w:pPr>
        <w:ind w:right="567"/>
        <w:rPr>
          <w:szCs w:val="22"/>
          <w:lang w:val="it-IT" w:eastAsia="fr-BE"/>
        </w:rPr>
      </w:pPr>
      <w:r w:rsidRPr="000B1956">
        <w:rPr>
          <w:lang w:val="it-IT"/>
        </w:rPr>
        <w:t xml:space="preserve">Ir-rekwiżiti biex jiġu ppreżentati </w:t>
      </w:r>
      <w:r w:rsidR="007E2E91">
        <w:rPr>
          <w:lang w:val="it-IT"/>
        </w:rPr>
        <w:t>PSURs</w:t>
      </w:r>
      <w:r w:rsidRPr="000B1956">
        <w:rPr>
          <w:lang w:val="it-IT"/>
        </w:rPr>
        <w:t xml:space="preserve"> għal dan il-prodott mediċinali huma mniżżla fil-lista tad-dati ta’ referenza tal-Unjoni (lista EURD) prevista skont l-Artikolu 107c(7) tad-Direttiva 2001/83/KE u kwalunkwe aġġornament sussegwenti ppubblikat fuq il-portal </w:t>
      </w:r>
      <w:r w:rsidRPr="000B1956">
        <w:rPr>
          <w:szCs w:val="22"/>
          <w:lang w:val="it-IT"/>
        </w:rPr>
        <w:t>elettroniku</w:t>
      </w:r>
      <w:r w:rsidRPr="000B1956">
        <w:rPr>
          <w:lang w:val="it-IT"/>
        </w:rPr>
        <w:t xml:space="preserve"> Ewropew tal-mediċini.</w:t>
      </w:r>
    </w:p>
    <w:p w14:paraId="46AC31B7" w14:textId="77777777" w:rsidR="00C804FA" w:rsidRDefault="00C804FA">
      <w:pPr>
        <w:ind w:left="567" w:hanging="567"/>
        <w:rPr>
          <w:b/>
          <w:szCs w:val="22"/>
          <w:lang w:val="it-IT" w:eastAsia="fr-BE"/>
        </w:rPr>
      </w:pPr>
      <w:r>
        <w:rPr>
          <w:b/>
          <w:szCs w:val="22"/>
          <w:lang w:val="it-IT" w:eastAsia="fr-BE"/>
        </w:rPr>
        <w:t xml:space="preserve"> </w:t>
      </w:r>
    </w:p>
    <w:p w14:paraId="56FC0D53" w14:textId="77777777" w:rsidR="000B1956" w:rsidRPr="00ED32B9" w:rsidRDefault="000B1956">
      <w:pPr>
        <w:ind w:left="567" w:hanging="567"/>
        <w:rPr>
          <w:lang w:val="it-IT"/>
        </w:rPr>
      </w:pPr>
    </w:p>
    <w:p w14:paraId="1E980CCF" w14:textId="77777777" w:rsidR="00C804FA" w:rsidRDefault="00C804FA">
      <w:pPr>
        <w:pStyle w:val="TitleB"/>
        <w:ind w:left="709" w:right="0" w:hanging="709"/>
        <w:rPr>
          <w:i/>
          <w:u w:val="single"/>
          <w:lang w:val="mt-MT"/>
        </w:rPr>
      </w:pPr>
      <w:r>
        <w:t>D.</w:t>
      </w:r>
      <w:r>
        <w:tab/>
        <w:t>KONDIZZJONIJIET JEW RESTRIZZJONIJIET FIR-RIGWARD TAL-UŻU SIGUR U EFFIKAĊI TAL-PRODOTT MEDIĊINALI</w:t>
      </w:r>
    </w:p>
    <w:p w14:paraId="4A302B01" w14:textId="77777777" w:rsidR="00C804FA" w:rsidRDefault="00C804FA">
      <w:pPr>
        <w:ind w:right="-1"/>
        <w:rPr>
          <w:i/>
          <w:szCs w:val="22"/>
          <w:u w:val="single"/>
          <w:lang w:val="mt-MT" w:eastAsia="fr-BE"/>
        </w:rPr>
      </w:pPr>
    </w:p>
    <w:p w14:paraId="34EE9BFB" w14:textId="77777777" w:rsidR="00C804FA" w:rsidRDefault="00C804FA">
      <w:pPr>
        <w:numPr>
          <w:ilvl w:val="0"/>
          <w:numId w:val="20"/>
        </w:numPr>
        <w:ind w:right="-1" w:hanging="720"/>
        <w:rPr>
          <w:lang w:val="mt-MT"/>
        </w:rPr>
      </w:pPr>
      <w:proofErr w:type="spellStart"/>
      <w:r>
        <w:rPr>
          <w:b/>
        </w:rPr>
        <w:t>Pjan</w:t>
      </w:r>
      <w:proofErr w:type="spellEnd"/>
      <w:r>
        <w:rPr>
          <w:b/>
        </w:rPr>
        <w:t xml:space="preserve"> </w:t>
      </w:r>
      <w:proofErr w:type="spellStart"/>
      <w:r>
        <w:rPr>
          <w:b/>
        </w:rPr>
        <w:t>tal</w:t>
      </w:r>
      <w:proofErr w:type="spellEnd"/>
      <w:r>
        <w:rPr>
          <w:b/>
        </w:rPr>
        <w:t>-</w:t>
      </w:r>
      <w:r>
        <w:rPr>
          <w:b/>
          <w:szCs w:val="22"/>
          <w:lang w:val="mt-MT" w:eastAsia="fr-BE"/>
        </w:rPr>
        <w:t>ġestjoni</w:t>
      </w:r>
      <w:r>
        <w:rPr>
          <w:b/>
        </w:rPr>
        <w:t xml:space="preserve"> tar-</w:t>
      </w:r>
      <w:proofErr w:type="spellStart"/>
      <w:r>
        <w:rPr>
          <w:b/>
        </w:rPr>
        <w:t>riskju</w:t>
      </w:r>
      <w:proofErr w:type="spellEnd"/>
      <w:r>
        <w:rPr>
          <w:szCs w:val="22"/>
          <w:lang w:val="fr-BE" w:eastAsia="fr-BE"/>
        </w:rPr>
        <w:t xml:space="preserve"> </w:t>
      </w:r>
      <w:r>
        <w:rPr>
          <w:b/>
          <w:szCs w:val="22"/>
          <w:lang w:val="mt-MT"/>
        </w:rPr>
        <w:t>(RMP)</w:t>
      </w:r>
    </w:p>
    <w:p w14:paraId="40E2C520" w14:textId="77777777" w:rsidR="00C804FA" w:rsidRDefault="00C804FA">
      <w:pPr>
        <w:ind w:right="-1"/>
        <w:rPr>
          <w:lang w:val="mt-MT"/>
        </w:rPr>
      </w:pPr>
    </w:p>
    <w:p w14:paraId="56B12767" w14:textId="77777777" w:rsidR="00C804FA" w:rsidRDefault="00C804FA">
      <w:pPr>
        <w:ind w:right="567"/>
        <w:rPr>
          <w:szCs w:val="22"/>
          <w:lang w:val="mt-MT" w:eastAsia="fr-BE"/>
        </w:rPr>
      </w:pPr>
      <w:r>
        <w:rPr>
          <w:szCs w:val="22"/>
          <w:lang w:val="mt-MT"/>
        </w:rPr>
        <w:t>Mhux applikabbli.</w:t>
      </w:r>
    </w:p>
    <w:p w14:paraId="1BEA2AD3" w14:textId="77777777" w:rsidR="00C804FA" w:rsidRDefault="00C804FA">
      <w:pPr>
        <w:tabs>
          <w:tab w:val="clear" w:pos="567"/>
        </w:tabs>
        <w:jc w:val="center"/>
        <w:rPr>
          <w:b/>
          <w:szCs w:val="22"/>
          <w:lang w:val="mt-MT"/>
        </w:rPr>
      </w:pPr>
    </w:p>
    <w:p w14:paraId="017998A1" w14:textId="77777777" w:rsidR="00C804FA" w:rsidRDefault="00C804FA" w:rsidP="00F91D1A">
      <w:pPr>
        <w:tabs>
          <w:tab w:val="clear" w:pos="567"/>
        </w:tabs>
        <w:rPr>
          <w:b/>
          <w:szCs w:val="22"/>
          <w:lang w:val="mt-MT"/>
        </w:rPr>
      </w:pPr>
    </w:p>
    <w:p w14:paraId="30E0FFE7" w14:textId="77777777" w:rsidR="00C804FA" w:rsidRDefault="00C804FA">
      <w:pPr>
        <w:pageBreakBefore/>
        <w:tabs>
          <w:tab w:val="clear" w:pos="567"/>
        </w:tabs>
        <w:jc w:val="center"/>
        <w:rPr>
          <w:b/>
          <w:szCs w:val="22"/>
          <w:lang w:val="mt-MT"/>
        </w:rPr>
      </w:pPr>
    </w:p>
    <w:p w14:paraId="42C6093A" w14:textId="77777777" w:rsidR="00C804FA" w:rsidRDefault="00C804FA">
      <w:pPr>
        <w:tabs>
          <w:tab w:val="clear" w:pos="567"/>
        </w:tabs>
        <w:jc w:val="center"/>
        <w:rPr>
          <w:b/>
          <w:szCs w:val="22"/>
          <w:lang w:val="mt-MT"/>
        </w:rPr>
      </w:pPr>
    </w:p>
    <w:p w14:paraId="425CBFEA" w14:textId="77777777" w:rsidR="00C804FA" w:rsidRDefault="00C804FA">
      <w:pPr>
        <w:tabs>
          <w:tab w:val="clear" w:pos="567"/>
        </w:tabs>
        <w:jc w:val="center"/>
        <w:rPr>
          <w:b/>
          <w:szCs w:val="22"/>
          <w:lang w:val="mt-MT"/>
        </w:rPr>
      </w:pPr>
    </w:p>
    <w:p w14:paraId="7B3B3AE3" w14:textId="77777777" w:rsidR="00C804FA" w:rsidRDefault="00C804FA">
      <w:pPr>
        <w:tabs>
          <w:tab w:val="clear" w:pos="567"/>
        </w:tabs>
        <w:jc w:val="center"/>
        <w:rPr>
          <w:b/>
          <w:szCs w:val="22"/>
          <w:lang w:val="mt-MT"/>
        </w:rPr>
      </w:pPr>
    </w:p>
    <w:p w14:paraId="2A4F103A" w14:textId="77777777" w:rsidR="00C804FA" w:rsidRDefault="00C804FA">
      <w:pPr>
        <w:tabs>
          <w:tab w:val="clear" w:pos="567"/>
        </w:tabs>
        <w:jc w:val="center"/>
        <w:rPr>
          <w:b/>
          <w:szCs w:val="22"/>
          <w:lang w:val="mt-MT"/>
        </w:rPr>
      </w:pPr>
    </w:p>
    <w:p w14:paraId="362E3AFE" w14:textId="77777777" w:rsidR="00C804FA" w:rsidRDefault="00C804FA">
      <w:pPr>
        <w:tabs>
          <w:tab w:val="clear" w:pos="567"/>
        </w:tabs>
        <w:jc w:val="center"/>
        <w:rPr>
          <w:b/>
          <w:szCs w:val="22"/>
          <w:lang w:val="mt-MT"/>
        </w:rPr>
      </w:pPr>
    </w:p>
    <w:p w14:paraId="2699E569" w14:textId="77777777" w:rsidR="00C804FA" w:rsidRDefault="00C804FA">
      <w:pPr>
        <w:tabs>
          <w:tab w:val="clear" w:pos="567"/>
        </w:tabs>
        <w:jc w:val="center"/>
        <w:rPr>
          <w:b/>
          <w:szCs w:val="22"/>
          <w:lang w:val="mt-MT"/>
        </w:rPr>
      </w:pPr>
    </w:p>
    <w:p w14:paraId="7902BD64" w14:textId="77777777" w:rsidR="00C804FA" w:rsidRDefault="00C804FA">
      <w:pPr>
        <w:tabs>
          <w:tab w:val="clear" w:pos="567"/>
        </w:tabs>
        <w:jc w:val="center"/>
        <w:rPr>
          <w:b/>
          <w:szCs w:val="22"/>
          <w:lang w:val="mt-MT"/>
        </w:rPr>
      </w:pPr>
    </w:p>
    <w:p w14:paraId="792893C5" w14:textId="77777777" w:rsidR="00C804FA" w:rsidRDefault="00C804FA">
      <w:pPr>
        <w:tabs>
          <w:tab w:val="clear" w:pos="567"/>
        </w:tabs>
        <w:jc w:val="center"/>
        <w:rPr>
          <w:b/>
          <w:szCs w:val="22"/>
          <w:lang w:val="mt-MT"/>
        </w:rPr>
      </w:pPr>
    </w:p>
    <w:p w14:paraId="24B9E2E1" w14:textId="77777777" w:rsidR="00C804FA" w:rsidRDefault="00C804FA">
      <w:pPr>
        <w:tabs>
          <w:tab w:val="clear" w:pos="567"/>
        </w:tabs>
        <w:jc w:val="center"/>
        <w:rPr>
          <w:b/>
          <w:szCs w:val="22"/>
          <w:lang w:val="mt-MT"/>
        </w:rPr>
      </w:pPr>
    </w:p>
    <w:p w14:paraId="0A41A463" w14:textId="77777777" w:rsidR="00C804FA" w:rsidRDefault="00C804FA">
      <w:pPr>
        <w:tabs>
          <w:tab w:val="clear" w:pos="567"/>
        </w:tabs>
        <w:jc w:val="center"/>
        <w:rPr>
          <w:b/>
          <w:szCs w:val="22"/>
          <w:lang w:val="mt-MT"/>
        </w:rPr>
      </w:pPr>
    </w:p>
    <w:p w14:paraId="134C2ADB" w14:textId="77777777" w:rsidR="00C804FA" w:rsidRDefault="00C804FA">
      <w:pPr>
        <w:tabs>
          <w:tab w:val="clear" w:pos="567"/>
        </w:tabs>
        <w:jc w:val="center"/>
        <w:rPr>
          <w:b/>
          <w:szCs w:val="22"/>
          <w:lang w:val="mt-MT"/>
        </w:rPr>
      </w:pPr>
    </w:p>
    <w:p w14:paraId="6C14D292" w14:textId="77777777" w:rsidR="00C804FA" w:rsidRDefault="00C804FA">
      <w:pPr>
        <w:tabs>
          <w:tab w:val="clear" w:pos="567"/>
        </w:tabs>
        <w:jc w:val="center"/>
        <w:rPr>
          <w:b/>
          <w:szCs w:val="22"/>
          <w:lang w:val="mt-MT"/>
        </w:rPr>
      </w:pPr>
    </w:p>
    <w:p w14:paraId="75DF2206" w14:textId="77777777" w:rsidR="00C804FA" w:rsidRDefault="00C804FA">
      <w:pPr>
        <w:tabs>
          <w:tab w:val="clear" w:pos="567"/>
        </w:tabs>
        <w:jc w:val="center"/>
        <w:rPr>
          <w:b/>
          <w:szCs w:val="22"/>
          <w:lang w:val="mt-MT"/>
        </w:rPr>
      </w:pPr>
    </w:p>
    <w:p w14:paraId="0C292B1B" w14:textId="77777777" w:rsidR="00C804FA" w:rsidRDefault="00C804FA">
      <w:pPr>
        <w:tabs>
          <w:tab w:val="clear" w:pos="567"/>
        </w:tabs>
        <w:jc w:val="center"/>
        <w:rPr>
          <w:b/>
          <w:szCs w:val="22"/>
          <w:lang w:val="mt-MT"/>
        </w:rPr>
      </w:pPr>
    </w:p>
    <w:p w14:paraId="22676614" w14:textId="77777777" w:rsidR="00C804FA" w:rsidRDefault="00C804FA">
      <w:pPr>
        <w:tabs>
          <w:tab w:val="clear" w:pos="567"/>
        </w:tabs>
        <w:jc w:val="center"/>
        <w:rPr>
          <w:b/>
          <w:szCs w:val="22"/>
          <w:lang w:val="mt-MT"/>
        </w:rPr>
      </w:pPr>
    </w:p>
    <w:p w14:paraId="73C3DABD" w14:textId="77777777" w:rsidR="00C804FA" w:rsidRDefault="00C804FA">
      <w:pPr>
        <w:tabs>
          <w:tab w:val="clear" w:pos="567"/>
        </w:tabs>
        <w:jc w:val="center"/>
        <w:rPr>
          <w:b/>
          <w:szCs w:val="22"/>
          <w:lang w:val="mt-MT"/>
        </w:rPr>
      </w:pPr>
    </w:p>
    <w:p w14:paraId="3BAB7DD2" w14:textId="77777777" w:rsidR="00C804FA" w:rsidRDefault="00C804FA">
      <w:pPr>
        <w:tabs>
          <w:tab w:val="clear" w:pos="567"/>
        </w:tabs>
        <w:jc w:val="center"/>
        <w:rPr>
          <w:b/>
          <w:szCs w:val="22"/>
          <w:lang w:val="mt-MT"/>
        </w:rPr>
      </w:pPr>
    </w:p>
    <w:p w14:paraId="3D06B030" w14:textId="77777777" w:rsidR="00C804FA" w:rsidRDefault="00C804FA">
      <w:pPr>
        <w:tabs>
          <w:tab w:val="clear" w:pos="567"/>
        </w:tabs>
        <w:jc w:val="center"/>
        <w:rPr>
          <w:b/>
          <w:szCs w:val="22"/>
          <w:lang w:val="mt-MT"/>
        </w:rPr>
      </w:pPr>
    </w:p>
    <w:p w14:paraId="44A2058B" w14:textId="77777777" w:rsidR="00C804FA" w:rsidRDefault="00C804FA">
      <w:pPr>
        <w:tabs>
          <w:tab w:val="clear" w:pos="567"/>
        </w:tabs>
        <w:jc w:val="center"/>
        <w:rPr>
          <w:b/>
          <w:szCs w:val="22"/>
          <w:lang w:val="mt-MT"/>
        </w:rPr>
      </w:pPr>
    </w:p>
    <w:p w14:paraId="16BB72C0" w14:textId="77777777" w:rsidR="00C804FA" w:rsidRDefault="00C804FA">
      <w:pPr>
        <w:tabs>
          <w:tab w:val="clear" w:pos="567"/>
        </w:tabs>
        <w:jc w:val="center"/>
        <w:rPr>
          <w:b/>
          <w:szCs w:val="22"/>
          <w:lang w:val="mt-MT"/>
        </w:rPr>
      </w:pPr>
    </w:p>
    <w:p w14:paraId="302DEDA4" w14:textId="77777777" w:rsidR="00C804FA" w:rsidRDefault="00C804FA">
      <w:pPr>
        <w:rPr>
          <w:b/>
          <w:szCs w:val="22"/>
          <w:lang w:val="mt-MT"/>
        </w:rPr>
      </w:pPr>
    </w:p>
    <w:p w14:paraId="6D0287C3" w14:textId="77777777" w:rsidR="00C804FA" w:rsidRDefault="00C804FA">
      <w:pPr>
        <w:rPr>
          <w:lang w:val="mt-MT"/>
        </w:rPr>
      </w:pPr>
    </w:p>
    <w:p w14:paraId="151F4638" w14:textId="607220B1" w:rsidR="00C804FA" w:rsidRPr="005306D5" w:rsidRDefault="00C804FA">
      <w:pPr>
        <w:pStyle w:val="Heading1"/>
        <w:rPr>
          <w:szCs w:val="22"/>
          <w:lang w:val="mt-MT"/>
        </w:rPr>
      </w:pPr>
      <w:r w:rsidRPr="005306D5">
        <w:rPr>
          <w:szCs w:val="22"/>
          <w:lang w:val="mt-MT"/>
        </w:rPr>
        <w:t>ANNESS III</w:t>
      </w:r>
      <w:r w:rsidR="005306D5">
        <w:rPr>
          <w:szCs w:val="22"/>
          <w:lang w:val="mt-MT"/>
        </w:rPr>
        <w:fldChar w:fldCharType="begin"/>
      </w:r>
      <w:r w:rsidR="005306D5">
        <w:rPr>
          <w:szCs w:val="22"/>
          <w:lang w:val="mt-MT"/>
        </w:rPr>
        <w:instrText xml:space="preserve"> DOCVARIABLE VAULT_ND_e8b89642-ed5f-411e-b1b1-caaef1950c41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6BD587EA" w14:textId="77777777" w:rsidR="00C804FA" w:rsidRDefault="00C804FA">
      <w:pPr>
        <w:tabs>
          <w:tab w:val="clear" w:pos="567"/>
        </w:tabs>
        <w:jc w:val="center"/>
        <w:rPr>
          <w:b/>
          <w:szCs w:val="22"/>
          <w:lang w:val="mt-MT"/>
        </w:rPr>
      </w:pPr>
    </w:p>
    <w:p w14:paraId="79CC1756" w14:textId="01E841C7" w:rsidR="00C804FA" w:rsidRPr="005306D5" w:rsidRDefault="00C804FA">
      <w:pPr>
        <w:pStyle w:val="Heading1"/>
        <w:rPr>
          <w:szCs w:val="22"/>
          <w:lang w:val="mt-MT"/>
        </w:rPr>
      </w:pPr>
      <w:r w:rsidRPr="005306D5">
        <w:rPr>
          <w:szCs w:val="22"/>
          <w:lang w:val="mt-MT"/>
        </w:rPr>
        <w:t>TIKKETTAR U FULJETT TA’ TAG</w:t>
      </w:r>
      <w:r w:rsidRPr="005306D5">
        <w:rPr>
          <w:szCs w:val="22"/>
          <w:lang w:val="mt-MT" w:eastAsia="ko-KR"/>
        </w:rPr>
        <w:t>Ħ</w:t>
      </w:r>
      <w:r w:rsidRPr="005306D5">
        <w:rPr>
          <w:szCs w:val="22"/>
          <w:lang w:val="mt-MT"/>
        </w:rPr>
        <w:t>RIF</w:t>
      </w:r>
      <w:r w:rsidR="005306D5">
        <w:rPr>
          <w:szCs w:val="22"/>
          <w:lang w:val="mt-MT"/>
        </w:rPr>
        <w:fldChar w:fldCharType="begin"/>
      </w:r>
      <w:r w:rsidR="005306D5">
        <w:rPr>
          <w:szCs w:val="22"/>
          <w:lang w:val="mt-MT"/>
        </w:rPr>
        <w:instrText xml:space="preserve"> DOCVARIABLE VAULT_ND_6a62f472-5485-4490-a08e-1ffadcc9b80b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25A83DD9" w14:textId="77777777" w:rsidR="00C804FA" w:rsidRDefault="00C804FA">
      <w:pPr>
        <w:pageBreakBefore/>
        <w:tabs>
          <w:tab w:val="clear" w:pos="567"/>
        </w:tabs>
        <w:jc w:val="both"/>
        <w:rPr>
          <w:szCs w:val="22"/>
          <w:lang w:val="mt-MT"/>
        </w:rPr>
      </w:pPr>
    </w:p>
    <w:p w14:paraId="42596E32" w14:textId="77777777" w:rsidR="00C804FA" w:rsidRDefault="00C804FA">
      <w:pPr>
        <w:tabs>
          <w:tab w:val="clear" w:pos="567"/>
        </w:tabs>
        <w:jc w:val="both"/>
        <w:rPr>
          <w:szCs w:val="22"/>
          <w:lang w:val="mt-MT"/>
        </w:rPr>
      </w:pPr>
    </w:p>
    <w:p w14:paraId="7BE54F20" w14:textId="77777777" w:rsidR="00C804FA" w:rsidRDefault="00C804FA">
      <w:pPr>
        <w:tabs>
          <w:tab w:val="clear" w:pos="567"/>
        </w:tabs>
        <w:jc w:val="both"/>
        <w:rPr>
          <w:szCs w:val="22"/>
          <w:lang w:val="mt-MT"/>
        </w:rPr>
      </w:pPr>
    </w:p>
    <w:p w14:paraId="27196C19" w14:textId="77777777" w:rsidR="00C804FA" w:rsidRDefault="00C804FA">
      <w:pPr>
        <w:tabs>
          <w:tab w:val="clear" w:pos="567"/>
        </w:tabs>
        <w:jc w:val="both"/>
        <w:rPr>
          <w:szCs w:val="22"/>
          <w:lang w:val="mt-MT"/>
        </w:rPr>
      </w:pPr>
    </w:p>
    <w:p w14:paraId="1554BD19" w14:textId="77777777" w:rsidR="00C804FA" w:rsidRDefault="00C804FA">
      <w:pPr>
        <w:tabs>
          <w:tab w:val="clear" w:pos="567"/>
        </w:tabs>
        <w:jc w:val="both"/>
        <w:rPr>
          <w:szCs w:val="22"/>
          <w:lang w:val="mt-MT"/>
        </w:rPr>
      </w:pPr>
    </w:p>
    <w:p w14:paraId="6EE71C88" w14:textId="77777777" w:rsidR="00C804FA" w:rsidRDefault="00C804FA">
      <w:pPr>
        <w:tabs>
          <w:tab w:val="clear" w:pos="567"/>
        </w:tabs>
        <w:jc w:val="both"/>
        <w:rPr>
          <w:szCs w:val="22"/>
          <w:lang w:val="mt-MT"/>
        </w:rPr>
      </w:pPr>
    </w:p>
    <w:p w14:paraId="333E6CF1" w14:textId="77777777" w:rsidR="00C804FA" w:rsidRDefault="00C804FA">
      <w:pPr>
        <w:tabs>
          <w:tab w:val="clear" w:pos="567"/>
        </w:tabs>
        <w:jc w:val="both"/>
        <w:rPr>
          <w:szCs w:val="22"/>
          <w:lang w:val="mt-MT"/>
        </w:rPr>
      </w:pPr>
    </w:p>
    <w:p w14:paraId="7CE623CD" w14:textId="77777777" w:rsidR="00C804FA" w:rsidRDefault="00C804FA">
      <w:pPr>
        <w:tabs>
          <w:tab w:val="clear" w:pos="567"/>
        </w:tabs>
        <w:jc w:val="both"/>
        <w:rPr>
          <w:szCs w:val="22"/>
          <w:lang w:val="mt-MT"/>
        </w:rPr>
      </w:pPr>
    </w:p>
    <w:p w14:paraId="23F86FE7" w14:textId="77777777" w:rsidR="00C804FA" w:rsidRDefault="00C804FA">
      <w:pPr>
        <w:tabs>
          <w:tab w:val="clear" w:pos="567"/>
        </w:tabs>
        <w:jc w:val="both"/>
        <w:rPr>
          <w:szCs w:val="22"/>
          <w:lang w:val="mt-MT"/>
        </w:rPr>
      </w:pPr>
    </w:p>
    <w:p w14:paraId="0CE9B149" w14:textId="77777777" w:rsidR="00C804FA" w:rsidRDefault="00C804FA">
      <w:pPr>
        <w:tabs>
          <w:tab w:val="clear" w:pos="567"/>
        </w:tabs>
        <w:jc w:val="both"/>
        <w:rPr>
          <w:szCs w:val="22"/>
          <w:lang w:val="mt-MT"/>
        </w:rPr>
      </w:pPr>
    </w:p>
    <w:p w14:paraId="7C42F21E" w14:textId="77777777" w:rsidR="00C804FA" w:rsidRDefault="00C804FA">
      <w:pPr>
        <w:tabs>
          <w:tab w:val="clear" w:pos="567"/>
        </w:tabs>
        <w:jc w:val="both"/>
        <w:rPr>
          <w:szCs w:val="22"/>
          <w:lang w:val="mt-MT"/>
        </w:rPr>
      </w:pPr>
    </w:p>
    <w:p w14:paraId="2F4F565F" w14:textId="77777777" w:rsidR="00C804FA" w:rsidRDefault="00C804FA">
      <w:pPr>
        <w:tabs>
          <w:tab w:val="clear" w:pos="567"/>
        </w:tabs>
        <w:jc w:val="both"/>
        <w:rPr>
          <w:szCs w:val="22"/>
          <w:lang w:val="mt-MT"/>
        </w:rPr>
      </w:pPr>
    </w:p>
    <w:p w14:paraId="11B13C87" w14:textId="77777777" w:rsidR="00C804FA" w:rsidRDefault="00C804FA">
      <w:pPr>
        <w:tabs>
          <w:tab w:val="clear" w:pos="567"/>
        </w:tabs>
        <w:jc w:val="both"/>
        <w:rPr>
          <w:szCs w:val="22"/>
          <w:lang w:val="mt-MT"/>
        </w:rPr>
      </w:pPr>
    </w:p>
    <w:p w14:paraId="576BBB7E" w14:textId="77777777" w:rsidR="00C804FA" w:rsidRDefault="00C804FA">
      <w:pPr>
        <w:tabs>
          <w:tab w:val="clear" w:pos="567"/>
        </w:tabs>
        <w:jc w:val="both"/>
        <w:rPr>
          <w:szCs w:val="22"/>
          <w:lang w:val="mt-MT"/>
        </w:rPr>
      </w:pPr>
    </w:p>
    <w:p w14:paraId="5B04B04E" w14:textId="77777777" w:rsidR="00C804FA" w:rsidRDefault="00C804FA">
      <w:pPr>
        <w:tabs>
          <w:tab w:val="clear" w:pos="567"/>
        </w:tabs>
        <w:jc w:val="both"/>
        <w:rPr>
          <w:szCs w:val="22"/>
          <w:lang w:val="mt-MT"/>
        </w:rPr>
      </w:pPr>
    </w:p>
    <w:p w14:paraId="5DEC90E0" w14:textId="77777777" w:rsidR="00C804FA" w:rsidRDefault="00C804FA">
      <w:pPr>
        <w:tabs>
          <w:tab w:val="clear" w:pos="567"/>
        </w:tabs>
        <w:jc w:val="both"/>
        <w:rPr>
          <w:szCs w:val="22"/>
          <w:lang w:val="mt-MT"/>
        </w:rPr>
      </w:pPr>
    </w:p>
    <w:p w14:paraId="577EDAD5" w14:textId="77777777" w:rsidR="00C804FA" w:rsidRDefault="00C804FA">
      <w:pPr>
        <w:tabs>
          <w:tab w:val="clear" w:pos="567"/>
        </w:tabs>
        <w:jc w:val="both"/>
        <w:rPr>
          <w:szCs w:val="22"/>
          <w:lang w:val="mt-MT"/>
        </w:rPr>
      </w:pPr>
    </w:p>
    <w:p w14:paraId="389E0814" w14:textId="77777777" w:rsidR="00C804FA" w:rsidRDefault="00C804FA">
      <w:pPr>
        <w:tabs>
          <w:tab w:val="clear" w:pos="567"/>
        </w:tabs>
        <w:jc w:val="both"/>
        <w:rPr>
          <w:szCs w:val="22"/>
          <w:lang w:val="mt-MT"/>
        </w:rPr>
      </w:pPr>
    </w:p>
    <w:p w14:paraId="21A8B3EB" w14:textId="77777777" w:rsidR="00C804FA" w:rsidRDefault="00C804FA">
      <w:pPr>
        <w:tabs>
          <w:tab w:val="clear" w:pos="567"/>
        </w:tabs>
        <w:jc w:val="both"/>
        <w:rPr>
          <w:szCs w:val="22"/>
          <w:lang w:val="mt-MT"/>
        </w:rPr>
      </w:pPr>
    </w:p>
    <w:p w14:paraId="600B113D" w14:textId="77777777" w:rsidR="00C804FA" w:rsidRDefault="00C804FA">
      <w:pPr>
        <w:tabs>
          <w:tab w:val="clear" w:pos="567"/>
        </w:tabs>
        <w:jc w:val="both"/>
        <w:rPr>
          <w:szCs w:val="22"/>
          <w:lang w:val="mt-MT"/>
        </w:rPr>
      </w:pPr>
    </w:p>
    <w:p w14:paraId="23A14D52" w14:textId="77777777" w:rsidR="00C804FA" w:rsidRDefault="00C804FA">
      <w:pPr>
        <w:tabs>
          <w:tab w:val="clear" w:pos="567"/>
        </w:tabs>
        <w:jc w:val="both"/>
        <w:rPr>
          <w:szCs w:val="22"/>
          <w:lang w:val="mt-MT"/>
        </w:rPr>
      </w:pPr>
    </w:p>
    <w:p w14:paraId="7E1FF570" w14:textId="77777777" w:rsidR="00C804FA" w:rsidRDefault="00C804FA">
      <w:pPr>
        <w:tabs>
          <w:tab w:val="clear" w:pos="567"/>
        </w:tabs>
        <w:jc w:val="both"/>
        <w:rPr>
          <w:szCs w:val="22"/>
          <w:lang w:val="mt-MT"/>
        </w:rPr>
      </w:pPr>
    </w:p>
    <w:p w14:paraId="2B17C1CD" w14:textId="77777777" w:rsidR="00C804FA" w:rsidRDefault="00C804FA">
      <w:pPr>
        <w:tabs>
          <w:tab w:val="clear" w:pos="567"/>
        </w:tabs>
        <w:jc w:val="both"/>
        <w:rPr>
          <w:szCs w:val="22"/>
          <w:lang w:val="mt-MT"/>
        </w:rPr>
      </w:pPr>
    </w:p>
    <w:p w14:paraId="49728F8B" w14:textId="192ECC37" w:rsidR="00C804FA" w:rsidRPr="005306D5" w:rsidRDefault="00C804FA">
      <w:pPr>
        <w:pStyle w:val="TitleA"/>
        <w:rPr>
          <w:szCs w:val="22"/>
          <w:lang w:val="mt-MT"/>
        </w:rPr>
      </w:pPr>
      <w:r w:rsidRPr="005306D5">
        <w:t>A. TIKKETTA</w:t>
      </w:r>
      <w:r w:rsidRPr="005306D5">
        <w:rPr>
          <w:lang w:val="mt-MT"/>
        </w:rPr>
        <w:t>R</w:t>
      </w:r>
      <w:r w:rsidR="005306D5">
        <w:rPr>
          <w:lang w:val="mt-MT"/>
        </w:rPr>
        <w:fldChar w:fldCharType="begin"/>
      </w:r>
      <w:r w:rsidR="005306D5">
        <w:rPr>
          <w:lang w:val="mt-MT"/>
        </w:rPr>
        <w:instrText xml:space="preserve"> DOCVARIABLE VAULT_ND_e1dc9987-89bd-44e8-a2af-ad0bb730379a \* MERGEFORMAT </w:instrText>
      </w:r>
      <w:r w:rsidR="005306D5">
        <w:rPr>
          <w:lang w:val="mt-MT"/>
        </w:rPr>
        <w:fldChar w:fldCharType="separate"/>
      </w:r>
      <w:r w:rsidR="005306D5">
        <w:rPr>
          <w:lang w:val="mt-MT"/>
        </w:rPr>
        <w:t xml:space="preserve"> </w:t>
      </w:r>
      <w:r w:rsidR="005306D5">
        <w:rPr>
          <w:lang w:val="mt-MT"/>
        </w:rPr>
        <w:fldChar w:fldCharType="end"/>
      </w:r>
    </w:p>
    <w:p w14:paraId="4AF99891" w14:textId="77777777" w:rsidR="00C804FA" w:rsidRDefault="00C804FA">
      <w:pPr>
        <w:pageBreakBefore/>
        <w:tabs>
          <w:tab w:val="clear" w:pos="567"/>
        </w:tabs>
        <w:jc w:val="both"/>
        <w:rPr>
          <w:szCs w:val="22"/>
          <w:lang w:val="mt-MT"/>
        </w:rPr>
      </w:pPr>
    </w:p>
    <w:p w14:paraId="645EE10B" w14:textId="77777777" w:rsidR="00330591" w:rsidRPr="00ED32B9" w:rsidRDefault="00330591">
      <w:pPr>
        <w:rPr>
          <w:lang w:val="mt-MT"/>
        </w:rPr>
      </w:pPr>
    </w:p>
    <w:p w14:paraId="26EC5231" w14:textId="77777777" w:rsidR="00C804FA" w:rsidRDefault="00C804FA" w:rsidP="00330591">
      <w:pPr>
        <w:pStyle w:val="NormalBox"/>
        <w:pBdr>
          <w:top w:val="single" w:sz="4" w:space="1" w:color="000000"/>
          <w:left w:val="single" w:sz="4" w:space="4" w:color="000000"/>
          <w:bottom w:val="single" w:sz="4" w:space="1" w:color="000000"/>
          <w:right w:val="single" w:sz="4" w:space="4" w:color="000000"/>
        </w:pBdr>
        <w:rPr>
          <w:szCs w:val="22"/>
          <w:lang w:val="sl-SI" w:eastAsia="ar-SA"/>
        </w:rPr>
      </w:pPr>
      <w:r>
        <w:rPr>
          <w:szCs w:val="22"/>
          <w:lang w:val="sl-SI" w:eastAsia="ar-SA"/>
        </w:rPr>
        <w:t>TAGĦRIF LI GĦANDU JIDHER FUQ IL-PAKKETT TA’ BARRA</w:t>
      </w:r>
    </w:p>
    <w:p w14:paraId="5319EA8E"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sl-SI" w:eastAsia="ar-SA"/>
        </w:rPr>
      </w:pPr>
      <w:r>
        <w:rPr>
          <w:szCs w:val="22"/>
          <w:lang w:val="sl-SI" w:eastAsia="ar-SA"/>
        </w:rPr>
        <w:t>SIRINGA MIMLIJA GĦAL-LEST MINGĦAJR LABRA</w:t>
      </w:r>
    </w:p>
    <w:p w14:paraId="244831BD"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sl-SI" w:eastAsia="ar-SA"/>
        </w:rPr>
      </w:pPr>
      <w:r>
        <w:rPr>
          <w:szCs w:val="22"/>
          <w:lang w:val="sl-SI" w:eastAsia="ar-SA"/>
        </w:rPr>
        <w:t>10 SIRINGI MIMLIJIN GĦAL-LEST MINGĦAJR LABRA</w:t>
      </w:r>
    </w:p>
    <w:p w14:paraId="00A8E593"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sl-SI" w:eastAsia="ar-SA"/>
        </w:rPr>
      </w:pPr>
      <w:r>
        <w:rPr>
          <w:szCs w:val="22"/>
          <w:lang w:val="sl-SI" w:eastAsia="ar-SA"/>
        </w:rPr>
        <w:t>25 SIRINGA MIMLIJIN GĦAL-LEST MINGĦAJR LABRA</w:t>
      </w:r>
    </w:p>
    <w:p w14:paraId="6A7BD792"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sl-SI" w:eastAsia="ar-SA"/>
        </w:rPr>
      </w:pPr>
      <w:r>
        <w:rPr>
          <w:szCs w:val="22"/>
          <w:lang w:val="sl-SI" w:eastAsia="ar-SA"/>
        </w:rPr>
        <w:t>SIRINGA MIMLIJA GĦAL-LEST B’lABRA 1</w:t>
      </w:r>
    </w:p>
    <w:p w14:paraId="2C09EB76"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sl-SI" w:eastAsia="ar-SA"/>
        </w:rPr>
      </w:pPr>
      <w:r>
        <w:rPr>
          <w:szCs w:val="22"/>
          <w:lang w:val="sl-SI" w:eastAsia="ar-SA"/>
        </w:rPr>
        <w:t>10 SIRINGI MIMLIJIN GĦAL-LEST B’10 LABAR</w:t>
      </w:r>
    </w:p>
    <w:p w14:paraId="139AD0A2"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25 SIRINGA MIMLIJIN GĦAL-LEST B’25 LABRA</w:t>
      </w:r>
    </w:p>
    <w:p w14:paraId="35428442" w14:textId="77777777" w:rsidR="00C804FA" w:rsidRDefault="00C804FA">
      <w:pPr>
        <w:tabs>
          <w:tab w:val="clear" w:pos="567"/>
        </w:tabs>
        <w:jc w:val="both"/>
        <w:rPr>
          <w:szCs w:val="22"/>
          <w:lang w:val="mt-MT" w:eastAsia="ar-SA"/>
        </w:rPr>
      </w:pPr>
    </w:p>
    <w:p w14:paraId="53D8B4A9" w14:textId="77777777" w:rsidR="00C804FA" w:rsidRDefault="00C804FA">
      <w:pPr>
        <w:tabs>
          <w:tab w:val="clear" w:pos="567"/>
        </w:tabs>
        <w:jc w:val="both"/>
        <w:rPr>
          <w:szCs w:val="22"/>
          <w:lang w:val="mt-MT"/>
        </w:rPr>
      </w:pPr>
    </w:p>
    <w:p w14:paraId="3B97ABAF"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1.</w:t>
      </w:r>
      <w:r>
        <w:rPr>
          <w:szCs w:val="22"/>
          <w:lang w:val="sl-SI" w:eastAsia="ar-SA"/>
        </w:rPr>
        <w:tab/>
        <w:t>ISEM TAL-PRODOTT MEDIĊINALI</w:t>
      </w:r>
    </w:p>
    <w:p w14:paraId="44A22ED1" w14:textId="77777777" w:rsidR="00C804FA" w:rsidRDefault="00C804FA">
      <w:pPr>
        <w:tabs>
          <w:tab w:val="clear" w:pos="567"/>
        </w:tabs>
        <w:jc w:val="both"/>
        <w:rPr>
          <w:szCs w:val="22"/>
          <w:lang w:val="mt-MT" w:eastAsia="ar-SA"/>
        </w:rPr>
      </w:pPr>
    </w:p>
    <w:p w14:paraId="1CEAE464" w14:textId="77777777" w:rsidR="00C804FA" w:rsidRDefault="00C804FA">
      <w:pPr>
        <w:tabs>
          <w:tab w:val="clear" w:pos="567"/>
        </w:tabs>
        <w:jc w:val="both"/>
        <w:rPr>
          <w:szCs w:val="22"/>
          <w:lang w:val="sv-SE"/>
        </w:rPr>
      </w:pPr>
      <w:r>
        <w:rPr>
          <w:szCs w:val="22"/>
          <w:lang w:val="mt-MT"/>
        </w:rPr>
        <w:t>Twinrix Adult – Suspensjoni għall-injezzjoni f’siringa mimlija għal-lest</w:t>
      </w:r>
    </w:p>
    <w:p w14:paraId="7A488958" w14:textId="77777777" w:rsidR="00C804FA" w:rsidRDefault="00C804FA">
      <w:pPr>
        <w:tabs>
          <w:tab w:val="clear" w:pos="567"/>
        </w:tabs>
        <w:jc w:val="both"/>
        <w:rPr>
          <w:szCs w:val="22"/>
          <w:lang w:val="mt-MT"/>
        </w:rPr>
      </w:pPr>
      <w:r>
        <w:rPr>
          <w:szCs w:val="22"/>
          <w:lang w:val="sv-SE"/>
        </w:rPr>
        <w:t>Vaċċin (adsorbit) tal-</w:t>
      </w:r>
      <w:r>
        <w:rPr>
          <w:szCs w:val="22"/>
          <w:lang w:val="mt-MT"/>
        </w:rPr>
        <w:t>epatite A (inattivat) u epatite B (rDNA) (HAB).</w:t>
      </w:r>
    </w:p>
    <w:p w14:paraId="4BC9FDF0" w14:textId="77777777" w:rsidR="00C804FA" w:rsidRDefault="00C804FA">
      <w:pPr>
        <w:tabs>
          <w:tab w:val="clear" w:pos="567"/>
        </w:tabs>
        <w:jc w:val="both"/>
        <w:rPr>
          <w:szCs w:val="22"/>
          <w:lang w:val="mt-MT"/>
        </w:rPr>
      </w:pPr>
    </w:p>
    <w:p w14:paraId="1F1FBB87" w14:textId="77777777" w:rsidR="00C804FA" w:rsidRDefault="00C804FA">
      <w:pPr>
        <w:tabs>
          <w:tab w:val="clear" w:pos="567"/>
        </w:tabs>
        <w:jc w:val="both"/>
        <w:rPr>
          <w:szCs w:val="22"/>
          <w:lang w:val="mt-MT"/>
        </w:rPr>
      </w:pPr>
    </w:p>
    <w:p w14:paraId="1F69EDA1"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2.</w:t>
      </w:r>
      <w:r>
        <w:rPr>
          <w:szCs w:val="22"/>
          <w:lang w:val="sl-SI" w:eastAsia="ar-SA"/>
        </w:rPr>
        <w:tab/>
        <w:t>DIKJARAZZJONI TAS-SUSTANZA(I) ATTIVA(I)</w:t>
      </w:r>
    </w:p>
    <w:p w14:paraId="3DCE0D2F" w14:textId="77777777" w:rsidR="00C804FA" w:rsidRDefault="00C804FA">
      <w:pPr>
        <w:tabs>
          <w:tab w:val="clear" w:pos="567"/>
        </w:tabs>
        <w:jc w:val="both"/>
        <w:rPr>
          <w:szCs w:val="22"/>
          <w:lang w:val="mt-MT" w:eastAsia="ar-SA"/>
        </w:rPr>
      </w:pPr>
    </w:p>
    <w:p w14:paraId="24DC99CB" w14:textId="77777777" w:rsidR="00C804FA" w:rsidRDefault="00C804FA">
      <w:pPr>
        <w:tabs>
          <w:tab w:val="clear" w:pos="567"/>
        </w:tabs>
        <w:jc w:val="both"/>
        <w:rPr>
          <w:szCs w:val="22"/>
          <w:lang w:val="mt-MT"/>
        </w:rPr>
      </w:pPr>
      <w:r>
        <w:rPr>
          <w:szCs w:val="22"/>
          <w:lang w:val="mt-MT"/>
        </w:rPr>
        <w:t>Doża 1 (1 millilitru):</w:t>
      </w:r>
    </w:p>
    <w:p w14:paraId="3E04D2CB" w14:textId="77777777" w:rsidR="00C804FA" w:rsidRDefault="00C804FA">
      <w:pPr>
        <w:tabs>
          <w:tab w:val="clear" w:pos="567"/>
          <w:tab w:val="right" w:pos="8789"/>
        </w:tabs>
        <w:jc w:val="both"/>
        <w:rPr>
          <w:szCs w:val="22"/>
          <w:lang w:val="sv-SE"/>
        </w:rPr>
      </w:pPr>
      <w:r>
        <w:rPr>
          <w:szCs w:val="22"/>
          <w:lang w:val="mt-MT"/>
        </w:rPr>
        <w:t>Virus tal-epatite A (inattivat)</w:t>
      </w:r>
      <w:r>
        <w:rPr>
          <w:szCs w:val="22"/>
          <w:vertAlign w:val="superscript"/>
          <w:lang w:val="mt-MT"/>
        </w:rPr>
        <w:t>1,2</w:t>
      </w:r>
      <w:r>
        <w:rPr>
          <w:szCs w:val="22"/>
          <w:lang w:val="mt-MT"/>
        </w:rPr>
        <w:tab/>
        <w:t>720 ELISA Unit</w:t>
      </w:r>
    </w:p>
    <w:p w14:paraId="5A178B9D" w14:textId="77777777" w:rsidR="00C804FA" w:rsidRDefault="00C804FA">
      <w:pPr>
        <w:tabs>
          <w:tab w:val="clear" w:pos="567"/>
          <w:tab w:val="right" w:pos="8789"/>
        </w:tabs>
        <w:jc w:val="both"/>
        <w:rPr>
          <w:szCs w:val="22"/>
          <w:lang w:val="mt-MT"/>
        </w:rPr>
      </w:pPr>
      <w:r>
        <w:rPr>
          <w:szCs w:val="22"/>
          <w:lang w:val="sv-SE"/>
        </w:rPr>
        <w:t>Antiġen tas-superfiċje ta’ l-epatite B</w:t>
      </w:r>
      <w:r>
        <w:rPr>
          <w:szCs w:val="22"/>
          <w:vertAlign w:val="superscript"/>
          <w:lang w:val="sv-SE"/>
        </w:rPr>
        <w:t>3,4</w:t>
      </w:r>
      <w:r>
        <w:rPr>
          <w:szCs w:val="22"/>
          <w:lang w:val="mt-MT"/>
        </w:rPr>
        <w:tab/>
        <w:t>20 mikrogrammi</w:t>
      </w:r>
    </w:p>
    <w:p w14:paraId="5453E604" w14:textId="77777777" w:rsidR="00C804FA" w:rsidRDefault="00C804FA">
      <w:pPr>
        <w:tabs>
          <w:tab w:val="clear" w:pos="567"/>
        </w:tabs>
        <w:jc w:val="both"/>
        <w:rPr>
          <w:szCs w:val="22"/>
          <w:lang w:val="mt-MT"/>
        </w:rPr>
      </w:pPr>
    </w:p>
    <w:p w14:paraId="31AC1B71" w14:textId="77777777" w:rsidR="00C804FA" w:rsidRDefault="00C804FA">
      <w:pPr>
        <w:tabs>
          <w:tab w:val="clear" w:pos="567"/>
          <w:tab w:val="right" w:pos="8789"/>
        </w:tabs>
        <w:jc w:val="both"/>
        <w:rPr>
          <w:szCs w:val="22"/>
          <w:vertAlign w:val="superscript"/>
          <w:lang w:val="mt-MT"/>
        </w:rPr>
      </w:pPr>
      <w:r>
        <w:rPr>
          <w:szCs w:val="22"/>
          <w:vertAlign w:val="superscript"/>
          <w:lang w:val="mt-MT"/>
        </w:rPr>
        <w:t>1</w:t>
      </w:r>
      <w:r>
        <w:rPr>
          <w:szCs w:val="22"/>
          <w:lang w:val="mt-MT"/>
        </w:rPr>
        <w:t>Manifatturat fuq ċelluli umani tat-tip diploid (MRC-5)</w:t>
      </w:r>
    </w:p>
    <w:p w14:paraId="32A59EC9" w14:textId="77777777" w:rsidR="00C804FA" w:rsidRDefault="00C804FA">
      <w:pPr>
        <w:tabs>
          <w:tab w:val="clear" w:pos="567"/>
          <w:tab w:val="right" w:pos="8789"/>
        </w:tabs>
        <w:jc w:val="both"/>
        <w:rPr>
          <w:szCs w:val="22"/>
          <w:vertAlign w:val="superscript"/>
          <w:lang w:val="mt-MT"/>
        </w:rPr>
      </w:pPr>
      <w:r>
        <w:rPr>
          <w:szCs w:val="22"/>
          <w:vertAlign w:val="superscript"/>
          <w:lang w:val="mt-MT"/>
        </w:rPr>
        <w:t>2</w:t>
      </w:r>
      <w:r>
        <w:rPr>
          <w:szCs w:val="22"/>
          <w:lang w:val="mt-MT"/>
        </w:rPr>
        <w:t>Adsorbit fuq aluminium hydroxide, idratat</w:t>
      </w:r>
      <w:r>
        <w:rPr>
          <w:szCs w:val="22"/>
          <w:lang w:val="mt-MT"/>
        </w:rPr>
        <w:tab/>
        <w:t>0.05 milligrammi A1</w:t>
      </w:r>
      <w:r>
        <w:rPr>
          <w:szCs w:val="22"/>
          <w:vertAlign w:val="superscript"/>
          <w:lang w:val="mt-MT"/>
        </w:rPr>
        <w:t>3+</w:t>
      </w:r>
    </w:p>
    <w:p w14:paraId="16C94B9B" w14:textId="77777777" w:rsidR="00C804FA" w:rsidRDefault="00C804FA">
      <w:pPr>
        <w:tabs>
          <w:tab w:val="clear" w:pos="567"/>
          <w:tab w:val="right" w:pos="8789"/>
        </w:tabs>
        <w:jc w:val="both"/>
        <w:rPr>
          <w:szCs w:val="22"/>
          <w:vertAlign w:val="superscript"/>
          <w:lang w:val="mt-MT"/>
        </w:rPr>
      </w:pPr>
      <w:r>
        <w:rPr>
          <w:szCs w:val="22"/>
          <w:vertAlign w:val="superscript"/>
          <w:lang w:val="mt-MT"/>
        </w:rPr>
        <w:t>3</w:t>
      </w:r>
      <w:r>
        <w:rPr>
          <w:szCs w:val="22"/>
          <w:lang w:val="mt-MT"/>
        </w:rPr>
        <w:t>Manifatturat fuq ċelluli tal-</w:t>
      </w:r>
      <w:r>
        <w:rPr>
          <w:szCs w:val="22"/>
          <w:lang w:val="mt-MT" w:eastAsia="ko-KR"/>
        </w:rPr>
        <w:t>ħ</w:t>
      </w:r>
      <w:r>
        <w:rPr>
          <w:szCs w:val="22"/>
          <w:lang w:val="mt-MT"/>
        </w:rPr>
        <w:t>mira (</w:t>
      </w:r>
      <w:r>
        <w:rPr>
          <w:i/>
          <w:szCs w:val="22"/>
          <w:lang w:val="mt-MT"/>
        </w:rPr>
        <w:t>Saccharomyces cerevisiae</w:t>
      </w:r>
      <w:r>
        <w:rPr>
          <w:szCs w:val="22"/>
          <w:lang w:val="mt-MT"/>
        </w:rPr>
        <w:t>)</w:t>
      </w:r>
      <w:r>
        <w:rPr>
          <w:szCs w:val="22"/>
          <w:lang w:val="sv-SE"/>
        </w:rPr>
        <w:t xml:space="preserve"> </w:t>
      </w:r>
      <w:r>
        <w:rPr>
          <w:szCs w:val="22"/>
          <w:lang w:val="mt-MT"/>
        </w:rPr>
        <w:t>b’teknoloġija rikombinanti tad-DNA</w:t>
      </w:r>
    </w:p>
    <w:p w14:paraId="436630D5" w14:textId="77777777" w:rsidR="00C804FA" w:rsidRDefault="00C804FA">
      <w:pPr>
        <w:tabs>
          <w:tab w:val="clear" w:pos="567"/>
          <w:tab w:val="left" w:pos="6930"/>
        </w:tabs>
        <w:jc w:val="both"/>
        <w:rPr>
          <w:szCs w:val="22"/>
          <w:lang w:val="mt-MT"/>
        </w:rPr>
      </w:pPr>
      <w:r>
        <w:rPr>
          <w:szCs w:val="22"/>
          <w:vertAlign w:val="superscript"/>
          <w:lang w:val="mt-MT"/>
        </w:rPr>
        <w:t>4</w:t>
      </w:r>
      <w:r>
        <w:rPr>
          <w:szCs w:val="22"/>
          <w:lang w:val="mt-MT"/>
        </w:rPr>
        <w:t>Adsorbit fuq aluminium phosphate</w:t>
      </w:r>
      <w:r>
        <w:rPr>
          <w:szCs w:val="22"/>
          <w:lang w:val="mt-MT"/>
        </w:rPr>
        <w:tab/>
        <w:t>0.4 milligrammi A1</w:t>
      </w:r>
      <w:r>
        <w:rPr>
          <w:szCs w:val="22"/>
          <w:vertAlign w:val="superscript"/>
          <w:lang w:val="mt-MT"/>
        </w:rPr>
        <w:t>3+</w:t>
      </w:r>
    </w:p>
    <w:p w14:paraId="426C25B5" w14:textId="77777777" w:rsidR="00C804FA" w:rsidRDefault="00C804FA">
      <w:pPr>
        <w:tabs>
          <w:tab w:val="clear" w:pos="567"/>
        </w:tabs>
        <w:jc w:val="both"/>
        <w:rPr>
          <w:szCs w:val="22"/>
          <w:lang w:val="mt-MT"/>
        </w:rPr>
      </w:pPr>
    </w:p>
    <w:p w14:paraId="49EF71C9" w14:textId="77777777" w:rsidR="00C804FA" w:rsidRDefault="00C804FA">
      <w:pPr>
        <w:tabs>
          <w:tab w:val="clear" w:pos="567"/>
        </w:tabs>
        <w:jc w:val="both"/>
        <w:rPr>
          <w:szCs w:val="22"/>
          <w:lang w:val="mt-MT"/>
        </w:rPr>
      </w:pPr>
    </w:p>
    <w:p w14:paraId="01ED0E7B"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3.</w:t>
      </w:r>
      <w:r>
        <w:rPr>
          <w:szCs w:val="22"/>
          <w:lang w:val="sl-SI" w:eastAsia="ar-SA"/>
        </w:rPr>
        <w:tab/>
        <w:t>LISTA TA’ EĊĊIPJENTI</w:t>
      </w:r>
    </w:p>
    <w:p w14:paraId="7E512BB8" w14:textId="77777777" w:rsidR="00C804FA" w:rsidRDefault="00C804FA">
      <w:pPr>
        <w:tabs>
          <w:tab w:val="clear" w:pos="567"/>
        </w:tabs>
        <w:jc w:val="both"/>
        <w:rPr>
          <w:szCs w:val="22"/>
          <w:lang w:val="mt-MT" w:eastAsia="ar-SA"/>
        </w:rPr>
      </w:pPr>
    </w:p>
    <w:p w14:paraId="0B07240A" w14:textId="77777777" w:rsidR="00C804FA" w:rsidRDefault="00C804FA">
      <w:pPr>
        <w:tabs>
          <w:tab w:val="clear" w:pos="567"/>
        </w:tabs>
        <w:jc w:val="both"/>
        <w:rPr>
          <w:szCs w:val="22"/>
          <w:lang w:val="mt-MT"/>
        </w:rPr>
      </w:pPr>
      <w:r>
        <w:rPr>
          <w:szCs w:val="22"/>
          <w:lang w:val="mt-MT"/>
        </w:rPr>
        <w:t>Sodium Chloride</w:t>
      </w:r>
    </w:p>
    <w:p w14:paraId="2BFE574B" w14:textId="77777777" w:rsidR="00C804FA" w:rsidRDefault="00C804FA">
      <w:pPr>
        <w:tabs>
          <w:tab w:val="clear" w:pos="567"/>
        </w:tabs>
        <w:jc w:val="both"/>
        <w:rPr>
          <w:szCs w:val="22"/>
          <w:lang w:val="mt-MT" w:eastAsia="ko-KR"/>
        </w:rPr>
      </w:pPr>
      <w:r>
        <w:rPr>
          <w:szCs w:val="22"/>
          <w:lang w:val="mt-MT"/>
        </w:rPr>
        <w:t>Ilma g</w:t>
      </w:r>
      <w:r>
        <w:rPr>
          <w:szCs w:val="22"/>
          <w:lang w:val="mt-MT" w:eastAsia="ko-KR"/>
        </w:rPr>
        <w:t>ħ</w:t>
      </w:r>
      <w:r>
        <w:rPr>
          <w:szCs w:val="22"/>
          <w:lang w:val="mt-MT"/>
        </w:rPr>
        <w:t>all-injezzjonijiet</w:t>
      </w:r>
    </w:p>
    <w:p w14:paraId="5767B2E9" w14:textId="77777777" w:rsidR="00C804FA" w:rsidRDefault="00C804FA">
      <w:pPr>
        <w:tabs>
          <w:tab w:val="clear" w:pos="567"/>
        </w:tabs>
        <w:jc w:val="both"/>
        <w:rPr>
          <w:szCs w:val="22"/>
          <w:lang w:val="mt-MT" w:eastAsia="ko-KR"/>
        </w:rPr>
      </w:pPr>
    </w:p>
    <w:p w14:paraId="4047663E" w14:textId="77777777" w:rsidR="00C804FA" w:rsidRDefault="00C804FA">
      <w:pPr>
        <w:tabs>
          <w:tab w:val="clear" w:pos="567"/>
        </w:tabs>
        <w:jc w:val="both"/>
        <w:rPr>
          <w:szCs w:val="22"/>
          <w:lang w:val="mt-MT" w:eastAsia="ko-KR"/>
        </w:rPr>
      </w:pPr>
    </w:p>
    <w:p w14:paraId="0E2A2AF3"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4.</w:t>
      </w:r>
      <w:r>
        <w:rPr>
          <w:szCs w:val="22"/>
          <w:lang w:val="sl-SI" w:eastAsia="ar-SA"/>
        </w:rPr>
        <w:tab/>
        <w:t>GĦAMLA FARMAĊEWTIKA U KONTENUT</w:t>
      </w:r>
    </w:p>
    <w:p w14:paraId="02BE5844" w14:textId="77777777" w:rsidR="00C804FA" w:rsidRDefault="00C804FA">
      <w:pPr>
        <w:tabs>
          <w:tab w:val="clear" w:pos="567"/>
        </w:tabs>
        <w:jc w:val="both"/>
        <w:rPr>
          <w:szCs w:val="22"/>
          <w:lang w:val="mt-MT" w:eastAsia="ar-SA"/>
        </w:rPr>
      </w:pPr>
    </w:p>
    <w:p w14:paraId="5B4CCDB7" w14:textId="77777777" w:rsidR="00C804FA" w:rsidRDefault="00C804FA">
      <w:pPr>
        <w:tabs>
          <w:tab w:val="clear" w:pos="567"/>
        </w:tabs>
        <w:jc w:val="both"/>
        <w:rPr>
          <w:szCs w:val="22"/>
          <w:lang w:val="mt-MT"/>
        </w:rPr>
      </w:pPr>
      <w:r>
        <w:rPr>
          <w:szCs w:val="22"/>
          <w:lang w:val="mt-MT"/>
        </w:rPr>
        <w:t>Suspensjoni għall-injezzjoni f’siringa mimlija għal-lest</w:t>
      </w:r>
    </w:p>
    <w:p w14:paraId="2C7CDB59" w14:textId="77777777" w:rsidR="00C804FA" w:rsidRDefault="00C804FA">
      <w:pPr>
        <w:tabs>
          <w:tab w:val="clear" w:pos="567"/>
        </w:tabs>
        <w:jc w:val="both"/>
        <w:rPr>
          <w:szCs w:val="22"/>
          <w:lang w:val="mt-MT"/>
        </w:rPr>
      </w:pPr>
    </w:p>
    <w:p w14:paraId="4CF7A518" w14:textId="77777777" w:rsidR="00C804FA" w:rsidRDefault="00C804FA">
      <w:pPr>
        <w:tabs>
          <w:tab w:val="clear" w:pos="567"/>
        </w:tabs>
        <w:jc w:val="both"/>
        <w:rPr>
          <w:szCs w:val="22"/>
          <w:lang w:val="mt-MT"/>
        </w:rPr>
      </w:pPr>
      <w:r>
        <w:rPr>
          <w:szCs w:val="22"/>
          <w:lang w:val="mt-MT"/>
        </w:rPr>
        <w:t>Siringa 1 mimlija għal-lest</w:t>
      </w:r>
    </w:p>
    <w:p w14:paraId="538579A9" w14:textId="77777777" w:rsidR="00C804FA" w:rsidRDefault="00C804FA">
      <w:pPr>
        <w:tabs>
          <w:tab w:val="clear" w:pos="567"/>
        </w:tabs>
        <w:jc w:val="both"/>
        <w:rPr>
          <w:szCs w:val="22"/>
          <w:lang w:val="mt-MT"/>
        </w:rPr>
      </w:pPr>
      <w:r>
        <w:rPr>
          <w:szCs w:val="22"/>
          <w:lang w:val="mt-MT"/>
        </w:rPr>
        <w:t>Doża 1 (1 ml)</w:t>
      </w:r>
    </w:p>
    <w:p w14:paraId="42993078" w14:textId="77777777" w:rsidR="00C804FA" w:rsidRDefault="00C804FA">
      <w:pPr>
        <w:tabs>
          <w:tab w:val="clear" w:pos="567"/>
        </w:tabs>
        <w:jc w:val="both"/>
        <w:rPr>
          <w:szCs w:val="22"/>
          <w:lang w:val="mt-MT"/>
        </w:rPr>
      </w:pPr>
    </w:p>
    <w:p w14:paraId="09E550E7" w14:textId="77777777" w:rsidR="00C804FA" w:rsidRDefault="00C804FA">
      <w:pPr>
        <w:shd w:val="clear" w:color="auto" w:fill="D9D9D9"/>
        <w:rPr>
          <w:lang w:val="en-US"/>
        </w:rPr>
      </w:pPr>
      <w:r>
        <w:rPr>
          <w:lang w:val="en-US"/>
        </w:rPr>
        <w:t xml:space="preserve">10 </w:t>
      </w:r>
      <w:proofErr w:type="spellStart"/>
      <w:r>
        <w:rPr>
          <w:lang w:val="en-US"/>
        </w:rPr>
        <w:t>siringi</w:t>
      </w:r>
      <w:proofErr w:type="spellEnd"/>
      <w:r>
        <w:rPr>
          <w:lang w:val="en-US"/>
        </w:rPr>
        <w:t xml:space="preserve"> </w:t>
      </w:r>
      <w:proofErr w:type="spellStart"/>
      <w:r>
        <w:rPr>
          <w:lang w:val="en-US"/>
        </w:rPr>
        <w:t>mimlijin</w:t>
      </w:r>
      <w:proofErr w:type="spellEnd"/>
      <w:r>
        <w:rPr>
          <w:lang w:val="en-US"/>
        </w:rPr>
        <w:t xml:space="preserve"> </w:t>
      </w:r>
      <w:proofErr w:type="spellStart"/>
      <w:r>
        <w:rPr>
          <w:lang w:val="en-US"/>
        </w:rPr>
        <w:t>għal</w:t>
      </w:r>
      <w:proofErr w:type="spellEnd"/>
      <w:r>
        <w:rPr>
          <w:lang w:val="en-US"/>
        </w:rPr>
        <w:t>-</w:t>
      </w:r>
      <w:proofErr w:type="gramStart"/>
      <w:r>
        <w:rPr>
          <w:lang w:val="en-US"/>
        </w:rPr>
        <w:t>lest</w:t>
      </w:r>
      <w:proofErr w:type="gramEnd"/>
    </w:p>
    <w:p w14:paraId="3D5D5136" w14:textId="77777777" w:rsidR="00C804FA" w:rsidRDefault="00C804FA">
      <w:pPr>
        <w:shd w:val="clear" w:color="auto" w:fill="D9D9D9"/>
        <w:rPr>
          <w:lang w:val="en-US"/>
        </w:rPr>
      </w:pPr>
      <w:r>
        <w:rPr>
          <w:lang w:val="en-US"/>
        </w:rPr>
        <w:t xml:space="preserve">10 x </w:t>
      </w:r>
      <w:proofErr w:type="spellStart"/>
      <w:r>
        <w:rPr>
          <w:lang w:val="en-US"/>
        </w:rPr>
        <w:t>doża</w:t>
      </w:r>
      <w:proofErr w:type="spellEnd"/>
      <w:r>
        <w:rPr>
          <w:lang w:val="en-US"/>
        </w:rPr>
        <w:t xml:space="preserve"> 1 (1 ml)</w:t>
      </w:r>
    </w:p>
    <w:p w14:paraId="40014D4C" w14:textId="77777777" w:rsidR="00C804FA" w:rsidRDefault="00C804FA">
      <w:pPr>
        <w:rPr>
          <w:lang w:val="en-US"/>
        </w:rPr>
      </w:pPr>
    </w:p>
    <w:p w14:paraId="0CFF3DCB" w14:textId="77777777" w:rsidR="00C804FA" w:rsidRDefault="00C804FA">
      <w:pPr>
        <w:shd w:val="clear" w:color="auto" w:fill="D9D9D9"/>
        <w:rPr>
          <w:lang w:val="en-US"/>
        </w:rPr>
      </w:pPr>
      <w:r>
        <w:rPr>
          <w:lang w:val="en-US"/>
        </w:rPr>
        <w:t xml:space="preserve">25 </w:t>
      </w:r>
      <w:proofErr w:type="spellStart"/>
      <w:r>
        <w:rPr>
          <w:lang w:val="en-US"/>
        </w:rPr>
        <w:t>siringi</w:t>
      </w:r>
      <w:proofErr w:type="spellEnd"/>
      <w:r>
        <w:rPr>
          <w:lang w:val="en-US"/>
        </w:rPr>
        <w:t xml:space="preserve"> </w:t>
      </w:r>
      <w:proofErr w:type="spellStart"/>
      <w:r>
        <w:rPr>
          <w:lang w:val="en-US"/>
        </w:rPr>
        <w:t>mimlijin</w:t>
      </w:r>
      <w:proofErr w:type="spellEnd"/>
      <w:r>
        <w:rPr>
          <w:lang w:val="en-US"/>
        </w:rPr>
        <w:t xml:space="preserve"> </w:t>
      </w:r>
      <w:proofErr w:type="spellStart"/>
      <w:r>
        <w:rPr>
          <w:lang w:val="en-US"/>
        </w:rPr>
        <w:t>għal</w:t>
      </w:r>
      <w:proofErr w:type="spellEnd"/>
      <w:r>
        <w:rPr>
          <w:lang w:val="en-US"/>
        </w:rPr>
        <w:t>-lest</w:t>
      </w:r>
    </w:p>
    <w:p w14:paraId="36F25EC7" w14:textId="77777777" w:rsidR="00C804FA" w:rsidRDefault="00C804FA">
      <w:pPr>
        <w:shd w:val="clear" w:color="auto" w:fill="D9D9D9"/>
        <w:rPr>
          <w:lang w:val="en-US"/>
        </w:rPr>
      </w:pPr>
      <w:r>
        <w:rPr>
          <w:lang w:val="en-US"/>
        </w:rPr>
        <w:t xml:space="preserve">25 x </w:t>
      </w:r>
      <w:proofErr w:type="spellStart"/>
      <w:r>
        <w:rPr>
          <w:lang w:val="en-US"/>
        </w:rPr>
        <w:t>doża</w:t>
      </w:r>
      <w:proofErr w:type="spellEnd"/>
      <w:r>
        <w:rPr>
          <w:lang w:val="en-US"/>
        </w:rPr>
        <w:t xml:space="preserve"> 1 (1 ml)</w:t>
      </w:r>
    </w:p>
    <w:p w14:paraId="0B2ABD75" w14:textId="77777777" w:rsidR="00C804FA" w:rsidRDefault="00C804FA">
      <w:pPr>
        <w:rPr>
          <w:lang w:val="en-US"/>
        </w:rPr>
      </w:pPr>
    </w:p>
    <w:p w14:paraId="01B2D7B9" w14:textId="77777777" w:rsidR="00C804FA" w:rsidRDefault="00C804FA">
      <w:pPr>
        <w:shd w:val="clear" w:color="auto" w:fill="D9D9D9"/>
        <w:rPr>
          <w:lang w:val="mt-MT"/>
        </w:rPr>
      </w:pPr>
      <w:proofErr w:type="spellStart"/>
      <w:r>
        <w:rPr>
          <w:lang w:val="en-US"/>
        </w:rPr>
        <w:t>Siringa</w:t>
      </w:r>
      <w:proofErr w:type="spellEnd"/>
      <w:r>
        <w:rPr>
          <w:lang w:val="en-US"/>
        </w:rPr>
        <w:t xml:space="preserve"> 1 </w:t>
      </w:r>
      <w:proofErr w:type="spellStart"/>
      <w:r>
        <w:rPr>
          <w:lang w:val="en-US"/>
        </w:rPr>
        <w:t>mimlija</w:t>
      </w:r>
      <w:proofErr w:type="spellEnd"/>
      <w:r>
        <w:rPr>
          <w:lang w:val="en-US"/>
        </w:rPr>
        <w:t xml:space="preserve"> </w:t>
      </w:r>
      <w:proofErr w:type="spellStart"/>
      <w:r>
        <w:rPr>
          <w:lang w:val="en-US"/>
        </w:rPr>
        <w:t>għal</w:t>
      </w:r>
      <w:proofErr w:type="spellEnd"/>
      <w:r>
        <w:rPr>
          <w:lang w:val="en-US"/>
        </w:rPr>
        <w:t>-lest + labra 1</w:t>
      </w:r>
    </w:p>
    <w:p w14:paraId="450A79BF" w14:textId="77777777" w:rsidR="00C804FA" w:rsidRDefault="00C804FA">
      <w:pPr>
        <w:shd w:val="clear" w:color="auto" w:fill="D9D9D9"/>
      </w:pPr>
      <w:r>
        <w:rPr>
          <w:lang w:val="mt-MT"/>
        </w:rPr>
        <w:t>Doża 1</w:t>
      </w:r>
      <w:r>
        <w:t>(1 ml)</w:t>
      </w:r>
    </w:p>
    <w:p w14:paraId="3DED6E4E" w14:textId="77777777" w:rsidR="00C804FA" w:rsidRDefault="00C804FA"/>
    <w:p w14:paraId="58AD6F9D" w14:textId="77777777" w:rsidR="00C804FA" w:rsidRDefault="00C804FA">
      <w:pPr>
        <w:shd w:val="clear" w:color="auto" w:fill="D9D9D9"/>
        <w:rPr>
          <w:lang w:val="en-US"/>
        </w:rPr>
      </w:pPr>
      <w:r>
        <w:rPr>
          <w:lang w:val="en-US"/>
        </w:rPr>
        <w:t xml:space="preserve">10 </w:t>
      </w:r>
      <w:proofErr w:type="spellStart"/>
      <w:r>
        <w:rPr>
          <w:lang w:val="en-US"/>
        </w:rPr>
        <w:t>siringi</w:t>
      </w:r>
      <w:proofErr w:type="spellEnd"/>
      <w:r>
        <w:rPr>
          <w:lang w:val="en-US"/>
        </w:rPr>
        <w:t xml:space="preserve"> </w:t>
      </w:r>
      <w:proofErr w:type="spellStart"/>
      <w:r>
        <w:rPr>
          <w:lang w:val="en-US"/>
        </w:rPr>
        <w:t>mimlijin</w:t>
      </w:r>
      <w:proofErr w:type="spellEnd"/>
      <w:r>
        <w:rPr>
          <w:lang w:val="en-US"/>
        </w:rPr>
        <w:t xml:space="preserve"> </w:t>
      </w:r>
      <w:proofErr w:type="spellStart"/>
      <w:r>
        <w:rPr>
          <w:lang w:val="en-US"/>
        </w:rPr>
        <w:t>għal</w:t>
      </w:r>
      <w:proofErr w:type="spellEnd"/>
      <w:r>
        <w:rPr>
          <w:lang w:val="en-US"/>
        </w:rPr>
        <w:t xml:space="preserve">-lest + 10 </w:t>
      </w:r>
      <w:proofErr w:type="spellStart"/>
      <w:r>
        <w:rPr>
          <w:lang w:val="en-US"/>
        </w:rPr>
        <w:t>labar</w:t>
      </w:r>
      <w:proofErr w:type="spellEnd"/>
    </w:p>
    <w:p w14:paraId="109FCC9B" w14:textId="77777777" w:rsidR="00C804FA" w:rsidRDefault="00C804FA">
      <w:pPr>
        <w:shd w:val="clear" w:color="auto" w:fill="D9D9D9"/>
      </w:pPr>
      <w:r>
        <w:rPr>
          <w:lang w:val="en-US"/>
        </w:rPr>
        <w:t xml:space="preserve">10 x </w:t>
      </w:r>
      <w:proofErr w:type="spellStart"/>
      <w:r>
        <w:rPr>
          <w:lang w:val="en-US"/>
        </w:rPr>
        <w:t>doża</w:t>
      </w:r>
      <w:proofErr w:type="spellEnd"/>
      <w:r>
        <w:rPr>
          <w:lang w:val="en-US"/>
        </w:rPr>
        <w:t xml:space="preserve"> 1 </w:t>
      </w:r>
      <w:r>
        <w:t>(1 ml)</w:t>
      </w:r>
    </w:p>
    <w:p w14:paraId="5D78FF5E" w14:textId="77777777" w:rsidR="00C804FA" w:rsidRDefault="00C804FA"/>
    <w:p w14:paraId="05E9A7AC" w14:textId="77777777" w:rsidR="00C804FA" w:rsidRDefault="00C804FA">
      <w:pPr>
        <w:shd w:val="clear" w:color="auto" w:fill="D9D9D9"/>
        <w:tabs>
          <w:tab w:val="clear" w:pos="567"/>
        </w:tabs>
        <w:rPr>
          <w:lang w:val="en-US"/>
        </w:rPr>
      </w:pPr>
      <w:r>
        <w:rPr>
          <w:lang w:val="en-US"/>
        </w:rPr>
        <w:t xml:space="preserve">25 </w:t>
      </w:r>
      <w:proofErr w:type="spellStart"/>
      <w:r>
        <w:rPr>
          <w:lang w:val="en-US"/>
        </w:rPr>
        <w:t>siringi</w:t>
      </w:r>
      <w:proofErr w:type="spellEnd"/>
      <w:r>
        <w:rPr>
          <w:lang w:val="en-US"/>
        </w:rPr>
        <w:t xml:space="preserve"> </w:t>
      </w:r>
      <w:proofErr w:type="spellStart"/>
      <w:r>
        <w:rPr>
          <w:lang w:val="en-US"/>
        </w:rPr>
        <w:t>mimlijin</w:t>
      </w:r>
      <w:proofErr w:type="spellEnd"/>
      <w:r>
        <w:rPr>
          <w:lang w:val="en-US"/>
        </w:rPr>
        <w:t xml:space="preserve"> </w:t>
      </w:r>
      <w:proofErr w:type="spellStart"/>
      <w:r>
        <w:rPr>
          <w:lang w:val="en-US"/>
        </w:rPr>
        <w:t>għal</w:t>
      </w:r>
      <w:proofErr w:type="spellEnd"/>
      <w:r>
        <w:rPr>
          <w:lang w:val="en-US"/>
        </w:rPr>
        <w:t>-lest + 25 labra</w:t>
      </w:r>
    </w:p>
    <w:p w14:paraId="6FD221E3" w14:textId="77777777" w:rsidR="00C804FA" w:rsidRDefault="00C804FA">
      <w:pPr>
        <w:shd w:val="clear" w:color="auto" w:fill="D9D9D9"/>
        <w:tabs>
          <w:tab w:val="clear" w:pos="567"/>
        </w:tabs>
        <w:rPr>
          <w:szCs w:val="22"/>
          <w:lang w:val="mt-MT"/>
        </w:rPr>
      </w:pPr>
      <w:r w:rsidRPr="00654206">
        <w:rPr>
          <w:lang w:val="pl-PL"/>
        </w:rPr>
        <w:t>25 x doża 1 (1 ml)</w:t>
      </w:r>
    </w:p>
    <w:p w14:paraId="6B6AE857" w14:textId="77777777" w:rsidR="00C804FA" w:rsidRDefault="00C804FA">
      <w:pPr>
        <w:tabs>
          <w:tab w:val="clear" w:pos="567"/>
        </w:tabs>
        <w:jc w:val="both"/>
        <w:rPr>
          <w:szCs w:val="22"/>
          <w:lang w:val="mt-MT"/>
        </w:rPr>
      </w:pPr>
    </w:p>
    <w:p w14:paraId="7F603A94" w14:textId="77777777" w:rsidR="00C804FA" w:rsidRDefault="00C804FA">
      <w:pPr>
        <w:tabs>
          <w:tab w:val="clear" w:pos="567"/>
        </w:tabs>
        <w:jc w:val="both"/>
        <w:rPr>
          <w:szCs w:val="22"/>
          <w:lang w:val="mt-MT"/>
        </w:rPr>
      </w:pPr>
    </w:p>
    <w:p w14:paraId="29B42C0A"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5.</w:t>
      </w:r>
      <w:r>
        <w:rPr>
          <w:szCs w:val="22"/>
          <w:lang w:val="sl-SI" w:eastAsia="ar-SA"/>
        </w:rPr>
        <w:tab/>
        <w:t xml:space="preserve">MOD TA’ KIF U MNEJN JINGĦATA </w:t>
      </w:r>
    </w:p>
    <w:p w14:paraId="000A413F" w14:textId="77777777" w:rsidR="00C804FA" w:rsidRDefault="00C804FA">
      <w:pPr>
        <w:tabs>
          <w:tab w:val="clear" w:pos="567"/>
        </w:tabs>
        <w:jc w:val="both"/>
        <w:rPr>
          <w:szCs w:val="22"/>
          <w:lang w:val="mt-MT" w:eastAsia="ar-SA"/>
        </w:rPr>
      </w:pPr>
    </w:p>
    <w:p w14:paraId="2475B78D" w14:textId="77777777" w:rsidR="00C804FA" w:rsidRDefault="00C804FA">
      <w:pPr>
        <w:tabs>
          <w:tab w:val="clear" w:pos="567"/>
        </w:tabs>
        <w:jc w:val="both"/>
        <w:rPr>
          <w:szCs w:val="22"/>
          <w:lang w:val="mt-MT"/>
        </w:rPr>
      </w:pPr>
      <w:r>
        <w:rPr>
          <w:szCs w:val="22"/>
          <w:lang w:val="mt-MT"/>
        </w:rPr>
        <w:t>Aqra l-fuljett ta’ tagħrif qabel l-użu</w:t>
      </w:r>
    </w:p>
    <w:p w14:paraId="530F4F66" w14:textId="77777777" w:rsidR="00C804FA" w:rsidRDefault="00C804FA">
      <w:pPr>
        <w:tabs>
          <w:tab w:val="clear" w:pos="567"/>
        </w:tabs>
        <w:jc w:val="both"/>
        <w:rPr>
          <w:szCs w:val="22"/>
          <w:lang w:val="mt-MT" w:eastAsia="ko-KR"/>
        </w:rPr>
      </w:pPr>
      <w:r>
        <w:rPr>
          <w:szCs w:val="22"/>
          <w:lang w:val="mt-MT"/>
        </w:rPr>
        <w:t>Użu g</w:t>
      </w:r>
      <w:r>
        <w:rPr>
          <w:rFonts w:eastAsia="Batang"/>
          <w:szCs w:val="22"/>
          <w:lang w:val="mt-MT" w:eastAsia="ko-KR"/>
        </w:rPr>
        <w:t>ħal ġol-muskoli</w:t>
      </w:r>
    </w:p>
    <w:p w14:paraId="0D65E5DB" w14:textId="77777777" w:rsidR="00C804FA" w:rsidRDefault="00C804FA">
      <w:pPr>
        <w:tabs>
          <w:tab w:val="clear" w:pos="567"/>
        </w:tabs>
        <w:jc w:val="both"/>
        <w:rPr>
          <w:szCs w:val="22"/>
          <w:lang w:val="mt-MT"/>
        </w:rPr>
      </w:pPr>
      <w:r>
        <w:rPr>
          <w:szCs w:val="22"/>
          <w:lang w:val="mt-MT" w:eastAsia="ko-KR"/>
        </w:rPr>
        <w:t>Ħ</w:t>
      </w:r>
      <w:r>
        <w:rPr>
          <w:szCs w:val="22"/>
          <w:lang w:val="mt-MT"/>
        </w:rPr>
        <w:t>awwad qabel tuża</w:t>
      </w:r>
    </w:p>
    <w:p w14:paraId="192FC852" w14:textId="77777777" w:rsidR="00C804FA" w:rsidRDefault="00C804FA">
      <w:pPr>
        <w:tabs>
          <w:tab w:val="clear" w:pos="567"/>
        </w:tabs>
        <w:jc w:val="both"/>
        <w:rPr>
          <w:szCs w:val="22"/>
          <w:lang w:val="mt-MT"/>
        </w:rPr>
      </w:pPr>
    </w:p>
    <w:p w14:paraId="5924A962" w14:textId="77777777" w:rsidR="00C804FA" w:rsidRDefault="00C804FA">
      <w:pPr>
        <w:tabs>
          <w:tab w:val="clear" w:pos="567"/>
        </w:tabs>
        <w:jc w:val="both"/>
        <w:rPr>
          <w:szCs w:val="22"/>
          <w:lang w:val="mt-MT"/>
        </w:rPr>
      </w:pPr>
    </w:p>
    <w:p w14:paraId="6E830C42"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6.</w:t>
      </w:r>
      <w:r>
        <w:rPr>
          <w:szCs w:val="22"/>
          <w:lang w:val="sl-SI" w:eastAsia="ar-SA"/>
        </w:rPr>
        <w:tab/>
        <w:t>TWISSIJA SPEĊJALI LI L-PRODOTT MEDIĊINALI GĦANDU JINŻAMM FEJN MA JIDHIRX U MA JINTLAĦAQX MIT-TFAL</w:t>
      </w:r>
    </w:p>
    <w:p w14:paraId="347A4341" w14:textId="77777777" w:rsidR="00C804FA" w:rsidRDefault="00C804FA">
      <w:pPr>
        <w:tabs>
          <w:tab w:val="clear" w:pos="567"/>
        </w:tabs>
        <w:jc w:val="both"/>
        <w:rPr>
          <w:szCs w:val="22"/>
          <w:lang w:val="mt-MT" w:eastAsia="ar-SA"/>
        </w:rPr>
      </w:pPr>
    </w:p>
    <w:p w14:paraId="5172D114" w14:textId="77777777" w:rsidR="00C804FA" w:rsidRDefault="00C804FA">
      <w:pPr>
        <w:tabs>
          <w:tab w:val="clear" w:pos="567"/>
        </w:tabs>
        <w:jc w:val="both"/>
        <w:rPr>
          <w:szCs w:val="22"/>
          <w:lang w:val="mt-MT"/>
        </w:rPr>
      </w:pPr>
      <w:r>
        <w:rPr>
          <w:szCs w:val="22"/>
          <w:lang w:val="mt-MT"/>
        </w:rPr>
        <w:t xml:space="preserve">Żomm fejn </w:t>
      </w:r>
      <w:r>
        <w:rPr>
          <w:szCs w:val="22"/>
          <w:lang w:val="de-DE" w:eastAsia="fr-BE"/>
        </w:rPr>
        <w:t xml:space="preserve">ma jidhirx u ma jintlaħaqx </w:t>
      </w:r>
      <w:r>
        <w:rPr>
          <w:szCs w:val="22"/>
          <w:lang w:val="mt-MT"/>
        </w:rPr>
        <w:t>mit-tfal.</w:t>
      </w:r>
    </w:p>
    <w:p w14:paraId="3CCBDC82" w14:textId="77777777" w:rsidR="00C804FA" w:rsidRDefault="00C804FA">
      <w:pPr>
        <w:tabs>
          <w:tab w:val="clear" w:pos="567"/>
        </w:tabs>
        <w:jc w:val="both"/>
        <w:rPr>
          <w:szCs w:val="22"/>
          <w:lang w:val="mt-MT"/>
        </w:rPr>
      </w:pPr>
    </w:p>
    <w:p w14:paraId="73D744CF" w14:textId="77777777" w:rsidR="00C804FA" w:rsidRDefault="00C804FA">
      <w:pPr>
        <w:tabs>
          <w:tab w:val="clear" w:pos="567"/>
        </w:tabs>
        <w:jc w:val="both"/>
        <w:rPr>
          <w:szCs w:val="22"/>
          <w:lang w:val="mt-MT"/>
        </w:rPr>
      </w:pPr>
    </w:p>
    <w:p w14:paraId="2477B462"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7.</w:t>
      </w:r>
      <w:r>
        <w:rPr>
          <w:szCs w:val="22"/>
          <w:lang w:val="sl-SI" w:eastAsia="ar-SA"/>
        </w:rPr>
        <w:tab/>
        <w:t>TWISSIJA(IET) SPEĊJALI OĦRA, JEKK MEĦTIEĠA</w:t>
      </w:r>
    </w:p>
    <w:p w14:paraId="1F4FDEC2" w14:textId="77777777" w:rsidR="00C804FA" w:rsidRDefault="00C804FA">
      <w:pPr>
        <w:tabs>
          <w:tab w:val="clear" w:pos="567"/>
        </w:tabs>
        <w:jc w:val="both"/>
        <w:rPr>
          <w:szCs w:val="22"/>
          <w:lang w:val="mt-MT" w:eastAsia="ar-SA"/>
        </w:rPr>
      </w:pPr>
    </w:p>
    <w:p w14:paraId="56217312" w14:textId="77777777" w:rsidR="00C804FA" w:rsidRDefault="00C804FA">
      <w:pPr>
        <w:tabs>
          <w:tab w:val="clear" w:pos="567"/>
        </w:tabs>
        <w:jc w:val="both"/>
        <w:rPr>
          <w:szCs w:val="22"/>
          <w:lang w:val="mt-MT"/>
        </w:rPr>
      </w:pPr>
    </w:p>
    <w:p w14:paraId="5C485506"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8.</w:t>
      </w:r>
      <w:r>
        <w:rPr>
          <w:szCs w:val="22"/>
          <w:lang w:val="sl-SI" w:eastAsia="ar-SA"/>
        </w:rPr>
        <w:tab/>
        <w:t>DATA TA’ SKADENZA</w:t>
      </w:r>
    </w:p>
    <w:p w14:paraId="5DF2BF10" w14:textId="77777777" w:rsidR="00C804FA" w:rsidRDefault="00C804FA">
      <w:pPr>
        <w:tabs>
          <w:tab w:val="clear" w:pos="567"/>
        </w:tabs>
        <w:jc w:val="both"/>
        <w:rPr>
          <w:szCs w:val="22"/>
          <w:lang w:val="mt-MT" w:eastAsia="ar-SA"/>
        </w:rPr>
      </w:pPr>
    </w:p>
    <w:p w14:paraId="4498BAA1" w14:textId="77777777" w:rsidR="00C804FA" w:rsidRDefault="00C804FA">
      <w:pPr>
        <w:tabs>
          <w:tab w:val="clear" w:pos="567"/>
        </w:tabs>
        <w:jc w:val="both"/>
        <w:rPr>
          <w:szCs w:val="22"/>
          <w:lang w:val="mt-MT"/>
        </w:rPr>
      </w:pPr>
      <w:r>
        <w:rPr>
          <w:szCs w:val="22"/>
          <w:lang w:val="mt-MT"/>
        </w:rPr>
        <w:t>JIS:  XX/SSSS</w:t>
      </w:r>
    </w:p>
    <w:p w14:paraId="323C88F5" w14:textId="77777777" w:rsidR="00C804FA" w:rsidRDefault="00C804FA">
      <w:pPr>
        <w:tabs>
          <w:tab w:val="clear" w:pos="567"/>
        </w:tabs>
        <w:jc w:val="both"/>
        <w:rPr>
          <w:szCs w:val="22"/>
          <w:lang w:val="mt-MT"/>
        </w:rPr>
      </w:pPr>
    </w:p>
    <w:p w14:paraId="575EEA02" w14:textId="77777777" w:rsidR="00C804FA" w:rsidRDefault="00C804FA">
      <w:pPr>
        <w:tabs>
          <w:tab w:val="clear" w:pos="567"/>
        </w:tabs>
        <w:jc w:val="both"/>
        <w:rPr>
          <w:szCs w:val="22"/>
          <w:lang w:val="mt-MT"/>
        </w:rPr>
      </w:pPr>
    </w:p>
    <w:p w14:paraId="6F4421BF"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9.</w:t>
      </w:r>
      <w:r>
        <w:rPr>
          <w:szCs w:val="22"/>
          <w:lang w:val="sl-SI" w:eastAsia="ar-SA"/>
        </w:rPr>
        <w:tab/>
        <w:t>KONDIZZJONIJIET SPEĊJALI TA’ KIF JINĦAŻEN</w:t>
      </w:r>
    </w:p>
    <w:p w14:paraId="23CF801E" w14:textId="77777777" w:rsidR="00C804FA" w:rsidRDefault="00C804FA">
      <w:pPr>
        <w:tabs>
          <w:tab w:val="clear" w:pos="567"/>
        </w:tabs>
        <w:jc w:val="both"/>
        <w:rPr>
          <w:szCs w:val="22"/>
          <w:lang w:val="mt-MT" w:eastAsia="ar-SA"/>
        </w:rPr>
      </w:pPr>
    </w:p>
    <w:p w14:paraId="6A72CFBE" w14:textId="77777777" w:rsidR="00C804FA" w:rsidRDefault="00C804FA">
      <w:pPr>
        <w:tabs>
          <w:tab w:val="clear" w:pos="567"/>
        </w:tabs>
        <w:jc w:val="both"/>
        <w:rPr>
          <w:szCs w:val="22"/>
          <w:lang w:val="mt-MT"/>
        </w:rPr>
      </w:pPr>
      <w:r>
        <w:rPr>
          <w:szCs w:val="22"/>
          <w:lang w:val="mt-MT"/>
        </w:rPr>
        <w:t>A</w:t>
      </w:r>
      <w:r>
        <w:rPr>
          <w:szCs w:val="22"/>
          <w:lang w:val="mt-MT" w:eastAsia="ko-KR"/>
        </w:rPr>
        <w:t>ħże</w:t>
      </w:r>
      <w:r>
        <w:rPr>
          <w:szCs w:val="22"/>
          <w:lang w:val="mt-MT"/>
        </w:rPr>
        <w:t>n fi friġġ</w:t>
      </w:r>
    </w:p>
    <w:p w14:paraId="5198ABDA" w14:textId="77777777" w:rsidR="00C804FA" w:rsidRDefault="00C804FA">
      <w:pPr>
        <w:tabs>
          <w:tab w:val="clear" w:pos="567"/>
        </w:tabs>
        <w:jc w:val="both"/>
        <w:rPr>
          <w:szCs w:val="22"/>
          <w:lang w:val="mt-MT"/>
        </w:rPr>
      </w:pPr>
      <w:r>
        <w:rPr>
          <w:szCs w:val="22"/>
          <w:lang w:val="mt-MT"/>
        </w:rPr>
        <w:t>Tag</w:t>
      </w:r>
      <w:r>
        <w:rPr>
          <w:rFonts w:eastAsia="Batang"/>
          <w:szCs w:val="22"/>
          <w:lang w:val="mt-MT" w:eastAsia="ko-KR"/>
        </w:rPr>
        <w:t>ħmlu</w:t>
      </w:r>
      <w:r>
        <w:rPr>
          <w:szCs w:val="22"/>
          <w:lang w:val="mt-MT"/>
        </w:rPr>
        <w:t>x fil-friża</w:t>
      </w:r>
    </w:p>
    <w:p w14:paraId="69059F63" w14:textId="77777777" w:rsidR="00C804FA" w:rsidRDefault="00C804FA">
      <w:pPr>
        <w:tabs>
          <w:tab w:val="clear" w:pos="567"/>
        </w:tabs>
        <w:jc w:val="both"/>
        <w:rPr>
          <w:szCs w:val="22"/>
          <w:lang w:val="mt-MT"/>
        </w:rPr>
      </w:pPr>
      <w:r>
        <w:rPr>
          <w:szCs w:val="22"/>
          <w:lang w:val="mt-MT"/>
        </w:rPr>
        <w:t>A</w:t>
      </w:r>
      <w:r>
        <w:rPr>
          <w:szCs w:val="22"/>
          <w:lang w:val="mt-MT" w:eastAsia="ko-KR"/>
        </w:rPr>
        <w:t>ħż</w:t>
      </w:r>
      <w:r>
        <w:rPr>
          <w:szCs w:val="22"/>
          <w:lang w:val="mt-MT"/>
        </w:rPr>
        <w:t>en fil-pakkett oriġinali sabiex tilqa’ mid-dawl.</w:t>
      </w:r>
    </w:p>
    <w:p w14:paraId="17C086F6" w14:textId="77777777" w:rsidR="00C804FA" w:rsidRDefault="00C804FA">
      <w:pPr>
        <w:tabs>
          <w:tab w:val="clear" w:pos="567"/>
        </w:tabs>
        <w:jc w:val="both"/>
        <w:rPr>
          <w:szCs w:val="22"/>
          <w:lang w:val="mt-MT"/>
        </w:rPr>
      </w:pPr>
    </w:p>
    <w:p w14:paraId="500657B8" w14:textId="77777777" w:rsidR="00C804FA" w:rsidRDefault="00C804FA">
      <w:pPr>
        <w:tabs>
          <w:tab w:val="clear" w:pos="567"/>
        </w:tabs>
        <w:jc w:val="both"/>
        <w:rPr>
          <w:szCs w:val="22"/>
          <w:lang w:val="mt-MT"/>
        </w:rPr>
      </w:pPr>
    </w:p>
    <w:p w14:paraId="1E600B35"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rPr>
      </w:pPr>
      <w:r>
        <w:rPr>
          <w:szCs w:val="22"/>
          <w:lang w:val="sl-SI" w:eastAsia="ar-SA"/>
        </w:rPr>
        <w:t>10.</w:t>
      </w:r>
      <w:r>
        <w:rPr>
          <w:szCs w:val="22"/>
          <w:lang w:val="sl-SI" w:eastAsia="ar-SA"/>
        </w:rPr>
        <w:tab/>
        <w:t>PREKAWZJONIJIET SPEĊJALI GĦAR-RIMI TA’ PRODOTTI MEDIĊINALI MHUX UŻATI JEW SKART MINN DAWN IL-PRODOTTI MEDIĊINALI,  JEKK HEMM BŻONN</w:t>
      </w:r>
    </w:p>
    <w:p w14:paraId="659AB02A" w14:textId="77777777" w:rsidR="00C804FA" w:rsidRDefault="00C804FA">
      <w:pPr>
        <w:tabs>
          <w:tab w:val="clear" w:pos="567"/>
        </w:tabs>
        <w:jc w:val="both"/>
        <w:rPr>
          <w:szCs w:val="22"/>
          <w:lang w:val="mt-MT"/>
        </w:rPr>
      </w:pPr>
    </w:p>
    <w:p w14:paraId="7A653922" w14:textId="77777777" w:rsidR="00C804FA" w:rsidRDefault="00C804FA">
      <w:pPr>
        <w:rPr>
          <w:szCs w:val="22"/>
          <w:lang w:val="mt-MT"/>
        </w:rPr>
      </w:pPr>
    </w:p>
    <w:p w14:paraId="184DD38D"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11.</w:t>
      </w:r>
      <w:r>
        <w:rPr>
          <w:szCs w:val="22"/>
          <w:lang w:val="sl-SI" w:eastAsia="ar-SA"/>
        </w:rPr>
        <w:tab/>
        <w:t>ISEM U INDIRIZZ TAD-DETENTUR TAL-AWTORIZZAZZJONI GĦAT-TQEGĦID FIS-SUQ</w:t>
      </w:r>
    </w:p>
    <w:p w14:paraId="7CB987FC" w14:textId="77777777" w:rsidR="00C804FA" w:rsidRDefault="00C804FA">
      <w:pPr>
        <w:tabs>
          <w:tab w:val="clear" w:pos="567"/>
        </w:tabs>
        <w:jc w:val="both"/>
        <w:rPr>
          <w:szCs w:val="22"/>
          <w:lang w:val="mt-MT" w:eastAsia="ar-SA"/>
        </w:rPr>
      </w:pPr>
    </w:p>
    <w:p w14:paraId="74A2BE7D" w14:textId="77777777" w:rsidR="00C804FA" w:rsidRDefault="00C804FA">
      <w:pPr>
        <w:tabs>
          <w:tab w:val="clear" w:pos="567"/>
        </w:tabs>
        <w:jc w:val="both"/>
        <w:rPr>
          <w:szCs w:val="22"/>
          <w:lang w:val="mt-MT"/>
        </w:rPr>
      </w:pPr>
      <w:r>
        <w:rPr>
          <w:szCs w:val="22"/>
          <w:lang w:val="mt-MT"/>
        </w:rPr>
        <w:t>GlaxoSmithKline Biologicals s.a</w:t>
      </w:r>
    </w:p>
    <w:p w14:paraId="2272A9A3" w14:textId="77777777" w:rsidR="00C804FA" w:rsidRDefault="00C804FA">
      <w:pPr>
        <w:tabs>
          <w:tab w:val="clear" w:pos="567"/>
        </w:tabs>
        <w:jc w:val="both"/>
        <w:rPr>
          <w:szCs w:val="22"/>
          <w:lang w:val="mt-MT"/>
        </w:rPr>
      </w:pPr>
      <w:r>
        <w:rPr>
          <w:szCs w:val="22"/>
          <w:lang w:val="mt-MT"/>
        </w:rPr>
        <w:t>Rue de l’Institut 89</w:t>
      </w:r>
    </w:p>
    <w:p w14:paraId="23E29F2B" w14:textId="77777777" w:rsidR="00C804FA" w:rsidRDefault="00C804FA">
      <w:pPr>
        <w:tabs>
          <w:tab w:val="clear" w:pos="567"/>
        </w:tabs>
        <w:jc w:val="both"/>
        <w:rPr>
          <w:szCs w:val="22"/>
          <w:lang w:val="mt-MT"/>
        </w:rPr>
      </w:pPr>
      <w:r>
        <w:rPr>
          <w:szCs w:val="22"/>
          <w:lang w:val="mt-MT"/>
        </w:rPr>
        <w:t>B-1330 Rixrnsart, Il-Belġju</w:t>
      </w:r>
    </w:p>
    <w:p w14:paraId="4800FD00" w14:textId="77777777" w:rsidR="00C804FA" w:rsidRDefault="00C804FA">
      <w:pPr>
        <w:tabs>
          <w:tab w:val="clear" w:pos="567"/>
        </w:tabs>
        <w:jc w:val="both"/>
        <w:rPr>
          <w:szCs w:val="22"/>
          <w:lang w:val="mt-MT"/>
        </w:rPr>
      </w:pPr>
    </w:p>
    <w:p w14:paraId="68F6D4AB" w14:textId="77777777" w:rsidR="00C804FA" w:rsidRDefault="00C804FA">
      <w:pPr>
        <w:tabs>
          <w:tab w:val="clear" w:pos="567"/>
        </w:tabs>
        <w:jc w:val="both"/>
        <w:rPr>
          <w:szCs w:val="22"/>
          <w:lang w:val="mt-MT"/>
        </w:rPr>
      </w:pPr>
    </w:p>
    <w:p w14:paraId="6049A4FF"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12.</w:t>
      </w:r>
      <w:r>
        <w:rPr>
          <w:szCs w:val="22"/>
          <w:lang w:val="sl-SI" w:eastAsia="ar-SA"/>
        </w:rPr>
        <w:tab/>
        <w:t>NUMRU(I) TAL- AWTORIZZAZZJONI GĦAT-TQEGĦID FIS-SUQ</w:t>
      </w:r>
    </w:p>
    <w:p w14:paraId="044BB4AA" w14:textId="77777777" w:rsidR="00C804FA" w:rsidRDefault="00C804FA">
      <w:pPr>
        <w:rPr>
          <w:szCs w:val="22"/>
          <w:lang w:val="mt-MT" w:eastAsia="ar-SA"/>
        </w:rPr>
      </w:pPr>
    </w:p>
    <w:p w14:paraId="675E920E" w14:textId="77777777" w:rsidR="00C804FA" w:rsidRDefault="00C804FA">
      <w:pPr>
        <w:rPr>
          <w:lang w:val="fr-FR"/>
        </w:rPr>
      </w:pPr>
      <w:r>
        <w:rPr>
          <w:lang w:val="fr-FR"/>
        </w:rPr>
        <w:t xml:space="preserve">EU/1/96/020/001 - </w:t>
      </w:r>
      <w:r>
        <w:rPr>
          <w:lang w:val="mt-MT"/>
        </w:rPr>
        <w:t>pakkett</w:t>
      </w:r>
      <w:r>
        <w:rPr>
          <w:lang w:val="fr-FR"/>
        </w:rPr>
        <w:t xml:space="preserve"> </w:t>
      </w:r>
      <w:r>
        <w:rPr>
          <w:lang w:val="mt-MT"/>
        </w:rPr>
        <w:t>ta’</w:t>
      </w:r>
      <w:r>
        <w:rPr>
          <w:lang w:val="fr-FR"/>
        </w:rPr>
        <w:t xml:space="preserve"> 1 </w:t>
      </w:r>
      <w:r>
        <w:rPr>
          <w:lang w:val="mt-MT"/>
        </w:rPr>
        <w:t>mingħajr labra</w:t>
      </w:r>
    </w:p>
    <w:p w14:paraId="32161B0C" w14:textId="77777777" w:rsidR="00C804FA" w:rsidRDefault="00C804FA">
      <w:pPr>
        <w:shd w:val="clear" w:color="auto" w:fill="D9D9D9"/>
        <w:rPr>
          <w:lang w:val="fr-FR"/>
        </w:rPr>
      </w:pPr>
      <w:r>
        <w:rPr>
          <w:lang w:val="fr-FR"/>
        </w:rPr>
        <w:t xml:space="preserve">EU/1/96/020/002 - </w:t>
      </w:r>
      <w:r>
        <w:rPr>
          <w:lang w:val="mt-MT"/>
        </w:rPr>
        <w:t>pakkett</w:t>
      </w:r>
      <w:r>
        <w:rPr>
          <w:lang w:val="fr-FR"/>
        </w:rPr>
        <w:t xml:space="preserve"> </w:t>
      </w:r>
      <w:r>
        <w:rPr>
          <w:lang w:val="mt-MT"/>
        </w:rPr>
        <w:t>ta’</w:t>
      </w:r>
      <w:r>
        <w:rPr>
          <w:lang w:val="fr-FR"/>
        </w:rPr>
        <w:t xml:space="preserve"> 10 </w:t>
      </w:r>
      <w:r>
        <w:rPr>
          <w:lang w:val="mt-MT"/>
        </w:rPr>
        <w:t>mingħajr labra</w:t>
      </w:r>
    </w:p>
    <w:p w14:paraId="15186DC9" w14:textId="77777777" w:rsidR="00C804FA" w:rsidRDefault="00C804FA">
      <w:pPr>
        <w:shd w:val="clear" w:color="auto" w:fill="D9D9D9"/>
        <w:rPr>
          <w:lang w:val="fr-FR"/>
        </w:rPr>
      </w:pPr>
      <w:r>
        <w:rPr>
          <w:lang w:val="fr-FR"/>
        </w:rPr>
        <w:t xml:space="preserve">EU/1/96/020/003 - </w:t>
      </w:r>
      <w:r>
        <w:rPr>
          <w:lang w:val="mt-MT"/>
        </w:rPr>
        <w:t>pakkett</w:t>
      </w:r>
      <w:r>
        <w:rPr>
          <w:lang w:val="fr-FR"/>
        </w:rPr>
        <w:t xml:space="preserve"> </w:t>
      </w:r>
      <w:r>
        <w:rPr>
          <w:lang w:val="mt-MT"/>
        </w:rPr>
        <w:t>ta’</w:t>
      </w:r>
      <w:r>
        <w:rPr>
          <w:lang w:val="fr-FR"/>
        </w:rPr>
        <w:t xml:space="preserve"> 25 </w:t>
      </w:r>
      <w:r>
        <w:rPr>
          <w:lang w:val="mt-MT"/>
        </w:rPr>
        <w:t>mingħajr labra</w:t>
      </w:r>
    </w:p>
    <w:p w14:paraId="65386400" w14:textId="77777777" w:rsidR="00C804FA" w:rsidRDefault="00C804FA">
      <w:pPr>
        <w:shd w:val="clear" w:color="auto" w:fill="D9D9D9"/>
        <w:rPr>
          <w:lang w:val="fr-FR"/>
        </w:rPr>
      </w:pPr>
      <w:r>
        <w:rPr>
          <w:lang w:val="fr-FR"/>
        </w:rPr>
        <w:t xml:space="preserve">EU/1/96/020/007 - </w:t>
      </w:r>
      <w:r>
        <w:rPr>
          <w:lang w:val="mt-MT"/>
        </w:rPr>
        <w:t>pakkett</w:t>
      </w:r>
      <w:r>
        <w:rPr>
          <w:lang w:val="fr-FR"/>
        </w:rPr>
        <w:t xml:space="preserve"> </w:t>
      </w:r>
      <w:r>
        <w:rPr>
          <w:lang w:val="mt-MT"/>
        </w:rPr>
        <w:t>ta’</w:t>
      </w:r>
      <w:r>
        <w:rPr>
          <w:lang w:val="fr-FR"/>
        </w:rPr>
        <w:t xml:space="preserve"> 1 </w:t>
      </w:r>
      <w:r>
        <w:rPr>
          <w:lang w:val="mt-MT"/>
        </w:rPr>
        <w:t>b’labra 1</w:t>
      </w:r>
    </w:p>
    <w:p w14:paraId="3F6145BE" w14:textId="77777777" w:rsidR="00C804FA" w:rsidRDefault="00C804FA">
      <w:pPr>
        <w:shd w:val="clear" w:color="auto" w:fill="D9D9D9"/>
        <w:rPr>
          <w:lang w:val="fr-FR"/>
        </w:rPr>
      </w:pPr>
      <w:r>
        <w:rPr>
          <w:lang w:val="fr-FR"/>
        </w:rPr>
        <w:t xml:space="preserve">EU/1/96/020/008 - </w:t>
      </w:r>
      <w:r>
        <w:rPr>
          <w:lang w:val="mt-MT"/>
        </w:rPr>
        <w:t>pakkett</w:t>
      </w:r>
      <w:r>
        <w:rPr>
          <w:lang w:val="fr-FR"/>
        </w:rPr>
        <w:t xml:space="preserve"> </w:t>
      </w:r>
      <w:r>
        <w:rPr>
          <w:lang w:val="mt-MT"/>
        </w:rPr>
        <w:t>ta’</w:t>
      </w:r>
      <w:r>
        <w:rPr>
          <w:lang w:val="fr-FR"/>
        </w:rPr>
        <w:t xml:space="preserve"> 10 </w:t>
      </w:r>
      <w:r>
        <w:rPr>
          <w:lang w:val="mt-MT"/>
        </w:rPr>
        <w:t>b’10 labar</w:t>
      </w:r>
    </w:p>
    <w:p w14:paraId="11BD5987" w14:textId="77777777" w:rsidR="00C804FA" w:rsidRDefault="00C804FA">
      <w:pPr>
        <w:shd w:val="clear" w:color="auto" w:fill="D9D9D9"/>
        <w:rPr>
          <w:szCs w:val="22"/>
          <w:lang w:val="mt-MT"/>
        </w:rPr>
      </w:pPr>
      <w:r>
        <w:rPr>
          <w:lang w:val="fr-FR"/>
        </w:rPr>
        <w:t xml:space="preserve">EU/1/96/020/009 - </w:t>
      </w:r>
      <w:proofErr w:type="spellStart"/>
      <w:r>
        <w:rPr>
          <w:lang w:val="fr-FR"/>
        </w:rPr>
        <w:t>pakkett</w:t>
      </w:r>
      <w:proofErr w:type="spellEnd"/>
      <w:r>
        <w:rPr>
          <w:lang w:val="fr-FR"/>
        </w:rPr>
        <w:t xml:space="preserve"> ta’ 25 b’25 </w:t>
      </w:r>
      <w:proofErr w:type="spellStart"/>
      <w:r>
        <w:rPr>
          <w:lang w:val="fr-FR"/>
        </w:rPr>
        <w:t>labra</w:t>
      </w:r>
      <w:proofErr w:type="spellEnd"/>
    </w:p>
    <w:p w14:paraId="282038CE" w14:textId="77777777" w:rsidR="00C804FA" w:rsidRDefault="00C804FA">
      <w:pPr>
        <w:rPr>
          <w:szCs w:val="22"/>
          <w:lang w:val="mt-MT"/>
        </w:rPr>
      </w:pPr>
    </w:p>
    <w:p w14:paraId="7730097B" w14:textId="77777777" w:rsidR="00C804FA" w:rsidRDefault="00C804FA">
      <w:pPr>
        <w:rPr>
          <w:szCs w:val="22"/>
          <w:lang w:val="mt-MT"/>
        </w:rPr>
      </w:pPr>
    </w:p>
    <w:p w14:paraId="08E89AF0"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13.</w:t>
      </w:r>
      <w:r>
        <w:rPr>
          <w:szCs w:val="22"/>
          <w:lang w:val="sl-SI" w:eastAsia="ar-SA"/>
        </w:rPr>
        <w:tab/>
        <w:t xml:space="preserve">NUMRU TAL-LOTT </w:t>
      </w:r>
    </w:p>
    <w:p w14:paraId="5E8CA85A" w14:textId="77777777" w:rsidR="00C804FA" w:rsidRDefault="00C804FA">
      <w:pPr>
        <w:tabs>
          <w:tab w:val="clear" w:pos="567"/>
        </w:tabs>
        <w:jc w:val="both"/>
        <w:rPr>
          <w:szCs w:val="22"/>
          <w:lang w:val="mt-MT" w:eastAsia="ar-SA"/>
        </w:rPr>
      </w:pPr>
    </w:p>
    <w:p w14:paraId="55236341" w14:textId="77777777" w:rsidR="00C804FA" w:rsidRDefault="00C804FA">
      <w:pPr>
        <w:tabs>
          <w:tab w:val="clear" w:pos="567"/>
        </w:tabs>
        <w:jc w:val="both"/>
        <w:rPr>
          <w:szCs w:val="22"/>
          <w:lang w:val="mt-MT"/>
        </w:rPr>
      </w:pPr>
      <w:r>
        <w:rPr>
          <w:szCs w:val="22"/>
          <w:lang w:val="mt-MT"/>
        </w:rPr>
        <w:t>Lott:</w:t>
      </w:r>
    </w:p>
    <w:p w14:paraId="49A3974B" w14:textId="77777777" w:rsidR="00C804FA" w:rsidRDefault="00C804FA">
      <w:pPr>
        <w:tabs>
          <w:tab w:val="clear" w:pos="567"/>
        </w:tabs>
        <w:jc w:val="both"/>
        <w:rPr>
          <w:szCs w:val="22"/>
          <w:lang w:val="mt-MT"/>
        </w:rPr>
      </w:pPr>
    </w:p>
    <w:p w14:paraId="23EFFA8E" w14:textId="77777777" w:rsidR="00C804FA" w:rsidRDefault="00C804FA">
      <w:pPr>
        <w:tabs>
          <w:tab w:val="clear" w:pos="567"/>
        </w:tabs>
        <w:jc w:val="both"/>
        <w:rPr>
          <w:szCs w:val="22"/>
          <w:lang w:val="mt-MT"/>
        </w:rPr>
      </w:pPr>
    </w:p>
    <w:p w14:paraId="486BD90D"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14.</w:t>
      </w:r>
      <w:r>
        <w:rPr>
          <w:szCs w:val="22"/>
          <w:lang w:val="sl-SI" w:eastAsia="ar-SA"/>
        </w:rPr>
        <w:tab/>
        <w:t>KLASSIFIKAZZJONI ĠENERALI TA’ KIF JINGĦATA</w:t>
      </w:r>
    </w:p>
    <w:p w14:paraId="6C729BCA" w14:textId="77777777" w:rsidR="00C804FA" w:rsidRPr="00654206" w:rsidRDefault="00C804FA">
      <w:pPr>
        <w:tabs>
          <w:tab w:val="clear" w:pos="567"/>
        </w:tabs>
        <w:jc w:val="both"/>
        <w:rPr>
          <w:lang w:val="mt-MT"/>
        </w:rPr>
      </w:pPr>
    </w:p>
    <w:p w14:paraId="03CF8CF2" w14:textId="77777777" w:rsidR="00C804FA" w:rsidRDefault="00C804FA">
      <w:pPr>
        <w:tabs>
          <w:tab w:val="clear" w:pos="567"/>
        </w:tabs>
        <w:jc w:val="both"/>
        <w:rPr>
          <w:szCs w:val="22"/>
          <w:lang w:val="mt-MT"/>
        </w:rPr>
      </w:pPr>
    </w:p>
    <w:p w14:paraId="4C5EDD6E"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15.</w:t>
      </w:r>
      <w:r>
        <w:rPr>
          <w:szCs w:val="22"/>
          <w:lang w:val="sl-SI" w:eastAsia="ar-SA"/>
        </w:rPr>
        <w:tab/>
        <w:t>ISTRUZZJONIJIET DWAR L-UŻU</w:t>
      </w:r>
    </w:p>
    <w:p w14:paraId="6E61A3AB" w14:textId="77777777" w:rsidR="00C804FA" w:rsidRDefault="00C804FA">
      <w:pPr>
        <w:jc w:val="both"/>
        <w:rPr>
          <w:b/>
          <w:szCs w:val="22"/>
          <w:lang w:val="mt-MT" w:eastAsia="ar-SA"/>
        </w:rPr>
      </w:pPr>
    </w:p>
    <w:p w14:paraId="32D0C7BD" w14:textId="77777777" w:rsidR="00C804FA" w:rsidRDefault="00C804FA">
      <w:pPr>
        <w:jc w:val="both"/>
        <w:rPr>
          <w:b/>
          <w:szCs w:val="22"/>
          <w:lang w:val="mt-MT"/>
        </w:rPr>
      </w:pPr>
    </w:p>
    <w:p w14:paraId="0E8B77CD"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16.</w:t>
      </w:r>
      <w:r>
        <w:rPr>
          <w:szCs w:val="22"/>
          <w:lang w:val="sl-SI" w:eastAsia="ar-SA"/>
        </w:rPr>
        <w:tab/>
        <w:t>INFORMAZZJONI BIL-BRAILLE</w:t>
      </w:r>
    </w:p>
    <w:p w14:paraId="177FBAA8" w14:textId="77777777" w:rsidR="00C804FA" w:rsidRDefault="00C804FA">
      <w:pPr>
        <w:jc w:val="both"/>
        <w:rPr>
          <w:b/>
          <w:szCs w:val="22"/>
          <w:lang w:val="mt-MT" w:eastAsia="ar-SA"/>
        </w:rPr>
      </w:pPr>
    </w:p>
    <w:p w14:paraId="1A2887F0" w14:textId="77777777" w:rsidR="00C804FA" w:rsidRDefault="00C804FA">
      <w:pPr>
        <w:rPr>
          <w:szCs w:val="22"/>
          <w:lang w:val="mt-MT"/>
        </w:rPr>
      </w:pPr>
      <w:r>
        <w:rPr>
          <w:szCs w:val="22"/>
          <w:shd w:val="clear" w:color="auto" w:fill="C0C0C0"/>
          <w:lang w:val="mt-MT"/>
        </w:rPr>
        <w:t>Il-ġustifikazzjoni  biex ma jkunx inkluż il-Braille hija aċċettata.</w:t>
      </w:r>
      <w:r>
        <w:rPr>
          <w:szCs w:val="22"/>
          <w:lang w:val="mt-MT"/>
        </w:rPr>
        <w:t xml:space="preserve"> </w:t>
      </w:r>
    </w:p>
    <w:p w14:paraId="1FF3D1EA" w14:textId="77777777" w:rsidR="00B93878" w:rsidRDefault="00B93878">
      <w:pPr>
        <w:rPr>
          <w:szCs w:val="22"/>
          <w:lang w:val="mt-MT"/>
        </w:rPr>
      </w:pPr>
    </w:p>
    <w:p w14:paraId="67C8BBAC" w14:textId="77777777" w:rsidR="00966CA2" w:rsidRDefault="00966CA2">
      <w:pPr>
        <w:rPr>
          <w:szCs w:val="22"/>
          <w:lang w:val="mt-MT"/>
        </w:rPr>
      </w:pPr>
    </w:p>
    <w:p w14:paraId="1AD4A222" w14:textId="091FCDB3" w:rsidR="00B93878" w:rsidRPr="00021313" w:rsidRDefault="00B93878" w:rsidP="00B93878">
      <w:pPr>
        <w:keepNext/>
        <w:pBdr>
          <w:top w:val="single" w:sz="4" w:space="1" w:color="auto"/>
          <w:left w:val="single" w:sz="4" w:space="4" w:color="auto"/>
          <w:bottom w:val="single" w:sz="4" w:space="1" w:color="auto"/>
          <w:right w:val="single" w:sz="4" w:space="4" w:color="auto"/>
        </w:pBdr>
        <w:tabs>
          <w:tab w:val="clear" w:pos="567"/>
        </w:tabs>
        <w:outlineLvl w:val="0"/>
        <w:rPr>
          <w:i/>
          <w:noProof/>
          <w:lang w:val="mt-MT" w:eastAsia="mt-MT" w:bidi="mt-MT"/>
        </w:rPr>
      </w:pPr>
      <w:r w:rsidRPr="00E92939">
        <w:rPr>
          <w:b/>
          <w:noProof/>
          <w:lang w:val="de-DE" w:eastAsia="mt-MT" w:bidi="mt-MT"/>
        </w:rPr>
        <w:t>17.</w:t>
      </w:r>
      <w:r w:rsidRPr="00E92939">
        <w:rPr>
          <w:b/>
          <w:noProof/>
          <w:lang w:val="de-DE" w:eastAsia="mt-MT" w:bidi="mt-MT"/>
        </w:rPr>
        <w:tab/>
      </w:r>
      <w:r w:rsidRPr="00021313">
        <w:rPr>
          <w:b/>
          <w:noProof/>
          <w:lang w:val="mt-MT" w:eastAsia="mt-MT" w:bidi="mt-MT"/>
        </w:rPr>
        <w:t>IDENTIFIKATUR UNIKU – BARCODE 2D</w:t>
      </w:r>
      <w:r w:rsidR="005306D5">
        <w:rPr>
          <w:b/>
          <w:noProof/>
          <w:lang w:val="mt-MT" w:eastAsia="mt-MT" w:bidi="mt-MT"/>
        </w:rPr>
        <w:fldChar w:fldCharType="begin"/>
      </w:r>
      <w:r w:rsidR="005306D5">
        <w:rPr>
          <w:b/>
          <w:noProof/>
          <w:lang w:val="mt-MT" w:eastAsia="mt-MT" w:bidi="mt-MT"/>
        </w:rPr>
        <w:instrText xml:space="preserve"> DOCVARIABLE VAULT_ND_f6d27496-ebcf-4c4c-bdc9-1e4ca0471890 \* MERGEFORMAT </w:instrText>
      </w:r>
      <w:r w:rsidR="005306D5">
        <w:rPr>
          <w:b/>
          <w:noProof/>
          <w:lang w:val="mt-MT" w:eastAsia="mt-MT" w:bidi="mt-MT"/>
        </w:rPr>
        <w:fldChar w:fldCharType="separate"/>
      </w:r>
      <w:r w:rsidR="005306D5">
        <w:rPr>
          <w:b/>
          <w:noProof/>
          <w:lang w:val="mt-MT" w:eastAsia="mt-MT" w:bidi="mt-MT"/>
        </w:rPr>
        <w:t xml:space="preserve"> </w:t>
      </w:r>
      <w:r w:rsidR="005306D5">
        <w:rPr>
          <w:b/>
          <w:noProof/>
          <w:lang w:val="mt-MT" w:eastAsia="mt-MT" w:bidi="mt-MT"/>
        </w:rPr>
        <w:fldChar w:fldCharType="end"/>
      </w:r>
    </w:p>
    <w:p w14:paraId="6A5CB45C" w14:textId="77777777" w:rsidR="00B93878" w:rsidRPr="00021313" w:rsidRDefault="00B93878" w:rsidP="00B93878">
      <w:pPr>
        <w:tabs>
          <w:tab w:val="clear" w:pos="567"/>
        </w:tabs>
        <w:rPr>
          <w:noProof/>
          <w:lang w:val="mt-MT" w:eastAsia="mt-MT" w:bidi="mt-MT"/>
        </w:rPr>
      </w:pPr>
    </w:p>
    <w:p w14:paraId="01802E9A" w14:textId="77777777" w:rsidR="00B93878" w:rsidRPr="00021313" w:rsidRDefault="00B93878" w:rsidP="00B93878">
      <w:pPr>
        <w:rPr>
          <w:noProof/>
          <w:szCs w:val="22"/>
          <w:shd w:val="clear" w:color="auto" w:fill="CCCCCC"/>
          <w:lang w:val="mt-MT" w:eastAsia="mt-MT" w:bidi="mt-MT"/>
        </w:rPr>
      </w:pPr>
      <w:r w:rsidRPr="00021313">
        <w:rPr>
          <w:noProof/>
          <w:highlight w:val="lightGray"/>
          <w:lang w:val="mt-MT" w:eastAsia="mt-MT" w:bidi="mt-MT"/>
        </w:rPr>
        <w:t>barcode 2D li jkoll</w:t>
      </w:r>
      <w:r>
        <w:rPr>
          <w:noProof/>
          <w:highlight w:val="lightGray"/>
          <w:lang w:val="mt-MT" w:eastAsia="mt-MT" w:bidi="mt-MT"/>
        </w:rPr>
        <w:t>u l-identifikatur uniku inkluż.</w:t>
      </w:r>
    </w:p>
    <w:p w14:paraId="2D88831E" w14:textId="77777777" w:rsidR="00B93878" w:rsidRPr="00021313" w:rsidRDefault="00B93878" w:rsidP="00B93878">
      <w:pPr>
        <w:rPr>
          <w:noProof/>
          <w:szCs w:val="22"/>
          <w:shd w:val="clear" w:color="auto" w:fill="CCCCCC"/>
          <w:lang w:val="mt-MT" w:eastAsia="mt-MT" w:bidi="mt-MT"/>
        </w:rPr>
      </w:pPr>
    </w:p>
    <w:p w14:paraId="691AE014" w14:textId="77777777" w:rsidR="00B93878" w:rsidRPr="00021313" w:rsidRDefault="00B93878" w:rsidP="00B93878">
      <w:pPr>
        <w:tabs>
          <w:tab w:val="clear" w:pos="567"/>
        </w:tabs>
        <w:rPr>
          <w:noProof/>
          <w:lang w:val="mt-MT" w:eastAsia="mt-MT" w:bidi="mt-MT"/>
        </w:rPr>
      </w:pPr>
    </w:p>
    <w:p w14:paraId="47133DDD" w14:textId="7156C531" w:rsidR="00B93878" w:rsidRPr="00021313" w:rsidRDefault="00B93878" w:rsidP="00B93878">
      <w:pPr>
        <w:keepNext/>
        <w:pBdr>
          <w:top w:val="single" w:sz="4" w:space="1" w:color="auto"/>
          <w:left w:val="single" w:sz="4" w:space="4" w:color="auto"/>
          <w:bottom w:val="single" w:sz="4" w:space="1" w:color="auto"/>
          <w:right w:val="single" w:sz="4" w:space="4" w:color="auto"/>
        </w:pBdr>
        <w:tabs>
          <w:tab w:val="clear" w:pos="567"/>
        </w:tabs>
        <w:outlineLvl w:val="0"/>
        <w:rPr>
          <w:i/>
          <w:noProof/>
          <w:lang w:val="mt-MT" w:eastAsia="mt-MT" w:bidi="mt-MT"/>
        </w:rPr>
      </w:pPr>
      <w:r w:rsidRPr="00E92939">
        <w:rPr>
          <w:b/>
          <w:noProof/>
          <w:lang w:val="de-DE" w:eastAsia="mt-MT" w:bidi="mt-MT"/>
        </w:rPr>
        <w:t>18.</w:t>
      </w:r>
      <w:r w:rsidRPr="00E92939">
        <w:rPr>
          <w:b/>
          <w:noProof/>
          <w:lang w:val="de-DE" w:eastAsia="mt-MT" w:bidi="mt-MT"/>
        </w:rPr>
        <w:tab/>
      </w:r>
      <w:r w:rsidRPr="00021313">
        <w:rPr>
          <w:b/>
          <w:noProof/>
          <w:lang w:val="mt-MT" w:eastAsia="mt-MT" w:bidi="mt-MT"/>
        </w:rPr>
        <w:t xml:space="preserve">IDENTIFIKATUR UNIKU - </w:t>
      </w:r>
      <w:r w:rsidRPr="00021313">
        <w:rPr>
          <w:b/>
          <w:i/>
          <w:noProof/>
          <w:lang w:val="mt-MT" w:eastAsia="mt-MT" w:bidi="mt-MT"/>
        </w:rPr>
        <w:t>DATA</w:t>
      </w:r>
      <w:r w:rsidRPr="00021313">
        <w:rPr>
          <w:b/>
          <w:noProof/>
          <w:lang w:val="mt-MT" w:eastAsia="mt-MT" w:bidi="mt-MT"/>
        </w:rPr>
        <w:t xml:space="preserve"> LI TINQARA MILL-BNIEDEM</w:t>
      </w:r>
      <w:r w:rsidR="005306D5">
        <w:rPr>
          <w:b/>
          <w:noProof/>
          <w:lang w:val="mt-MT" w:eastAsia="mt-MT" w:bidi="mt-MT"/>
        </w:rPr>
        <w:fldChar w:fldCharType="begin"/>
      </w:r>
      <w:r w:rsidR="005306D5">
        <w:rPr>
          <w:b/>
          <w:noProof/>
          <w:lang w:val="mt-MT" w:eastAsia="mt-MT" w:bidi="mt-MT"/>
        </w:rPr>
        <w:instrText xml:space="preserve"> DOCVARIABLE VAULT_ND_d43feb95-5f2a-4385-b062-1d8370dbbcfa \* MERGEFORMAT </w:instrText>
      </w:r>
      <w:r w:rsidR="005306D5">
        <w:rPr>
          <w:b/>
          <w:noProof/>
          <w:lang w:val="mt-MT" w:eastAsia="mt-MT" w:bidi="mt-MT"/>
        </w:rPr>
        <w:fldChar w:fldCharType="separate"/>
      </w:r>
      <w:r w:rsidR="005306D5">
        <w:rPr>
          <w:b/>
          <w:noProof/>
          <w:lang w:val="mt-MT" w:eastAsia="mt-MT" w:bidi="mt-MT"/>
        </w:rPr>
        <w:t xml:space="preserve"> </w:t>
      </w:r>
      <w:r w:rsidR="005306D5">
        <w:rPr>
          <w:b/>
          <w:noProof/>
          <w:lang w:val="mt-MT" w:eastAsia="mt-MT" w:bidi="mt-MT"/>
        </w:rPr>
        <w:fldChar w:fldCharType="end"/>
      </w:r>
    </w:p>
    <w:p w14:paraId="48391A4E" w14:textId="77777777" w:rsidR="00B93878" w:rsidRPr="00021313" w:rsidRDefault="00B93878" w:rsidP="00B93878">
      <w:pPr>
        <w:tabs>
          <w:tab w:val="clear" w:pos="567"/>
        </w:tabs>
        <w:rPr>
          <w:noProof/>
          <w:lang w:val="mt-MT" w:eastAsia="mt-MT" w:bidi="mt-MT"/>
        </w:rPr>
      </w:pPr>
    </w:p>
    <w:p w14:paraId="51B30611" w14:textId="77777777" w:rsidR="00B93878" w:rsidRPr="00021313" w:rsidRDefault="00B93878" w:rsidP="00B93878">
      <w:pPr>
        <w:spacing w:line="260" w:lineRule="exact"/>
        <w:rPr>
          <w:color w:val="008000"/>
          <w:szCs w:val="22"/>
          <w:lang w:val="mt-MT" w:eastAsia="mt-MT" w:bidi="mt-MT"/>
        </w:rPr>
      </w:pPr>
      <w:r>
        <w:rPr>
          <w:lang w:val="mt-MT" w:eastAsia="mt-MT" w:bidi="mt-MT"/>
        </w:rPr>
        <w:t>PC</w:t>
      </w:r>
    </w:p>
    <w:p w14:paraId="5BFC8AF2" w14:textId="77777777" w:rsidR="00B93878" w:rsidRPr="00021313" w:rsidRDefault="00B93878" w:rsidP="00B93878">
      <w:pPr>
        <w:spacing w:line="260" w:lineRule="exact"/>
        <w:rPr>
          <w:szCs w:val="22"/>
          <w:lang w:val="mt-MT" w:eastAsia="mt-MT" w:bidi="mt-MT"/>
        </w:rPr>
      </w:pPr>
      <w:r w:rsidRPr="00021313">
        <w:rPr>
          <w:lang w:val="mt-MT" w:eastAsia="mt-MT" w:bidi="mt-MT"/>
        </w:rPr>
        <w:t>SN</w:t>
      </w:r>
    </w:p>
    <w:p w14:paraId="026B5EC7" w14:textId="77777777" w:rsidR="00B93878" w:rsidRPr="00D54599" w:rsidRDefault="00B93878" w:rsidP="00B93878">
      <w:pPr>
        <w:spacing w:line="260" w:lineRule="exact"/>
        <w:rPr>
          <w:lang w:val="mt-MT"/>
        </w:rPr>
      </w:pPr>
      <w:r w:rsidRPr="00BA1680">
        <w:rPr>
          <w:highlight w:val="lightGray"/>
          <w:lang w:val="mt-MT" w:eastAsia="mt-MT" w:bidi="mt-MT"/>
        </w:rPr>
        <w:t>NN</w:t>
      </w:r>
    </w:p>
    <w:p w14:paraId="6C1FAB3E" w14:textId="77777777" w:rsidR="00B93878" w:rsidRDefault="00B93878">
      <w:pPr>
        <w:rPr>
          <w:b/>
          <w:szCs w:val="22"/>
          <w:lang w:val="mt-MT"/>
        </w:rPr>
      </w:pPr>
    </w:p>
    <w:p w14:paraId="15F95726" w14:textId="77777777" w:rsidR="00C804FA" w:rsidRDefault="00C804FA">
      <w:pPr>
        <w:pageBreakBefore/>
        <w:rPr>
          <w:b/>
          <w:szCs w:val="22"/>
          <w:lang w:val="mt-MT"/>
        </w:rPr>
      </w:pPr>
    </w:p>
    <w:p w14:paraId="19910D52" w14:textId="77777777" w:rsidR="00C804FA" w:rsidRDefault="00C804FA">
      <w:pPr>
        <w:pStyle w:val="NormalBox2"/>
        <w:pBdr>
          <w:top w:val="single" w:sz="4" w:space="1" w:color="000000"/>
          <w:left w:val="single" w:sz="4" w:space="4" w:color="000000"/>
          <w:bottom w:val="single" w:sz="4" w:space="1" w:color="000000"/>
          <w:right w:val="single" w:sz="4" w:space="4" w:color="000000"/>
        </w:pBdr>
        <w:shd w:val="clear" w:color="auto" w:fill="auto"/>
        <w:tabs>
          <w:tab w:val="clear" w:pos="567"/>
        </w:tabs>
        <w:rPr>
          <w:szCs w:val="22"/>
          <w:lang w:val="mt-MT" w:eastAsia="ar-SA"/>
        </w:rPr>
      </w:pPr>
      <w:r>
        <w:rPr>
          <w:szCs w:val="22"/>
          <w:lang w:val="sl-SI" w:eastAsia="ar-SA"/>
        </w:rPr>
        <w:t>TAGĦRIF MINIMU LI GĦANDU JIDHER FUQ IL-PAKKETTI Ż-ŻGĦAR EWLENIN</w:t>
      </w:r>
    </w:p>
    <w:p w14:paraId="6CB8C553" w14:textId="77777777" w:rsidR="00C804FA" w:rsidRDefault="00C804FA">
      <w:pPr>
        <w:tabs>
          <w:tab w:val="clear" w:pos="567"/>
        </w:tabs>
        <w:jc w:val="both"/>
        <w:rPr>
          <w:b/>
          <w:szCs w:val="22"/>
          <w:lang w:val="mt-MT" w:eastAsia="ar-SA"/>
        </w:rPr>
      </w:pPr>
    </w:p>
    <w:p w14:paraId="0776E662" w14:textId="77777777" w:rsidR="00C804FA" w:rsidRDefault="00C804FA">
      <w:pPr>
        <w:tabs>
          <w:tab w:val="clear" w:pos="567"/>
        </w:tabs>
        <w:jc w:val="both"/>
        <w:rPr>
          <w:b/>
          <w:szCs w:val="22"/>
          <w:lang w:val="mt-MT"/>
        </w:rPr>
      </w:pPr>
    </w:p>
    <w:p w14:paraId="7771005C"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1.</w:t>
      </w:r>
      <w:r>
        <w:rPr>
          <w:szCs w:val="22"/>
          <w:lang w:val="sl-SI" w:eastAsia="ar-SA"/>
        </w:rPr>
        <w:tab/>
        <w:t>ISEM TAL-PRODOTT MEDIĊINALI U  MNEJN  GĦANDU JINGĦATA</w:t>
      </w:r>
    </w:p>
    <w:p w14:paraId="4527C38E" w14:textId="77777777" w:rsidR="00C804FA" w:rsidRDefault="00C804FA">
      <w:pPr>
        <w:tabs>
          <w:tab w:val="clear" w:pos="567"/>
        </w:tabs>
        <w:ind w:left="567" w:hanging="567"/>
        <w:jc w:val="both"/>
        <w:rPr>
          <w:szCs w:val="22"/>
          <w:lang w:val="mt-MT" w:eastAsia="ar-SA"/>
        </w:rPr>
      </w:pPr>
    </w:p>
    <w:p w14:paraId="2185FB6D" w14:textId="77777777" w:rsidR="00C804FA" w:rsidRDefault="00C804FA">
      <w:pPr>
        <w:tabs>
          <w:tab w:val="clear" w:pos="567"/>
        </w:tabs>
        <w:jc w:val="both"/>
        <w:rPr>
          <w:szCs w:val="22"/>
          <w:lang w:val="mt-MT"/>
        </w:rPr>
      </w:pPr>
      <w:r>
        <w:rPr>
          <w:szCs w:val="22"/>
          <w:lang w:val="mt-MT"/>
        </w:rPr>
        <w:t>Twinrix Adult, suspensjoni għall-injezzjoni</w:t>
      </w:r>
    </w:p>
    <w:p w14:paraId="2C0B3A19" w14:textId="77777777" w:rsidR="00C804FA" w:rsidRDefault="00C804FA">
      <w:pPr>
        <w:tabs>
          <w:tab w:val="clear" w:pos="567"/>
        </w:tabs>
        <w:jc w:val="both"/>
        <w:rPr>
          <w:szCs w:val="22"/>
          <w:lang w:val="mt-MT"/>
        </w:rPr>
      </w:pPr>
      <w:r>
        <w:rPr>
          <w:szCs w:val="22"/>
          <w:lang w:val="mt-MT"/>
        </w:rPr>
        <w:t>Vaċċin tal-HAB</w:t>
      </w:r>
    </w:p>
    <w:p w14:paraId="45C09F15" w14:textId="77777777" w:rsidR="00C804FA" w:rsidRDefault="00C804FA">
      <w:pPr>
        <w:tabs>
          <w:tab w:val="clear" w:pos="567"/>
        </w:tabs>
        <w:jc w:val="both"/>
        <w:rPr>
          <w:b/>
          <w:szCs w:val="22"/>
          <w:lang w:val="mt-MT"/>
        </w:rPr>
      </w:pPr>
      <w:r>
        <w:rPr>
          <w:szCs w:val="22"/>
          <w:lang w:val="mt-MT"/>
        </w:rPr>
        <w:t>I.M.</w:t>
      </w:r>
    </w:p>
    <w:p w14:paraId="09A3C5D8" w14:textId="77777777" w:rsidR="00C804FA" w:rsidRDefault="00C804FA">
      <w:pPr>
        <w:tabs>
          <w:tab w:val="clear" w:pos="567"/>
        </w:tabs>
        <w:jc w:val="both"/>
        <w:rPr>
          <w:b/>
          <w:szCs w:val="22"/>
          <w:lang w:val="mt-MT"/>
        </w:rPr>
      </w:pPr>
    </w:p>
    <w:p w14:paraId="6AE9A172" w14:textId="77777777" w:rsidR="00C804FA" w:rsidRDefault="00C804FA">
      <w:pPr>
        <w:tabs>
          <w:tab w:val="clear" w:pos="567"/>
        </w:tabs>
        <w:jc w:val="both"/>
        <w:rPr>
          <w:b/>
          <w:szCs w:val="22"/>
          <w:lang w:val="mt-MT"/>
        </w:rPr>
      </w:pPr>
    </w:p>
    <w:p w14:paraId="1FE3722D"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2.</w:t>
      </w:r>
      <w:r>
        <w:rPr>
          <w:szCs w:val="22"/>
          <w:lang w:val="sl-SI" w:eastAsia="ar-SA"/>
        </w:rPr>
        <w:tab/>
        <w:t>METODU TA’ KIF GĦANDU JINGĦATA</w:t>
      </w:r>
    </w:p>
    <w:p w14:paraId="739FE137" w14:textId="77777777" w:rsidR="00C804FA" w:rsidRDefault="00C804FA">
      <w:pPr>
        <w:tabs>
          <w:tab w:val="clear" w:pos="567"/>
        </w:tabs>
        <w:jc w:val="both"/>
        <w:rPr>
          <w:b/>
          <w:szCs w:val="22"/>
          <w:lang w:val="mt-MT" w:eastAsia="ar-SA"/>
        </w:rPr>
      </w:pPr>
    </w:p>
    <w:p w14:paraId="578FF603" w14:textId="77777777" w:rsidR="00C804FA" w:rsidRDefault="00C804FA">
      <w:pPr>
        <w:tabs>
          <w:tab w:val="clear" w:pos="567"/>
        </w:tabs>
        <w:jc w:val="both"/>
        <w:rPr>
          <w:b/>
          <w:szCs w:val="22"/>
          <w:lang w:val="mt-MT"/>
        </w:rPr>
      </w:pPr>
    </w:p>
    <w:p w14:paraId="48DDB4D2"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3.</w:t>
      </w:r>
      <w:r>
        <w:rPr>
          <w:szCs w:val="22"/>
          <w:lang w:val="sl-SI" w:eastAsia="ar-SA"/>
        </w:rPr>
        <w:tab/>
        <w:t>DATA TA’ SKADENZA</w:t>
      </w:r>
    </w:p>
    <w:p w14:paraId="7C6EAD0F" w14:textId="77777777" w:rsidR="00C804FA" w:rsidRDefault="00C804FA">
      <w:pPr>
        <w:tabs>
          <w:tab w:val="clear" w:pos="567"/>
        </w:tabs>
        <w:jc w:val="both"/>
        <w:rPr>
          <w:szCs w:val="22"/>
          <w:lang w:val="mt-MT" w:eastAsia="ar-SA"/>
        </w:rPr>
      </w:pPr>
    </w:p>
    <w:p w14:paraId="3CF2114F" w14:textId="77777777" w:rsidR="00C804FA" w:rsidRDefault="00C804FA">
      <w:pPr>
        <w:tabs>
          <w:tab w:val="clear" w:pos="567"/>
        </w:tabs>
        <w:jc w:val="both"/>
        <w:rPr>
          <w:b/>
          <w:szCs w:val="22"/>
          <w:lang w:val="mt-MT"/>
        </w:rPr>
      </w:pPr>
      <w:r>
        <w:rPr>
          <w:szCs w:val="22"/>
          <w:lang w:val="mt-MT"/>
        </w:rPr>
        <w:t>JIS:</w:t>
      </w:r>
    </w:p>
    <w:p w14:paraId="2D8EDD17" w14:textId="77777777" w:rsidR="00C804FA" w:rsidRDefault="00C804FA">
      <w:pPr>
        <w:tabs>
          <w:tab w:val="clear" w:pos="567"/>
        </w:tabs>
        <w:jc w:val="both"/>
        <w:rPr>
          <w:b/>
          <w:szCs w:val="22"/>
          <w:lang w:val="mt-MT"/>
        </w:rPr>
      </w:pPr>
    </w:p>
    <w:p w14:paraId="5CC48994" w14:textId="77777777" w:rsidR="00C804FA" w:rsidRDefault="00C804FA">
      <w:pPr>
        <w:tabs>
          <w:tab w:val="clear" w:pos="567"/>
        </w:tabs>
        <w:jc w:val="both"/>
        <w:rPr>
          <w:b/>
          <w:szCs w:val="22"/>
          <w:lang w:val="mt-MT"/>
        </w:rPr>
      </w:pPr>
    </w:p>
    <w:p w14:paraId="7ADEE4E1"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4.</w:t>
      </w:r>
      <w:r>
        <w:rPr>
          <w:szCs w:val="22"/>
          <w:lang w:val="sl-SI" w:eastAsia="ar-SA"/>
        </w:rPr>
        <w:tab/>
        <w:t>NUMRU TAL-LOTT</w:t>
      </w:r>
    </w:p>
    <w:p w14:paraId="53FF7E14" w14:textId="77777777" w:rsidR="00C804FA" w:rsidRDefault="00C804FA">
      <w:pPr>
        <w:tabs>
          <w:tab w:val="clear" w:pos="567"/>
        </w:tabs>
        <w:jc w:val="both"/>
        <w:rPr>
          <w:szCs w:val="22"/>
          <w:lang w:val="mt-MT" w:eastAsia="ar-SA"/>
        </w:rPr>
      </w:pPr>
    </w:p>
    <w:p w14:paraId="0B94A64D" w14:textId="77777777" w:rsidR="00C804FA" w:rsidRDefault="00C804FA">
      <w:pPr>
        <w:tabs>
          <w:tab w:val="clear" w:pos="567"/>
        </w:tabs>
        <w:ind w:right="113"/>
        <w:jc w:val="both"/>
        <w:rPr>
          <w:szCs w:val="22"/>
          <w:lang w:val="mt-MT"/>
        </w:rPr>
      </w:pPr>
      <w:r>
        <w:rPr>
          <w:szCs w:val="22"/>
          <w:lang w:val="mt-MT"/>
        </w:rPr>
        <w:t>Lott:</w:t>
      </w:r>
    </w:p>
    <w:p w14:paraId="60BC9410" w14:textId="77777777" w:rsidR="00C804FA" w:rsidRDefault="00C804FA">
      <w:pPr>
        <w:tabs>
          <w:tab w:val="clear" w:pos="567"/>
        </w:tabs>
        <w:ind w:right="113"/>
        <w:jc w:val="both"/>
        <w:rPr>
          <w:szCs w:val="22"/>
          <w:lang w:val="mt-MT"/>
        </w:rPr>
      </w:pPr>
    </w:p>
    <w:p w14:paraId="3D891D94" w14:textId="77777777" w:rsidR="00C804FA" w:rsidRDefault="00C804FA">
      <w:pPr>
        <w:tabs>
          <w:tab w:val="clear" w:pos="567"/>
        </w:tabs>
        <w:ind w:right="113"/>
        <w:jc w:val="both"/>
        <w:rPr>
          <w:szCs w:val="22"/>
          <w:lang w:val="mt-MT"/>
        </w:rPr>
      </w:pPr>
    </w:p>
    <w:p w14:paraId="50408298"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5.</w:t>
      </w:r>
      <w:r>
        <w:rPr>
          <w:szCs w:val="22"/>
          <w:lang w:val="sl-SI" w:eastAsia="ar-SA"/>
        </w:rPr>
        <w:tab/>
        <w:t>IL-KONTENUT SKONt IL-PIŻ, il-VOLUM, JEW PARTI INDIVIDWALI</w:t>
      </w:r>
    </w:p>
    <w:p w14:paraId="55DED42A" w14:textId="77777777" w:rsidR="00C804FA" w:rsidRDefault="00C804FA">
      <w:pPr>
        <w:tabs>
          <w:tab w:val="clear" w:pos="567"/>
        </w:tabs>
        <w:jc w:val="both"/>
        <w:rPr>
          <w:szCs w:val="22"/>
          <w:lang w:val="mt-MT" w:eastAsia="ar-SA"/>
        </w:rPr>
      </w:pPr>
    </w:p>
    <w:p w14:paraId="607E2C04" w14:textId="77777777" w:rsidR="00C804FA" w:rsidRDefault="00C804FA">
      <w:pPr>
        <w:tabs>
          <w:tab w:val="clear" w:pos="567"/>
        </w:tabs>
        <w:jc w:val="both"/>
        <w:rPr>
          <w:szCs w:val="22"/>
          <w:lang w:val="mt-MT"/>
        </w:rPr>
      </w:pPr>
      <w:r>
        <w:rPr>
          <w:szCs w:val="22"/>
          <w:lang w:val="mt-MT"/>
        </w:rPr>
        <w:t>Doża 1 (1 millilitru)</w:t>
      </w:r>
    </w:p>
    <w:p w14:paraId="636B90B5" w14:textId="77777777" w:rsidR="00C804FA" w:rsidRDefault="00C804FA">
      <w:pPr>
        <w:rPr>
          <w:szCs w:val="22"/>
          <w:lang w:val="mt-MT"/>
        </w:rPr>
      </w:pPr>
    </w:p>
    <w:p w14:paraId="309B683D" w14:textId="77777777" w:rsidR="00C804FA" w:rsidRDefault="00C804FA">
      <w:pPr>
        <w:rPr>
          <w:szCs w:val="22"/>
          <w:lang w:val="mt-MT"/>
        </w:rPr>
      </w:pPr>
    </w:p>
    <w:p w14:paraId="54FAC8FF" w14:textId="77777777" w:rsidR="00C804FA" w:rsidRDefault="00C804FA">
      <w:pPr>
        <w:pStyle w:val="NormalBox"/>
        <w:pBdr>
          <w:top w:val="single" w:sz="4" w:space="1" w:color="000000"/>
          <w:left w:val="single" w:sz="4" w:space="4" w:color="000000"/>
          <w:bottom w:val="single" w:sz="4" w:space="1" w:color="000000"/>
          <w:right w:val="single" w:sz="4" w:space="4" w:color="000000"/>
        </w:pBdr>
        <w:rPr>
          <w:szCs w:val="22"/>
          <w:lang w:val="mt-MT" w:eastAsia="ar-SA"/>
        </w:rPr>
      </w:pPr>
      <w:r>
        <w:rPr>
          <w:szCs w:val="22"/>
          <w:lang w:val="sl-SI" w:eastAsia="ar-SA"/>
        </w:rPr>
        <w:t>6.</w:t>
      </w:r>
      <w:r>
        <w:rPr>
          <w:szCs w:val="22"/>
          <w:lang w:val="sl-SI" w:eastAsia="ar-SA"/>
        </w:rPr>
        <w:tab/>
        <w:t>OĦRAJN</w:t>
      </w:r>
    </w:p>
    <w:p w14:paraId="33FDBA80" w14:textId="77777777" w:rsidR="00C804FA" w:rsidRDefault="00C804FA">
      <w:pPr>
        <w:rPr>
          <w:szCs w:val="22"/>
          <w:lang w:val="mt-MT" w:eastAsia="ar-SA"/>
        </w:rPr>
      </w:pPr>
    </w:p>
    <w:p w14:paraId="27E88E81" w14:textId="77777777" w:rsidR="00C804FA" w:rsidRDefault="00C804FA">
      <w:pPr>
        <w:rPr>
          <w:szCs w:val="22"/>
          <w:lang w:val="mt-MT"/>
        </w:rPr>
      </w:pPr>
    </w:p>
    <w:p w14:paraId="1FAFA1B7" w14:textId="77777777" w:rsidR="00C804FA" w:rsidRDefault="00C804FA">
      <w:pPr>
        <w:pageBreakBefore/>
        <w:rPr>
          <w:szCs w:val="22"/>
          <w:lang w:val="mt-MT"/>
        </w:rPr>
      </w:pPr>
    </w:p>
    <w:p w14:paraId="2FDB9B75" w14:textId="77777777" w:rsidR="00C804FA" w:rsidRDefault="00C804FA">
      <w:pPr>
        <w:rPr>
          <w:szCs w:val="22"/>
          <w:lang w:val="mt-MT"/>
        </w:rPr>
      </w:pPr>
    </w:p>
    <w:p w14:paraId="16E7B744" w14:textId="77777777" w:rsidR="00C804FA" w:rsidRDefault="00C804FA">
      <w:pPr>
        <w:rPr>
          <w:szCs w:val="22"/>
          <w:lang w:val="mt-MT"/>
        </w:rPr>
      </w:pPr>
    </w:p>
    <w:p w14:paraId="526E646C" w14:textId="77777777" w:rsidR="00C804FA" w:rsidRDefault="00C804FA">
      <w:pPr>
        <w:rPr>
          <w:szCs w:val="22"/>
          <w:lang w:val="mt-MT"/>
        </w:rPr>
      </w:pPr>
    </w:p>
    <w:p w14:paraId="700F7054" w14:textId="77777777" w:rsidR="00C804FA" w:rsidRDefault="00C804FA">
      <w:pPr>
        <w:rPr>
          <w:szCs w:val="22"/>
          <w:lang w:val="mt-MT"/>
        </w:rPr>
      </w:pPr>
    </w:p>
    <w:p w14:paraId="1B553257" w14:textId="77777777" w:rsidR="00C804FA" w:rsidRDefault="00C804FA">
      <w:pPr>
        <w:rPr>
          <w:szCs w:val="22"/>
          <w:lang w:val="mt-MT"/>
        </w:rPr>
      </w:pPr>
    </w:p>
    <w:p w14:paraId="2E78F5C5" w14:textId="77777777" w:rsidR="00C804FA" w:rsidRDefault="00C804FA">
      <w:pPr>
        <w:rPr>
          <w:szCs w:val="22"/>
          <w:lang w:val="mt-MT"/>
        </w:rPr>
      </w:pPr>
    </w:p>
    <w:p w14:paraId="717948F3" w14:textId="77777777" w:rsidR="00C804FA" w:rsidRDefault="00C804FA">
      <w:pPr>
        <w:rPr>
          <w:szCs w:val="22"/>
          <w:lang w:val="mt-MT"/>
        </w:rPr>
      </w:pPr>
    </w:p>
    <w:p w14:paraId="54F08FEE" w14:textId="77777777" w:rsidR="00C804FA" w:rsidRDefault="00C804FA">
      <w:pPr>
        <w:rPr>
          <w:szCs w:val="22"/>
          <w:lang w:val="mt-MT"/>
        </w:rPr>
      </w:pPr>
    </w:p>
    <w:p w14:paraId="2BCE8ED4" w14:textId="77777777" w:rsidR="00C804FA" w:rsidRDefault="00C804FA">
      <w:pPr>
        <w:rPr>
          <w:szCs w:val="22"/>
          <w:lang w:val="mt-MT"/>
        </w:rPr>
      </w:pPr>
    </w:p>
    <w:p w14:paraId="2E4A2E0A" w14:textId="77777777" w:rsidR="00C804FA" w:rsidRDefault="00C804FA">
      <w:pPr>
        <w:rPr>
          <w:szCs w:val="22"/>
          <w:lang w:val="mt-MT"/>
        </w:rPr>
      </w:pPr>
    </w:p>
    <w:p w14:paraId="6ED4F2FF" w14:textId="77777777" w:rsidR="00C804FA" w:rsidRDefault="00C804FA">
      <w:pPr>
        <w:rPr>
          <w:szCs w:val="22"/>
          <w:lang w:val="mt-MT"/>
        </w:rPr>
      </w:pPr>
    </w:p>
    <w:p w14:paraId="7A7B17C5" w14:textId="77777777" w:rsidR="00C804FA" w:rsidRDefault="00C804FA">
      <w:pPr>
        <w:rPr>
          <w:szCs w:val="22"/>
          <w:lang w:val="mt-MT"/>
        </w:rPr>
      </w:pPr>
    </w:p>
    <w:p w14:paraId="5F4BD993" w14:textId="77777777" w:rsidR="00C804FA" w:rsidRDefault="00C804FA">
      <w:pPr>
        <w:rPr>
          <w:szCs w:val="22"/>
          <w:lang w:val="mt-MT"/>
        </w:rPr>
      </w:pPr>
    </w:p>
    <w:p w14:paraId="7BE6C3BA" w14:textId="77777777" w:rsidR="00C804FA" w:rsidRDefault="00C804FA">
      <w:pPr>
        <w:rPr>
          <w:szCs w:val="22"/>
          <w:lang w:val="mt-MT"/>
        </w:rPr>
      </w:pPr>
    </w:p>
    <w:p w14:paraId="5EEFA2EA" w14:textId="77777777" w:rsidR="00C804FA" w:rsidRDefault="00C804FA">
      <w:pPr>
        <w:rPr>
          <w:szCs w:val="22"/>
          <w:lang w:val="mt-MT"/>
        </w:rPr>
      </w:pPr>
    </w:p>
    <w:p w14:paraId="2A49DE06" w14:textId="77777777" w:rsidR="00C804FA" w:rsidRDefault="00C804FA">
      <w:pPr>
        <w:rPr>
          <w:szCs w:val="22"/>
          <w:lang w:val="mt-MT"/>
        </w:rPr>
      </w:pPr>
    </w:p>
    <w:p w14:paraId="6ED75F0C" w14:textId="77777777" w:rsidR="00C804FA" w:rsidRDefault="00C804FA">
      <w:pPr>
        <w:rPr>
          <w:szCs w:val="22"/>
          <w:lang w:val="mt-MT"/>
        </w:rPr>
      </w:pPr>
    </w:p>
    <w:p w14:paraId="57664B84" w14:textId="77777777" w:rsidR="00C804FA" w:rsidRDefault="00C804FA">
      <w:pPr>
        <w:rPr>
          <w:szCs w:val="22"/>
          <w:lang w:val="mt-MT"/>
        </w:rPr>
      </w:pPr>
    </w:p>
    <w:p w14:paraId="0A6BE00C" w14:textId="77777777" w:rsidR="00C804FA" w:rsidRDefault="00C804FA">
      <w:pPr>
        <w:rPr>
          <w:szCs w:val="22"/>
          <w:lang w:val="mt-MT"/>
        </w:rPr>
      </w:pPr>
    </w:p>
    <w:p w14:paraId="677EDEB6" w14:textId="77777777" w:rsidR="00C804FA" w:rsidRDefault="00C804FA">
      <w:pPr>
        <w:rPr>
          <w:szCs w:val="22"/>
          <w:lang w:val="mt-MT"/>
        </w:rPr>
      </w:pPr>
    </w:p>
    <w:p w14:paraId="0932C85C" w14:textId="77777777" w:rsidR="00C804FA" w:rsidRDefault="00C804FA">
      <w:pPr>
        <w:rPr>
          <w:szCs w:val="22"/>
          <w:lang w:val="mt-MT"/>
        </w:rPr>
      </w:pPr>
    </w:p>
    <w:p w14:paraId="7C3D1589" w14:textId="77777777" w:rsidR="00C804FA" w:rsidRDefault="00C804FA">
      <w:pPr>
        <w:rPr>
          <w:szCs w:val="22"/>
          <w:lang w:val="mt-MT"/>
        </w:rPr>
      </w:pPr>
    </w:p>
    <w:p w14:paraId="4E7017BD" w14:textId="1C2E6FEB" w:rsidR="00C804FA" w:rsidRPr="005306D5" w:rsidRDefault="00C804FA">
      <w:pPr>
        <w:pStyle w:val="TitleA"/>
        <w:rPr>
          <w:szCs w:val="22"/>
          <w:lang w:val="mt-MT"/>
        </w:rPr>
      </w:pPr>
      <w:r w:rsidRPr="005306D5">
        <w:t>B. FULJETT TA’ TAGĦRIF</w:t>
      </w:r>
      <w:r w:rsidR="00654206">
        <w:fldChar w:fldCharType="begin"/>
      </w:r>
      <w:r w:rsidR="00654206">
        <w:instrText xml:space="preserve"> DOCVARIABLE VAULT_ND_b49d12d6-4c2d-412e-9920-f8e552b80a50 \* MERGEFORMAT </w:instrText>
      </w:r>
      <w:r w:rsidR="00654206">
        <w:fldChar w:fldCharType="separate"/>
      </w:r>
      <w:r w:rsidR="005306D5">
        <w:t xml:space="preserve"> </w:t>
      </w:r>
      <w:r w:rsidR="00654206">
        <w:fldChar w:fldCharType="end"/>
      </w:r>
    </w:p>
    <w:p w14:paraId="3D4B87F3" w14:textId="77777777" w:rsidR="00C804FA" w:rsidRDefault="000B1956">
      <w:pPr>
        <w:tabs>
          <w:tab w:val="clear" w:pos="567"/>
        </w:tabs>
        <w:jc w:val="both"/>
        <w:rPr>
          <w:b/>
          <w:szCs w:val="22"/>
          <w:lang w:val="mt-MT"/>
        </w:rPr>
      </w:pPr>
      <w:r>
        <w:rPr>
          <w:b/>
          <w:szCs w:val="22"/>
          <w:lang w:val="mt-MT"/>
        </w:rPr>
        <w:br w:type="page"/>
      </w:r>
    </w:p>
    <w:p w14:paraId="15AB4A66" w14:textId="77777777" w:rsidR="00C804FA" w:rsidRDefault="00C804FA">
      <w:pPr>
        <w:tabs>
          <w:tab w:val="clear" w:pos="567"/>
        </w:tabs>
        <w:ind w:right="-449"/>
        <w:jc w:val="both"/>
        <w:rPr>
          <w:szCs w:val="22"/>
          <w:lang w:val="mt-MT"/>
        </w:rPr>
      </w:pPr>
    </w:p>
    <w:p w14:paraId="6751EBB7" w14:textId="77777777" w:rsidR="00C804FA" w:rsidRDefault="00C804FA">
      <w:pPr>
        <w:tabs>
          <w:tab w:val="clear" w:pos="567"/>
        </w:tabs>
        <w:ind w:left="357" w:right="-2" w:hanging="357"/>
        <w:jc w:val="center"/>
        <w:rPr>
          <w:b/>
          <w:szCs w:val="22"/>
          <w:lang w:val="mt-MT"/>
        </w:rPr>
      </w:pPr>
      <w:r>
        <w:rPr>
          <w:b/>
          <w:szCs w:val="22"/>
          <w:lang w:val="mt-MT" w:eastAsia="en-US"/>
        </w:rPr>
        <w:t>Fuljett ta’ taghrif: informazzjoni għall-utent</w:t>
      </w:r>
    </w:p>
    <w:p w14:paraId="4CCCC251" w14:textId="77777777" w:rsidR="00C804FA" w:rsidRDefault="00C804FA">
      <w:pPr>
        <w:tabs>
          <w:tab w:val="clear" w:pos="567"/>
        </w:tabs>
        <w:ind w:right="-2"/>
        <w:jc w:val="center"/>
        <w:rPr>
          <w:b/>
          <w:szCs w:val="22"/>
          <w:lang w:val="mt-MT"/>
        </w:rPr>
      </w:pPr>
    </w:p>
    <w:p w14:paraId="66477A69" w14:textId="77777777" w:rsidR="00C804FA" w:rsidRDefault="00C804FA">
      <w:pPr>
        <w:tabs>
          <w:tab w:val="clear" w:pos="567"/>
        </w:tabs>
        <w:ind w:right="-2"/>
        <w:jc w:val="center"/>
        <w:rPr>
          <w:szCs w:val="22"/>
          <w:lang w:val="sv-SE"/>
        </w:rPr>
      </w:pPr>
      <w:r>
        <w:rPr>
          <w:b/>
          <w:szCs w:val="22"/>
          <w:lang w:val="mt-MT"/>
        </w:rPr>
        <w:t>Twinrix Adult, Suspensjoni għall-injezzjoni f’siringa mimlija għal-lest</w:t>
      </w:r>
    </w:p>
    <w:p w14:paraId="5F2FF7F1" w14:textId="77777777" w:rsidR="00C804FA" w:rsidRDefault="00C804FA">
      <w:pPr>
        <w:tabs>
          <w:tab w:val="clear" w:pos="567"/>
        </w:tabs>
        <w:jc w:val="center"/>
        <w:rPr>
          <w:szCs w:val="22"/>
          <w:lang w:val="mt-MT"/>
        </w:rPr>
      </w:pPr>
      <w:r>
        <w:rPr>
          <w:szCs w:val="22"/>
          <w:lang w:val="sv-SE"/>
        </w:rPr>
        <w:t>Vaċċin (adsorbit) tal-</w:t>
      </w:r>
      <w:r>
        <w:rPr>
          <w:szCs w:val="22"/>
          <w:lang w:val="mt-MT"/>
        </w:rPr>
        <w:t>epatite A (inattivat) u epatite B (rDNA) (HAB)</w:t>
      </w:r>
    </w:p>
    <w:p w14:paraId="4E47C4AC" w14:textId="77777777" w:rsidR="00C804FA" w:rsidRDefault="00C804FA">
      <w:pPr>
        <w:rPr>
          <w:szCs w:val="22"/>
          <w:lang w:val="mt-MT"/>
        </w:rPr>
      </w:pPr>
    </w:p>
    <w:p w14:paraId="3250D872" w14:textId="77777777" w:rsidR="00C804FA" w:rsidRDefault="00C804FA">
      <w:pPr>
        <w:tabs>
          <w:tab w:val="clear" w:pos="567"/>
        </w:tabs>
        <w:ind w:right="-2"/>
        <w:jc w:val="both"/>
        <w:rPr>
          <w:szCs w:val="22"/>
          <w:lang w:val="mt-MT"/>
        </w:rPr>
      </w:pPr>
      <w:r>
        <w:rPr>
          <w:b/>
          <w:szCs w:val="22"/>
          <w:lang w:val="mt-MT"/>
        </w:rPr>
        <w:t>Aqra sew dan il-fuljett kollu qabel tibda ting</w:t>
      </w:r>
      <w:r>
        <w:rPr>
          <w:rFonts w:eastAsia="Batang"/>
          <w:b/>
          <w:szCs w:val="22"/>
          <w:lang w:val="mt-MT" w:eastAsia="ko-KR"/>
        </w:rPr>
        <w:t>ħata dan il-</w:t>
      </w:r>
      <w:r>
        <w:rPr>
          <w:b/>
          <w:szCs w:val="22"/>
          <w:lang w:val="mt-MT"/>
        </w:rPr>
        <w:t xml:space="preserve">vaċċin </w:t>
      </w:r>
      <w:r>
        <w:rPr>
          <w:b/>
          <w:szCs w:val="22"/>
          <w:lang w:val="mt-MT" w:eastAsia="fr-BE"/>
        </w:rPr>
        <w:t>peress li fih informazzjoni importanti għalik.</w:t>
      </w:r>
    </w:p>
    <w:p w14:paraId="628C5EB6" w14:textId="77777777" w:rsidR="00C804FA" w:rsidRDefault="00C804FA">
      <w:pPr>
        <w:rPr>
          <w:szCs w:val="22"/>
          <w:lang w:val="mt-MT"/>
        </w:rPr>
      </w:pPr>
      <w:r>
        <w:rPr>
          <w:szCs w:val="22"/>
          <w:lang w:val="mt-MT"/>
        </w:rPr>
        <w:t>-</w:t>
      </w:r>
      <w:r>
        <w:rPr>
          <w:szCs w:val="22"/>
          <w:lang w:val="mt-MT"/>
        </w:rPr>
        <w:tab/>
        <w:t>Żomm dan il-fuljett. Jista jkun hemm bżonn terġa’ taqrah.</w:t>
      </w:r>
    </w:p>
    <w:p w14:paraId="3E1A4907" w14:textId="77777777" w:rsidR="00C804FA" w:rsidRDefault="00C804FA">
      <w:pPr>
        <w:rPr>
          <w:szCs w:val="22"/>
          <w:lang w:val="mt-MT"/>
        </w:rPr>
      </w:pPr>
      <w:r>
        <w:rPr>
          <w:szCs w:val="22"/>
          <w:lang w:val="mt-MT"/>
        </w:rPr>
        <w:t>-</w:t>
      </w:r>
      <w:r>
        <w:rPr>
          <w:szCs w:val="22"/>
          <w:lang w:val="mt-MT"/>
        </w:rPr>
        <w:tab/>
        <w:t>Jekk ikollok aktar mistoqsijiet staqsi lit-tabib jew lill-ispiżjar tiegħek.</w:t>
      </w:r>
    </w:p>
    <w:p w14:paraId="11707460" w14:textId="77777777" w:rsidR="00C804FA" w:rsidRDefault="00C804FA">
      <w:pPr>
        <w:rPr>
          <w:szCs w:val="22"/>
          <w:lang w:val="mt-MT"/>
        </w:rPr>
      </w:pPr>
      <w:r>
        <w:rPr>
          <w:szCs w:val="22"/>
          <w:lang w:val="mt-MT"/>
        </w:rPr>
        <w:t>-</w:t>
      </w:r>
      <w:r>
        <w:rPr>
          <w:szCs w:val="22"/>
          <w:lang w:val="mt-MT"/>
        </w:rPr>
        <w:tab/>
        <w:t xml:space="preserve">Dan il-vaċċin </w:t>
      </w:r>
      <w:proofErr w:type="spellStart"/>
      <w:r>
        <w:rPr>
          <w:szCs w:val="22"/>
          <w:lang w:val="fr-FR" w:eastAsia="fr-BE"/>
        </w:rPr>
        <w:t>ġie</w:t>
      </w:r>
      <w:proofErr w:type="spellEnd"/>
      <w:r>
        <w:rPr>
          <w:szCs w:val="22"/>
          <w:lang w:val="fr-FR" w:eastAsia="fr-BE"/>
        </w:rPr>
        <w:t xml:space="preserve"> </w:t>
      </w:r>
      <w:proofErr w:type="spellStart"/>
      <w:r>
        <w:rPr>
          <w:szCs w:val="22"/>
          <w:lang w:val="fr-FR" w:eastAsia="fr-BE"/>
        </w:rPr>
        <w:t>mogħti</w:t>
      </w:r>
      <w:proofErr w:type="spellEnd"/>
      <w:r>
        <w:rPr>
          <w:szCs w:val="22"/>
          <w:lang w:val="fr-FR" w:eastAsia="fr-BE"/>
        </w:rPr>
        <w:t xml:space="preserve"> </w:t>
      </w:r>
      <w:proofErr w:type="spellStart"/>
      <w:r>
        <w:rPr>
          <w:szCs w:val="22"/>
          <w:lang w:val="fr-FR" w:eastAsia="fr-BE"/>
        </w:rPr>
        <w:t>lilek</w:t>
      </w:r>
      <w:proofErr w:type="spellEnd"/>
      <w:r>
        <w:rPr>
          <w:szCs w:val="22"/>
          <w:lang w:val="fr-FR" w:eastAsia="fr-BE"/>
        </w:rPr>
        <w:t xml:space="preserve"> </w:t>
      </w:r>
      <w:proofErr w:type="spellStart"/>
      <w:r>
        <w:rPr>
          <w:szCs w:val="22"/>
          <w:lang w:val="fr-FR" w:eastAsia="fr-BE"/>
        </w:rPr>
        <w:t>biss</w:t>
      </w:r>
      <w:proofErr w:type="spellEnd"/>
      <w:r>
        <w:rPr>
          <w:szCs w:val="22"/>
          <w:lang w:val="mt-MT"/>
        </w:rPr>
        <w:t>. M’għandekx tgħaddih lil persuni oħra.</w:t>
      </w:r>
    </w:p>
    <w:p w14:paraId="222D50C2" w14:textId="77777777" w:rsidR="00C804FA" w:rsidRDefault="00C804FA">
      <w:pPr>
        <w:ind w:left="567" w:hanging="567"/>
        <w:rPr>
          <w:szCs w:val="22"/>
          <w:lang w:val="mt-MT"/>
        </w:rPr>
      </w:pPr>
      <w:r>
        <w:rPr>
          <w:szCs w:val="22"/>
          <w:lang w:val="mt-MT"/>
        </w:rPr>
        <w:t xml:space="preserve">-      </w:t>
      </w:r>
      <w:r>
        <w:rPr>
          <w:szCs w:val="22"/>
          <w:lang w:val="mt-MT"/>
        </w:rPr>
        <w:tab/>
      </w:r>
      <w:r>
        <w:rPr>
          <w:szCs w:val="22"/>
          <w:lang w:val="mt-MT" w:eastAsia="fr-BE"/>
        </w:rPr>
        <w:t>Jekk ikollok xi effett sekondarju kellem lit-tabib jew lill-ispiżjar tiegħek. Dan jinkludi xi effett sekondarju possibbli li mhuwiex elenkat f’dan il-fuljett. Ara sezzjoni 4</w:t>
      </w:r>
      <w:r>
        <w:rPr>
          <w:szCs w:val="22"/>
          <w:lang w:val="mt-MT"/>
        </w:rPr>
        <w:t>.</w:t>
      </w:r>
    </w:p>
    <w:p w14:paraId="3F7FD9B3" w14:textId="77777777" w:rsidR="00C804FA" w:rsidRDefault="00C804FA">
      <w:pPr>
        <w:rPr>
          <w:szCs w:val="22"/>
          <w:lang w:val="mt-MT"/>
        </w:rPr>
      </w:pPr>
    </w:p>
    <w:p w14:paraId="26CF7CD9" w14:textId="77777777" w:rsidR="00C804FA" w:rsidRDefault="00C804FA">
      <w:pPr>
        <w:rPr>
          <w:szCs w:val="22"/>
          <w:lang w:val="mt-MT"/>
        </w:rPr>
      </w:pPr>
      <w:r>
        <w:rPr>
          <w:b/>
          <w:szCs w:val="22"/>
          <w:lang w:val="mt-MT"/>
        </w:rPr>
        <w:t>F’dan il-fuljett</w:t>
      </w:r>
    </w:p>
    <w:p w14:paraId="00F55BFD" w14:textId="77777777" w:rsidR="00C804FA" w:rsidRDefault="00C804FA">
      <w:pPr>
        <w:numPr>
          <w:ilvl w:val="0"/>
          <w:numId w:val="12"/>
        </w:numPr>
        <w:tabs>
          <w:tab w:val="clear" w:pos="567"/>
          <w:tab w:val="left" w:pos="588"/>
        </w:tabs>
        <w:ind w:left="588" w:right="-29" w:hanging="588"/>
        <w:jc w:val="both"/>
        <w:rPr>
          <w:szCs w:val="22"/>
          <w:lang w:val="mt-MT" w:eastAsia="fr-BE"/>
        </w:rPr>
      </w:pPr>
      <w:r>
        <w:rPr>
          <w:szCs w:val="22"/>
          <w:lang w:val="mt-MT"/>
        </w:rPr>
        <w:t>X’inhu Twinrix Adult u g</w:t>
      </w:r>
      <w:r>
        <w:rPr>
          <w:szCs w:val="22"/>
          <w:lang w:val="mt-MT" w:eastAsia="ko-KR"/>
        </w:rPr>
        <w:t>ħ</w:t>
      </w:r>
      <w:r>
        <w:rPr>
          <w:szCs w:val="22"/>
          <w:lang w:val="mt-MT"/>
        </w:rPr>
        <w:t>alxiex jintuża</w:t>
      </w:r>
    </w:p>
    <w:p w14:paraId="5FD6B381" w14:textId="77777777" w:rsidR="00C804FA" w:rsidRDefault="00C804FA">
      <w:pPr>
        <w:numPr>
          <w:ilvl w:val="0"/>
          <w:numId w:val="12"/>
        </w:numPr>
        <w:tabs>
          <w:tab w:val="clear" w:pos="567"/>
          <w:tab w:val="left" w:pos="588"/>
        </w:tabs>
        <w:ind w:left="588" w:right="-29" w:hanging="588"/>
        <w:jc w:val="both"/>
        <w:rPr>
          <w:szCs w:val="22"/>
          <w:lang w:val="mt-MT" w:eastAsia="fr-BE"/>
        </w:rPr>
      </w:pPr>
      <w:r>
        <w:rPr>
          <w:szCs w:val="22"/>
          <w:lang w:val="mt-MT" w:eastAsia="fr-BE"/>
        </w:rPr>
        <w:t xml:space="preserve">X’għandek tkun taf qabel ma tieħu </w:t>
      </w:r>
      <w:r>
        <w:rPr>
          <w:szCs w:val="22"/>
          <w:lang w:val="mt-MT"/>
        </w:rPr>
        <w:t>Twinrix Adult</w:t>
      </w:r>
    </w:p>
    <w:p w14:paraId="4AB1375A" w14:textId="77777777" w:rsidR="00C804FA" w:rsidRDefault="00C804FA">
      <w:pPr>
        <w:numPr>
          <w:ilvl w:val="0"/>
          <w:numId w:val="12"/>
        </w:numPr>
        <w:tabs>
          <w:tab w:val="clear" w:pos="567"/>
          <w:tab w:val="left" w:pos="588"/>
        </w:tabs>
        <w:ind w:left="588" w:right="-29" w:hanging="588"/>
        <w:jc w:val="both"/>
        <w:rPr>
          <w:szCs w:val="22"/>
          <w:lang w:val="en-US" w:eastAsia="fr-BE"/>
        </w:rPr>
      </w:pPr>
      <w:r>
        <w:rPr>
          <w:szCs w:val="22"/>
          <w:lang w:val="mt-MT" w:eastAsia="fr-BE"/>
        </w:rPr>
        <w:t xml:space="preserve">Kif għandek tieħu </w:t>
      </w:r>
      <w:r>
        <w:rPr>
          <w:szCs w:val="22"/>
          <w:lang w:val="mt-MT"/>
        </w:rPr>
        <w:t>Twinrix Adult</w:t>
      </w:r>
    </w:p>
    <w:p w14:paraId="0BA554AF" w14:textId="77777777" w:rsidR="00C804FA" w:rsidRDefault="00C804FA">
      <w:pPr>
        <w:numPr>
          <w:ilvl w:val="0"/>
          <w:numId w:val="12"/>
        </w:numPr>
        <w:tabs>
          <w:tab w:val="clear" w:pos="567"/>
          <w:tab w:val="left" w:pos="588"/>
        </w:tabs>
        <w:ind w:left="588" w:right="-29" w:hanging="588"/>
        <w:jc w:val="both"/>
        <w:rPr>
          <w:szCs w:val="22"/>
          <w:lang w:val="mt-MT"/>
        </w:rPr>
      </w:pPr>
      <w:proofErr w:type="spellStart"/>
      <w:r>
        <w:rPr>
          <w:szCs w:val="22"/>
          <w:lang w:val="en-US" w:eastAsia="fr-BE"/>
        </w:rPr>
        <w:t>Effetti</w:t>
      </w:r>
      <w:proofErr w:type="spellEnd"/>
      <w:r>
        <w:rPr>
          <w:szCs w:val="22"/>
          <w:lang w:val="en-US" w:eastAsia="fr-BE"/>
        </w:rPr>
        <w:t xml:space="preserve"> </w:t>
      </w:r>
      <w:proofErr w:type="spellStart"/>
      <w:r>
        <w:rPr>
          <w:szCs w:val="22"/>
          <w:lang w:val="en-US" w:eastAsia="fr-BE"/>
        </w:rPr>
        <w:t>sekondarji</w:t>
      </w:r>
      <w:proofErr w:type="spellEnd"/>
      <w:r>
        <w:rPr>
          <w:szCs w:val="22"/>
          <w:lang w:val="en-US" w:eastAsia="fr-BE"/>
        </w:rPr>
        <w:t xml:space="preserve"> </w:t>
      </w:r>
      <w:proofErr w:type="spellStart"/>
      <w:r>
        <w:rPr>
          <w:szCs w:val="22"/>
          <w:lang w:val="en-US" w:eastAsia="fr-BE"/>
        </w:rPr>
        <w:t>possibbli</w:t>
      </w:r>
      <w:proofErr w:type="spellEnd"/>
    </w:p>
    <w:p w14:paraId="60AE8102" w14:textId="77777777" w:rsidR="00C804FA" w:rsidRDefault="00C804FA">
      <w:pPr>
        <w:numPr>
          <w:ilvl w:val="0"/>
          <w:numId w:val="12"/>
        </w:numPr>
        <w:tabs>
          <w:tab w:val="clear" w:pos="567"/>
          <w:tab w:val="left" w:pos="588"/>
        </w:tabs>
        <w:ind w:left="588" w:right="-29" w:hanging="588"/>
        <w:jc w:val="both"/>
        <w:rPr>
          <w:szCs w:val="22"/>
          <w:lang w:val="fr-FR" w:eastAsia="fr-BE"/>
        </w:rPr>
      </w:pPr>
      <w:r>
        <w:rPr>
          <w:szCs w:val="22"/>
          <w:lang w:val="mt-MT"/>
        </w:rPr>
        <w:t xml:space="preserve">Kif taħżen Twinrix Adult </w:t>
      </w:r>
    </w:p>
    <w:p w14:paraId="219815DA" w14:textId="77777777" w:rsidR="00C804FA" w:rsidRDefault="00C804FA">
      <w:pPr>
        <w:numPr>
          <w:ilvl w:val="0"/>
          <w:numId w:val="12"/>
        </w:numPr>
        <w:tabs>
          <w:tab w:val="clear" w:pos="567"/>
          <w:tab w:val="left" w:pos="588"/>
        </w:tabs>
        <w:ind w:left="588" w:right="-29" w:hanging="588"/>
        <w:jc w:val="both"/>
        <w:rPr>
          <w:szCs w:val="22"/>
          <w:lang w:val="mt-MT"/>
        </w:rPr>
      </w:pPr>
      <w:proofErr w:type="spellStart"/>
      <w:r>
        <w:rPr>
          <w:szCs w:val="22"/>
          <w:lang w:val="fr-FR" w:eastAsia="fr-BE"/>
        </w:rPr>
        <w:t>Kontenut</w:t>
      </w:r>
      <w:proofErr w:type="spellEnd"/>
      <w:r>
        <w:rPr>
          <w:szCs w:val="22"/>
          <w:lang w:val="fr-FR" w:eastAsia="fr-BE"/>
        </w:rPr>
        <w:t xml:space="preserve"> </w:t>
      </w:r>
      <w:proofErr w:type="spellStart"/>
      <w:r>
        <w:rPr>
          <w:szCs w:val="22"/>
          <w:lang w:val="fr-FR" w:eastAsia="fr-BE"/>
        </w:rPr>
        <w:t>tal-pakkett</w:t>
      </w:r>
      <w:proofErr w:type="spellEnd"/>
      <w:r>
        <w:rPr>
          <w:szCs w:val="22"/>
          <w:lang w:val="fr-FR" w:eastAsia="fr-BE"/>
        </w:rPr>
        <w:t xml:space="preserve"> u </w:t>
      </w:r>
      <w:proofErr w:type="spellStart"/>
      <w:r>
        <w:rPr>
          <w:szCs w:val="22"/>
          <w:lang w:val="fr-FR" w:eastAsia="fr-BE"/>
        </w:rPr>
        <w:t>informazzjoni</w:t>
      </w:r>
      <w:proofErr w:type="spellEnd"/>
      <w:r>
        <w:rPr>
          <w:szCs w:val="22"/>
          <w:lang w:val="fr-FR" w:eastAsia="fr-BE"/>
        </w:rPr>
        <w:t xml:space="preserve"> </w:t>
      </w:r>
      <w:proofErr w:type="spellStart"/>
      <w:r>
        <w:rPr>
          <w:szCs w:val="22"/>
          <w:lang w:val="fr-FR" w:eastAsia="fr-BE"/>
        </w:rPr>
        <w:t>oħra</w:t>
      </w:r>
      <w:proofErr w:type="spellEnd"/>
    </w:p>
    <w:p w14:paraId="628B03CA" w14:textId="77777777" w:rsidR="00C804FA" w:rsidRDefault="00C804FA">
      <w:pPr>
        <w:tabs>
          <w:tab w:val="clear" w:pos="567"/>
        </w:tabs>
        <w:ind w:right="-2"/>
        <w:jc w:val="both"/>
        <w:rPr>
          <w:szCs w:val="22"/>
          <w:lang w:val="mt-MT"/>
        </w:rPr>
      </w:pPr>
    </w:p>
    <w:p w14:paraId="0A1D540C" w14:textId="77777777" w:rsidR="00C804FA" w:rsidRDefault="00C804FA">
      <w:pPr>
        <w:tabs>
          <w:tab w:val="clear" w:pos="567"/>
        </w:tabs>
        <w:ind w:right="-2"/>
        <w:jc w:val="both"/>
        <w:rPr>
          <w:szCs w:val="22"/>
          <w:lang w:val="mt-MT"/>
        </w:rPr>
      </w:pPr>
    </w:p>
    <w:p w14:paraId="222E06E9" w14:textId="5BE6B693" w:rsidR="00C804FA" w:rsidRDefault="00C804FA">
      <w:pPr>
        <w:pStyle w:val="Heading2"/>
        <w:rPr>
          <w:szCs w:val="22"/>
          <w:lang w:val="mt-MT"/>
        </w:rPr>
      </w:pPr>
      <w:r>
        <w:rPr>
          <w:szCs w:val="22"/>
          <w:lang w:val="mt-MT"/>
        </w:rPr>
        <w:t>1.</w:t>
      </w:r>
      <w:r>
        <w:rPr>
          <w:szCs w:val="22"/>
          <w:lang w:val="mt-MT"/>
        </w:rPr>
        <w:tab/>
      </w:r>
      <w:r>
        <w:rPr>
          <w:caps w:val="0"/>
          <w:szCs w:val="22"/>
          <w:lang w:val="mt-MT" w:eastAsia="fr-BE"/>
        </w:rPr>
        <w:t>X’inhu Twinrix Adult u għalxiex jintuża</w:t>
      </w:r>
      <w:r w:rsidR="005306D5">
        <w:rPr>
          <w:caps w:val="0"/>
          <w:szCs w:val="22"/>
          <w:lang w:val="mt-MT" w:eastAsia="fr-BE"/>
        </w:rPr>
        <w:fldChar w:fldCharType="begin"/>
      </w:r>
      <w:r w:rsidR="005306D5">
        <w:rPr>
          <w:caps w:val="0"/>
          <w:szCs w:val="22"/>
          <w:lang w:val="mt-MT" w:eastAsia="fr-BE"/>
        </w:rPr>
        <w:instrText xml:space="preserve"> DOCVARIABLE vault_nd_2168a9f5-94d4-45e4-967f-0b7dab0be3e7 \* MERGEFORMAT </w:instrText>
      </w:r>
      <w:r w:rsidR="005306D5">
        <w:rPr>
          <w:caps w:val="0"/>
          <w:szCs w:val="22"/>
          <w:lang w:val="mt-MT" w:eastAsia="fr-BE"/>
        </w:rPr>
        <w:fldChar w:fldCharType="separate"/>
      </w:r>
      <w:r w:rsidR="005306D5">
        <w:rPr>
          <w:caps w:val="0"/>
          <w:szCs w:val="22"/>
          <w:lang w:val="mt-MT" w:eastAsia="fr-BE"/>
        </w:rPr>
        <w:t xml:space="preserve"> </w:t>
      </w:r>
      <w:r w:rsidR="005306D5">
        <w:rPr>
          <w:caps w:val="0"/>
          <w:szCs w:val="22"/>
          <w:lang w:val="mt-MT" w:eastAsia="fr-BE"/>
        </w:rPr>
        <w:fldChar w:fldCharType="end"/>
      </w:r>
    </w:p>
    <w:p w14:paraId="5ACBD51C" w14:textId="77777777" w:rsidR="00C804FA" w:rsidRDefault="00C804FA">
      <w:pPr>
        <w:tabs>
          <w:tab w:val="clear" w:pos="567"/>
        </w:tabs>
        <w:ind w:left="567" w:right="-2" w:hanging="567"/>
        <w:jc w:val="both"/>
        <w:rPr>
          <w:b/>
          <w:szCs w:val="22"/>
          <w:lang w:val="mt-MT"/>
        </w:rPr>
      </w:pPr>
    </w:p>
    <w:p w14:paraId="58BB836A" w14:textId="77777777" w:rsidR="00C804FA" w:rsidRDefault="00C804FA">
      <w:pPr>
        <w:tabs>
          <w:tab w:val="clear" w:pos="567"/>
        </w:tabs>
        <w:ind w:right="-2"/>
        <w:rPr>
          <w:szCs w:val="22"/>
          <w:lang w:val="mt-MT"/>
        </w:rPr>
      </w:pPr>
      <w:r>
        <w:rPr>
          <w:szCs w:val="22"/>
          <w:lang w:val="mt-MT"/>
        </w:rPr>
        <w:t>Twinrix Adult huwa vaċċin li jintuża fl-Adulti w adoloxxenti minn 16 il-sena l-fuq sabiex jipprote</w:t>
      </w:r>
      <w:r>
        <w:rPr>
          <w:szCs w:val="22"/>
          <w:lang w:val="mt-MT" w:eastAsia="ko-KR"/>
        </w:rPr>
        <w:t>ġi</w:t>
      </w:r>
      <w:r>
        <w:rPr>
          <w:szCs w:val="22"/>
          <w:lang w:val="mt-MT"/>
        </w:rPr>
        <w:t xml:space="preserve"> minn żew</w:t>
      </w:r>
      <w:r>
        <w:rPr>
          <w:szCs w:val="22"/>
          <w:lang w:val="mt-MT" w:eastAsia="ko-KR"/>
        </w:rPr>
        <w:t>ġ</w:t>
      </w:r>
      <w:r>
        <w:rPr>
          <w:szCs w:val="22"/>
          <w:lang w:val="mt-MT"/>
        </w:rPr>
        <w:t xml:space="preserve"> mardiet: epatite A u epatite B.  Il-vaċċin ja</w:t>
      </w:r>
      <w:r>
        <w:rPr>
          <w:szCs w:val="22"/>
          <w:lang w:val="mt-MT" w:eastAsia="ko-KR"/>
        </w:rPr>
        <w:t>ħ</w:t>
      </w:r>
      <w:r>
        <w:rPr>
          <w:szCs w:val="22"/>
          <w:lang w:val="mt-MT"/>
        </w:rPr>
        <w:t xml:space="preserve">dem billi jgiegħel lill-ġisem jipproduċi protezzjoni (l-antikorpi) kontra dawn il-mard. </w:t>
      </w:r>
    </w:p>
    <w:p w14:paraId="2CAD5718" w14:textId="77777777" w:rsidR="00C804FA" w:rsidRDefault="00C804FA">
      <w:pPr>
        <w:tabs>
          <w:tab w:val="clear" w:pos="567"/>
        </w:tabs>
        <w:ind w:right="-2"/>
        <w:jc w:val="both"/>
        <w:rPr>
          <w:szCs w:val="22"/>
          <w:lang w:val="mt-MT"/>
        </w:rPr>
      </w:pPr>
    </w:p>
    <w:p w14:paraId="10F3088A" w14:textId="77777777" w:rsidR="00C804FA" w:rsidRDefault="00C804FA" w:rsidP="00330591">
      <w:pPr>
        <w:numPr>
          <w:ilvl w:val="0"/>
          <w:numId w:val="3"/>
        </w:numPr>
        <w:tabs>
          <w:tab w:val="clear" w:pos="567"/>
        </w:tabs>
        <w:ind w:left="426" w:right="-2" w:hanging="426"/>
        <w:jc w:val="both"/>
        <w:rPr>
          <w:szCs w:val="22"/>
          <w:lang w:val="mt-MT"/>
        </w:rPr>
      </w:pPr>
      <w:r>
        <w:rPr>
          <w:b/>
          <w:szCs w:val="22"/>
          <w:lang w:val="mt-MT"/>
        </w:rPr>
        <w:t xml:space="preserve">Epatite A: </w:t>
      </w:r>
      <w:r>
        <w:rPr>
          <w:szCs w:val="22"/>
          <w:lang w:val="mt-MT"/>
        </w:rPr>
        <w:t>L-epatite A hija marda infettiva li jista jkollha effetti fuq il-fwied.  Din il-marda hija kawżata mill- virus tal- epatite A. Dan il-virus  jista jittie</w:t>
      </w:r>
      <w:r>
        <w:rPr>
          <w:szCs w:val="22"/>
          <w:lang w:val="mt-MT" w:eastAsia="ko-KR"/>
        </w:rPr>
        <w:t>ħ</w:t>
      </w:r>
      <w:r>
        <w:rPr>
          <w:szCs w:val="22"/>
          <w:lang w:val="mt-MT"/>
        </w:rPr>
        <w:t>ed minn persuna g</w:t>
      </w:r>
      <w:r>
        <w:rPr>
          <w:szCs w:val="22"/>
          <w:lang w:val="mt-MT" w:eastAsia="ko-KR"/>
        </w:rPr>
        <w:t>ħ</w:t>
      </w:r>
      <w:r>
        <w:rPr>
          <w:szCs w:val="22"/>
          <w:lang w:val="mt-MT"/>
        </w:rPr>
        <w:t>all-o</w:t>
      </w:r>
      <w:r>
        <w:rPr>
          <w:szCs w:val="22"/>
          <w:lang w:val="mt-MT" w:eastAsia="ko-KR"/>
        </w:rPr>
        <w:t>ħ</w:t>
      </w:r>
      <w:r>
        <w:rPr>
          <w:szCs w:val="22"/>
          <w:lang w:val="mt-MT"/>
        </w:rPr>
        <w:t>ra fl-ikel u x-xorb, jew bl-g</w:t>
      </w:r>
      <w:r>
        <w:rPr>
          <w:szCs w:val="22"/>
          <w:lang w:val="mt-MT" w:eastAsia="ko-KR"/>
        </w:rPr>
        <w:t>ħ</w:t>
      </w:r>
      <w:r>
        <w:rPr>
          <w:szCs w:val="22"/>
          <w:lang w:val="mt-MT"/>
        </w:rPr>
        <w:t>awm f’ilma ikkontaminat mid-dranaġġ.  Is-sintomi tal-epatite A jibdew 3 jew sitt ġimg</w:t>
      </w:r>
      <w:r>
        <w:rPr>
          <w:szCs w:val="22"/>
          <w:lang w:val="mt-MT" w:eastAsia="ko-KR"/>
        </w:rPr>
        <w:t>ħ</w:t>
      </w:r>
      <w:r>
        <w:rPr>
          <w:szCs w:val="22"/>
          <w:lang w:val="mt-MT"/>
        </w:rPr>
        <w:t>at wara li tkun ġejt f’kuntatt mall-virus. Dawn jikkonsistu f’nawżea (ma tkunx f’sikktek), deni kif ukoll uġig</w:t>
      </w:r>
      <w:r>
        <w:rPr>
          <w:szCs w:val="22"/>
          <w:lang w:val="mt-MT" w:eastAsia="ko-KR"/>
        </w:rPr>
        <w:t>ħ ‘l hawn u ‘l hemm</w:t>
      </w:r>
      <w:r>
        <w:rPr>
          <w:szCs w:val="22"/>
          <w:lang w:val="mt-MT"/>
        </w:rPr>
        <w:t>.  Wara xi jiem l-abjad ta’ l-g</w:t>
      </w:r>
      <w:r>
        <w:rPr>
          <w:szCs w:val="22"/>
          <w:lang w:val="mt-MT" w:eastAsia="ko-KR"/>
        </w:rPr>
        <w:t>ħ</w:t>
      </w:r>
      <w:r>
        <w:rPr>
          <w:szCs w:val="22"/>
          <w:lang w:val="mt-MT"/>
        </w:rPr>
        <w:t>ajnejn u l-ġilda għandhom mnejn jisfaru (suffejra). Is-sintomi u s-severita’ jistgħu jvarjaw. Tfal żgħar jistgħu ma jkollhomx suffejra.  Il-biċċa l- kbira tan-nies jirkupraw kompletament, g</w:t>
      </w:r>
      <w:r>
        <w:rPr>
          <w:szCs w:val="22"/>
          <w:lang w:val="mt-MT" w:eastAsia="ko-KR"/>
        </w:rPr>
        <w:t>ħ</w:t>
      </w:r>
      <w:r>
        <w:rPr>
          <w:szCs w:val="22"/>
          <w:lang w:val="mt-MT"/>
        </w:rPr>
        <w:t>alkemm l-marda taf tkun qawwija biżżejjed li żżomm lin-nies ma jifilħux g</w:t>
      </w:r>
      <w:r>
        <w:rPr>
          <w:szCs w:val="22"/>
          <w:lang w:val="mt-MT" w:eastAsia="ko-KR"/>
        </w:rPr>
        <w:t>ħ</w:t>
      </w:r>
      <w:r>
        <w:rPr>
          <w:szCs w:val="22"/>
          <w:lang w:val="mt-MT"/>
        </w:rPr>
        <w:t>al madwar xahar.</w:t>
      </w:r>
    </w:p>
    <w:p w14:paraId="569B6149" w14:textId="77777777" w:rsidR="00C804FA" w:rsidRDefault="00C804FA">
      <w:pPr>
        <w:tabs>
          <w:tab w:val="clear" w:pos="567"/>
        </w:tabs>
        <w:ind w:right="-2"/>
        <w:jc w:val="both"/>
        <w:rPr>
          <w:szCs w:val="22"/>
          <w:lang w:val="mt-MT"/>
        </w:rPr>
      </w:pPr>
    </w:p>
    <w:p w14:paraId="21F00E7B" w14:textId="77777777" w:rsidR="00C804FA" w:rsidRDefault="00C804FA" w:rsidP="00330591">
      <w:pPr>
        <w:numPr>
          <w:ilvl w:val="0"/>
          <w:numId w:val="17"/>
        </w:numPr>
        <w:tabs>
          <w:tab w:val="clear" w:pos="567"/>
        </w:tabs>
        <w:ind w:left="426" w:right="-2" w:hanging="426"/>
        <w:jc w:val="both"/>
        <w:rPr>
          <w:szCs w:val="22"/>
          <w:lang w:val="mt-MT"/>
        </w:rPr>
      </w:pPr>
      <w:r>
        <w:rPr>
          <w:b/>
          <w:szCs w:val="22"/>
          <w:lang w:val="mt-MT"/>
        </w:rPr>
        <w:t>Epatite B</w:t>
      </w:r>
      <w:r>
        <w:rPr>
          <w:rFonts w:ascii="Symbol" w:hAnsi="Symbol" w:cs="Symbol"/>
          <w:szCs w:val="22"/>
          <w:lang w:val="mt-MT"/>
        </w:rPr>
        <w:t></w:t>
      </w:r>
      <w:r>
        <w:rPr>
          <w:szCs w:val="22"/>
          <w:lang w:val="mt-MT"/>
        </w:rPr>
        <w:t xml:space="preserve"> L-epatite B hija kawżata mill-virus tal-epatite B. Tikkawża lill-fwied jintefa</w:t>
      </w:r>
      <w:r>
        <w:rPr>
          <w:szCs w:val="22"/>
          <w:lang w:val="mt-MT" w:eastAsia="ko-KR"/>
        </w:rPr>
        <w:t>ħ</w:t>
      </w:r>
      <w:r>
        <w:rPr>
          <w:szCs w:val="22"/>
          <w:lang w:val="mt-MT"/>
        </w:rPr>
        <w:t xml:space="preserve"> (infjammat). Il-virus jinstab fil-fluwidi tal-ġisem b</w:t>
      </w:r>
      <w:r>
        <w:rPr>
          <w:szCs w:val="22"/>
          <w:lang w:val="mt-MT" w:eastAsia="ko-KR"/>
        </w:rPr>
        <w:t>ħ</w:t>
      </w:r>
      <w:r>
        <w:rPr>
          <w:szCs w:val="22"/>
          <w:lang w:val="mt-MT"/>
        </w:rPr>
        <w:t>al demm, semen, tisfija tal- vaġina, jew saliva (bżiq) ta’ nies infettati.</w:t>
      </w:r>
    </w:p>
    <w:p w14:paraId="116839D0" w14:textId="77777777" w:rsidR="00C804FA" w:rsidRDefault="00C804FA">
      <w:pPr>
        <w:tabs>
          <w:tab w:val="clear" w:pos="567"/>
        </w:tabs>
        <w:ind w:right="-2"/>
        <w:jc w:val="both"/>
        <w:rPr>
          <w:szCs w:val="22"/>
          <w:lang w:val="mt-MT"/>
        </w:rPr>
      </w:pPr>
    </w:p>
    <w:p w14:paraId="667E8BB8" w14:textId="77777777" w:rsidR="00C804FA" w:rsidRDefault="00C804FA">
      <w:pPr>
        <w:tabs>
          <w:tab w:val="clear" w:pos="567"/>
        </w:tabs>
        <w:ind w:right="-2"/>
        <w:jc w:val="both"/>
        <w:rPr>
          <w:szCs w:val="22"/>
          <w:lang w:val="mt-MT"/>
        </w:rPr>
      </w:pPr>
      <w:r>
        <w:rPr>
          <w:szCs w:val="22"/>
          <w:lang w:val="mt-MT"/>
        </w:rPr>
        <w:t>Il-vaċċinazzjoni hija l-a</w:t>
      </w:r>
      <w:r>
        <w:rPr>
          <w:szCs w:val="22"/>
          <w:lang w:val="mt-MT" w:eastAsia="ko-KR"/>
        </w:rPr>
        <w:t>ħ</w:t>
      </w:r>
      <w:r>
        <w:rPr>
          <w:szCs w:val="22"/>
          <w:lang w:val="mt-MT"/>
        </w:rPr>
        <w:t>jar mezz sabiex tipproteġi kontra dawn il-mard.  L-ebda komponent tal-vaċċin ma hu infettiv.</w:t>
      </w:r>
    </w:p>
    <w:p w14:paraId="1FC303AA" w14:textId="77777777" w:rsidR="00C804FA" w:rsidRDefault="00C804FA">
      <w:pPr>
        <w:tabs>
          <w:tab w:val="clear" w:pos="567"/>
        </w:tabs>
        <w:ind w:right="-2"/>
        <w:jc w:val="both"/>
        <w:rPr>
          <w:szCs w:val="22"/>
          <w:lang w:val="mt-MT"/>
        </w:rPr>
      </w:pPr>
    </w:p>
    <w:p w14:paraId="177040DD" w14:textId="77777777" w:rsidR="00C804FA" w:rsidRDefault="00C804FA">
      <w:pPr>
        <w:tabs>
          <w:tab w:val="clear" w:pos="567"/>
        </w:tabs>
        <w:ind w:right="-2"/>
        <w:jc w:val="both"/>
        <w:rPr>
          <w:szCs w:val="22"/>
          <w:lang w:val="mt-MT"/>
        </w:rPr>
      </w:pPr>
    </w:p>
    <w:p w14:paraId="4875294A" w14:textId="2BF47EB1" w:rsidR="00C804FA" w:rsidRDefault="00C804FA">
      <w:pPr>
        <w:pStyle w:val="Heading2"/>
        <w:rPr>
          <w:szCs w:val="22"/>
          <w:lang w:val="mt-MT"/>
        </w:rPr>
      </w:pPr>
      <w:r>
        <w:rPr>
          <w:szCs w:val="22"/>
          <w:lang w:val="mt-MT"/>
        </w:rPr>
        <w:t>2.</w:t>
      </w:r>
      <w:r>
        <w:rPr>
          <w:szCs w:val="22"/>
          <w:lang w:val="mt-MT"/>
        </w:rPr>
        <w:tab/>
      </w:r>
      <w:r>
        <w:rPr>
          <w:caps w:val="0"/>
          <w:szCs w:val="22"/>
          <w:lang w:val="mt-MT" w:eastAsia="fr-BE"/>
        </w:rPr>
        <w:t>X'għandek tkun taf qabel ma tieħu Twinrix Adult</w:t>
      </w:r>
      <w:r w:rsidR="005306D5">
        <w:rPr>
          <w:caps w:val="0"/>
          <w:szCs w:val="22"/>
          <w:lang w:val="mt-MT" w:eastAsia="fr-BE"/>
        </w:rPr>
        <w:fldChar w:fldCharType="begin"/>
      </w:r>
      <w:r w:rsidR="005306D5">
        <w:rPr>
          <w:caps w:val="0"/>
          <w:szCs w:val="22"/>
          <w:lang w:val="mt-MT" w:eastAsia="fr-BE"/>
        </w:rPr>
        <w:instrText xml:space="preserve"> DOCVARIABLE vault_nd_52604d86-8629-4b1e-aff3-9107709343ab \* MERGEFORMAT </w:instrText>
      </w:r>
      <w:r w:rsidR="005306D5">
        <w:rPr>
          <w:caps w:val="0"/>
          <w:szCs w:val="22"/>
          <w:lang w:val="mt-MT" w:eastAsia="fr-BE"/>
        </w:rPr>
        <w:fldChar w:fldCharType="separate"/>
      </w:r>
      <w:r w:rsidR="005306D5">
        <w:rPr>
          <w:caps w:val="0"/>
          <w:szCs w:val="22"/>
          <w:lang w:val="mt-MT" w:eastAsia="fr-BE"/>
        </w:rPr>
        <w:t xml:space="preserve"> </w:t>
      </w:r>
      <w:r w:rsidR="005306D5">
        <w:rPr>
          <w:caps w:val="0"/>
          <w:szCs w:val="22"/>
          <w:lang w:val="mt-MT" w:eastAsia="fr-BE"/>
        </w:rPr>
        <w:fldChar w:fldCharType="end"/>
      </w:r>
    </w:p>
    <w:p w14:paraId="51BDCEE7" w14:textId="77777777" w:rsidR="00C804FA" w:rsidRDefault="00C804FA">
      <w:pPr>
        <w:rPr>
          <w:szCs w:val="22"/>
          <w:lang w:val="mt-MT"/>
        </w:rPr>
      </w:pPr>
    </w:p>
    <w:p w14:paraId="79B757A5" w14:textId="77777777" w:rsidR="00C804FA" w:rsidRDefault="00C804FA">
      <w:pPr>
        <w:rPr>
          <w:szCs w:val="22"/>
          <w:lang w:val="mt-MT"/>
        </w:rPr>
      </w:pPr>
      <w:proofErr w:type="spellStart"/>
      <w:r>
        <w:rPr>
          <w:b/>
          <w:szCs w:val="22"/>
          <w:lang w:val="fr-BE" w:eastAsia="fr-BE"/>
        </w:rPr>
        <w:t>Tiħux</w:t>
      </w:r>
      <w:proofErr w:type="spellEnd"/>
      <w:r>
        <w:rPr>
          <w:b/>
          <w:szCs w:val="22"/>
          <w:lang w:val="mt-MT" w:eastAsia="fr-BE"/>
        </w:rPr>
        <w:t xml:space="preserve"> Twinrix Adult </w:t>
      </w:r>
      <w:proofErr w:type="gramStart"/>
      <w:r>
        <w:rPr>
          <w:b/>
          <w:szCs w:val="22"/>
          <w:lang w:val="mt-MT" w:eastAsia="fr-BE"/>
        </w:rPr>
        <w:t>jekk:</w:t>
      </w:r>
      <w:proofErr w:type="gramEnd"/>
    </w:p>
    <w:p w14:paraId="09AA4C15" w14:textId="77777777" w:rsidR="00C804FA" w:rsidRDefault="00C804FA">
      <w:pPr>
        <w:numPr>
          <w:ilvl w:val="0"/>
          <w:numId w:val="8"/>
        </w:numPr>
        <w:ind w:left="567" w:hanging="567"/>
        <w:rPr>
          <w:szCs w:val="22"/>
          <w:lang w:val="mt-MT" w:eastAsia="fr-BE"/>
        </w:rPr>
      </w:pPr>
      <w:r>
        <w:rPr>
          <w:szCs w:val="22"/>
          <w:lang w:val="mt-MT" w:eastAsia="fr-BE"/>
        </w:rPr>
        <w:t>inti allerġiku għal</w:t>
      </w:r>
      <w:r>
        <w:t>:</w:t>
      </w:r>
    </w:p>
    <w:p w14:paraId="65356DE9" w14:textId="77777777" w:rsidR="00C804FA" w:rsidRDefault="00C804FA">
      <w:pPr>
        <w:numPr>
          <w:ilvl w:val="0"/>
          <w:numId w:val="13"/>
        </w:numPr>
        <w:tabs>
          <w:tab w:val="left" w:pos="927"/>
        </w:tabs>
        <w:ind w:left="851"/>
        <w:rPr>
          <w:lang w:val="mt-MT"/>
        </w:rPr>
      </w:pPr>
      <w:r>
        <w:rPr>
          <w:szCs w:val="22"/>
          <w:lang w:val="mt-MT" w:eastAsia="fr-BE"/>
        </w:rPr>
        <w:t>is-sustanza attivi jew għal xi sustanza oħra ta’ din il-mediċina (elenkati fis-sezzjoni 6)</w:t>
      </w:r>
      <w:r>
        <w:rPr>
          <w:lang w:val="mt-MT"/>
        </w:rPr>
        <w:t>.</w:t>
      </w:r>
    </w:p>
    <w:p w14:paraId="4DC66AE5" w14:textId="77777777" w:rsidR="00C804FA" w:rsidRDefault="00C804FA">
      <w:pPr>
        <w:numPr>
          <w:ilvl w:val="0"/>
          <w:numId w:val="13"/>
        </w:numPr>
        <w:tabs>
          <w:tab w:val="left" w:pos="927"/>
        </w:tabs>
        <w:ind w:left="851"/>
        <w:rPr>
          <w:szCs w:val="22"/>
          <w:lang w:val="mt-MT"/>
        </w:rPr>
      </w:pPr>
      <w:r>
        <w:rPr>
          <w:lang w:val="mt-MT"/>
        </w:rPr>
        <w:t>neomycin.</w:t>
      </w:r>
    </w:p>
    <w:p w14:paraId="4FFFB892" w14:textId="77777777" w:rsidR="00C804FA" w:rsidRDefault="00C804FA">
      <w:pPr>
        <w:tabs>
          <w:tab w:val="left" w:pos="927"/>
        </w:tabs>
        <w:ind w:left="567"/>
        <w:rPr>
          <w:szCs w:val="22"/>
          <w:lang w:val="mt-MT"/>
        </w:rPr>
      </w:pPr>
      <w:r>
        <w:rPr>
          <w:szCs w:val="22"/>
          <w:lang w:val="mt-MT"/>
        </w:rPr>
        <w:t>Is-sinjali ta’ xi allerġija jistg</w:t>
      </w:r>
      <w:r>
        <w:rPr>
          <w:szCs w:val="22"/>
          <w:lang w:val="mt-MT" w:eastAsia="ko-KR"/>
        </w:rPr>
        <w:t>ħ</w:t>
      </w:r>
      <w:r>
        <w:rPr>
          <w:szCs w:val="22"/>
          <w:lang w:val="mt-MT"/>
        </w:rPr>
        <w:t>u jinkludu, raxx tal-ġilda bil-ħakk, qtug</w:t>
      </w:r>
      <w:r>
        <w:rPr>
          <w:szCs w:val="22"/>
          <w:lang w:val="mt-MT" w:eastAsia="ko-KR"/>
        </w:rPr>
        <w:t>ħ</w:t>
      </w:r>
      <w:r>
        <w:rPr>
          <w:szCs w:val="22"/>
          <w:lang w:val="mt-MT"/>
        </w:rPr>
        <w:t xml:space="preserve"> ta’ nifs, u nefħa fil-wiċċ u fl-ilsien.</w:t>
      </w:r>
    </w:p>
    <w:p w14:paraId="205889AA" w14:textId="77777777" w:rsidR="00C804FA" w:rsidRDefault="00C804FA">
      <w:pPr>
        <w:numPr>
          <w:ilvl w:val="0"/>
          <w:numId w:val="2"/>
        </w:numPr>
        <w:ind w:left="567" w:hanging="567"/>
        <w:rPr>
          <w:szCs w:val="22"/>
          <w:lang w:val="mt-MT"/>
        </w:rPr>
      </w:pPr>
      <w:r>
        <w:rPr>
          <w:szCs w:val="22"/>
          <w:lang w:val="mt-MT"/>
        </w:rPr>
        <w:t>int kellek xi reazzjonijiet allerġiċi g</w:t>
      </w:r>
      <w:r>
        <w:rPr>
          <w:szCs w:val="22"/>
          <w:lang w:val="mt-MT" w:eastAsia="ko-KR"/>
        </w:rPr>
        <w:t>ħ</w:t>
      </w:r>
      <w:r>
        <w:rPr>
          <w:szCs w:val="22"/>
          <w:lang w:val="mt-MT"/>
        </w:rPr>
        <w:t>al xi vaċċin kontra l-marda tal-epatite A u l-epatite B.</w:t>
      </w:r>
    </w:p>
    <w:p w14:paraId="7FA60350" w14:textId="77777777" w:rsidR="00C804FA" w:rsidRDefault="00C804FA">
      <w:pPr>
        <w:numPr>
          <w:ilvl w:val="0"/>
          <w:numId w:val="2"/>
        </w:numPr>
        <w:ind w:left="567" w:hanging="567"/>
        <w:rPr>
          <w:b/>
          <w:szCs w:val="22"/>
          <w:lang w:val="mt-MT"/>
        </w:rPr>
      </w:pPr>
      <w:r>
        <w:rPr>
          <w:szCs w:val="22"/>
          <w:lang w:val="mt-MT"/>
        </w:rPr>
        <w:t>int għandek xi infezzjoni serja b’deni għoli (l-fuq minn 38</w:t>
      </w:r>
      <w:r>
        <w:rPr>
          <w:szCs w:val="22"/>
          <w:vertAlign w:val="superscript"/>
          <w:lang w:val="mt-MT"/>
        </w:rPr>
        <w:t>0</w:t>
      </w:r>
      <w:r>
        <w:rPr>
          <w:szCs w:val="22"/>
          <w:lang w:val="mt-MT"/>
        </w:rPr>
        <w:t>C). Xi infezzjoni ħafifa bħal xi riħ m’għandiex tkun problema iżda qabel ikkonsulta mat-tabib.</w:t>
      </w:r>
    </w:p>
    <w:p w14:paraId="1EDA1BFC" w14:textId="77777777" w:rsidR="00C804FA" w:rsidRDefault="00C804FA">
      <w:pPr>
        <w:rPr>
          <w:b/>
          <w:szCs w:val="22"/>
          <w:lang w:val="mt-MT"/>
        </w:rPr>
      </w:pPr>
    </w:p>
    <w:p w14:paraId="30705935" w14:textId="77777777" w:rsidR="00C804FA" w:rsidRDefault="00C804FA">
      <w:pPr>
        <w:tabs>
          <w:tab w:val="clear" w:pos="567"/>
        </w:tabs>
        <w:ind w:right="-2"/>
        <w:jc w:val="both"/>
        <w:rPr>
          <w:szCs w:val="22"/>
          <w:lang w:val="mt-MT" w:eastAsia="fr-BE"/>
        </w:rPr>
      </w:pPr>
      <w:r>
        <w:rPr>
          <w:b/>
          <w:szCs w:val="22"/>
          <w:lang w:val="mt-MT" w:eastAsia="fr-BE"/>
        </w:rPr>
        <w:lastRenderedPageBreak/>
        <w:t>Twissijiet u prekawzjonijiet</w:t>
      </w:r>
    </w:p>
    <w:p w14:paraId="611B04BE" w14:textId="77777777" w:rsidR="00C804FA" w:rsidRDefault="00C804FA">
      <w:pPr>
        <w:rPr>
          <w:szCs w:val="22"/>
          <w:lang w:val="mt-MT"/>
        </w:rPr>
      </w:pPr>
      <w:r>
        <w:rPr>
          <w:szCs w:val="22"/>
          <w:lang w:val="mt-MT" w:eastAsia="fr-BE"/>
        </w:rPr>
        <w:t>Kellem lit-tabib jew l-ispiżjar jew tiegħek qabel tieħu Twinrix Adult jekk:</w:t>
      </w:r>
    </w:p>
    <w:p w14:paraId="6491D998" w14:textId="77777777" w:rsidR="00C804FA" w:rsidRDefault="00C804FA">
      <w:pPr>
        <w:numPr>
          <w:ilvl w:val="0"/>
          <w:numId w:val="15"/>
        </w:numPr>
        <w:ind w:left="567" w:hanging="567"/>
        <w:rPr>
          <w:szCs w:val="22"/>
          <w:lang w:val="mt-MT"/>
        </w:rPr>
      </w:pPr>
      <w:r>
        <w:rPr>
          <w:szCs w:val="22"/>
          <w:lang w:val="mt-MT"/>
        </w:rPr>
        <w:t>int qatt kellek xi problemi relatati mas-sa</w:t>
      </w:r>
      <w:r>
        <w:rPr>
          <w:szCs w:val="22"/>
          <w:lang w:val="mt-MT" w:eastAsia="ko-KR"/>
        </w:rPr>
        <w:t>ħħ</w:t>
      </w:r>
      <w:r>
        <w:rPr>
          <w:szCs w:val="22"/>
          <w:lang w:val="mt-MT"/>
        </w:rPr>
        <w:t>a wara xi tilqima.</w:t>
      </w:r>
    </w:p>
    <w:p w14:paraId="4A557DA0" w14:textId="77777777" w:rsidR="00C804FA" w:rsidRDefault="00C804FA">
      <w:pPr>
        <w:numPr>
          <w:ilvl w:val="0"/>
          <w:numId w:val="15"/>
        </w:numPr>
        <w:ind w:left="567" w:hanging="567"/>
        <w:rPr>
          <w:szCs w:val="22"/>
          <w:lang w:val="mt-MT"/>
        </w:rPr>
      </w:pPr>
      <w:r>
        <w:rPr>
          <w:szCs w:val="22"/>
          <w:lang w:val="mt-MT"/>
        </w:rPr>
        <w:t>għandek immunita’ baxxa minħabba xi mard jew xi kura medika.</w:t>
      </w:r>
    </w:p>
    <w:p w14:paraId="4CC1420F" w14:textId="77777777" w:rsidR="00C804FA" w:rsidRDefault="00C804FA">
      <w:pPr>
        <w:numPr>
          <w:ilvl w:val="0"/>
          <w:numId w:val="15"/>
        </w:numPr>
        <w:ind w:left="567" w:hanging="567"/>
        <w:rPr>
          <w:szCs w:val="22"/>
          <w:lang w:val="mt-MT"/>
        </w:rPr>
      </w:pPr>
      <w:r>
        <w:rPr>
          <w:szCs w:val="22"/>
          <w:lang w:val="mt-MT"/>
        </w:rPr>
        <w:t>għandek problemi biex jagħqad id-demm jew titbenġel malajr.</w:t>
      </w:r>
    </w:p>
    <w:p w14:paraId="2D10189C" w14:textId="77777777" w:rsidR="00C804FA" w:rsidRDefault="00C804FA">
      <w:pPr>
        <w:rPr>
          <w:szCs w:val="22"/>
          <w:lang w:val="mt-MT"/>
        </w:rPr>
      </w:pPr>
    </w:p>
    <w:p w14:paraId="5D8CE65F" w14:textId="77777777" w:rsidR="00C804FA" w:rsidRDefault="00C804FA">
      <w:pPr>
        <w:tabs>
          <w:tab w:val="clear" w:pos="567"/>
          <w:tab w:val="left" w:pos="720"/>
        </w:tabs>
        <w:rPr>
          <w:sz w:val="24"/>
          <w:szCs w:val="24"/>
          <w:lang w:val="mt-MT" w:eastAsia="en-GB"/>
        </w:rPr>
      </w:pPr>
      <w:r>
        <w:rPr>
          <w:szCs w:val="22"/>
          <w:lang w:val="mt-MT" w:eastAsia="en-GB"/>
        </w:rPr>
        <w:t xml:space="preserve">Ħass ħażin jista’ jseħħ (l-aktar fl-adoloxxenti) wara, jew saħansitra qabel, kwalunkwe injezzjoni b’labra. </w:t>
      </w:r>
      <w:r>
        <w:rPr>
          <w:rStyle w:val="hps"/>
          <w:szCs w:val="22"/>
          <w:lang w:val="mt-MT"/>
        </w:rPr>
        <w:t>Għalhekk</w:t>
      </w:r>
      <w:r>
        <w:rPr>
          <w:szCs w:val="22"/>
          <w:lang w:val="mt-MT"/>
        </w:rPr>
        <w:t xml:space="preserve"> </w:t>
      </w:r>
      <w:r>
        <w:rPr>
          <w:rStyle w:val="hps"/>
          <w:szCs w:val="22"/>
          <w:lang w:val="mt-MT"/>
        </w:rPr>
        <w:t>għid lit-tabib</w:t>
      </w:r>
      <w:r>
        <w:rPr>
          <w:szCs w:val="22"/>
          <w:lang w:val="mt-MT"/>
        </w:rPr>
        <w:t xml:space="preserve"> </w:t>
      </w:r>
      <w:r>
        <w:rPr>
          <w:rStyle w:val="hps"/>
          <w:szCs w:val="22"/>
          <w:lang w:val="mt-MT"/>
        </w:rPr>
        <w:t>jew lin-ners</w:t>
      </w:r>
      <w:r>
        <w:rPr>
          <w:szCs w:val="22"/>
          <w:lang w:val="mt-MT"/>
        </w:rPr>
        <w:t xml:space="preserve"> </w:t>
      </w:r>
      <w:r>
        <w:rPr>
          <w:rStyle w:val="hps"/>
          <w:szCs w:val="22"/>
          <w:lang w:val="mt-MT"/>
        </w:rPr>
        <w:t>jekk</w:t>
      </w:r>
      <w:r>
        <w:rPr>
          <w:szCs w:val="22"/>
          <w:lang w:val="mt-MT"/>
        </w:rPr>
        <w:t xml:space="preserve"> </w:t>
      </w:r>
      <w:r>
        <w:rPr>
          <w:rStyle w:val="hps"/>
          <w:szCs w:val="22"/>
          <w:lang w:val="mt-MT"/>
        </w:rPr>
        <w:t>ħassek ħażin b’injezzjoni preċedenti</w:t>
      </w:r>
      <w:r>
        <w:rPr>
          <w:szCs w:val="22"/>
          <w:lang w:val="mt-MT"/>
        </w:rPr>
        <w:t>.</w:t>
      </w:r>
    </w:p>
    <w:p w14:paraId="016EB237" w14:textId="77777777" w:rsidR="00C804FA" w:rsidRDefault="00C804FA">
      <w:pPr>
        <w:tabs>
          <w:tab w:val="clear" w:pos="567"/>
          <w:tab w:val="left" w:pos="720"/>
        </w:tabs>
        <w:rPr>
          <w:sz w:val="24"/>
          <w:szCs w:val="24"/>
          <w:lang w:val="mt-MT" w:eastAsia="en-GB"/>
        </w:rPr>
      </w:pPr>
    </w:p>
    <w:p w14:paraId="0EB7AA72" w14:textId="77777777" w:rsidR="00C804FA" w:rsidRDefault="00C804FA">
      <w:pPr>
        <w:rPr>
          <w:bCs/>
          <w:szCs w:val="22"/>
          <w:lang w:val="mt-MT" w:eastAsia="fr-BE"/>
        </w:rPr>
      </w:pPr>
      <w:r>
        <w:rPr>
          <w:szCs w:val="22"/>
          <w:lang w:val="mt-MT"/>
        </w:rPr>
        <w:t>Rispons dgħajjef għall-vaċċin li jista ma jwassalx għal protezzjoni kontra l-epatite A, ġie osservat f’persuni li għandhom piż żejjed.</w:t>
      </w:r>
      <w:r>
        <w:rPr>
          <w:lang w:val="mt-MT"/>
        </w:rPr>
        <w:t xml:space="preserve"> </w:t>
      </w:r>
      <w:r>
        <w:rPr>
          <w:szCs w:val="22"/>
          <w:lang w:val="mt-MT"/>
        </w:rPr>
        <w:t>Rispons dgħajjef għall-vaċċin li jista’ ma jwassalx għal protezzjoni kontra l-epatite B, ġie osservat ukoll fl-anzjani, fl-irġiel iktar milli fin-nisa, f’min ipejjep, f’min għandu piż żejjed, u f’nies b’mard kroniku jew dawk fuq xi tipi ta’ trattamenti mediċi. It-tabib tiegħek għandu mnejn jagħmillek xi eżami tad-demm wara li tlesti l-kors tat-tilqim biex jara jekk kellekx rispons adekwat. Jekk le, t-tabib jagħtik parir dwar il-bżonn għal dożi oħra.</w:t>
      </w:r>
    </w:p>
    <w:p w14:paraId="37128F50" w14:textId="77777777" w:rsidR="00C804FA" w:rsidRDefault="00C804FA">
      <w:pPr>
        <w:rPr>
          <w:bCs/>
          <w:szCs w:val="22"/>
          <w:lang w:val="mt-MT" w:eastAsia="fr-BE"/>
        </w:rPr>
      </w:pPr>
    </w:p>
    <w:p w14:paraId="5E10C25F" w14:textId="77777777" w:rsidR="00C804FA" w:rsidRDefault="00C804FA">
      <w:pPr>
        <w:rPr>
          <w:szCs w:val="22"/>
          <w:lang w:val="mt-MT" w:eastAsia="fr-BE"/>
        </w:rPr>
      </w:pPr>
      <w:r>
        <w:rPr>
          <w:b/>
          <w:bCs/>
          <w:szCs w:val="22"/>
          <w:lang w:val="mt-MT" w:eastAsia="fr-BE"/>
        </w:rPr>
        <w:t>Mediċini oħra u Twinrix Adult</w:t>
      </w:r>
    </w:p>
    <w:p w14:paraId="43FD91A0" w14:textId="77777777" w:rsidR="00C804FA" w:rsidRDefault="00C804FA">
      <w:pPr>
        <w:rPr>
          <w:szCs w:val="22"/>
          <w:lang w:val="mt-MT"/>
        </w:rPr>
      </w:pPr>
      <w:r>
        <w:rPr>
          <w:szCs w:val="22"/>
          <w:lang w:val="mt-MT" w:eastAsia="fr-BE"/>
        </w:rPr>
        <w:t>Għid lit-tabib jew lill-ispiżjar tiegħek jekk qiegħed tieħu, ħadt dan l-aħħar jew tista’ tieħu xi mediċina oħra</w:t>
      </w:r>
      <w:r>
        <w:rPr>
          <w:szCs w:val="22"/>
          <w:lang w:val="sv-SE"/>
        </w:rPr>
        <w:t>.</w:t>
      </w:r>
    </w:p>
    <w:p w14:paraId="71C87C2A" w14:textId="77777777" w:rsidR="00C804FA" w:rsidRDefault="00C804FA">
      <w:pPr>
        <w:tabs>
          <w:tab w:val="clear" w:pos="567"/>
        </w:tabs>
        <w:ind w:right="-2"/>
        <w:jc w:val="both"/>
        <w:rPr>
          <w:szCs w:val="22"/>
          <w:lang w:val="mt-MT"/>
        </w:rPr>
      </w:pPr>
    </w:p>
    <w:p w14:paraId="33505DAE" w14:textId="77777777" w:rsidR="00C804FA" w:rsidRDefault="00C804FA">
      <w:pPr>
        <w:rPr>
          <w:szCs w:val="22"/>
          <w:lang w:val="mt-MT" w:eastAsia="fr-BE"/>
        </w:rPr>
      </w:pPr>
      <w:r>
        <w:rPr>
          <w:b/>
          <w:bCs/>
          <w:szCs w:val="22"/>
          <w:lang w:val="mt-MT" w:eastAsia="fr-BE"/>
        </w:rPr>
        <w:t>Tqala u treddigħ</w:t>
      </w:r>
    </w:p>
    <w:p w14:paraId="2D26B0F5" w14:textId="77777777" w:rsidR="00C804FA" w:rsidRDefault="00C804FA">
      <w:pPr>
        <w:rPr>
          <w:szCs w:val="22"/>
          <w:lang w:val="mt-MT" w:eastAsia="fr-BE"/>
        </w:rPr>
      </w:pPr>
      <w:r>
        <w:rPr>
          <w:szCs w:val="22"/>
          <w:lang w:val="mt-MT" w:eastAsia="fr-BE"/>
        </w:rPr>
        <w:t>Jekk inti tqila jew qed tredda’, taħseb li tista tkun tqila jew qed tippjana li jkollok tarbija, itlob il-parir tat-tabib jew tal-ispiżjar tiegħek qabel tieħu din il-mediċina.</w:t>
      </w:r>
    </w:p>
    <w:p w14:paraId="405F6B30" w14:textId="77777777" w:rsidR="00C804FA" w:rsidRDefault="00C804FA">
      <w:pPr>
        <w:rPr>
          <w:szCs w:val="22"/>
          <w:lang w:val="mt-MT" w:eastAsia="fr-BE"/>
        </w:rPr>
      </w:pPr>
      <w:r>
        <w:rPr>
          <w:szCs w:val="22"/>
          <w:lang w:val="mt-MT" w:eastAsia="fr-BE"/>
        </w:rPr>
        <w:t>M’hux magħruf jekk Twinrix Adult jgħaddix għal ġol-ħalib, iżda mhux mistenni li l-vaċċin jikkawża problemi fi trabi li qed jitreddgħu.</w:t>
      </w:r>
    </w:p>
    <w:p w14:paraId="279FF585" w14:textId="77777777" w:rsidR="00C804FA" w:rsidRDefault="00C804FA">
      <w:pPr>
        <w:rPr>
          <w:szCs w:val="22"/>
          <w:lang w:val="mt-MT" w:eastAsia="fr-BE"/>
        </w:rPr>
      </w:pPr>
    </w:p>
    <w:p w14:paraId="3E9AA411" w14:textId="77777777" w:rsidR="00C804FA" w:rsidRPr="00654206" w:rsidRDefault="00C804FA">
      <w:pPr>
        <w:rPr>
          <w:szCs w:val="22"/>
          <w:lang w:val="mt-MT" w:eastAsia="fr-BE"/>
        </w:rPr>
      </w:pPr>
      <w:r>
        <w:rPr>
          <w:b/>
          <w:lang w:val="mt-MT"/>
        </w:rPr>
        <w:t>Twinrix Adult fih neomycin</w:t>
      </w:r>
      <w:r w:rsidR="00715353" w:rsidRPr="00654206">
        <w:rPr>
          <w:b/>
          <w:lang w:val="mt-MT"/>
        </w:rPr>
        <w:t xml:space="preserve"> u sodium</w:t>
      </w:r>
    </w:p>
    <w:p w14:paraId="4D94F538" w14:textId="77777777" w:rsidR="00C804FA" w:rsidRDefault="00C804FA">
      <w:pPr>
        <w:rPr>
          <w:szCs w:val="22"/>
          <w:lang w:val="sv-SE" w:eastAsia="fr-BE"/>
        </w:rPr>
      </w:pPr>
      <w:r>
        <w:rPr>
          <w:szCs w:val="22"/>
          <w:lang w:val="sv-SE" w:eastAsia="fr-BE"/>
        </w:rPr>
        <w:t>Jekk jogħġbok għid lit-tabib tiegħek jekk qatt kellek xi reazzjoni allerġika għal neomycin (antibijotiku)</w:t>
      </w:r>
    </w:p>
    <w:p w14:paraId="66904566" w14:textId="77777777" w:rsidR="00715353" w:rsidRDefault="00BE6002">
      <w:pPr>
        <w:rPr>
          <w:szCs w:val="22"/>
          <w:lang w:val="sv-SE" w:eastAsia="fr-BE"/>
        </w:rPr>
      </w:pPr>
      <w:r w:rsidRPr="00BE6002">
        <w:rPr>
          <w:szCs w:val="22"/>
          <w:lang w:val="sv-SE" w:eastAsia="fr-BE"/>
        </w:rPr>
        <w:t>Dan il-vaċċin fih inqas minn 1 mmol (23</w:t>
      </w:r>
      <w:r w:rsidR="001F73CB" w:rsidRPr="007D1B34">
        <w:rPr>
          <w:szCs w:val="22"/>
          <w:lang w:val="sv-SE" w:eastAsia="fr-BE"/>
        </w:rPr>
        <w:t> </w:t>
      </w:r>
      <w:r w:rsidRPr="00BE6002">
        <w:rPr>
          <w:szCs w:val="22"/>
          <w:lang w:val="sv-SE" w:eastAsia="fr-BE"/>
        </w:rPr>
        <w:t>mg) ta’ sodium f’kull doża, jiġifieri essenzjalment ‘ħieles mis-sodium’.</w:t>
      </w:r>
    </w:p>
    <w:p w14:paraId="47C35503" w14:textId="77777777" w:rsidR="00BE6002" w:rsidRDefault="00BE6002">
      <w:pPr>
        <w:rPr>
          <w:szCs w:val="22"/>
          <w:lang w:val="sv-SE" w:eastAsia="fr-BE"/>
        </w:rPr>
      </w:pPr>
    </w:p>
    <w:p w14:paraId="2BA130B4" w14:textId="77777777" w:rsidR="00C804FA" w:rsidRDefault="00C804FA">
      <w:pPr>
        <w:rPr>
          <w:szCs w:val="22"/>
          <w:lang w:val="sv-SE" w:eastAsia="fr-BE"/>
        </w:rPr>
      </w:pPr>
    </w:p>
    <w:p w14:paraId="61D63059" w14:textId="56074889" w:rsidR="00C804FA" w:rsidRDefault="00C804FA">
      <w:pPr>
        <w:pStyle w:val="Heading2"/>
        <w:rPr>
          <w:szCs w:val="22"/>
          <w:lang w:val="mt-MT"/>
        </w:rPr>
      </w:pPr>
      <w:r>
        <w:rPr>
          <w:szCs w:val="22"/>
          <w:lang w:val="mt-MT"/>
        </w:rPr>
        <w:t>3.</w:t>
      </w:r>
      <w:r>
        <w:rPr>
          <w:szCs w:val="22"/>
          <w:lang w:val="mt-MT"/>
        </w:rPr>
        <w:tab/>
      </w:r>
      <w:r>
        <w:rPr>
          <w:caps w:val="0"/>
          <w:szCs w:val="22"/>
          <w:lang w:val="sv-SE" w:eastAsia="fr-BE"/>
        </w:rPr>
        <w:t>Kif għandek tieħu Twinrix Adult</w:t>
      </w:r>
      <w:r w:rsidR="005306D5">
        <w:rPr>
          <w:caps w:val="0"/>
          <w:szCs w:val="22"/>
          <w:lang w:val="sv-SE" w:eastAsia="fr-BE"/>
        </w:rPr>
        <w:fldChar w:fldCharType="begin"/>
      </w:r>
      <w:r w:rsidR="005306D5">
        <w:rPr>
          <w:caps w:val="0"/>
          <w:szCs w:val="22"/>
          <w:lang w:val="sv-SE" w:eastAsia="fr-BE"/>
        </w:rPr>
        <w:instrText xml:space="preserve"> DOCVARIABLE vault_nd_24bc8020-25ec-40f4-a9d0-b18026434492 \* MERGEFORMAT </w:instrText>
      </w:r>
      <w:r w:rsidR="005306D5">
        <w:rPr>
          <w:caps w:val="0"/>
          <w:szCs w:val="22"/>
          <w:lang w:val="sv-SE" w:eastAsia="fr-BE"/>
        </w:rPr>
        <w:fldChar w:fldCharType="separate"/>
      </w:r>
      <w:r w:rsidR="005306D5">
        <w:rPr>
          <w:caps w:val="0"/>
          <w:szCs w:val="22"/>
          <w:lang w:val="sv-SE" w:eastAsia="fr-BE"/>
        </w:rPr>
        <w:t xml:space="preserve"> </w:t>
      </w:r>
      <w:r w:rsidR="005306D5">
        <w:rPr>
          <w:caps w:val="0"/>
          <w:szCs w:val="22"/>
          <w:lang w:val="sv-SE" w:eastAsia="fr-BE"/>
        </w:rPr>
        <w:fldChar w:fldCharType="end"/>
      </w:r>
    </w:p>
    <w:p w14:paraId="7109A0B1" w14:textId="77777777" w:rsidR="00C804FA" w:rsidRDefault="00C804FA">
      <w:pPr>
        <w:rPr>
          <w:szCs w:val="22"/>
          <w:lang w:val="mt-MT"/>
        </w:rPr>
      </w:pPr>
    </w:p>
    <w:p w14:paraId="1966A8C1" w14:textId="77777777" w:rsidR="00C804FA" w:rsidRDefault="00C804FA">
      <w:pPr>
        <w:rPr>
          <w:szCs w:val="22"/>
          <w:lang w:val="mt-MT"/>
        </w:rPr>
      </w:pPr>
      <w:r>
        <w:rPr>
          <w:szCs w:val="22"/>
          <w:lang w:val="mt-MT"/>
        </w:rPr>
        <w:t>Inti għandek tirċievi tliet injezzjonijiet fi żmien  sitt xhur.  Kull injezzjoni tiġi mogħtija waqt żjara separata. L-ewwel doża tiġi mogħtija fid-data magħżulha.  Iż-żewġ dożi li jkun għad baqa jingħataw xahar, u sitt xhur wara l-ewwel doża.</w:t>
      </w:r>
    </w:p>
    <w:p w14:paraId="1264B0BC" w14:textId="77777777" w:rsidR="00C804FA" w:rsidRDefault="00C804FA">
      <w:pPr>
        <w:rPr>
          <w:szCs w:val="22"/>
          <w:lang w:val="mt-MT"/>
        </w:rPr>
      </w:pPr>
    </w:p>
    <w:p w14:paraId="3BDCCDC0" w14:textId="77777777" w:rsidR="00C804FA" w:rsidRDefault="00C804FA">
      <w:pPr>
        <w:numPr>
          <w:ilvl w:val="0"/>
          <w:numId w:val="16"/>
        </w:numPr>
        <w:ind w:left="567" w:hanging="567"/>
        <w:rPr>
          <w:szCs w:val="22"/>
          <w:lang w:val="mt-MT"/>
        </w:rPr>
      </w:pPr>
      <w:r>
        <w:rPr>
          <w:szCs w:val="22"/>
          <w:lang w:val="mt-MT"/>
        </w:rPr>
        <w:t>L-ewwel doża: fid-data magħżula</w:t>
      </w:r>
    </w:p>
    <w:p w14:paraId="20CE1418" w14:textId="77777777" w:rsidR="00C804FA" w:rsidRDefault="00C804FA">
      <w:pPr>
        <w:numPr>
          <w:ilvl w:val="0"/>
          <w:numId w:val="16"/>
        </w:numPr>
        <w:ind w:left="567" w:hanging="567"/>
        <w:rPr>
          <w:szCs w:val="22"/>
          <w:lang w:val="mt-MT"/>
        </w:rPr>
      </w:pPr>
      <w:r>
        <w:rPr>
          <w:szCs w:val="22"/>
          <w:lang w:val="mt-MT"/>
        </w:rPr>
        <w:t>T-tieni doża</w:t>
      </w:r>
      <w:r>
        <w:rPr>
          <w:szCs w:val="22"/>
          <w:lang w:val="mt-MT"/>
        </w:rPr>
        <w:tab/>
        <w:t>: xahar wara</w:t>
      </w:r>
    </w:p>
    <w:p w14:paraId="1CE5B24A" w14:textId="77777777" w:rsidR="00C804FA" w:rsidRDefault="00C804FA">
      <w:pPr>
        <w:numPr>
          <w:ilvl w:val="0"/>
          <w:numId w:val="16"/>
        </w:numPr>
        <w:ind w:left="567" w:hanging="567"/>
        <w:rPr>
          <w:szCs w:val="22"/>
          <w:lang w:val="mt-MT"/>
        </w:rPr>
      </w:pPr>
      <w:r>
        <w:rPr>
          <w:szCs w:val="22"/>
          <w:lang w:val="mt-MT"/>
        </w:rPr>
        <w:t>T-tielet doża</w:t>
      </w:r>
      <w:r>
        <w:rPr>
          <w:szCs w:val="22"/>
          <w:lang w:val="mt-MT"/>
        </w:rPr>
        <w:tab/>
        <w:t>: 6 xhur wara l-ewwel doża.</w:t>
      </w:r>
    </w:p>
    <w:p w14:paraId="32F584FE" w14:textId="77777777" w:rsidR="00C804FA" w:rsidRDefault="00C804FA">
      <w:pPr>
        <w:rPr>
          <w:szCs w:val="22"/>
          <w:lang w:val="mt-MT"/>
        </w:rPr>
      </w:pPr>
    </w:p>
    <w:p w14:paraId="0FFBE263" w14:textId="77777777" w:rsidR="00C804FA" w:rsidRDefault="00C804FA">
      <w:pPr>
        <w:rPr>
          <w:szCs w:val="22"/>
          <w:lang w:val="mt-MT"/>
        </w:rPr>
      </w:pPr>
      <w:r>
        <w:rPr>
          <w:szCs w:val="22"/>
          <w:lang w:val="mt-MT"/>
        </w:rPr>
        <w:t>Twinrix Adult tista wkoll tingħatha bħala total ta tlett dożi fi żmien xahar wieħed.  Din l-iskeda tista tingħata biss lill-adulti li għandhom bżonn ta’ protezzjoni mingħajr dewmin (eż persuni li se  jivjaġġaw barra l-pajjiż). L-ewwel doża tingħatha fid-data magħżulha. Iż-żewġ dożi l-oħra jingħataw fi żmien 7 ijiem u fi żmien 21 ġurnata wara l-ewwel doża.  Ir-raba doża hija rakkommandata fi żmien sena.</w:t>
      </w:r>
    </w:p>
    <w:p w14:paraId="4D28A8D6" w14:textId="77777777" w:rsidR="00C804FA" w:rsidRDefault="00C804FA">
      <w:pPr>
        <w:rPr>
          <w:szCs w:val="22"/>
          <w:lang w:val="mt-MT"/>
        </w:rPr>
      </w:pPr>
    </w:p>
    <w:p w14:paraId="2BE1EE6A" w14:textId="77777777" w:rsidR="00C804FA" w:rsidRDefault="00C804FA">
      <w:pPr>
        <w:numPr>
          <w:ilvl w:val="0"/>
          <w:numId w:val="6"/>
        </w:numPr>
        <w:ind w:left="567" w:hanging="567"/>
        <w:rPr>
          <w:szCs w:val="22"/>
          <w:lang w:val="mt-MT"/>
        </w:rPr>
      </w:pPr>
      <w:r>
        <w:rPr>
          <w:szCs w:val="22"/>
          <w:lang w:val="mt-MT"/>
        </w:rPr>
        <w:t>L-ewwel doża:</w:t>
      </w:r>
      <w:r>
        <w:rPr>
          <w:szCs w:val="22"/>
          <w:lang w:val="mt-MT"/>
        </w:rPr>
        <w:tab/>
        <w:t>f’data magħżula</w:t>
      </w:r>
    </w:p>
    <w:p w14:paraId="158415BA" w14:textId="77777777" w:rsidR="00C804FA" w:rsidRDefault="00C804FA">
      <w:pPr>
        <w:numPr>
          <w:ilvl w:val="0"/>
          <w:numId w:val="6"/>
        </w:numPr>
        <w:ind w:left="567" w:hanging="567"/>
        <w:rPr>
          <w:szCs w:val="22"/>
          <w:lang w:val="mt-MT"/>
        </w:rPr>
      </w:pPr>
      <w:r>
        <w:rPr>
          <w:szCs w:val="22"/>
          <w:lang w:val="mt-MT"/>
        </w:rPr>
        <w:t>T-tieni doża</w:t>
      </w:r>
      <w:r>
        <w:rPr>
          <w:szCs w:val="22"/>
          <w:lang w:val="mt-MT"/>
        </w:rPr>
        <w:tab/>
      </w:r>
      <w:r>
        <w:rPr>
          <w:szCs w:val="22"/>
          <w:lang w:val="mt-MT"/>
        </w:rPr>
        <w:tab/>
        <w:t>7 ijiem wara</w:t>
      </w:r>
    </w:p>
    <w:p w14:paraId="07424369" w14:textId="77777777" w:rsidR="00C804FA" w:rsidRDefault="00C804FA">
      <w:pPr>
        <w:numPr>
          <w:ilvl w:val="0"/>
          <w:numId w:val="6"/>
        </w:numPr>
        <w:ind w:left="567" w:hanging="567"/>
        <w:rPr>
          <w:szCs w:val="22"/>
          <w:lang w:val="mt-MT"/>
        </w:rPr>
      </w:pPr>
      <w:r>
        <w:rPr>
          <w:szCs w:val="22"/>
          <w:lang w:val="mt-MT"/>
        </w:rPr>
        <w:t>T-tielet doża</w:t>
      </w:r>
      <w:r>
        <w:rPr>
          <w:szCs w:val="22"/>
          <w:lang w:val="mt-MT"/>
        </w:rPr>
        <w:tab/>
      </w:r>
      <w:r>
        <w:rPr>
          <w:szCs w:val="22"/>
          <w:lang w:val="mt-MT"/>
        </w:rPr>
        <w:tab/>
        <w:t>21 ġurnata wara l-ewwel doża</w:t>
      </w:r>
    </w:p>
    <w:p w14:paraId="1420C786" w14:textId="77777777" w:rsidR="00C804FA" w:rsidRDefault="00C804FA">
      <w:pPr>
        <w:numPr>
          <w:ilvl w:val="0"/>
          <w:numId w:val="6"/>
        </w:numPr>
        <w:ind w:left="567" w:hanging="567"/>
        <w:rPr>
          <w:szCs w:val="22"/>
          <w:lang w:val="mt-MT"/>
        </w:rPr>
      </w:pPr>
      <w:r>
        <w:rPr>
          <w:szCs w:val="22"/>
          <w:lang w:val="mt-MT"/>
        </w:rPr>
        <w:t>R-raba doża</w:t>
      </w:r>
      <w:r>
        <w:rPr>
          <w:szCs w:val="22"/>
          <w:lang w:val="mt-MT"/>
        </w:rPr>
        <w:tab/>
      </w:r>
      <w:r>
        <w:rPr>
          <w:szCs w:val="22"/>
          <w:lang w:val="mt-MT"/>
        </w:rPr>
        <w:tab/>
        <w:t>12 il-xahar wara l-ewwel doża</w:t>
      </w:r>
    </w:p>
    <w:p w14:paraId="489311E2" w14:textId="77777777" w:rsidR="00C804FA" w:rsidRDefault="00C804FA">
      <w:pPr>
        <w:rPr>
          <w:szCs w:val="22"/>
          <w:lang w:val="mt-MT"/>
        </w:rPr>
      </w:pPr>
    </w:p>
    <w:p w14:paraId="4D21D967" w14:textId="77777777" w:rsidR="00C804FA" w:rsidRDefault="00C804FA">
      <w:pPr>
        <w:rPr>
          <w:szCs w:val="22"/>
          <w:lang w:val="mt-MT"/>
        </w:rPr>
      </w:pPr>
      <w:r>
        <w:rPr>
          <w:szCs w:val="22"/>
          <w:lang w:val="mt-MT"/>
        </w:rPr>
        <w:t>It-tabib jinfurmak dwar xi dożi oħra jekk ikun hemm bżonn, u għal aktar dożi ta’ rinforz fil-futur.</w:t>
      </w:r>
    </w:p>
    <w:p w14:paraId="269E1724" w14:textId="77777777" w:rsidR="00C804FA" w:rsidRDefault="00C804FA">
      <w:pPr>
        <w:rPr>
          <w:szCs w:val="22"/>
          <w:lang w:val="mt-MT"/>
        </w:rPr>
      </w:pPr>
    </w:p>
    <w:p w14:paraId="19EA87F0" w14:textId="77777777" w:rsidR="00C804FA" w:rsidRDefault="00C804FA">
      <w:pPr>
        <w:rPr>
          <w:szCs w:val="22"/>
          <w:lang w:val="mt-MT"/>
        </w:rPr>
      </w:pPr>
      <w:r>
        <w:rPr>
          <w:szCs w:val="22"/>
          <w:lang w:val="mt-MT"/>
        </w:rPr>
        <w:t xml:space="preserve">Rispons dgħajjef għall-vaċċin li jista ma jwassalx għal-protezzjoni kontra l-epatite B, huwa aktar komuni fl-anzjani, fl-irġiel iktar milli fin-nisa, f’min ipejjep, f’min għandu piż żejjed, u f’nies b’mard kroniku jew f’dawk fuq xi tipi ta’trattamenti mediċi. It-tabib tiegħek għandu mnejn jagħmillek xi eżami tad-demm wara </w:t>
      </w:r>
      <w:r>
        <w:rPr>
          <w:szCs w:val="22"/>
          <w:lang w:val="mt-MT"/>
        </w:rPr>
        <w:lastRenderedPageBreak/>
        <w:t>li tlesti l-kors tat-tilqim biex jara jekk kellekx rispons adekwat. Jekk le t-tabib jagħtik parir dwar il-bżonn għal dożi oħra.</w:t>
      </w:r>
    </w:p>
    <w:p w14:paraId="556DBD15" w14:textId="77777777" w:rsidR="00C804FA" w:rsidRDefault="00C804FA">
      <w:pPr>
        <w:rPr>
          <w:szCs w:val="22"/>
          <w:lang w:val="mt-MT"/>
        </w:rPr>
      </w:pPr>
    </w:p>
    <w:p w14:paraId="6DFB9FA0" w14:textId="77777777" w:rsidR="00C804FA" w:rsidRDefault="00C804FA">
      <w:pPr>
        <w:rPr>
          <w:szCs w:val="22"/>
          <w:lang w:val="mt-MT"/>
        </w:rPr>
      </w:pPr>
      <w:r>
        <w:rPr>
          <w:szCs w:val="22"/>
          <w:lang w:val="mt-MT"/>
        </w:rPr>
        <w:t>F’dawn il-każijiet it-tabib jista jara meta u liema skema hija l-aħjar għall-vaċċinazzjoni tiegħek.</w:t>
      </w:r>
    </w:p>
    <w:p w14:paraId="6927A486" w14:textId="77777777" w:rsidR="00C804FA" w:rsidRDefault="00C804FA">
      <w:pPr>
        <w:rPr>
          <w:szCs w:val="22"/>
          <w:lang w:val="mt-MT"/>
        </w:rPr>
      </w:pPr>
    </w:p>
    <w:p w14:paraId="30DF9BFF" w14:textId="77777777" w:rsidR="00C804FA" w:rsidRDefault="00C804FA">
      <w:pPr>
        <w:rPr>
          <w:szCs w:val="22"/>
          <w:lang w:val="mt-MT"/>
        </w:rPr>
      </w:pPr>
      <w:r>
        <w:rPr>
          <w:szCs w:val="22"/>
          <w:lang w:val="mt-MT"/>
        </w:rPr>
        <w:t>Kun żgur li tispiċċa il-programm kollu tat-tlett vaċċinazzjoniet.  Jekk le, int tista ma tkunx protett kontra dan il-mard.</w:t>
      </w:r>
    </w:p>
    <w:p w14:paraId="0D704E05" w14:textId="77777777" w:rsidR="00C804FA" w:rsidRDefault="00C804FA">
      <w:pPr>
        <w:rPr>
          <w:szCs w:val="22"/>
          <w:lang w:val="mt-MT"/>
        </w:rPr>
      </w:pPr>
    </w:p>
    <w:p w14:paraId="286DDB20" w14:textId="77777777" w:rsidR="00C804FA" w:rsidRDefault="00C804FA">
      <w:pPr>
        <w:rPr>
          <w:szCs w:val="22"/>
          <w:lang w:val="mt-MT"/>
        </w:rPr>
      </w:pPr>
      <w:r>
        <w:rPr>
          <w:szCs w:val="22"/>
          <w:lang w:val="mt-MT"/>
        </w:rPr>
        <w:t>It-tabib jagħtik Twinrix Adult bħala injezzjoni fil-muskolu tan-naħa ta’ fuq ta’ driegħek.</w:t>
      </w:r>
    </w:p>
    <w:p w14:paraId="197C3524" w14:textId="77777777" w:rsidR="00C804FA" w:rsidRDefault="00C804FA">
      <w:pPr>
        <w:rPr>
          <w:szCs w:val="22"/>
          <w:lang w:val="mt-MT"/>
        </w:rPr>
      </w:pPr>
    </w:p>
    <w:p w14:paraId="4D0F69BD" w14:textId="77777777" w:rsidR="00C804FA" w:rsidRDefault="00C804FA">
      <w:pPr>
        <w:rPr>
          <w:szCs w:val="22"/>
          <w:lang w:val="mt-MT"/>
        </w:rPr>
      </w:pPr>
      <w:r>
        <w:rPr>
          <w:szCs w:val="22"/>
          <w:lang w:val="mt-MT"/>
        </w:rPr>
        <w:t>Il-vaċċin m’għandux jingħata fil-ġilda (fil-fond) jew fil-muskolu tal-warrani għax il-protezzjoni tista tkun anqas.</w:t>
      </w:r>
    </w:p>
    <w:p w14:paraId="63585252" w14:textId="77777777" w:rsidR="00C804FA" w:rsidRDefault="00C804FA">
      <w:pPr>
        <w:rPr>
          <w:szCs w:val="22"/>
          <w:lang w:val="mt-MT"/>
        </w:rPr>
      </w:pPr>
    </w:p>
    <w:p w14:paraId="4E5B0BC0" w14:textId="77777777" w:rsidR="00C804FA" w:rsidRDefault="00C804FA">
      <w:pPr>
        <w:rPr>
          <w:szCs w:val="22"/>
          <w:lang w:val="mt-MT"/>
        </w:rPr>
      </w:pPr>
      <w:r>
        <w:rPr>
          <w:szCs w:val="22"/>
          <w:lang w:val="mt-MT"/>
        </w:rPr>
        <w:t>Il-vaċċin ma għandu qatt jingħata fil-vina.</w:t>
      </w:r>
    </w:p>
    <w:p w14:paraId="15DE972D" w14:textId="77777777" w:rsidR="00C804FA" w:rsidRDefault="00C804FA">
      <w:pPr>
        <w:rPr>
          <w:szCs w:val="22"/>
          <w:lang w:val="mt-MT"/>
        </w:rPr>
      </w:pPr>
    </w:p>
    <w:p w14:paraId="175A4555" w14:textId="77777777" w:rsidR="00C804FA" w:rsidRDefault="00C804FA">
      <w:pPr>
        <w:rPr>
          <w:szCs w:val="22"/>
          <w:lang w:val="mt-MT"/>
        </w:rPr>
      </w:pPr>
      <w:r>
        <w:rPr>
          <w:szCs w:val="22"/>
          <w:lang w:val="mt-MT" w:eastAsia="fr-BE"/>
        </w:rPr>
        <w:t>Jekk għandek aktar mistoqsijiet dwar l-użu ta’ dan il-vaċċin, staqsi lit-tabib jew lill-ispiżjar tiegħek.</w:t>
      </w:r>
    </w:p>
    <w:p w14:paraId="7D229941" w14:textId="77777777" w:rsidR="00C804FA" w:rsidRDefault="00C804FA">
      <w:pPr>
        <w:rPr>
          <w:szCs w:val="22"/>
          <w:lang w:val="mt-MT"/>
        </w:rPr>
      </w:pPr>
    </w:p>
    <w:p w14:paraId="335E487A" w14:textId="77777777" w:rsidR="00C804FA" w:rsidRDefault="00C804FA">
      <w:pPr>
        <w:rPr>
          <w:szCs w:val="22"/>
          <w:lang w:val="mt-MT"/>
        </w:rPr>
      </w:pPr>
    </w:p>
    <w:p w14:paraId="430F3F85" w14:textId="0F702B43" w:rsidR="00C804FA" w:rsidRDefault="00C804FA">
      <w:pPr>
        <w:pStyle w:val="Heading2"/>
        <w:rPr>
          <w:szCs w:val="22"/>
          <w:lang w:val="mt-MT"/>
        </w:rPr>
      </w:pPr>
      <w:r>
        <w:rPr>
          <w:szCs w:val="22"/>
          <w:lang w:val="mt-MT"/>
        </w:rPr>
        <w:t>4.</w:t>
      </w:r>
      <w:r>
        <w:rPr>
          <w:szCs w:val="22"/>
          <w:lang w:val="mt-MT"/>
        </w:rPr>
        <w:tab/>
      </w:r>
      <w:r>
        <w:rPr>
          <w:caps w:val="0"/>
          <w:szCs w:val="22"/>
          <w:lang w:val="mt-MT" w:eastAsia="fr-BE"/>
        </w:rPr>
        <w:t>Effetti sekondarji possibbli</w:t>
      </w:r>
      <w:r w:rsidR="005306D5">
        <w:rPr>
          <w:caps w:val="0"/>
          <w:szCs w:val="22"/>
          <w:lang w:val="mt-MT" w:eastAsia="fr-BE"/>
        </w:rPr>
        <w:fldChar w:fldCharType="begin"/>
      </w:r>
      <w:r w:rsidR="005306D5">
        <w:rPr>
          <w:caps w:val="0"/>
          <w:szCs w:val="22"/>
          <w:lang w:val="mt-MT" w:eastAsia="fr-BE"/>
        </w:rPr>
        <w:instrText xml:space="preserve"> DOCVARIABLE vault_nd_621a19a3-69b3-4b51-991d-051fc6ea4ea6 \* MERGEFORMAT </w:instrText>
      </w:r>
      <w:r w:rsidR="005306D5">
        <w:rPr>
          <w:caps w:val="0"/>
          <w:szCs w:val="22"/>
          <w:lang w:val="mt-MT" w:eastAsia="fr-BE"/>
        </w:rPr>
        <w:fldChar w:fldCharType="separate"/>
      </w:r>
      <w:r w:rsidR="005306D5">
        <w:rPr>
          <w:caps w:val="0"/>
          <w:szCs w:val="22"/>
          <w:lang w:val="mt-MT" w:eastAsia="fr-BE"/>
        </w:rPr>
        <w:t xml:space="preserve"> </w:t>
      </w:r>
      <w:r w:rsidR="005306D5">
        <w:rPr>
          <w:caps w:val="0"/>
          <w:szCs w:val="22"/>
          <w:lang w:val="mt-MT" w:eastAsia="fr-BE"/>
        </w:rPr>
        <w:fldChar w:fldCharType="end"/>
      </w:r>
    </w:p>
    <w:p w14:paraId="3B04AAEE" w14:textId="77777777" w:rsidR="00C804FA" w:rsidRDefault="00C804FA">
      <w:pPr>
        <w:tabs>
          <w:tab w:val="clear" w:pos="567"/>
        </w:tabs>
        <w:ind w:right="-29"/>
        <w:jc w:val="both"/>
        <w:rPr>
          <w:szCs w:val="22"/>
          <w:lang w:val="mt-MT"/>
        </w:rPr>
      </w:pPr>
    </w:p>
    <w:p w14:paraId="3D1E4F97" w14:textId="77777777" w:rsidR="00C804FA" w:rsidRDefault="00C804FA">
      <w:pPr>
        <w:tabs>
          <w:tab w:val="clear" w:pos="567"/>
        </w:tabs>
        <w:ind w:right="-29"/>
        <w:rPr>
          <w:szCs w:val="22"/>
          <w:lang w:val="mt-MT"/>
        </w:rPr>
      </w:pPr>
      <w:r>
        <w:rPr>
          <w:szCs w:val="22"/>
          <w:lang w:val="mt-MT" w:eastAsia="fr-BE"/>
        </w:rPr>
        <w:t>Bħal kull mediċina oħra, dan il-vaċċin jista’ jikkawża effetti sekondarji, għalkemm ma jidhrux f’kulħadd.</w:t>
      </w:r>
    </w:p>
    <w:p w14:paraId="4EE0399C" w14:textId="77777777" w:rsidR="00C804FA" w:rsidRDefault="00C804FA">
      <w:pPr>
        <w:tabs>
          <w:tab w:val="clear" w:pos="567"/>
        </w:tabs>
        <w:ind w:right="-2"/>
        <w:jc w:val="both"/>
        <w:rPr>
          <w:szCs w:val="22"/>
          <w:lang w:val="mt-MT"/>
        </w:rPr>
      </w:pPr>
    </w:p>
    <w:p w14:paraId="0B0EE2C7" w14:textId="77777777" w:rsidR="00C804FA" w:rsidRDefault="00C804FA">
      <w:pPr>
        <w:tabs>
          <w:tab w:val="clear" w:pos="567"/>
        </w:tabs>
        <w:ind w:right="-2"/>
        <w:jc w:val="both"/>
        <w:rPr>
          <w:szCs w:val="22"/>
          <w:lang w:val="mt-MT"/>
        </w:rPr>
      </w:pPr>
      <w:r>
        <w:rPr>
          <w:szCs w:val="22"/>
          <w:lang w:val="mt-MT"/>
        </w:rPr>
        <w:t xml:space="preserve">Effetti </w:t>
      </w:r>
      <w:r>
        <w:rPr>
          <w:szCs w:val="22"/>
          <w:lang w:val="mt-MT" w:eastAsia="fr-BE"/>
        </w:rPr>
        <w:t>sekondarji</w:t>
      </w:r>
      <w:r>
        <w:rPr>
          <w:szCs w:val="22"/>
          <w:lang w:val="mt-MT"/>
        </w:rPr>
        <w:t xml:space="preserve"> li jistgħu jinħassu huma dawn li ġejjin:</w:t>
      </w:r>
    </w:p>
    <w:p w14:paraId="551E9C3F" w14:textId="77777777" w:rsidR="00C804FA" w:rsidRDefault="00C804FA">
      <w:pPr>
        <w:tabs>
          <w:tab w:val="clear" w:pos="567"/>
        </w:tabs>
        <w:ind w:right="-2"/>
        <w:jc w:val="both"/>
        <w:rPr>
          <w:szCs w:val="22"/>
          <w:lang w:val="mt-MT"/>
        </w:rPr>
      </w:pPr>
    </w:p>
    <w:p w14:paraId="0C357731" w14:textId="792A5846" w:rsidR="00C804FA" w:rsidRPr="00654206" w:rsidRDefault="00C804FA" w:rsidP="00F9626A">
      <w:pPr>
        <w:tabs>
          <w:tab w:val="clear" w:pos="567"/>
        </w:tabs>
        <w:rPr>
          <w:szCs w:val="22"/>
          <w:lang w:val="mt-MT"/>
        </w:rPr>
      </w:pPr>
      <w:r>
        <w:rPr>
          <w:b/>
          <w:szCs w:val="22"/>
          <w:lang w:val="mt-MT"/>
        </w:rPr>
        <w:t>Komuni ħafna</w:t>
      </w:r>
      <w:r>
        <w:rPr>
          <w:szCs w:val="22"/>
          <w:lang w:val="mt-MT"/>
        </w:rPr>
        <w:t xml:space="preserve"> (Dawn jistgħu jseħħu f’1 minn kull 10 dożi jew aktar tal-vaċċin):</w:t>
      </w:r>
      <w:r w:rsidR="00201A55" w:rsidRPr="00654206">
        <w:rPr>
          <w:szCs w:val="22"/>
          <w:lang w:val="mt-MT"/>
        </w:rPr>
        <w:t xml:space="preserve"> u</w:t>
      </w:r>
      <w:r w:rsidRPr="00654206">
        <w:rPr>
          <w:szCs w:val="22"/>
          <w:lang w:val="mt-MT"/>
        </w:rPr>
        <w:t>ġigħ ta’ ras</w:t>
      </w:r>
      <w:r w:rsidR="00201A55" w:rsidRPr="00654206">
        <w:rPr>
          <w:szCs w:val="22"/>
          <w:lang w:val="mt-MT"/>
        </w:rPr>
        <w:t xml:space="preserve">, </w:t>
      </w:r>
      <w:proofErr w:type="spellStart"/>
      <w:r w:rsidR="00201A55">
        <w:rPr>
          <w:szCs w:val="22"/>
          <w:lang w:val="fr-FR"/>
        </w:rPr>
        <w:t>u</w:t>
      </w:r>
      <w:r>
        <w:rPr>
          <w:szCs w:val="22"/>
          <w:lang w:val="fr-FR"/>
        </w:rPr>
        <w:t>ġigħ</w:t>
      </w:r>
      <w:proofErr w:type="spellEnd"/>
      <w:r>
        <w:rPr>
          <w:szCs w:val="22"/>
          <w:lang w:val="fr-FR"/>
        </w:rPr>
        <w:t xml:space="preserve"> u </w:t>
      </w:r>
      <w:proofErr w:type="spellStart"/>
      <w:r>
        <w:rPr>
          <w:szCs w:val="22"/>
          <w:lang w:val="fr-FR"/>
        </w:rPr>
        <w:t>ħmura</w:t>
      </w:r>
      <w:proofErr w:type="spellEnd"/>
      <w:r>
        <w:rPr>
          <w:szCs w:val="22"/>
          <w:lang w:val="fr-FR"/>
        </w:rPr>
        <w:t xml:space="preserve"> fis-</w:t>
      </w:r>
      <w:proofErr w:type="spellStart"/>
      <w:r>
        <w:rPr>
          <w:szCs w:val="22"/>
          <w:lang w:val="fr-FR"/>
        </w:rPr>
        <w:t>sit</w:t>
      </w:r>
      <w:proofErr w:type="spellEnd"/>
      <w:r>
        <w:rPr>
          <w:szCs w:val="22"/>
          <w:lang w:val="fr-FR"/>
        </w:rPr>
        <w:t xml:space="preserve"> ta’ l-</w:t>
      </w:r>
      <w:proofErr w:type="spellStart"/>
      <w:r>
        <w:rPr>
          <w:szCs w:val="22"/>
          <w:lang w:val="fr-FR"/>
        </w:rPr>
        <w:t>injezzjoni</w:t>
      </w:r>
      <w:proofErr w:type="spellEnd"/>
      <w:r w:rsidR="00201A55">
        <w:rPr>
          <w:szCs w:val="22"/>
          <w:lang w:val="fr-FR"/>
        </w:rPr>
        <w:t xml:space="preserve">, </w:t>
      </w:r>
      <w:r w:rsidR="00201A55" w:rsidRPr="00654206">
        <w:rPr>
          <w:szCs w:val="22"/>
          <w:lang w:val="mt-MT"/>
        </w:rPr>
        <w:t>g</w:t>
      </w:r>
      <w:r w:rsidRPr="00654206">
        <w:rPr>
          <w:szCs w:val="22"/>
          <w:lang w:val="mt-MT"/>
        </w:rPr>
        <w:t>ħeja</w:t>
      </w:r>
      <w:r w:rsidR="00201A55" w:rsidRPr="00654206">
        <w:rPr>
          <w:szCs w:val="22"/>
          <w:lang w:val="mt-MT"/>
        </w:rPr>
        <w:t>.</w:t>
      </w:r>
    </w:p>
    <w:p w14:paraId="7A2A41C7" w14:textId="77777777" w:rsidR="00C804FA" w:rsidRPr="00654206" w:rsidRDefault="00C804FA">
      <w:pPr>
        <w:tabs>
          <w:tab w:val="clear" w:pos="567"/>
          <w:tab w:val="left" w:pos="851"/>
        </w:tabs>
        <w:ind w:left="567"/>
        <w:rPr>
          <w:szCs w:val="22"/>
          <w:lang w:val="mt-MT"/>
        </w:rPr>
      </w:pPr>
    </w:p>
    <w:p w14:paraId="42589974" w14:textId="15254780" w:rsidR="00C804FA" w:rsidRPr="00654206" w:rsidRDefault="00C804FA" w:rsidP="00F9626A">
      <w:pPr>
        <w:tabs>
          <w:tab w:val="clear" w:pos="567"/>
        </w:tabs>
        <w:rPr>
          <w:szCs w:val="22"/>
          <w:lang w:val="mt-MT"/>
        </w:rPr>
      </w:pPr>
      <w:r w:rsidRPr="00654206">
        <w:rPr>
          <w:b/>
          <w:szCs w:val="22"/>
          <w:lang w:val="mt-MT"/>
        </w:rPr>
        <w:t>Komuni</w:t>
      </w:r>
      <w:r w:rsidRPr="00654206">
        <w:rPr>
          <w:szCs w:val="22"/>
          <w:lang w:val="mt-MT"/>
        </w:rPr>
        <w:t xml:space="preserve"> (Dawn jistgħu jseħħu f’sa 1 minn kull 10 dożi tal-vaċċin):</w:t>
      </w:r>
      <w:r w:rsidR="00201A55" w:rsidRPr="00654206">
        <w:rPr>
          <w:szCs w:val="22"/>
          <w:lang w:val="mt-MT"/>
        </w:rPr>
        <w:t xml:space="preserve"> d</w:t>
      </w:r>
      <w:r w:rsidRPr="00654206">
        <w:rPr>
          <w:szCs w:val="22"/>
          <w:lang w:val="mt-MT"/>
        </w:rPr>
        <w:t>ijarrea, dardir</w:t>
      </w:r>
      <w:r w:rsidR="00201A55" w:rsidRPr="00654206">
        <w:rPr>
          <w:szCs w:val="22"/>
          <w:lang w:val="mt-MT"/>
        </w:rPr>
        <w:t>, n</w:t>
      </w:r>
      <w:r w:rsidRPr="00654206">
        <w:rPr>
          <w:szCs w:val="22"/>
          <w:lang w:val="mt-MT"/>
        </w:rPr>
        <w:t>efħa, tbenġil jew ħakk fis-sit ta’ l-injezzjoni</w:t>
      </w:r>
      <w:r w:rsidR="00201A55" w:rsidRPr="00654206">
        <w:rPr>
          <w:szCs w:val="22"/>
          <w:lang w:val="mt-MT"/>
        </w:rPr>
        <w:t>, t</w:t>
      </w:r>
      <w:r w:rsidRPr="00654206">
        <w:rPr>
          <w:szCs w:val="22"/>
          <w:lang w:val="mt-MT"/>
        </w:rPr>
        <w:t>ħossok ma tiflaħx f'mod ġenerali</w:t>
      </w:r>
      <w:r w:rsidR="00201A55" w:rsidRPr="00654206">
        <w:rPr>
          <w:szCs w:val="22"/>
          <w:lang w:val="mt-MT"/>
        </w:rPr>
        <w:t>.</w:t>
      </w:r>
    </w:p>
    <w:p w14:paraId="5C03DA7F" w14:textId="77777777" w:rsidR="00C804FA" w:rsidRPr="00654206" w:rsidRDefault="00C804FA">
      <w:pPr>
        <w:tabs>
          <w:tab w:val="clear" w:pos="567"/>
          <w:tab w:val="left" w:pos="851"/>
        </w:tabs>
        <w:ind w:left="567"/>
        <w:rPr>
          <w:szCs w:val="22"/>
          <w:lang w:val="mt-MT"/>
        </w:rPr>
      </w:pPr>
    </w:p>
    <w:p w14:paraId="55F71E43" w14:textId="4E80B455" w:rsidR="00C804FA" w:rsidRPr="00654206" w:rsidRDefault="00C804FA" w:rsidP="00F9626A">
      <w:pPr>
        <w:tabs>
          <w:tab w:val="clear" w:pos="567"/>
        </w:tabs>
        <w:rPr>
          <w:szCs w:val="22"/>
          <w:lang w:val="mt-MT"/>
        </w:rPr>
      </w:pPr>
      <w:r w:rsidRPr="00654206">
        <w:rPr>
          <w:b/>
          <w:szCs w:val="22"/>
          <w:lang w:val="mt-MT"/>
        </w:rPr>
        <w:t>Mhux komuni</w:t>
      </w:r>
      <w:r w:rsidRPr="00654206">
        <w:rPr>
          <w:szCs w:val="22"/>
          <w:lang w:val="mt-MT"/>
        </w:rPr>
        <w:t xml:space="preserve"> (Dawn jistgħu jseħħu f’sa 1 minn kull 100 doża tal-vaċċin):</w:t>
      </w:r>
      <w:r w:rsidR="00201A55" w:rsidRPr="00654206">
        <w:rPr>
          <w:szCs w:val="22"/>
          <w:lang w:val="mt-MT"/>
        </w:rPr>
        <w:t xml:space="preserve"> s</w:t>
      </w:r>
      <w:r w:rsidRPr="00654206">
        <w:rPr>
          <w:szCs w:val="22"/>
          <w:lang w:val="mt-MT"/>
        </w:rPr>
        <w:t>turdament</w:t>
      </w:r>
      <w:r w:rsidR="00201A55" w:rsidRPr="00654206">
        <w:rPr>
          <w:szCs w:val="22"/>
          <w:lang w:val="mt-MT"/>
        </w:rPr>
        <w:t>, r</w:t>
      </w:r>
      <w:r w:rsidRPr="00654206">
        <w:rPr>
          <w:szCs w:val="22"/>
          <w:lang w:val="mt-MT"/>
        </w:rPr>
        <w:t>imettar, uġigħ fl-istonku</w:t>
      </w:r>
      <w:r w:rsidR="00201A55" w:rsidRPr="00654206">
        <w:rPr>
          <w:szCs w:val="22"/>
          <w:lang w:val="mt-MT"/>
        </w:rPr>
        <w:t>, u</w:t>
      </w:r>
      <w:r w:rsidRPr="00654206">
        <w:rPr>
          <w:szCs w:val="22"/>
          <w:lang w:val="mt-MT"/>
        </w:rPr>
        <w:t>ġigħ fil-muskoli</w:t>
      </w:r>
      <w:r w:rsidR="00201A55" w:rsidRPr="00654206">
        <w:rPr>
          <w:szCs w:val="22"/>
          <w:lang w:val="mt-MT"/>
        </w:rPr>
        <w:t xml:space="preserve">, </w:t>
      </w:r>
      <w:proofErr w:type="spellStart"/>
      <w:r w:rsidR="00201A55">
        <w:rPr>
          <w:szCs w:val="22"/>
          <w:lang w:val="fr-FR"/>
        </w:rPr>
        <w:t>i</w:t>
      </w:r>
      <w:r>
        <w:rPr>
          <w:szCs w:val="22"/>
          <w:lang w:val="fr-FR"/>
        </w:rPr>
        <w:t>nfezzjoni</w:t>
      </w:r>
      <w:proofErr w:type="spellEnd"/>
      <w:r>
        <w:rPr>
          <w:szCs w:val="22"/>
          <w:lang w:val="fr-FR"/>
        </w:rPr>
        <w:t xml:space="preserve"> fil-parti ta’ </w:t>
      </w:r>
      <w:proofErr w:type="spellStart"/>
      <w:r>
        <w:rPr>
          <w:szCs w:val="22"/>
          <w:lang w:val="fr-FR"/>
        </w:rPr>
        <w:t>fuq</w:t>
      </w:r>
      <w:proofErr w:type="spellEnd"/>
      <w:r>
        <w:rPr>
          <w:szCs w:val="22"/>
          <w:lang w:val="fr-FR"/>
        </w:rPr>
        <w:t xml:space="preserve"> ta’ </w:t>
      </w:r>
      <w:proofErr w:type="spellStart"/>
      <w:r>
        <w:rPr>
          <w:szCs w:val="22"/>
          <w:lang w:val="fr-FR"/>
        </w:rPr>
        <w:t>l-apparat</w:t>
      </w:r>
      <w:proofErr w:type="spellEnd"/>
      <w:r>
        <w:rPr>
          <w:szCs w:val="22"/>
          <w:lang w:val="fr-FR"/>
        </w:rPr>
        <w:t xml:space="preserve"> </w:t>
      </w:r>
      <w:proofErr w:type="spellStart"/>
      <w:r>
        <w:rPr>
          <w:szCs w:val="22"/>
          <w:lang w:val="fr-FR"/>
        </w:rPr>
        <w:t>respiratorju</w:t>
      </w:r>
      <w:proofErr w:type="spellEnd"/>
      <w:r w:rsidR="00201A55">
        <w:rPr>
          <w:szCs w:val="22"/>
          <w:lang w:val="fr-FR"/>
        </w:rPr>
        <w:t xml:space="preserve">, </w:t>
      </w:r>
      <w:r w:rsidR="00201A55" w:rsidRPr="00654206">
        <w:rPr>
          <w:szCs w:val="22"/>
          <w:lang w:val="mt-MT"/>
        </w:rPr>
        <w:t>d</w:t>
      </w:r>
      <w:r w:rsidRPr="00654206">
        <w:rPr>
          <w:szCs w:val="22"/>
          <w:lang w:val="mt-MT"/>
        </w:rPr>
        <w:t>eni ta’ 37.5°Ċ jew ogħla</w:t>
      </w:r>
      <w:r w:rsidR="00201A55" w:rsidRPr="00654206">
        <w:rPr>
          <w:szCs w:val="22"/>
          <w:lang w:val="mt-MT"/>
        </w:rPr>
        <w:t>.</w:t>
      </w:r>
    </w:p>
    <w:p w14:paraId="0450E070" w14:textId="77777777" w:rsidR="00C804FA" w:rsidRPr="00654206" w:rsidRDefault="00C804FA">
      <w:pPr>
        <w:tabs>
          <w:tab w:val="clear" w:pos="567"/>
          <w:tab w:val="left" w:pos="851"/>
        </w:tabs>
        <w:ind w:left="567"/>
        <w:rPr>
          <w:szCs w:val="22"/>
          <w:lang w:val="mt-MT"/>
        </w:rPr>
      </w:pPr>
    </w:p>
    <w:p w14:paraId="6C169655" w14:textId="586DD932" w:rsidR="00C804FA" w:rsidRDefault="00C804FA" w:rsidP="00F9626A">
      <w:pPr>
        <w:tabs>
          <w:tab w:val="clear" w:pos="567"/>
        </w:tabs>
        <w:rPr>
          <w:szCs w:val="22"/>
          <w:lang w:val="mt-MT"/>
        </w:rPr>
      </w:pPr>
      <w:r w:rsidRPr="00654206">
        <w:rPr>
          <w:b/>
          <w:szCs w:val="22"/>
          <w:lang w:val="mt-MT"/>
        </w:rPr>
        <w:t>Rari</w:t>
      </w:r>
      <w:r w:rsidRPr="00654206">
        <w:rPr>
          <w:szCs w:val="22"/>
          <w:lang w:val="mt-MT"/>
        </w:rPr>
        <w:t xml:space="preserve"> (Dawn jistgħu jseħħu f’sa 1 minn kull 1,000 doża tal-vaċċin):</w:t>
      </w:r>
      <w:r w:rsidR="00201A55" w:rsidRPr="00654206">
        <w:rPr>
          <w:szCs w:val="22"/>
          <w:lang w:val="mt-MT"/>
        </w:rPr>
        <w:t>g</w:t>
      </w:r>
      <w:r w:rsidRPr="00654206">
        <w:rPr>
          <w:szCs w:val="22"/>
          <w:lang w:val="mt-MT"/>
        </w:rPr>
        <w:t xml:space="preserve">landoli </w:t>
      </w:r>
      <w:r w:rsidR="00201A55" w:rsidRPr="00654206">
        <w:rPr>
          <w:szCs w:val="22"/>
          <w:lang w:val="mt-MT"/>
        </w:rPr>
        <w:t>f</w:t>
      </w:r>
      <w:r w:rsidRPr="00654206">
        <w:rPr>
          <w:szCs w:val="22"/>
          <w:lang w:val="mt-MT"/>
        </w:rPr>
        <w:t>l-għonq</w:t>
      </w:r>
      <w:r w:rsidR="00201A55" w:rsidRPr="00654206">
        <w:rPr>
          <w:szCs w:val="22"/>
          <w:lang w:val="mt-MT"/>
        </w:rPr>
        <w:t>, fl-abt</w:t>
      </w:r>
      <w:r w:rsidRPr="00654206">
        <w:rPr>
          <w:szCs w:val="22"/>
          <w:lang w:val="mt-MT"/>
        </w:rPr>
        <w:t xml:space="preserve"> jew fl-irqiq ta’ bejn il-koxxa u ż-żaqq minfuħa (limfadenopatija)</w:t>
      </w:r>
      <w:r w:rsidR="00201A55" w:rsidRPr="00654206">
        <w:rPr>
          <w:szCs w:val="22"/>
          <w:lang w:val="mt-MT"/>
        </w:rPr>
        <w:t>, n</w:t>
      </w:r>
      <w:r w:rsidRPr="00654206">
        <w:rPr>
          <w:szCs w:val="22"/>
          <w:lang w:val="mt-MT"/>
        </w:rPr>
        <w:t>uqqas ta’ sensittività fil-ġilda għas-sħana jew għal-mess (ipoestesija)</w:t>
      </w:r>
      <w:r w:rsidR="00201A55" w:rsidRPr="00654206">
        <w:rPr>
          <w:szCs w:val="22"/>
          <w:lang w:val="mt-MT"/>
        </w:rPr>
        <w:t>, t</w:t>
      </w:r>
      <w:r w:rsidRPr="00654206">
        <w:rPr>
          <w:szCs w:val="22"/>
          <w:lang w:val="mt-MT"/>
        </w:rPr>
        <w:t>nemnim (paraestesija)</w:t>
      </w:r>
      <w:r w:rsidR="00201A55" w:rsidRPr="00654206">
        <w:rPr>
          <w:szCs w:val="22"/>
          <w:lang w:val="mt-MT"/>
        </w:rPr>
        <w:t>, r</w:t>
      </w:r>
      <w:r w:rsidRPr="00654206">
        <w:rPr>
          <w:szCs w:val="22"/>
          <w:lang w:val="mt-MT"/>
        </w:rPr>
        <w:t>axx, ħakk</w:t>
      </w:r>
      <w:r w:rsidR="00201A55" w:rsidRPr="00654206">
        <w:rPr>
          <w:szCs w:val="22"/>
          <w:lang w:val="mt-MT"/>
        </w:rPr>
        <w:t>, u</w:t>
      </w:r>
      <w:r w:rsidRPr="00654206">
        <w:rPr>
          <w:szCs w:val="22"/>
          <w:lang w:val="mt-MT"/>
        </w:rPr>
        <w:t>ġigħ fil-ġogi</w:t>
      </w:r>
      <w:r w:rsidR="00201A55" w:rsidRPr="00654206">
        <w:rPr>
          <w:szCs w:val="22"/>
          <w:lang w:val="mt-MT"/>
        </w:rPr>
        <w:t>, n</w:t>
      </w:r>
      <w:r w:rsidRPr="00654206">
        <w:rPr>
          <w:szCs w:val="22"/>
          <w:lang w:val="mt-MT"/>
        </w:rPr>
        <w:t>uqqas ta’ aptit</w:t>
      </w:r>
      <w:r w:rsidR="00201A55" w:rsidRPr="00654206">
        <w:rPr>
          <w:szCs w:val="22"/>
          <w:lang w:val="mt-MT"/>
        </w:rPr>
        <w:t>, p</w:t>
      </w:r>
      <w:r w:rsidRPr="00654206">
        <w:rPr>
          <w:szCs w:val="22"/>
          <w:lang w:val="mt-MT"/>
        </w:rPr>
        <w:t>ressjoni baxxa</w:t>
      </w:r>
      <w:r w:rsidR="00201A55" w:rsidRPr="00654206">
        <w:rPr>
          <w:szCs w:val="22"/>
          <w:lang w:val="mt-MT"/>
        </w:rPr>
        <w:t xml:space="preserve">, </w:t>
      </w:r>
      <w:r w:rsidR="00201A55">
        <w:rPr>
          <w:szCs w:val="22"/>
          <w:lang w:val="mt-MT"/>
        </w:rPr>
        <w:t>s</w:t>
      </w:r>
      <w:r>
        <w:rPr>
          <w:szCs w:val="22"/>
          <w:lang w:val="mt-MT"/>
        </w:rPr>
        <w:t>intomi bħal tal-influwenza bħal deni ogħli, mard tal-gerżuma, mnieħer inixxi, sogħla u tkexkix ta’ bard</w:t>
      </w:r>
    </w:p>
    <w:p w14:paraId="3992249A" w14:textId="77777777" w:rsidR="00C804FA" w:rsidRDefault="00C804FA">
      <w:pPr>
        <w:tabs>
          <w:tab w:val="clear" w:pos="567"/>
          <w:tab w:val="left" w:pos="851"/>
        </w:tabs>
        <w:ind w:left="567"/>
        <w:rPr>
          <w:szCs w:val="22"/>
          <w:lang w:val="mt-MT"/>
        </w:rPr>
      </w:pPr>
    </w:p>
    <w:p w14:paraId="36930D2D" w14:textId="77777777" w:rsidR="00C804FA" w:rsidRDefault="00C804FA">
      <w:pPr>
        <w:tabs>
          <w:tab w:val="clear" w:pos="567"/>
        </w:tabs>
        <w:rPr>
          <w:szCs w:val="22"/>
          <w:lang w:val="mt-MT"/>
        </w:rPr>
      </w:pPr>
      <w:r>
        <w:rPr>
          <w:b/>
          <w:szCs w:val="22"/>
          <w:lang w:val="mt-MT"/>
        </w:rPr>
        <w:t>Rari ħafna</w:t>
      </w:r>
      <w:r>
        <w:rPr>
          <w:szCs w:val="22"/>
          <w:lang w:val="mt-MT"/>
        </w:rPr>
        <w:t xml:space="preserve"> (Dawn jistgħu jseħħu f’sa 1 minn kull 10,000 dożi tal-vaċċin):</w:t>
      </w:r>
    </w:p>
    <w:p w14:paraId="0E197C34" w14:textId="4458BFFA" w:rsidR="00201A55" w:rsidRDefault="00C804FA" w:rsidP="00F9626A">
      <w:pPr>
        <w:tabs>
          <w:tab w:val="clear" w:pos="567"/>
        </w:tabs>
        <w:rPr>
          <w:lang w:val="mt-MT"/>
        </w:rPr>
      </w:pPr>
      <w:r>
        <w:rPr>
          <w:szCs w:val="22"/>
          <w:lang w:val="mt-MT"/>
        </w:rPr>
        <w:t xml:space="preserve">Effetti mhux mixtieqa li seħħu rarament ħafna waqt </w:t>
      </w:r>
      <w:r w:rsidR="00DC41F8">
        <w:rPr>
          <w:szCs w:val="22"/>
          <w:lang w:val="mt-MT"/>
        </w:rPr>
        <w:t>studji</w:t>
      </w:r>
      <w:r>
        <w:rPr>
          <w:szCs w:val="22"/>
          <w:lang w:val="mt-MT"/>
        </w:rPr>
        <w:t xml:space="preserve"> kliniċi jew wara l-użu ġenerali tal-vaċċin jew wara l-użu ta’ vaċċini separat</w:t>
      </w:r>
      <w:r w:rsidR="00201A55">
        <w:rPr>
          <w:szCs w:val="22"/>
          <w:lang w:val="mt-MT"/>
        </w:rPr>
        <w:t>i</w:t>
      </w:r>
      <w:r>
        <w:rPr>
          <w:szCs w:val="22"/>
          <w:lang w:val="mt-MT"/>
        </w:rPr>
        <w:t xml:space="preserve"> tal-epatite A u B jinkludu: </w:t>
      </w:r>
      <w:r w:rsidR="00201A55">
        <w:rPr>
          <w:szCs w:val="22"/>
          <w:lang w:val="mt-MT"/>
        </w:rPr>
        <w:t xml:space="preserve">tnaqqis fil-plejtlits tad-demm, li jżid ir-riskju ta’ fsada jew tbenġil (tromboċitopenja), ponot vjola jew ħomor kannella li jidhru mill-ġilda (purpura tat-tromboċitopenja), nefħa jew infezzjoni fil-moħħ (enkefalite), mard deġenerattiv tal-moħħ (enkefalopatija), </w:t>
      </w:r>
      <w:r w:rsidR="00201A55" w:rsidRPr="00654206">
        <w:rPr>
          <w:szCs w:val="22"/>
          <w:lang w:val="mt-MT"/>
        </w:rPr>
        <w:t>infjammazzjoni tan-nervituri (newrite), nuqqas ta’ sensazzjoni jew dgħjufijafid-dirgħajn u s-saqajn (newropatija), paraliżi, aċċessjonijiet, nefħa tal-wiċċ, ħalq jew tal-gerżuma (edema anġjonewrotika), ħotob vjola jew ħomor għal vjola fuq il-ġilda (</w:t>
      </w:r>
      <w:r w:rsidR="00201A55" w:rsidRPr="00654206">
        <w:rPr>
          <w:i/>
          <w:szCs w:val="22"/>
          <w:lang w:val="mt-MT"/>
        </w:rPr>
        <w:t>lichen planus</w:t>
      </w:r>
      <w:r w:rsidR="00201A55" w:rsidRPr="00654206">
        <w:rPr>
          <w:szCs w:val="22"/>
          <w:lang w:val="mt-MT"/>
        </w:rPr>
        <w:t>), raxx serja tal-ġilda (eritemamultiforme),</w:t>
      </w:r>
      <w:r w:rsidR="00201A55">
        <w:rPr>
          <w:szCs w:val="22"/>
          <w:lang w:val="es-MX"/>
        </w:rPr>
        <w:t xml:space="preserve"> </w:t>
      </w:r>
      <w:proofErr w:type="spellStart"/>
      <w:r w:rsidR="00201A55">
        <w:rPr>
          <w:szCs w:val="22"/>
          <w:lang w:val="es-MX"/>
        </w:rPr>
        <w:t>nefħa</w:t>
      </w:r>
      <w:proofErr w:type="spellEnd"/>
      <w:r w:rsidR="00201A55">
        <w:rPr>
          <w:szCs w:val="22"/>
          <w:lang w:val="es-MX"/>
        </w:rPr>
        <w:t xml:space="preserve"> tal-</w:t>
      </w:r>
      <w:proofErr w:type="spellStart"/>
      <w:r w:rsidR="00201A55">
        <w:rPr>
          <w:szCs w:val="22"/>
          <w:lang w:val="es-MX"/>
        </w:rPr>
        <w:t>ġogi</w:t>
      </w:r>
      <w:proofErr w:type="spellEnd"/>
      <w:r w:rsidR="00201A55">
        <w:rPr>
          <w:szCs w:val="22"/>
          <w:lang w:val="es-MX"/>
        </w:rPr>
        <w:t xml:space="preserve">, </w:t>
      </w:r>
      <w:proofErr w:type="spellStart"/>
      <w:r w:rsidR="00201A55">
        <w:rPr>
          <w:szCs w:val="22"/>
          <w:lang w:val="es-MX"/>
        </w:rPr>
        <w:t>dgħjufija</w:t>
      </w:r>
      <w:proofErr w:type="spellEnd"/>
      <w:r w:rsidR="00201A55">
        <w:rPr>
          <w:szCs w:val="22"/>
          <w:lang w:val="es-MX"/>
        </w:rPr>
        <w:t xml:space="preserve"> tal-</w:t>
      </w:r>
      <w:proofErr w:type="spellStart"/>
      <w:r w:rsidR="00201A55">
        <w:rPr>
          <w:szCs w:val="22"/>
          <w:lang w:val="es-MX"/>
        </w:rPr>
        <w:t>muskoli</w:t>
      </w:r>
      <w:proofErr w:type="spellEnd"/>
      <w:r w:rsidR="00201A55">
        <w:rPr>
          <w:szCs w:val="22"/>
          <w:lang w:val="es-MX"/>
        </w:rPr>
        <w:t xml:space="preserve">, </w:t>
      </w:r>
      <w:proofErr w:type="spellStart"/>
      <w:r w:rsidR="00201A55">
        <w:rPr>
          <w:szCs w:val="22"/>
          <w:lang w:val="es-MX"/>
        </w:rPr>
        <w:t>infezzjoni</w:t>
      </w:r>
      <w:proofErr w:type="spellEnd"/>
      <w:r w:rsidR="00201A55">
        <w:rPr>
          <w:szCs w:val="22"/>
          <w:lang w:val="es-MX"/>
        </w:rPr>
        <w:t xml:space="preserve"> </w:t>
      </w:r>
      <w:proofErr w:type="spellStart"/>
      <w:r w:rsidR="00201A55">
        <w:rPr>
          <w:szCs w:val="22"/>
          <w:lang w:val="es-MX"/>
        </w:rPr>
        <w:t>madwar</w:t>
      </w:r>
      <w:proofErr w:type="spellEnd"/>
      <w:r w:rsidR="00201A55">
        <w:rPr>
          <w:szCs w:val="22"/>
          <w:lang w:val="es-MX"/>
        </w:rPr>
        <w:t xml:space="preserve"> </w:t>
      </w:r>
      <w:proofErr w:type="spellStart"/>
      <w:r w:rsidR="00201A55">
        <w:rPr>
          <w:szCs w:val="22"/>
          <w:lang w:val="es-MX"/>
        </w:rPr>
        <w:t>il-moħħ</w:t>
      </w:r>
      <w:proofErr w:type="spellEnd"/>
      <w:r w:rsidR="00201A55">
        <w:rPr>
          <w:szCs w:val="22"/>
          <w:lang w:val="es-MX"/>
        </w:rPr>
        <w:t xml:space="preserve"> </w:t>
      </w:r>
      <w:proofErr w:type="spellStart"/>
      <w:r w:rsidR="00201A55">
        <w:rPr>
          <w:szCs w:val="22"/>
          <w:lang w:val="es-MX"/>
        </w:rPr>
        <w:t>li</w:t>
      </w:r>
      <w:proofErr w:type="spellEnd"/>
      <w:r w:rsidR="00201A55">
        <w:rPr>
          <w:szCs w:val="22"/>
          <w:lang w:val="es-MX"/>
        </w:rPr>
        <w:t xml:space="preserve"> </w:t>
      </w:r>
      <w:proofErr w:type="spellStart"/>
      <w:r w:rsidR="00201A55">
        <w:rPr>
          <w:szCs w:val="22"/>
          <w:lang w:val="es-MX"/>
        </w:rPr>
        <w:t>tista</w:t>
      </w:r>
      <w:proofErr w:type="spellEnd"/>
      <w:r w:rsidR="00201A55">
        <w:rPr>
          <w:szCs w:val="22"/>
          <w:lang w:val="es-MX"/>
        </w:rPr>
        <w:t xml:space="preserve">’ </w:t>
      </w:r>
      <w:proofErr w:type="spellStart"/>
      <w:r w:rsidR="00201A55">
        <w:rPr>
          <w:szCs w:val="22"/>
          <w:lang w:val="es-MX"/>
        </w:rPr>
        <w:t>tikkawża</w:t>
      </w:r>
      <w:proofErr w:type="spellEnd"/>
      <w:r w:rsidR="00201A55">
        <w:rPr>
          <w:szCs w:val="22"/>
          <w:lang w:val="es-MX"/>
        </w:rPr>
        <w:t xml:space="preserve"> </w:t>
      </w:r>
      <w:proofErr w:type="spellStart"/>
      <w:r w:rsidR="00201A55">
        <w:rPr>
          <w:szCs w:val="22"/>
          <w:lang w:val="es-MX"/>
        </w:rPr>
        <w:t>uġigħ</w:t>
      </w:r>
      <w:proofErr w:type="spellEnd"/>
      <w:r w:rsidR="00201A55">
        <w:rPr>
          <w:szCs w:val="22"/>
          <w:lang w:val="es-MX"/>
        </w:rPr>
        <w:t xml:space="preserve"> </w:t>
      </w:r>
      <w:proofErr w:type="spellStart"/>
      <w:r w:rsidR="00201A55">
        <w:rPr>
          <w:szCs w:val="22"/>
          <w:lang w:val="es-MX"/>
        </w:rPr>
        <w:t>ta</w:t>
      </w:r>
      <w:proofErr w:type="spellEnd"/>
      <w:r w:rsidR="00201A55">
        <w:rPr>
          <w:szCs w:val="22"/>
          <w:lang w:val="es-MX"/>
        </w:rPr>
        <w:t xml:space="preserve">’ ras </w:t>
      </w:r>
      <w:proofErr w:type="spellStart"/>
      <w:r w:rsidR="00201A55">
        <w:rPr>
          <w:szCs w:val="22"/>
          <w:lang w:val="es-MX"/>
        </w:rPr>
        <w:t>kbir</w:t>
      </w:r>
      <w:proofErr w:type="spellEnd"/>
      <w:r w:rsidR="00201A55">
        <w:rPr>
          <w:szCs w:val="22"/>
          <w:lang w:val="es-MX"/>
        </w:rPr>
        <w:t xml:space="preserve"> </w:t>
      </w:r>
      <w:proofErr w:type="spellStart"/>
      <w:r w:rsidR="00201A55">
        <w:rPr>
          <w:szCs w:val="22"/>
          <w:lang w:val="es-MX"/>
        </w:rPr>
        <w:t>b’ebusija</w:t>
      </w:r>
      <w:proofErr w:type="spellEnd"/>
      <w:r w:rsidR="00201A55">
        <w:rPr>
          <w:szCs w:val="22"/>
          <w:lang w:val="es-MX"/>
        </w:rPr>
        <w:t xml:space="preserve"> </w:t>
      </w:r>
      <w:proofErr w:type="spellStart"/>
      <w:r w:rsidR="00201A55">
        <w:rPr>
          <w:szCs w:val="22"/>
          <w:lang w:val="es-MX"/>
        </w:rPr>
        <w:t>ta</w:t>
      </w:r>
      <w:proofErr w:type="spellEnd"/>
      <w:r w:rsidR="00201A55">
        <w:rPr>
          <w:szCs w:val="22"/>
          <w:lang w:val="es-MX"/>
        </w:rPr>
        <w:t>’ l-</w:t>
      </w:r>
      <w:proofErr w:type="spellStart"/>
      <w:r w:rsidR="00201A55">
        <w:rPr>
          <w:szCs w:val="22"/>
          <w:lang w:val="es-MX"/>
        </w:rPr>
        <w:t>għonq</w:t>
      </w:r>
      <w:proofErr w:type="spellEnd"/>
      <w:r w:rsidR="00201A55">
        <w:rPr>
          <w:szCs w:val="22"/>
          <w:lang w:val="es-MX"/>
        </w:rPr>
        <w:t xml:space="preserve"> u </w:t>
      </w:r>
      <w:proofErr w:type="spellStart"/>
      <w:r w:rsidR="00201A55">
        <w:rPr>
          <w:szCs w:val="22"/>
          <w:lang w:val="es-MX"/>
        </w:rPr>
        <w:t>sensittività</w:t>
      </w:r>
      <w:proofErr w:type="spellEnd"/>
      <w:r w:rsidR="00201A55">
        <w:rPr>
          <w:szCs w:val="22"/>
          <w:lang w:val="es-MX"/>
        </w:rPr>
        <w:t xml:space="preserve"> </w:t>
      </w:r>
      <w:proofErr w:type="spellStart"/>
      <w:r w:rsidR="00201A55">
        <w:rPr>
          <w:szCs w:val="22"/>
          <w:lang w:val="es-MX"/>
        </w:rPr>
        <w:t>għad-dawl</w:t>
      </w:r>
      <w:proofErr w:type="spellEnd"/>
      <w:r w:rsidR="00201A55">
        <w:rPr>
          <w:szCs w:val="22"/>
          <w:lang w:val="es-MX"/>
        </w:rPr>
        <w:t xml:space="preserve"> (</w:t>
      </w:r>
      <w:proofErr w:type="spellStart"/>
      <w:r w:rsidR="00201A55">
        <w:rPr>
          <w:szCs w:val="22"/>
          <w:lang w:val="es-MX"/>
        </w:rPr>
        <w:t>meninġite</w:t>
      </w:r>
      <w:proofErr w:type="spellEnd"/>
      <w:r w:rsidR="00201A55">
        <w:rPr>
          <w:szCs w:val="22"/>
          <w:lang w:val="es-MX"/>
        </w:rPr>
        <w:t>),</w:t>
      </w:r>
      <w:r w:rsidR="00201A55">
        <w:rPr>
          <w:szCs w:val="22"/>
          <w:lang w:val="it-IT"/>
        </w:rPr>
        <w:t xml:space="preserve"> infjammazzjoni ta’ xi vini u arterji (vaskulite), </w:t>
      </w:r>
      <w:r w:rsidR="00201A55">
        <w:rPr>
          <w:lang w:val="mt-MT"/>
        </w:rPr>
        <w:t>riżultati tat-testijiet tal-laboratorju tal-fwied abnormali, sklerożi multipla</w:t>
      </w:r>
      <w:r w:rsidR="00201A55">
        <w:rPr>
          <w:szCs w:val="22"/>
          <w:lang w:val="mt-MT"/>
        </w:rPr>
        <w:t>, nefħa fin-nerv li jgħaddi minn ġos-sinsla tad-dahar (majelite), tebqet il-għajn nieżla l-isfel u muskoli rotob fuq naħa waħda tal-wiċċ (</w:t>
      </w:r>
      <w:r w:rsidR="00201A55">
        <w:rPr>
          <w:lang w:val="mt-MT"/>
        </w:rPr>
        <w:t>palsy tal-wiċċ</w:t>
      </w:r>
      <w:r w:rsidR="00201A55">
        <w:rPr>
          <w:szCs w:val="22"/>
          <w:lang w:val="mt-MT"/>
        </w:rPr>
        <w:t xml:space="preserve">), infjammazzjoni temporanja tan-nervituri li tikkawża uġigħ, dgħjufija u paraliżi fid-dirgħajn u s-saqajn u ħafna drabi li tkompli sejra fis-sider u fil-wiċċ (marda ta’ </w:t>
      </w:r>
      <w:r w:rsidR="00201A55">
        <w:rPr>
          <w:i/>
          <w:szCs w:val="22"/>
          <w:lang w:val="mt-MT"/>
        </w:rPr>
        <w:t>Guillain-Barré</w:t>
      </w:r>
      <w:r w:rsidR="00201A55">
        <w:rPr>
          <w:szCs w:val="22"/>
          <w:lang w:val="mt-MT"/>
        </w:rPr>
        <w:t>),</w:t>
      </w:r>
      <w:r w:rsidR="00201A55">
        <w:rPr>
          <w:szCs w:val="22"/>
          <w:lang w:val="it-IT"/>
        </w:rPr>
        <w:t xml:space="preserve"> marda tan-nervituri tal-għajnejn (</w:t>
      </w:r>
      <w:r w:rsidR="00201A55">
        <w:rPr>
          <w:lang w:val="mt-MT"/>
        </w:rPr>
        <w:t>newrite ottika</w:t>
      </w:r>
      <w:r w:rsidR="00201A55">
        <w:rPr>
          <w:szCs w:val="22"/>
          <w:lang w:val="it-IT"/>
        </w:rPr>
        <w:t>),</w:t>
      </w:r>
      <w:r w:rsidR="00201A55">
        <w:rPr>
          <w:rStyle w:val="hps"/>
          <w:lang w:val="it-IT"/>
        </w:rPr>
        <w:t xml:space="preserve"> u</w:t>
      </w:r>
      <w:r w:rsidR="00201A55">
        <w:rPr>
          <w:rStyle w:val="hps"/>
          <w:lang w:val="mt-MT"/>
        </w:rPr>
        <w:t>ġigħ</w:t>
      </w:r>
      <w:r w:rsidR="00201A55">
        <w:rPr>
          <w:rStyle w:val="hps"/>
          <w:lang w:val="it-IT"/>
        </w:rPr>
        <w:t xml:space="preserve">, </w:t>
      </w:r>
      <w:r w:rsidR="00201A55">
        <w:rPr>
          <w:rStyle w:val="hps"/>
          <w:lang w:val="mt-MT"/>
        </w:rPr>
        <w:t xml:space="preserve">tingiż </w:t>
      </w:r>
      <w:r w:rsidR="00201A55">
        <w:rPr>
          <w:rStyle w:val="hps"/>
          <w:lang w:val="it-IT"/>
        </w:rPr>
        <w:t xml:space="preserve">u </w:t>
      </w:r>
      <w:r w:rsidR="00201A55">
        <w:rPr>
          <w:rStyle w:val="hps"/>
          <w:lang w:val="mt-MT"/>
        </w:rPr>
        <w:t>sensazzjoni ta</w:t>
      </w:r>
      <w:r w:rsidR="00201A55">
        <w:rPr>
          <w:rStyle w:val="hps"/>
          <w:lang w:val="it-IT"/>
        </w:rPr>
        <w:t>’</w:t>
      </w:r>
      <w:r w:rsidR="00201A55">
        <w:rPr>
          <w:rStyle w:val="hps"/>
          <w:lang w:val="mt-MT"/>
        </w:rPr>
        <w:t xml:space="preserve"> ħruq </w:t>
      </w:r>
      <w:r w:rsidR="00201A55">
        <w:rPr>
          <w:lang w:val="it-IT"/>
        </w:rPr>
        <w:t xml:space="preserve">immedjat </w:t>
      </w:r>
      <w:r w:rsidR="00201A55">
        <w:rPr>
          <w:rStyle w:val="hps"/>
          <w:lang w:val="mt-MT"/>
        </w:rPr>
        <w:t>fis-sit ta</w:t>
      </w:r>
      <w:r w:rsidR="00201A55">
        <w:rPr>
          <w:rStyle w:val="hps"/>
          <w:lang w:val="it-IT"/>
        </w:rPr>
        <w:t>l-</w:t>
      </w:r>
      <w:r w:rsidR="00201A55">
        <w:rPr>
          <w:rStyle w:val="hps"/>
          <w:lang w:val="mt-MT"/>
        </w:rPr>
        <w:t>injezzjoni.</w:t>
      </w:r>
    </w:p>
    <w:p w14:paraId="02BE94DC" w14:textId="77777777" w:rsidR="00201A55" w:rsidRDefault="00201A55" w:rsidP="00201A55">
      <w:pPr>
        <w:tabs>
          <w:tab w:val="clear" w:pos="567"/>
        </w:tabs>
        <w:ind w:right="-2"/>
        <w:jc w:val="both"/>
        <w:rPr>
          <w:szCs w:val="22"/>
          <w:lang w:val="mt-MT"/>
        </w:rPr>
      </w:pPr>
      <w:r>
        <w:rPr>
          <w:lang w:val="mt-MT"/>
        </w:rPr>
        <w:t>Reazzjonijiet allerġiċi serji (anafilassi, reazzjonijiet anafilaktojdi u li jixbhu s-</w:t>
      </w:r>
      <w:r w:rsidRPr="00F9626A">
        <w:rPr>
          <w:i/>
          <w:iCs/>
          <w:lang w:val="mt-MT"/>
        </w:rPr>
        <w:t>serum sickness</w:t>
      </w:r>
      <w:r>
        <w:rPr>
          <w:lang w:val="mt-MT"/>
        </w:rPr>
        <w:t>) jistgħu wkoll iseħħu b’mod rari ħafna (b’s</w:t>
      </w:r>
      <w:r>
        <w:rPr>
          <w:szCs w:val="22"/>
          <w:lang w:val="mt-MT"/>
        </w:rPr>
        <w:t>a 1 minn kull 10,000 doża tal-vaċċin).</w:t>
      </w:r>
    </w:p>
    <w:p w14:paraId="646177B6" w14:textId="77777777" w:rsidR="00201A55" w:rsidRPr="000335D8" w:rsidRDefault="00201A55" w:rsidP="00201A55">
      <w:pPr>
        <w:tabs>
          <w:tab w:val="clear" w:pos="567"/>
          <w:tab w:val="left" w:pos="993"/>
        </w:tabs>
        <w:rPr>
          <w:rFonts w:eastAsia="Batang"/>
          <w:lang w:val="mt-MT" w:eastAsia="en-US"/>
        </w:rPr>
      </w:pPr>
      <w:r>
        <w:rPr>
          <w:szCs w:val="22"/>
          <w:lang w:val="mt-MT"/>
        </w:rPr>
        <w:t>Sinjali ta’ reazzjonijiet allerġiċi serji jistgħu ikunu raxx bil-ħakk u bl-infafet, nef</w:t>
      </w:r>
      <w:r w:rsidRPr="000335D8">
        <w:rPr>
          <w:rFonts w:eastAsia="Batang"/>
          <w:lang w:val="mt-MT" w:eastAsia="en-US"/>
        </w:rPr>
        <w:t xml:space="preserve">ħa fl-għajnejn u fil-wiċċ, tbatija biex tieħu n-nifs jew biex tibla’, il-pressjoni taqa’ f’daqqa u tintilef minn sensik. Reazzjonijiet bħal </w:t>
      </w:r>
      <w:r w:rsidRPr="000335D8">
        <w:rPr>
          <w:rFonts w:eastAsia="Batang"/>
          <w:lang w:val="mt-MT" w:eastAsia="en-US"/>
        </w:rPr>
        <w:lastRenderedPageBreak/>
        <w:t>dawn jistghu jseħħu qabel ma titlaq mill-klinika tat-tabib. Madankollu</w:t>
      </w:r>
      <w:r>
        <w:rPr>
          <w:rFonts w:eastAsia="Batang"/>
          <w:lang w:val="mt-MT" w:eastAsia="en-US"/>
        </w:rPr>
        <w:t>, jekk ikollok kwalunkwe minn dawn is-sintomi għandek tikkuntattja tabib b’mod urġenti</w:t>
      </w:r>
      <w:r w:rsidRPr="000335D8">
        <w:rPr>
          <w:rFonts w:eastAsia="Batang"/>
          <w:lang w:val="mt-MT" w:eastAsia="en-US"/>
        </w:rPr>
        <w:t xml:space="preserve">. </w:t>
      </w:r>
    </w:p>
    <w:p w14:paraId="0A3A7F61" w14:textId="77777777" w:rsidR="00201A55" w:rsidRDefault="00201A55" w:rsidP="00201A55">
      <w:pPr>
        <w:tabs>
          <w:tab w:val="clear" w:pos="567"/>
        </w:tabs>
        <w:ind w:right="-2"/>
        <w:jc w:val="both"/>
        <w:rPr>
          <w:lang w:val="mt-MT"/>
        </w:rPr>
      </w:pPr>
    </w:p>
    <w:p w14:paraId="1A319A5C" w14:textId="77777777" w:rsidR="00C804FA" w:rsidRDefault="00C804FA">
      <w:pPr>
        <w:tabs>
          <w:tab w:val="clear" w:pos="567"/>
        </w:tabs>
        <w:ind w:right="-2"/>
        <w:rPr>
          <w:szCs w:val="22"/>
          <w:lang w:val="es-ES_tradnl"/>
        </w:rPr>
      </w:pPr>
      <w:proofErr w:type="spellStart"/>
      <w:r>
        <w:rPr>
          <w:b/>
          <w:bCs/>
          <w:color w:val="000000"/>
          <w:szCs w:val="22"/>
          <w:lang w:val="es-ES_tradnl"/>
        </w:rPr>
        <w:t>Rappurtar</w:t>
      </w:r>
      <w:proofErr w:type="spellEnd"/>
      <w:r>
        <w:rPr>
          <w:b/>
          <w:bCs/>
          <w:color w:val="000000"/>
          <w:szCs w:val="22"/>
          <w:lang w:val="es-ES_tradnl"/>
        </w:rPr>
        <w:t xml:space="preserve"> tal-</w:t>
      </w:r>
      <w:proofErr w:type="spellStart"/>
      <w:r>
        <w:rPr>
          <w:b/>
          <w:bCs/>
          <w:color w:val="000000"/>
          <w:szCs w:val="22"/>
          <w:lang w:val="es-ES_tradnl"/>
        </w:rPr>
        <w:t>effetti</w:t>
      </w:r>
      <w:proofErr w:type="spellEnd"/>
      <w:r>
        <w:rPr>
          <w:b/>
          <w:bCs/>
          <w:color w:val="000000"/>
          <w:szCs w:val="22"/>
          <w:lang w:val="es-ES_tradnl"/>
        </w:rPr>
        <w:t xml:space="preserve"> </w:t>
      </w:r>
      <w:proofErr w:type="spellStart"/>
      <w:r>
        <w:rPr>
          <w:b/>
          <w:bCs/>
          <w:color w:val="000000"/>
          <w:szCs w:val="22"/>
          <w:lang w:val="es-ES_tradnl"/>
        </w:rPr>
        <w:t>sekondarji</w:t>
      </w:r>
      <w:proofErr w:type="spellEnd"/>
    </w:p>
    <w:p w14:paraId="7BFB6A2C" w14:textId="77777777" w:rsidR="00C804FA" w:rsidRDefault="00C804FA">
      <w:pPr>
        <w:tabs>
          <w:tab w:val="clear" w:pos="567"/>
        </w:tabs>
        <w:ind w:right="-2"/>
        <w:rPr>
          <w:szCs w:val="22"/>
          <w:lang w:val="mt-MT"/>
        </w:rPr>
      </w:pPr>
      <w:proofErr w:type="spellStart"/>
      <w:r>
        <w:rPr>
          <w:szCs w:val="22"/>
          <w:lang w:val="es-ES_tradnl"/>
        </w:rPr>
        <w:t>Jekk</w:t>
      </w:r>
      <w:proofErr w:type="spellEnd"/>
      <w:r>
        <w:rPr>
          <w:szCs w:val="22"/>
          <w:lang w:val="es-ES_tradnl"/>
        </w:rPr>
        <w:t xml:space="preserve"> </w:t>
      </w:r>
      <w:proofErr w:type="spellStart"/>
      <w:r>
        <w:rPr>
          <w:szCs w:val="22"/>
          <w:lang w:val="es-ES_tradnl"/>
        </w:rPr>
        <w:t>ikollok</w:t>
      </w:r>
      <w:proofErr w:type="spellEnd"/>
      <w:r>
        <w:rPr>
          <w:szCs w:val="22"/>
          <w:lang w:val="es-ES_tradnl"/>
        </w:rPr>
        <w:t xml:space="preserve"> xi </w:t>
      </w:r>
      <w:proofErr w:type="spellStart"/>
      <w:r>
        <w:rPr>
          <w:szCs w:val="22"/>
          <w:lang w:val="es-ES_tradnl"/>
        </w:rPr>
        <w:t>effett</w:t>
      </w:r>
      <w:proofErr w:type="spellEnd"/>
      <w:r>
        <w:rPr>
          <w:szCs w:val="22"/>
          <w:lang w:val="es-ES_tradnl"/>
        </w:rPr>
        <w:t xml:space="preserve"> </w:t>
      </w:r>
      <w:proofErr w:type="spellStart"/>
      <w:r>
        <w:rPr>
          <w:szCs w:val="22"/>
          <w:lang w:val="es-ES_tradnl"/>
        </w:rPr>
        <w:t>sekondarju</w:t>
      </w:r>
      <w:proofErr w:type="spellEnd"/>
      <w:r>
        <w:rPr>
          <w:szCs w:val="22"/>
          <w:lang w:val="es-ES_tradnl"/>
        </w:rPr>
        <w:t xml:space="preserve">, </w:t>
      </w:r>
      <w:proofErr w:type="spellStart"/>
      <w:r>
        <w:rPr>
          <w:szCs w:val="22"/>
          <w:lang w:val="es-ES_tradnl"/>
        </w:rPr>
        <w:t>kellem</w:t>
      </w:r>
      <w:proofErr w:type="spellEnd"/>
      <w:r>
        <w:rPr>
          <w:szCs w:val="22"/>
          <w:lang w:val="es-ES_tradnl"/>
        </w:rPr>
        <w:t xml:space="preserve"> </w:t>
      </w:r>
      <w:proofErr w:type="spellStart"/>
      <w:r>
        <w:rPr>
          <w:szCs w:val="22"/>
          <w:lang w:val="es-ES_tradnl"/>
        </w:rPr>
        <w:t>lit-tabib</w:t>
      </w:r>
      <w:proofErr w:type="spellEnd"/>
      <w:r>
        <w:rPr>
          <w:szCs w:val="22"/>
          <w:lang w:val="es-ES_tradnl"/>
        </w:rPr>
        <w:t xml:space="preserve"> </w:t>
      </w:r>
      <w:proofErr w:type="spellStart"/>
      <w:r>
        <w:rPr>
          <w:szCs w:val="22"/>
          <w:lang w:val="es-ES_tradnl"/>
        </w:rPr>
        <w:t>jew</w:t>
      </w:r>
      <w:proofErr w:type="spellEnd"/>
      <w:r>
        <w:rPr>
          <w:szCs w:val="22"/>
          <w:lang w:val="es-ES_tradnl"/>
        </w:rPr>
        <w:t xml:space="preserve"> </w:t>
      </w:r>
      <w:proofErr w:type="spellStart"/>
      <w:r>
        <w:rPr>
          <w:szCs w:val="22"/>
          <w:lang w:val="es-ES_tradnl"/>
        </w:rPr>
        <w:t>lill-ispiżjar</w:t>
      </w:r>
      <w:proofErr w:type="spellEnd"/>
      <w:r>
        <w:rPr>
          <w:szCs w:val="22"/>
          <w:lang w:val="es-ES_tradnl"/>
        </w:rPr>
        <w:t xml:space="preserve"> </w:t>
      </w:r>
      <w:proofErr w:type="spellStart"/>
      <w:r>
        <w:rPr>
          <w:szCs w:val="22"/>
          <w:lang w:val="es-ES_tradnl"/>
        </w:rPr>
        <w:t>tiegħek</w:t>
      </w:r>
      <w:proofErr w:type="spellEnd"/>
      <w:r>
        <w:rPr>
          <w:szCs w:val="22"/>
          <w:lang w:val="es-ES_tradnl"/>
        </w:rPr>
        <w:t xml:space="preserve">. Dan </w:t>
      </w:r>
      <w:proofErr w:type="spellStart"/>
      <w:r>
        <w:rPr>
          <w:szCs w:val="22"/>
          <w:lang w:val="es-ES_tradnl"/>
        </w:rPr>
        <w:t>jinkludi</w:t>
      </w:r>
      <w:proofErr w:type="spellEnd"/>
      <w:r>
        <w:rPr>
          <w:szCs w:val="22"/>
          <w:lang w:val="es-ES_tradnl"/>
        </w:rPr>
        <w:t xml:space="preserve"> xi </w:t>
      </w:r>
      <w:proofErr w:type="spellStart"/>
      <w:r>
        <w:rPr>
          <w:szCs w:val="22"/>
          <w:lang w:val="es-ES_tradnl"/>
        </w:rPr>
        <w:t>effett</w:t>
      </w:r>
      <w:proofErr w:type="spellEnd"/>
      <w:r>
        <w:rPr>
          <w:szCs w:val="22"/>
          <w:lang w:val="es-ES_tradnl"/>
        </w:rPr>
        <w:t xml:space="preserve"> </w:t>
      </w:r>
      <w:proofErr w:type="spellStart"/>
      <w:r>
        <w:rPr>
          <w:szCs w:val="22"/>
          <w:lang w:val="es-ES_tradnl"/>
        </w:rPr>
        <w:t>sekondarju</w:t>
      </w:r>
      <w:proofErr w:type="spellEnd"/>
      <w:r>
        <w:rPr>
          <w:szCs w:val="22"/>
          <w:lang w:val="es-ES_tradnl"/>
        </w:rPr>
        <w:t xml:space="preserve"> </w:t>
      </w:r>
      <w:proofErr w:type="spellStart"/>
      <w:r>
        <w:rPr>
          <w:szCs w:val="22"/>
          <w:lang w:val="es-ES_tradnl"/>
        </w:rPr>
        <w:t>li</w:t>
      </w:r>
      <w:proofErr w:type="spellEnd"/>
      <w:r>
        <w:rPr>
          <w:szCs w:val="22"/>
          <w:lang w:val="es-ES_tradnl"/>
        </w:rPr>
        <w:t xml:space="preserve"> </w:t>
      </w:r>
      <w:proofErr w:type="spellStart"/>
      <w:r>
        <w:rPr>
          <w:szCs w:val="22"/>
          <w:lang w:val="es-ES_tradnl"/>
        </w:rPr>
        <w:t>mhuwiex</w:t>
      </w:r>
      <w:proofErr w:type="spellEnd"/>
      <w:r>
        <w:rPr>
          <w:szCs w:val="22"/>
          <w:lang w:val="es-ES_tradnl"/>
        </w:rPr>
        <w:t xml:space="preserve"> </w:t>
      </w:r>
      <w:proofErr w:type="spellStart"/>
      <w:r>
        <w:rPr>
          <w:szCs w:val="22"/>
          <w:lang w:val="es-ES_tradnl"/>
        </w:rPr>
        <w:t>elenkat</w:t>
      </w:r>
      <w:proofErr w:type="spellEnd"/>
      <w:r>
        <w:rPr>
          <w:szCs w:val="22"/>
          <w:lang w:val="es-ES_tradnl"/>
        </w:rPr>
        <w:t xml:space="preserve"> </w:t>
      </w:r>
      <w:proofErr w:type="spellStart"/>
      <w:r>
        <w:rPr>
          <w:szCs w:val="22"/>
          <w:lang w:val="es-ES_tradnl"/>
        </w:rPr>
        <w:t>f’dan</w:t>
      </w:r>
      <w:proofErr w:type="spellEnd"/>
      <w:r>
        <w:rPr>
          <w:szCs w:val="22"/>
          <w:lang w:val="es-ES_tradnl"/>
        </w:rPr>
        <w:t xml:space="preserve"> </w:t>
      </w:r>
      <w:proofErr w:type="spellStart"/>
      <w:r>
        <w:rPr>
          <w:szCs w:val="22"/>
          <w:lang w:val="es-ES_tradnl"/>
        </w:rPr>
        <w:t>il-fuljett</w:t>
      </w:r>
      <w:proofErr w:type="spellEnd"/>
      <w:r>
        <w:rPr>
          <w:szCs w:val="22"/>
          <w:lang w:val="es-ES_tradnl"/>
        </w:rPr>
        <w:t>.</w:t>
      </w:r>
      <w:r>
        <w:rPr>
          <w:i/>
          <w:szCs w:val="22"/>
          <w:lang w:val="es-ES_tradnl"/>
        </w:rPr>
        <w:t xml:space="preserve"> </w:t>
      </w:r>
      <w:r>
        <w:rPr>
          <w:color w:val="000000"/>
          <w:szCs w:val="22"/>
          <w:lang w:val="es-ES_tradnl"/>
        </w:rPr>
        <w:t xml:space="preserve">Tista’ </w:t>
      </w:r>
      <w:proofErr w:type="spellStart"/>
      <w:r>
        <w:rPr>
          <w:color w:val="000000"/>
          <w:szCs w:val="22"/>
          <w:lang w:val="es-ES_tradnl"/>
        </w:rPr>
        <w:t>wkoll</w:t>
      </w:r>
      <w:proofErr w:type="spellEnd"/>
      <w:r>
        <w:rPr>
          <w:color w:val="000000"/>
          <w:szCs w:val="22"/>
          <w:lang w:val="es-ES_tradnl"/>
        </w:rPr>
        <w:t xml:space="preserve"> </w:t>
      </w:r>
      <w:proofErr w:type="spellStart"/>
      <w:r>
        <w:rPr>
          <w:color w:val="000000"/>
          <w:szCs w:val="22"/>
          <w:lang w:val="es-ES_tradnl"/>
        </w:rPr>
        <w:t>tirrapporta</w:t>
      </w:r>
      <w:proofErr w:type="spellEnd"/>
      <w:r>
        <w:rPr>
          <w:color w:val="000000"/>
          <w:szCs w:val="22"/>
          <w:lang w:val="es-ES_tradnl"/>
        </w:rPr>
        <w:t xml:space="preserve"> </w:t>
      </w:r>
      <w:proofErr w:type="spellStart"/>
      <w:r>
        <w:rPr>
          <w:color w:val="000000"/>
          <w:szCs w:val="22"/>
          <w:lang w:val="es-ES_tradnl"/>
        </w:rPr>
        <w:t>effetti</w:t>
      </w:r>
      <w:proofErr w:type="spellEnd"/>
      <w:r>
        <w:rPr>
          <w:color w:val="000000"/>
          <w:szCs w:val="22"/>
          <w:lang w:val="es-ES_tradnl"/>
        </w:rPr>
        <w:t xml:space="preserve"> </w:t>
      </w:r>
      <w:proofErr w:type="spellStart"/>
      <w:r>
        <w:rPr>
          <w:color w:val="000000"/>
          <w:szCs w:val="22"/>
          <w:lang w:val="es-ES_tradnl"/>
        </w:rPr>
        <w:t>sekondarji</w:t>
      </w:r>
      <w:proofErr w:type="spellEnd"/>
      <w:r>
        <w:rPr>
          <w:color w:val="000000"/>
          <w:szCs w:val="22"/>
          <w:lang w:val="es-ES_tradnl"/>
        </w:rPr>
        <w:t xml:space="preserve"> </w:t>
      </w:r>
      <w:proofErr w:type="spellStart"/>
      <w:r>
        <w:rPr>
          <w:color w:val="000000"/>
          <w:szCs w:val="22"/>
          <w:lang w:val="es-ES_tradnl"/>
        </w:rPr>
        <w:t>direttament</w:t>
      </w:r>
      <w:proofErr w:type="spellEnd"/>
      <w:r>
        <w:rPr>
          <w:color w:val="000000"/>
          <w:szCs w:val="22"/>
          <w:lang w:val="es-ES_tradnl"/>
        </w:rPr>
        <w:t xml:space="preserve"> </w:t>
      </w:r>
      <w:proofErr w:type="spellStart"/>
      <w:r>
        <w:rPr>
          <w:color w:val="000000"/>
          <w:szCs w:val="22"/>
          <w:lang w:val="es-ES_tradnl"/>
        </w:rPr>
        <w:t>permezz</w:t>
      </w:r>
      <w:proofErr w:type="spellEnd"/>
      <w:r>
        <w:rPr>
          <w:color w:val="000000"/>
          <w:szCs w:val="22"/>
          <w:lang w:val="es-ES_tradnl"/>
        </w:rPr>
        <w:t xml:space="preserve"> </w:t>
      </w:r>
      <w:r>
        <w:rPr>
          <w:color w:val="000000"/>
          <w:szCs w:val="22"/>
          <w:shd w:val="clear" w:color="auto" w:fill="C0C0C0"/>
          <w:lang w:val="es-ES_tradnl"/>
        </w:rPr>
        <w:t xml:space="preserve">tas-sistema </w:t>
      </w:r>
      <w:proofErr w:type="spellStart"/>
      <w:r>
        <w:rPr>
          <w:color w:val="000000"/>
          <w:szCs w:val="22"/>
          <w:shd w:val="clear" w:color="auto" w:fill="C0C0C0"/>
          <w:lang w:val="es-ES_tradnl"/>
        </w:rPr>
        <w:t>ta</w:t>
      </w:r>
      <w:proofErr w:type="spellEnd"/>
      <w:r>
        <w:rPr>
          <w:color w:val="000000"/>
          <w:szCs w:val="22"/>
          <w:shd w:val="clear" w:color="auto" w:fill="C0C0C0"/>
          <w:lang w:val="es-ES_tradnl"/>
        </w:rPr>
        <w:t xml:space="preserve">’ </w:t>
      </w:r>
      <w:proofErr w:type="spellStart"/>
      <w:r>
        <w:rPr>
          <w:color w:val="000000"/>
          <w:szCs w:val="22"/>
          <w:shd w:val="clear" w:color="auto" w:fill="C0C0C0"/>
          <w:lang w:val="es-ES_tradnl"/>
        </w:rPr>
        <w:t>rappurtar</w:t>
      </w:r>
      <w:proofErr w:type="spellEnd"/>
      <w:r>
        <w:rPr>
          <w:color w:val="000000"/>
          <w:szCs w:val="22"/>
          <w:shd w:val="clear" w:color="auto" w:fill="C0C0C0"/>
          <w:lang w:val="es-ES_tradnl"/>
        </w:rPr>
        <w:t xml:space="preserve"> </w:t>
      </w:r>
      <w:proofErr w:type="spellStart"/>
      <w:r>
        <w:rPr>
          <w:color w:val="000000"/>
          <w:szCs w:val="22"/>
          <w:shd w:val="clear" w:color="auto" w:fill="C0C0C0"/>
          <w:lang w:val="es-ES_tradnl"/>
        </w:rPr>
        <w:t>nazzjonali</w:t>
      </w:r>
      <w:proofErr w:type="spellEnd"/>
      <w:r>
        <w:rPr>
          <w:color w:val="000000"/>
          <w:szCs w:val="22"/>
          <w:shd w:val="clear" w:color="auto" w:fill="C0C0C0"/>
          <w:lang w:val="es-ES_tradnl"/>
        </w:rPr>
        <w:t xml:space="preserve"> </w:t>
      </w:r>
      <w:proofErr w:type="spellStart"/>
      <w:r>
        <w:rPr>
          <w:color w:val="000000"/>
          <w:szCs w:val="22"/>
          <w:shd w:val="clear" w:color="auto" w:fill="C0C0C0"/>
          <w:lang w:val="es-ES_tradnl"/>
        </w:rPr>
        <w:t>imni</w:t>
      </w:r>
      <w:proofErr w:type="spellEnd"/>
      <w:r>
        <w:rPr>
          <w:szCs w:val="22"/>
          <w:shd w:val="clear" w:color="auto" w:fill="C0C0C0"/>
          <w:lang w:val="mt-MT"/>
        </w:rPr>
        <w:t>żż</w:t>
      </w:r>
      <w:r>
        <w:rPr>
          <w:color w:val="000000"/>
          <w:szCs w:val="22"/>
          <w:shd w:val="clear" w:color="auto" w:fill="C0C0C0"/>
          <w:lang w:val="es-ES_tradnl"/>
        </w:rPr>
        <w:t xml:space="preserve">la </w:t>
      </w:r>
      <w:proofErr w:type="spellStart"/>
      <w:r>
        <w:rPr>
          <w:color w:val="000000"/>
          <w:szCs w:val="22"/>
          <w:shd w:val="clear" w:color="auto" w:fill="C0C0C0"/>
          <w:lang w:val="es-ES_tradnl"/>
        </w:rPr>
        <w:t>f’</w:t>
      </w:r>
      <w:r w:rsidRPr="00186E8F">
        <w:rPr>
          <w:szCs w:val="22"/>
          <w:shd w:val="clear" w:color="auto" w:fill="C0C0C0"/>
          <w:lang w:val="es-ES_tradnl"/>
        </w:rPr>
        <w:t>Appendiċi</w:t>
      </w:r>
      <w:proofErr w:type="spellEnd"/>
      <w:r w:rsidRPr="00186E8F">
        <w:rPr>
          <w:szCs w:val="22"/>
          <w:shd w:val="clear" w:color="auto" w:fill="C0C0C0"/>
          <w:lang w:val="es-ES_tradnl"/>
        </w:rPr>
        <w:t xml:space="preserve"> V</w:t>
      </w:r>
      <w:r>
        <w:rPr>
          <w:color w:val="008000"/>
          <w:szCs w:val="22"/>
          <w:lang w:val="es-ES_tradnl"/>
        </w:rPr>
        <w:t>*</w:t>
      </w:r>
      <w:r>
        <w:rPr>
          <w:color w:val="000000"/>
          <w:szCs w:val="22"/>
          <w:lang w:val="es-ES_tradnl"/>
        </w:rPr>
        <w:t xml:space="preserve">. Billi </w:t>
      </w:r>
      <w:proofErr w:type="spellStart"/>
      <w:r>
        <w:rPr>
          <w:color w:val="000000"/>
          <w:szCs w:val="22"/>
          <w:lang w:val="es-ES_tradnl"/>
        </w:rPr>
        <w:t>tirrapporta</w:t>
      </w:r>
      <w:proofErr w:type="spellEnd"/>
      <w:r>
        <w:rPr>
          <w:color w:val="000000"/>
          <w:szCs w:val="22"/>
          <w:lang w:val="es-ES_tradnl"/>
        </w:rPr>
        <w:t xml:space="preserve"> l-</w:t>
      </w:r>
      <w:proofErr w:type="spellStart"/>
      <w:r>
        <w:rPr>
          <w:color w:val="000000"/>
          <w:szCs w:val="22"/>
          <w:lang w:val="es-ES_tradnl"/>
        </w:rPr>
        <w:t>effetti</w:t>
      </w:r>
      <w:proofErr w:type="spellEnd"/>
      <w:r>
        <w:rPr>
          <w:color w:val="000000"/>
          <w:szCs w:val="22"/>
          <w:lang w:val="es-ES_tradnl"/>
        </w:rPr>
        <w:t xml:space="preserve"> </w:t>
      </w:r>
      <w:proofErr w:type="spellStart"/>
      <w:r>
        <w:rPr>
          <w:color w:val="000000"/>
          <w:szCs w:val="22"/>
          <w:lang w:val="es-ES_tradnl"/>
        </w:rPr>
        <w:t>sekondarji</w:t>
      </w:r>
      <w:proofErr w:type="spellEnd"/>
      <w:r>
        <w:rPr>
          <w:color w:val="000000"/>
          <w:szCs w:val="22"/>
          <w:lang w:val="es-ES_tradnl"/>
        </w:rPr>
        <w:t xml:space="preserve"> </w:t>
      </w:r>
      <w:proofErr w:type="spellStart"/>
      <w:r>
        <w:rPr>
          <w:color w:val="000000"/>
          <w:szCs w:val="22"/>
          <w:lang w:val="es-ES_tradnl"/>
        </w:rPr>
        <w:t>tista</w:t>
      </w:r>
      <w:proofErr w:type="spellEnd"/>
      <w:r>
        <w:rPr>
          <w:color w:val="000000"/>
          <w:szCs w:val="22"/>
          <w:lang w:val="es-ES_tradnl"/>
        </w:rPr>
        <w:t xml:space="preserve">’ </w:t>
      </w:r>
      <w:proofErr w:type="spellStart"/>
      <w:r>
        <w:rPr>
          <w:color w:val="000000"/>
          <w:szCs w:val="22"/>
          <w:lang w:val="es-ES_tradnl"/>
        </w:rPr>
        <w:t>tgħin</w:t>
      </w:r>
      <w:proofErr w:type="spellEnd"/>
      <w:r>
        <w:rPr>
          <w:color w:val="000000"/>
          <w:szCs w:val="22"/>
          <w:lang w:val="es-ES_tradnl"/>
        </w:rPr>
        <w:t xml:space="preserve"> </w:t>
      </w:r>
      <w:proofErr w:type="spellStart"/>
      <w:r>
        <w:rPr>
          <w:color w:val="000000"/>
          <w:szCs w:val="22"/>
          <w:lang w:val="es-ES_tradnl"/>
        </w:rPr>
        <w:t>biex</w:t>
      </w:r>
      <w:proofErr w:type="spellEnd"/>
      <w:r>
        <w:rPr>
          <w:color w:val="000000"/>
          <w:szCs w:val="22"/>
          <w:lang w:val="es-ES_tradnl"/>
        </w:rPr>
        <w:t xml:space="preserve"> </w:t>
      </w:r>
      <w:proofErr w:type="spellStart"/>
      <w:r>
        <w:rPr>
          <w:color w:val="000000"/>
          <w:szCs w:val="22"/>
          <w:lang w:val="es-ES_tradnl"/>
        </w:rPr>
        <w:t>tiġi</w:t>
      </w:r>
      <w:proofErr w:type="spellEnd"/>
      <w:r>
        <w:rPr>
          <w:color w:val="000000"/>
          <w:szCs w:val="22"/>
          <w:lang w:val="es-ES_tradnl"/>
        </w:rPr>
        <w:t xml:space="preserve"> </w:t>
      </w:r>
      <w:proofErr w:type="spellStart"/>
      <w:r>
        <w:rPr>
          <w:color w:val="000000"/>
          <w:szCs w:val="22"/>
          <w:lang w:val="es-ES_tradnl"/>
        </w:rPr>
        <w:t>pprovduta</w:t>
      </w:r>
      <w:proofErr w:type="spellEnd"/>
      <w:r>
        <w:rPr>
          <w:color w:val="000000"/>
          <w:szCs w:val="22"/>
          <w:lang w:val="es-ES_tradnl"/>
        </w:rPr>
        <w:t xml:space="preserve"> </w:t>
      </w:r>
      <w:proofErr w:type="spellStart"/>
      <w:r>
        <w:rPr>
          <w:color w:val="000000"/>
          <w:szCs w:val="22"/>
          <w:lang w:val="es-ES_tradnl"/>
        </w:rPr>
        <w:t>aktar</w:t>
      </w:r>
      <w:proofErr w:type="spellEnd"/>
      <w:r>
        <w:rPr>
          <w:color w:val="000000"/>
          <w:szCs w:val="22"/>
          <w:lang w:val="es-ES_tradnl"/>
        </w:rPr>
        <w:t xml:space="preserve"> </w:t>
      </w:r>
      <w:proofErr w:type="spellStart"/>
      <w:r>
        <w:rPr>
          <w:color w:val="000000"/>
          <w:szCs w:val="22"/>
          <w:lang w:val="es-ES_tradnl"/>
        </w:rPr>
        <w:t>informazzjoni</w:t>
      </w:r>
      <w:proofErr w:type="spellEnd"/>
      <w:r>
        <w:rPr>
          <w:color w:val="000000"/>
          <w:szCs w:val="22"/>
          <w:lang w:val="es-ES_tradnl"/>
        </w:rPr>
        <w:t xml:space="preserve"> </w:t>
      </w:r>
      <w:proofErr w:type="spellStart"/>
      <w:r>
        <w:rPr>
          <w:color w:val="000000"/>
          <w:szCs w:val="22"/>
          <w:lang w:val="es-ES_tradnl"/>
        </w:rPr>
        <w:t>dwar</w:t>
      </w:r>
      <w:proofErr w:type="spellEnd"/>
      <w:r>
        <w:rPr>
          <w:color w:val="000000"/>
          <w:szCs w:val="22"/>
          <w:lang w:val="es-ES_tradnl"/>
        </w:rPr>
        <w:t xml:space="preserve"> </w:t>
      </w:r>
      <w:proofErr w:type="spellStart"/>
      <w:r>
        <w:rPr>
          <w:color w:val="000000"/>
          <w:szCs w:val="22"/>
          <w:lang w:val="es-ES_tradnl"/>
        </w:rPr>
        <w:t>is-sigurtà</w:t>
      </w:r>
      <w:proofErr w:type="spellEnd"/>
      <w:r>
        <w:rPr>
          <w:color w:val="000000"/>
          <w:szCs w:val="22"/>
          <w:lang w:val="es-ES_tradnl"/>
        </w:rPr>
        <w:t xml:space="preserve"> </w:t>
      </w:r>
      <w:proofErr w:type="spellStart"/>
      <w:r>
        <w:rPr>
          <w:color w:val="000000"/>
          <w:szCs w:val="22"/>
          <w:lang w:val="es-ES_tradnl"/>
        </w:rPr>
        <w:t>ta</w:t>
      </w:r>
      <w:proofErr w:type="spellEnd"/>
      <w:r>
        <w:rPr>
          <w:color w:val="000000"/>
          <w:szCs w:val="22"/>
          <w:lang w:val="es-ES_tradnl"/>
        </w:rPr>
        <w:t xml:space="preserve">’ din </w:t>
      </w:r>
      <w:proofErr w:type="spellStart"/>
      <w:r>
        <w:rPr>
          <w:color w:val="000000"/>
          <w:szCs w:val="22"/>
          <w:lang w:val="es-ES_tradnl"/>
        </w:rPr>
        <w:t>il-mediċina</w:t>
      </w:r>
      <w:proofErr w:type="spellEnd"/>
      <w:r>
        <w:rPr>
          <w:color w:val="000000"/>
          <w:szCs w:val="22"/>
          <w:lang w:val="es-ES_tradnl"/>
        </w:rPr>
        <w:t>.</w:t>
      </w:r>
    </w:p>
    <w:p w14:paraId="7725275F" w14:textId="77777777" w:rsidR="00C804FA" w:rsidRDefault="00C804FA">
      <w:pPr>
        <w:tabs>
          <w:tab w:val="clear" w:pos="567"/>
        </w:tabs>
        <w:ind w:right="-2"/>
        <w:jc w:val="both"/>
        <w:rPr>
          <w:szCs w:val="22"/>
          <w:lang w:val="mt-MT"/>
        </w:rPr>
      </w:pPr>
    </w:p>
    <w:p w14:paraId="67645E6C" w14:textId="77777777" w:rsidR="00C804FA" w:rsidRDefault="00C804FA">
      <w:pPr>
        <w:tabs>
          <w:tab w:val="clear" w:pos="567"/>
        </w:tabs>
        <w:ind w:right="-2"/>
        <w:jc w:val="both"/>
        <w:rPr>
          <w:szCs w:val="22"/>
          <w:lang w:val="mt-MT"/>
        </w:rPr>
      </w:pPr>
    </w:p>
    <w:p w14:paraId="10873944" w14:textId="5B2B86C0" w:rsidR="00C804FA" w:rsidRDefault="00C804FA">
      <w:pPr>
        <w:pStyle w:val="Heading2"/>
        <w:rPr>
          <w:szCs w:val="22"/>
          <w:lang w:val="mt-MT"/>
        </w:rPr>
      </w:pPr>
      <w:r>
        <w:rPr>
          <w:szCs w:val="22"/>
          <w:lang w:val="mt-MT"/>
        </w:rPr>
        <w:t>5.</w:t>
      </w:r>
      <w:r>
        <w:rPr>
          <w:szCs w:val="22"/>
          <w:lang w:val="mt-MT"/>
        </w:rPr>
        <w:tab/>
      </w:r>
      <w:r>
        <w:rPr>
          <w:caps w:val="0"/>
          <w:szCs w:val="22"/>
          <w:lang w:val="mt-MT"/>
        </w:rPr>
        <w:t>Kif taħżen Twinrix Adult</w:t>
      </w:r>
      <w:r w:rsidR="005306D5">
        <w:rPr>
          <w:caps w:val="0"/>
          <w:szCs w:val="22"/>
          <w:lang w:val="mt-MT"/>
        </w:rPr>
        <w:fldChar w:fldCharType="begin"/>
      </w:r>
      <w:r w:rsidR="005306D5">
        <w:rPr>
          <w:caps w:val="0"/>
          <w:szCs w:val="22"/>
          <w:lang w:val="mt-MT"/>
        </w:rPr>
        <w:instrText xml:space="preserve"> DOCVARIABLE vault_nd_38a732b0-e564-480b-a189-c1add8ba093a \* MERGEFORMAT </w:instrText>
      </w:r>
      <w:r w:rsidR="005306D5">
        <w:rPr>
          <w:caps w:val="0"/>
          <w:szCs w:val="22"/>
          <w:lang w:val="mt-MT"/>
        </w:rPr>
        <w:fldChar w:fldCharType="separate"/>
      </w:r>
      <w:r w:rsidR="005306D5">
        <w:rPr>
          <w:caps w:val="0"/>
          <w:szCs w:val="22"/>
          <w:lang w:val="mt-MT"/>
        </w:rPr>
        <w:t xml:space="preserve"> </w:t>
      </w:r>
      <w:r w:rsidR="005306D5">
        <w:rPr>
          <w:caps w:val="0"/>
          <w:szCs w:val="22"/>
          <w:lang w:val="mt-MT"/>
        </w:rPr>
        <w:fldChar w:fldCharType="end"/>
      </w:r>
    </w:p>
    <w:p w14:paraId="2EACABFD" w14:textId="77777777" w:rsidR="00C804FA" w:rsidRDefault="00C804FA">
      <w:pPr>
        <w:tabs>
          <w:tab w:val="clear" w:pos="567"/>
        </w:tabs>
        <w:ind w:right="-2"/>
        <w:jc w:val="both"/>
        <w:rPr>
          <w:szCs w:val="22"/>
          <w:lang w:val="mt-MT"/>
        </w:rPr>
      </w:pPr>
    </w:p>
    <w:p w14:paraId="314ECAEC" w14:textId="77777777" w:rsidR="00C804FA" w:rsidRDefault="00C804FA">
      <w:pPr>
        <w:tabs>
          <w:tab w:val="clear" w:pos="567"/>
        </w:tabs>
        <w:ind w:right="-2"/>
        <w:rPr>
          <w:szCs w:val="22"/>
          <w:lang w:val="mt-MT"/>
        </w:rPr>
      </w:pPr>
      <w:proofErr w:type="spellStart"/>
      <w:r>
        <w:rPr>
          <w:szCs w:val="22"/>
          <w:lang w:val="es-ES_tradnl" w:eastAsia="fr-BE"/>
        </w:rPr>
        <w:t>Żomm</w:t>
      </w:r>
      <w:proofErr w:type="spellEnd"/>
      <w:r>
        <w:rPr>
          <w:szCs w:val="22"/>
          <w:lang w:val="es-ES_tradnl" w:eastAsia="fr-BE"/>
        </w:rPr>
        <w:t xml:space="preserve"> din </w:t>
      </w:r>
      <w:proofErr w:type="spellStart"/>
      <w:r>
        <w:rPr>
          <w:szCs w:val="22"/>
          <w:lang w:val="es-ES_tradnl" w:eastAsia="fr-BE"/>
        </w:rPr>
        <w:t>il-mediċina</w:t>
      </w:r>
      <w:proofErr w:type="spellEnd"/>
      <w:r>
        <w:rPr>
          <w:szCs w:val="22"/>
          <w:lang w:val="es-ES_tradnl" w:eastAsia="fr-BE"/>
        </w:rPr>
        <w:t xml:space="preserve"> </w:t>
      </w:r>
      <w:proofErr w:type="spellStart"/>
      <w:r>
        <w:rPr>
          <w:szCs w:val="22"/>
          <w:lang w:val="es-ES_tradnl" w:eastAsia="fr-BE"/>
        </w:rPr>
        <w:t>fejn</w:t>
      </w:r>
      <w:proofErr w:type="spellEnd"/>
      <w:r>
        <w:rPr>
          <w:szCs w:val="22"/>
          <w:lang w:val="es-ES_tradnl" w:eastAsia="fr-BE"/>
        </w:rPr>
        <w:t xml:space="preserve"> </w:t>
      </w:r>
      <w:proofErr w:type="spellStart"/>
      <w:r>
        <w:rPr>
          <w:szCs w:val="22"/>
          <w:lang w:val="es-ES_tradnl" w:eastAsia="fr-BE"/>
        </w:rPr>
        <w:t>ma</w:t>
      </w:r>
      <w:proofErr w:type="spellEnd"/>
      <w:r>
        <w:rPr>
          <w:szCs w:val="22"/>
          <w:lang w:val="es-ES_tradnl" w:eastAsia="fr-BE"/>
        </w:rPr>
        <w:t xml:space="preserve"> </w:t>
      </w:r>
      <w:proofErr w:type="spellStart"/>
      <w:r>
        <w:rPr>
          <w:szCs w:val="22"/>
          <w:lang w:val="es-ES_tradnl" w:eastAsia="fr-BE"/>
        </w:rPr>
        <w:t>tidhirx</w:t>
      </w:r>
      <w:proofErr w:type="spellEnd"/>
      <w:r>
        <w:rPr>
          <w:szCs w:val="22"/>
          <w:lang w:val="es-ES_tradnl" w:eastAsia="fr-BE"/>
        </w:rPr>
        <w:t xml:space="preserve"> u </w:t>
      </w:r>
      <w:proofErr w:type="spellStart"/>
      <w:r>
        <w:rPr>
          <w:szCs w:val="22"/>
          <w:lang w:val="es-ES_tradnl" w:eastAsia="fr-BE"/>
        </w:rPr>
        <w:t>ma</w:t>
      </w:r>
      <w:proofErr w:type="spellEnd"/>
      <w:r>
        <w:rPr>
          <w:szCs w:val="22"/>
          <w:lang w:val="es-ES_tradnl" w:eastAsia="fr-BE"/>
        </w:rPr>
        <w:t xml:space="preserve"> </w:t>
      </w:r>
      <w:proofErr w:type="spellStart"/>
      <w:r>
        <w:rPr>
          <w:szCs w:val="22"/>
          <w:lang w:val="es-ES_tradnl" w:eastAsia="fr-BE"/>
        </w:rPr>
        <w:t>tintlaħaqx</w:t>
      </w:r>
      <w:proofErr w:type="spellEnd"/>
      <w:r>
        <w:rPr>
          <w:szCs w:val="22"/>
          <w:lang w:val="es-ES_tradnl" w:eastAsia="fr-BE"/>
        </w:rPr>
        <w:t xml:space="preserve"> </w:t>
      </w:r>
      <w:proofErr w:type="spellStart"/>
      <w:r>
        <w:rPr>
          <w:szCs w:val="22"/>
          <w:lang w:val="es-ES_tradnl" w:eastAsia="fr-BE"/>
        </w:rPr>
        <w:t>mit-tfal</w:t>
      </w:r>
      <w:proofErr w:type="spellEnd"/>
      <w:r>
        <w:rPr>
          <w:szCs w:val="22"/>
          <w:lang w:val="es-ES_tradnl" w:eastAsia="fr-BE"/>
        </w:rPr>
        <w:t>.</w:t>
      </w:r>
    </w:p>
    <w:p w14:paraId="36CB9A8C" w14:textId="77777777" w:rsidR="00C804FA" w:rsidRDefault="00C804FA">
      <w:pPr>
        <w:tabs>
          <w:tab w:val="clear" w:pos="567"/>
        </w:tabs>
        <w:jc w:val="both"/>
        <w:rPr>
          <w:szCs w:val="22"/>
          <w:lang w:val="mt-MT"/>
        </w:rPr>
      </w:pPr>
    </w:p>
    <w:p w14:paraId="3BF4CC65" w14:textId="77777777" w:rsidR="00C804FA" w:rsidRDefault="00C804FA">
      <w:pPr>
        <w:tabs>
          <w:tab w:val="clear" w:pos="567"/>
        </w:tabs>
        <w:ind w:right="-2"/>
        <w:rPr>
          <w:szCs w:val="22"/>
          <w:lang w:val="mt-MT"/>
        </w:rPr>
      </w:pPr>
      <w:proofErr w:type="spellStart"/>
      <w:r>
        <w:rPr>
          <w:szCs w:val="22"/>
          <w:lang w:val="es-ES_tradnl" w:eastAsia="fr-BE"/>
        </w:rPr>
        <w:t>Tużax</w:t>
      </w:r>
      <w:proofErr w:type="spellEnd"/>
      <w:r>
        <w:rPr>
          <w:szCs w:val="22"/>
          <w:lang w:val="es-ES_tradnl" w:eastAsia="fr-BE"/>
        </w:rPr>
        <w:t xml:space="preserve"> din </w:t>
      </w:r>
      <w:proofErr w:type="spellStart"/>
      <w:r>
        <w:rPr>
          <w:szCs w:val="22"/>
          <w:lang w:val="es-ES_tradnl" w:eastAsia="fr-BE"/>
        </w:rPr>
        <w:t>il-mediċina</w:t>
      </w:r>
      <w:proofErr w:type="spellEnd"/>
      <w:r>
        <w:rPr>
          <w:szCs w:val="22"/>
          <w:lang w:val="es-ES_tradnl" w:eastAsia="fr-BE"/>
        </w:rPr>
        <w:t xml:space="preserve"> </w:t>
      </w:r>
      <w:proofErr w:type="spellStart"/>
      <w:r>
        <w:rPr>
          <w:szCs w:val="22"/>
          <w:lang w:val="es-ES_tradnl" w:eastAsia="fr-BE"/>
        </w:rPr>
        <w:t>wara</w:t>
      </w:r>
      <w:proofErr w:type="spellEnd"/>
      <w:r>
        <w:rPr>
          <w:szCs w:val="22"/>
          <w:lang w:val="es-ES_tradnl" w:eastAsia="fr-BE"/>
        </w:rPr>
        <w:t xml:space="preserve"> d-data </w:t>
      </w:r>
      <w:proofErr w:type="spellStart"/>
      <w:r>
        <w:rPr>
          <w:szCs w:val="22"/>
          <w:lang w:val="es-ES_tradnl" w:eastAsia="fr-BE"/>
        </w:rPr>
        <w:t>ta</w:t>
      </w:r>
      <w:proofErr w:type="spellEnd"/>
      <w:r>
        <w:rPr>
          <w:szCs w:val="22"/>
          <w:lang w:val="es-ES_tradnl" w:eastAsia="fr-BE"/>
        </w:rPr>
        <w:t xml:space="preserve">’ meta </w:t>
      </w:r>
      <w:proofErr w:type="spellStart"/>
      <w:r>
        <w:rPr>
          <w:szCs w:val="22"/>
          <w:lang w:val="es-ES_tradnl" w:eastAsia="fr-BE"/>
        </w:rPr>
        <w:t>tiskadi</w:t>
      </w:r>
      <w:proofErr w:type="spellEnd"/>
      <w:r>
        <w:rPr>
          <w:szCs w:val="22"/>
          <w:lang w:val="es-ES_tradnl" w:eastAsia="fr-BE"/>
        </w:rPr>
        <w:t xml:space="preserve"> </w:t>
      </w:r>
      <w:proofErr w:type="spellStart"/>
      <w:r>
        <w:rPr>
          <w:szCs w:val="22"/>
          <w:lang w:val="es-ES_tradnl" w:eastAsia="fr-BE"/>
        </w:rPr>
        <w:t>li</w:t>
      </w:r>
      <w:proofErr w:type="spellEnd"/>
      <w:r>
        <w:rPr>
          <w:szCs w:val="22"/>
          <w:lang w:val="es-ES_tradnl" w:eastAsia="fr-BE"/>
        </w:rPr>
        <w:t xml:space="preserve"> </w:t>
      </w:r>
      <w:proofErr w:type="spellStart"/>
      <w:r>
        <w:rPr>
          <w:szCs w:val="22"/>
          <w:lang w:val="es-ES_tradnl" w:eastAsia="fr-BE"/>
        </w:rPr>
        <w:t>tidher</w:t>
      </w:r>
      <w:proofErr w:type="spellEnd"/>
      <w:r>
        <w:rPr>
          <w:szCs w:val="22"/>
          <w:lang w:val="es-ES_tradnl" w:eastAsia="fr-BE"/>
        </w:rPr>
        <w:t xml:space="preserve"> </w:t>
      </w:r>
      <w:proofErr w:type="spellStart"/>
      <w:r>
        <w:rPr>
          <w:szCs w:val="22"/>
          <w:lang w:val="es-ES_tradnl" w:eastAsia="fr-BE"/>
        </w:rPr>
        <w:t>fuq</w:t>
      </w:r>
      <w:proofErr w:type="spellEnd"/>
      <w:r>
        <w:rPr>
          <w:szCs w:val="22"/>
          <w:lang w:val="es-ES_tradnl" w:eastAsia="fr-BE"/>
        </w:rPr>
        <w:t xml:space="preserve"> </w:t>
      </w:r>
      <w:proofErr w:type="spellStart"/>
      <w:r>
        <w:rPr>
          <w:szCs w:val="22"/>
          <w:lang w:val="es-ES_tradnl" w:eastAsia="fr-BE"/>
        </w:rPr>
        <w:t>il-kartuna</w:t>
      </w:r>
      <w:proofErr w:type="spellEnd"/>
      <w:r>
        <w:rPr>
          <w:szCs w:val="22"/>
          <w:lang w:val="es-ES_tradnl" w:eastAsia="fr-BE"/>
        </w:rPr>
        <w:t xml:space="preserve">. Id-data </w:t>
      </w:r>
      <w:proofErr w:type="spellStart"/>
      <w:r>
        <w:rPr>
          <w:szCs w:val="22"/>
          <w:lang w:val="es-ES_tradnl" w:eastAsia="fr-BE"/>
        </w:rPr>
        <w:t>ta</w:t>
      </w:r>
      <w:proofErr w:type="spellEnd"/>
      <w:r>
        <w:rPr>
          <w:szCs w:val="22"/>
          <w:lang w:val="es-ES_tradnl" w:eastAsia="fr-BE"/>
        </w:rPr>
        <w:t xml:space="preserve">’ meta </w:t>
      </w:r>
      <w:proofErr w:type="spellStart"/>
      <w:r>
        <w:rPr>
          <w:szCs w:val="22"/>
          <w:lang w:val="es-ES_tradnl" w:eastAsia="fr-BE"/>
        </w:rPr>
        <w:t>tiskadi</w:t>
      </w:r>
      <w:proofErr w:type="spellEnd"/>
      <w:r>
        <w:rPr>
          <w:szCs w:val="22"/>
          <w:lang w:val="es-ES_tradnl" w:eastAsia="fr-BE"/>
        </w:rPr>
        <w:t xml:space="preserve"> </w:t>
      </w:r>
      <w:proofErr w:type="spellStart"/>
      <w:r>
        <w:rPr>
          <w:szCs w:val="22"/>
          <w:lang w:val="es-ES_tradnl" w:eastAsia="fr-BE"/>
        </w:rPr>
        <w:t>tirreferi</w:t>
      </w:r>
      <w:proofErr w:type="spellEnd"/>
      <w:r>
        <w:rPr>
          <w:szCs w:val="22"/>
          <w:lang w:val="es-ES_tradnl" w:eastAsia="fr-BE"/>
        </w:rPr>
        <w:t xml:space="preserve"> </w:t>
      </w:r>
      <w:proofErr w:type="spellStart"/>
      <w:r>
        <w:rPr>
          <w:szCs w:val="22"/>
          <w:lang w:val="es-ES_tradnl" w:eastAsia="fr-BE"/>
        </w:rPr>
        <w:t>għall-aħħar</w:t>
      </w:r>
      <w:proofErr w:type="spellEnd"/>
      <w:r>
        <w:rPr>
          <w:szCs w:val="22"/>
          <w:lang w:val="es-ES_tradnl" w:eastAsia="fr-BE"/>
        </w:rPr>
        <w:t xml:space="preserve"> </w:t>
      </w:r>
      <w:proofErr w:type="spellStart"/>
      <w:r>
        <w:rPr>
          <w:szCs w:val="22"/>
          <w:lang w:val="es-ES_tradnl" w:eastAsia="fr-BE"/>
        </w:rPr>
        <w:t>ġurnata</w:t>
      </w:r>
      <w:proofErr w:type="spellEnd"/>
      <w:r>
        <w:rPr>
          <w:szCs w:val="22"/>
          <w:lang w:val="es-ES_tradnl" w:eastAsia="fr-BE"/>
        </w:rPr>
        <w:t xml:space="preserve"> </w:t>
      </w:r>
      <w:proofErr w:type="spellStart"/>
      <w:r>
        <w:rPr>
          <w:szCs w:val="22"/>
          <w:lang w:val="es-ES_tradnl" w:eastAsia="fr-BE"/>
        </w:rPr>
        <w:t>ta</w:t>
      </w:r>
      <w:proofErr w:type="spellEnd"/>
      <w:r>
        <w:rPr>
          <w:szCs w:val="22"/>
          <w:lang w:val="es-ES_tradnl" w:eastAsia="fr-BE"/>
        </w:rPr>
        <w:t xml:space="preserve">’ </w:t>
      </w:r>
      <w:proofErr w:type="spellStart"/>
      <w:r>
        <w:rPr>
          <w:szCs w:val="22"/>
          <w:lang w:val="es-ES_tradnl" w:eastAsia="fr-BE"/>
        </w:rPr>
        <w:t>dak</w:t>
      </w:r>
      <w:proofErr w:type="spellEnd"/>
      <w:r>
        <w:rPr>
          <w:szCs w:val="22"/>
          <w:lang w:val="es-ES_tradnl" w:eastAsia="fr-BE"/>
        </w:rPr>
        <w:t xml:space="preserve"> </w:t>
      </w:r>
      <w:proofErr w:type="spellStart"/>
      <w:r>
        <w:rPr>
          <w:szCs w:val="22"/>
          <w:lang w:val="es-ES_tradnl" w:eastAsia="fr-BE"/>
        </w:rPr>
        <w:t>ix-xahar</w:t>
      </w:r>
      <w:proofErr w:type="spellEnd"/>
      <w:r>
        <w:rPr>
          <w:szCs w:val="22"/>
          <w:lang w:val="es-ES_tradnl" w:eastAsia="fr-BE"/>
        </w:rPr>
        <w:t>.</w:t>
      </w:r>
    </w:p>
    <w:p w14:paraId="395208DF" w14:textId="77777777" w:rsidR="00C804FA" w:rsidRDefault="00C804FA">
      <w:pPr>
        <w:tabs>
          <w:tab w:val="clear" w:pos="567"/>
        </w:tabs>
        <w:jc w:val="both"/>
        <w:rPr>
          <w:szCs w:val="22"/>
          <w:lang w:val="mt-MT"/>
        </w:rPr>
      </w:pPr>
    </w:p>
    <w:p w14:paraId="1B2B261C" w14:textId="77777777" w:rsidR="00C804FA" w:rsidRDefault="00C804FA">
      <w:pPr>
        <w:tabs>
          <w:tab w:val="clear" w:pos="567"/>
        </w:tabs>
        <w:jc w:val="both"/>
        <w:rPr>
          <w:szCs w:val="22"/>
          <w:lang w:val="mt-MT"/>
        </w:rPr>
      </w:pPr>
      <w:r>
        <w:rPr>
          <w:szCs w:val="22"/>
          <w:lang w:val="mt-MT"/>
        </w:rPr>
        <w:t>A</w:t>
      </w:r>
      <w:r>
        <w:rPr>
          <w:szCs w:val="22"/>
          <w:lang w:val="mt-MT" w:eastAsia="ko-KR"/>
        </w:rPr>
        <w:t>ħż</w:t>
      </w:r>
      <w:r>
        <w:rPr>
          <w:szCs w:val="22"/>
          <w:lang w:val="mt-MT"/>
        </w:rPr>
        <w:t>en fi friġġ (2</w:t>
      </w:r>
      <w:r>
        <w:rPr>
          <w:rFonts w:ascii="Symbol" w:hAnsi="Symbol" w:cs="Symbol"/>
          <w:szCs w:val="22"/>
          <w:lang w:val="mt-MT"/>
        </w:rPr>
        <w:t></w:t>
      </w:r>
      <w:r>
        <w:rPr>
          <w:szCs w:val="22"/>
          <w:lang w:val="mt-MT"/>
        </w:rPr>
        <w:t>C – 8</w:t>
      </w:r>
      <w:r>
        <w:rPr>
          <w:rFonts w:ascii="Symbol" w:hAnsi="Symbol" w:cs="Symbol"/>
          <w:szCs w:val="22"/>
          <w:lang w:val="mt-MT"/>
        </w:rPr>
        <w:t></w:t>
      </w:r>
      <w:r>
        <w:rPr>
          <w:szCs w:val="22"/>
          <w:lang w:val="mt-MT"/>
        </w:rPr>
        <w:t xml:space="preserve">C). </w:t>
      </w:r>
    </w:p>
    <w:p w14:paraId="6161C481" w14:textId="77777777" w:rsidR="00C804FA" w:rsidRDefault="00C804FA">
      <w:pPr>
        <w:tabs>
          <w:tab w:val="clear" w:pos="567"/>
        </w:tabs>
        <w:jc w:val="both"/>
        <w:rPr>
          <w:szCs w:val="22"/>
          <w:lang w:val="mt-MT"/>
        </w:rPr>
      </w:pPr>
      <w:r>
        <w:rPr>
          <w:szCs w:val="22"/>
          <w:lang w:val="mt-MT"/>
        </w:rPr>
        <w:t xml:space="preserve">Żomm fil- kontenitur oriġinali sabiex tilqa mid-dawl. </w:t>
      </w:r>
    </w:p>
    <w:p w14:paraId="7EBC7BE0" w14:textId="77777777" w:rsidR="00C804FA" w:rsidRDefault="00C804FA">
      <w:pPr>
        <w:tabs>
          <w:tab w:val="clear" w:pos="567"/>
        </w:tabs>
        <w:jc w:val="both"/>
        <w:rPr>
          <w:szCs w:val="22"/>
          <w:lang w:val="mt-MT"/>
        </w:rPr>
      </w:pPr>
      <w:r>
        <w:rPr>
          <w:szCs w:val="22"/>
          <w:lang w:val="mt-MT"/>
        </w:rPr>
        <w:t>Tagħmlux fil-friża.  Il-vaċċin ma jibqax tajjeb fil-friża.</w:t>
      </w:r>
    </w:p>
    <w:p w14:paraId="1FE9399C" w14:textId="77777777" w:rsidR="00C804FA" w:rsidRDefault="00C804FA">
      <w:pPr>
        <w:tabs>
          <w:tab w:val="clear" w:pos="567"/>
        </w:tabs>
        <w:jc w:val="both"/>
        <w:rPr>
          <w:szCs w:val="22"/>
          <w:lang w:val="mt-MT"/>
        </w:rPr>
      </w:pPr>
    </w:p>
    <w:p w14:paraId="5153EB9D" w14:textId="77777777" w:rsidR="00C804FA" w:rsidRDefault="00C804FA">
      <w:pPr>
        <w:tabs>
          <w:tab w:val="clear" w:pos="567"/>
        </w:tabs>
        <w:ind w:right="-2"/>
        <w:rPr>
          <w:szCs w:val="22"/>
          <w:lang w:val="mt-MT"/>
        </w:rPr>
      </w:pPr>
      <w:proofErr w:type="spellStart"/>
      <w:r>
        <w:rPr>
          <w:szCs w:val="22"/>
          <w:lang w:val="es-ES_tradnl" w:eastAsia="fr-BE"/>
        </w:rPr>
        <w:t>Tarmix</w:t>
      </w:r>
      <w:proofErr w:type="spellEnd"/>
      <w:r>
        <w:rPr>
          <w:szCs w:val="22"/>
          <w:lang w:val="es-ES_tradnl" w:eastAsia="fr-BE"/>
        </w:rPr>
        <w:t xml:space="preserve"> </w:t>
      </w:r>
      <w:proofErr w:type="spellStart"/>
      <w:r>
        <w:rPr>
          <w:szCs w:val="22"/>
          <w:lang w:val="es-ES_tradnl" w:eastAsia="fr-BE"/>
        </w:rPr>
        <w:t>mediċini</w:t>
      </w:r>
      <w:proofErr w:type="spellEnd"/>
      <w:r>
        <w:rPr>
          <w:szCs w:val="22"/>
          <w:lang w:val="es-ES_tradnl" w:eastAsia="fr-BE"/>
        </w:rPr>
        <w:t xml:space="preserve"> mal-</w:t>
      </w:r>
      <w:proofErr w:type="spellStart"/>
      <w:r>
        <w:rPr>
          <w:szCs w:val="22"/>
          <w:lang w:val="es-ES_tradnl" w:eastAsia="fr-BE"/>
        </w:rPr>
        <w:t>ilma</w:t>
      </w:r>
      <w:proofErr w:type="spellEnd"/>
      <w:r>
        <w:rPr>
          <w:szCs w:val="22"/>
          <w:lang w:val="es-ES_tradnl" w:eastAsia="fr-BE"/>
        </w:rPr>
        <w:t xml:space="preserve"> </w:t>
      </w:r>
      <w:proofErr w:type="spellStart"/>
      <w:r>
        <w:rPr>
          <w:szCs w:val="22"/>
          <w:lang w:val="es-ES_tradnl" w:eastAsia="fr-BE"/>
        </w:rPr>
        <w:t>tad-dranaġġ</w:t>
      </w:r>
      <w:proofErr w:type="spellEnd"/>
      <w:r>
        <w:rPr>
          <w:szCs w:val="22"/>
          <w:lang w:val="es-ES_tradnl" w:eastAsia="fr-BE"/>
        </w:rPr>
        <w:t xml:space="preserve"> </w:t>
      </w:r>
      <w:proofErr w:type="spellStart"/>
      <w:r>
        <w:rPr>
          <w:szCs w:val="22"/>
          <w:lang w:val="es-ES_tradnl" w:eastAsia="fr-BE"/>
        </w:rPr>
        <w:t>jew</w:t>
      </w:r>
      <w:proofErr w:type="spellEnd"/>
      <w:r>
        <w:rPr>
          <w:szCs w:val="22"/>
          <w:lang w:val="es-ES_tradnl" w:eastAsia="fr-BE"/>
        </w:rPr>
        <w:t xml:space="preserve"> mal-</w:t>
      </w:r>
      <w:proofErr w:type="spellStart"/>
      <w:r>
        <w:rPr>
          <w:szCs w:val="22"/>
          <w:lang w:val="es-ES_tradnl" w:eastAsia="fr-BE"/>
        </w:rPr>
        <w:t>iskart</w:t>
      </w:r>
      <w:proofErr w:type="spellEnd"/>
      <w:r>
        <w:rPr>
          <w:szCs w:val="22"/>
          <w:lang w:val="es-ES_tradnl" w:eastAsia="fr-BE"/>
        </w:rPr>
        <w:t xml:space="preserve"> </w:t>
      </w:r>
      <w:proofErr w:type="spellStart"/>
      <w:r>
        <w:rPr>
          <w:szCs w:val="22"/>
          <w:lang w:val="es-ES_tradnl" w:eastAsia="fr-BE"/>
        </w:rPr>
        <w:t>domestiku</w:t>
      </w:r>
      <w:proofErr w:type="spellEnd"/>
      <w:r>
        <w:rPr>
          <w:szCs w:val="22"/>
          <w:lang w:val="es-ES_tradnl" w:eastAsia="fr-BE"/>
        </w:rPr>
        <w:t>.</w:t>
      </w:r>
      <w:r>
        <w:rPr>
          <w:b/>
          <w:szCs w:val="22"/>
          <w:lang w:val="es-ES_tradnl"/>
        </w:rPr>
        <w:t xml:space="preserve"> </w:t>
      </w:r>
      <w:proofErr w:type="spellStart"/>
      <w:r>
        <w:rPr>
          <w:szCs w:val="22"/>
          <w:lang w:val="es-ES_tradnl" w:eastAsia="fr-BE"/>
        </w:rPr>
        <w:t>Staqsi</w:t>
      </w:r>
      <w:proofErr w:type="spellEnd"/>
      <w:r>
        <w:rPr>
          <w:szCs w:val="22"/>
          <w:lang w:val="es-ES_tradnl" w:eastAsia="fr-BE"/>
        </w:rPr>
        <w:t xml:space="preserve"> </w:t>
      </w:r>
      <w:proofErr w:type="spellStart"/>
      <w:r>
        <w:rPr>
          <w:szCs w:val="22"/>
          <w:lang w:val="es-ES_tradnl" w:eastAsia="fr-BE"/>
        </w:rPr>
        <w:t>lill-ispiżjar</w:t>
      </w:r>
      <w:proofErr w:type="spellEnd"/>
      <w:r>
        <w:rPr>
          <w:szCs w:val="22"/>
          <w:lang w:val="es-ES_tradnl" w:eastAsia="fr-BE"/>
        </w:rPr>
        <w:t xml:space="preserve"> </w:t>
      </w:r>
      <w:proofErr w:type="spellStart"/>
      <w:r>
        <w:rPr>
          <w:szCs w:val="22"/>
          <w:lang w:val="es-ES_tradnl" w:eastAsia="fr-BE"/>
        </w:rPr>
        <w:t>tiegħek</w:t>
      </w:r>
      <w:proofErr w:type="spellEnd"/>
      <w:r>
        <w:rPr>
          <w:szCs w:val="22"/>
          <w:lang w:val="es-ES_tradnl" w:eastAsia="fr-BE"/>
        </w:rPr>
        <w:t xml:space="preserve"> </w:t>
      </w:r>
      <w:proofErr w:type="spellStart"/>
      <w:r>
        <w:rPr>
          <w:szCs w:val="22"/>
          <w:lang w:val="es-ES_tradnl" w:eastAsia="fr-BE"/>
        </w:rPr>
        <w:t>dwar</w:t>
      </w:r>
      <w:proofErr w:type="spellEnd"/>
      <w:r>
        <w:rPr>
          <w:szCs w:val="22"/>
          <w:lang w:val="es-ES_tradnl" w:eastAsia="fr-BE"/>
        </w:rPr>
        <w:t xml:space="preserve"> kif </w:t>
      </w:r>
      <w:proofErr w:type="spellStart"/>
      <w:r>
        <w:rPr>
          <w:szCs w:val="22"/>
          <w:lang w:val="es-ES_tradnl" w:eastAsia="fr-BE"/>
        </w:rPr>
        <w:t>għandek</w:t>
      </w:r>
      <w:proofErr w:type="spellEnd"/>
      <w:r>
        <w:rPr>
          <w:szCs w:val="22"/>
          <w:lang w:val="es-ES_tradnl" w:eastAsia="fr-BE"/>
        </w:rPr>
        <w:t xml:space="preserve"> </w:t>
      </w:r>
      <w:proofErr w:type="spellStart"/>
      <w:r>
        <w:rPr>
          <w:szCs w:val="22"/>
          <w:lang w:val="es-ES_tradnl" w:eastAsia="fr-BE"/>
        </w:rPr>
        <w:t>tarmi</w:t>
      </w:r>
      <w:proofErr w:type="spellEnd"/>
      <w:r>
        <w:rPr>
          <w:szCs w:val="22"/>
          <w:lang w:val="es-ES_tradnl" w:eastAsia="fr-BE"/>
        </w:rPr>
        <w:t xml:space="preserve"> </w:t>
      </w:r>
      <w:proofErr w:type="spellStart"/>
      <w:r>
        <w:rPr>
          <w:szCs w:val="22"/>
          <w:lang w:val="es-ES_tradnl" w:eastAsia="fr-BE"/>
        </w:rPr>
        <w:t>mediċini</w:t>
      </w:r>
      <w:proofErr w:type="spellEnd"/>
      <w:r>
        <w:rPr>
          <w:szCs w:val="22"/>
          <w:lang w:val="es-ES_tradnl" w:eastAsia="fr-BE"/>
        </w:rPr>
        <w:t xml:space="preserve"> </w:t>
      </w:r>
      <w:proofErr w:type="spellStart"/>
      <w:r>
        <w:rPr>
          <w:szCs w:val="22"/>
          <w:lang w:val="es-ES_tradnl" w:eastAsia="fr-BE"/>
        </w:rPr>
        <w:t>li</w:t>
      </w:r>
      <w:proofErr w:type="spellEnd"/>
      <w:r>
        <w:rPr>
          <w:szCs w:val="22"/>
          <w:lang w:val="es-ES_tradnl" w:eastAsia="fr-BE"/>
        </w:rPr>
        <w:t xml:space="preserve"> </w:t>
      </w:r>
      <w:proofErr w:type="spellStart"/>
      <w:r>
        <w:rPr>
          <w:szCs w:val="22"/>
          <w:lang w:val="es-ES_tradnl" w:eastAsia="fr-BE"/>
        </w:rPr>
        <w:t>m’għadekx</w:t>
      </w:r>
      <w:proofErr w:type="spellEnd"/>
      <w:r>
        <w:rPr>
          <w:szCs w:val="22"/>
          <w:lang w:val="es-ES_tradnl" w:eastAsia="fr-BE"/>
        </w:rPr>
        <w:t xml:space="preserve"> </w:t>
      </w:r>
      <w:proofErr w:type="spellStart"/>
      <w:r>
        <w:rPr>
          <w:szCs w:val="22"/>
          <w:lang w:val="es-ES_tradnl" w:eastAsia="fr-BE"/>
        </w:rPr>
        <w:t>tuża</w:t>
      </w:r>
      <w:proofErr w:type="spellEnd"/>
      <w:r>
        <w:rPr>
          <w:szCs w:val="22"/>
          <w:lang w:val="es-ES_tradnl" w:eastAsia="fr-BE"/>
        </w:rPr>
        <w:t>.</w:t>
      </w:r>
      <w:r>
        <w:rPr>
          <w:b/>
          <w:szCs w:val="22"/>
          <w:lang w:val="es-ES_tradnl"/>
        </w:rPr>
        <w:t xml:space="preserve"> </w:t>
      </w:r>
      <w:r>
        <w:rPr>
          <w:szCs w:val="22"/>
          <w:lang w:val="es-ES_tradnl" w:eastAsia="fr-BE"/>
        </w:rPr>
        <w:t xml:space="preserve">Dawn </w:t>
      </w:r>
      <w:proofErr w:type="spellStart"/>
      <w:r>
        <w:rPr>
          <w:szCs w:val="22"/>
          <w:lang w:val="es-ES_tradnl" w:eastAsia="fr-BE"/>
        </w:rPr>
        <w:t>il-miżuri</w:t>
      </w:r>
      <w:proofErr w:type="spellEnd"/>
      <w:r>
        <w:rPr>
          <w:szCs w:val="22"/>
          <w:lang w:val="es-ES_tradnl" w:eastAsia="fr-BE"/>
        </w:rPr>
        <w:t xml:space="preserve"> </w:t>
      </w:r>
      <w:proofErr w:type="spellStart"/>
      <w:r>
        <w:rPr>
          <w:szCs w:val="22"/>
          <w:lang w:val="es-ES_tradnl" w:eastAsia="fr-BE"/>
        </w:rPr>
        <w:t>jgħinu</w:t>
      </w:r>
      <w:proofErr w:type="spellEnd"/>
      <w:r>
        <w:rPr>
          <w:szCs w:val="22"/>
          <w:lang w:val="es-ES_tradnl" w:eastAsia="fr-BE"/>
        </w:rPr>
        <w:t xml:space="preserve"> </w:t>
      </w:r>
      <w:proofErr w:type="spellStart"/>
      <w:r>
        <w:rPr>
          <w:szCs w:val="22"/>
          <w:lang w:val="es-ES_tradnl" w:eastAsia="fr-BE"/>
        </w:rPr>
        <w:t>għall-protezzjoni</w:t>
      </w:r>
      <w:proofErr w:type="spellEnd"/>
      <w:r>
        <w:rPr>
          <w:szCs w:val="22"/>
          <w:lang w:val="es-ES_tradnl" w:eastAsia="fr-BE"/>
        </w:rPr>
        <w:t xml:space="preserve"> tal-</w:t>
      </w:r>
      <w:proofErr w:type="spellStart"/>
      <w:r>
        <w:rPr>
          <w:szCs w:val="22"/>
          <w:lang w:val="es-ES_tradnl" w:eastAsia="fr-BE"/>
        </w:rPr>
        <w:t>ambjent</w:t>
      </w:r>
      <w:proofErr w:type="spellEnd"/>
      <w:r>
        <w:rPr>
          <w:szCs w:val="22"/>
          <w:lang w:val="es-ES_tradnl" w:eastAsia="fr-BE"/>
        </w:rPr>
        <w:t>.</w:t>
      </w:r>
      <w:r>
        <w:rPr>
          <w:b/>
          <w:szCs w:val="22"/>
          <w:lang w:val="es-ES_tradnl"/>
        </w:rPr>
        <w:t xml:space="preserve"> </w:t>
      </w:r>
    </w:p>
    <w:p w14:paraId="1B82CCFD" w14:textId="77777777" w:rsidR="00C804FA" w:rsidRDefault="00C804FA">
      <w:pPr>
        <w:tabs>
          <w:tab w:val="clear" w:pos="567"/>
        </w:tabs>
        <w:ind w:right="-2"/>
        <w:jc w:val="both"/>
        <w:rPr>
          <w:szCs w:val="22"/>
          <w:lang w:val="mt-MT"/>
        </w:rPr>
      </w:pPr>
    </w:p>
    <w:p w14:paraId="03FECF6B" w14:textId="77777777" w:rsidR="00C804FA" w:rsidRDefault="00C804FA">
      <w:pPr>
        <w:tabs>
          <w:tab w:val="clear" w:pos="567"/>
        </w:tabs>
        <w:ind w:right="-2"/>
        <w:jc w:val="both"/>
        <w:rPr>
          <w:szCs w:val="22"/>
          <w:lang w:val="mt-MT"/>
        </w:rPr>
      </w:pPr>
    </w:p>
    <w:p w14:paraId="6167F69D" w14:textId="391AB63F" w:rsidR="00C804FA" w:rsidRDefault="00C804FA">
      <w:pPr>
        <w:pStyle w:val="Heading2"/>
        <w:rPr>
          <w:szCs w:val="22"/>
          <w:lang w:val="mt-MT"/>
        </w:rPr>
      </w:pPr>
      <w:r>
        <w:rPr>
          <w:szCs w:val="22"/>
          <w:lang w:val="mt-MT"/>
        </w:rPr>
        <w:t>6.</w:t>
      </w:r>
      <w:r>
        <w:rPr>
          <w:szCs w:val="22"/>
          <w:lang w:val="mt-MT"/>
        </w:rPr>
        <w:tab/>
      </w:r>
      <w:proofErr w:type="spellStart"/>
      <w:r>
        <w:rPr>
          <w:caps w:val="0"/>
          <w:szCs w:val="22"/>
          <w:lang w:val="es-ES_tradnl" w:eastAsia="fr-BE"/>
        </w:rPr>
        <w:t>Kontenut</w:t>
      </w:r>
      <w:proofErr w:type="spellEnd"/>
      <w:r>
        <w:rPr>
          <w:caps w:val="0"/>
          <w:szCs w:val="22"/>
          <w:lang w:val="es-ES_tradnl" w:eastAsia="fr-BE"/>
        </w:rPr>
        <w:t xml:space="preserve"> tal-</w:t>
      </w:r>
      <w:proofErr w:type="spellStart"/>
      <w:r>
        <w:rPr>
          <w:caps w:val="0"/>
          <w:szCs w:val="22"/>
          <w:lang w:val="es-ES_tradnl" w:eastAsia="fr-BE"/>
        </w:rPr>
        <w:t>pakkett</w:t>
      </w:r>
      <w:proofErr w:type="spellEnd"/>
      <w:r>
        <w:rPr>
          <w:caps w:val="0"/>
          <w:szCs w:val="22"/>
          <w:lang w:val="es-ES_tradnl" w:eastAsia="fr-BE"/>
        </w:rPr>
        <w:t xml:space="preserve"> u </w:t>
      </w:r>
      <w:proofErr w:type="spellStart"/>
      <w:r>
        <w:rPr>
          <w:caps w:val="0"/>
          <w:szCs w:val="22"/>
          <w:lang w:val="es-ES_tradnl" w:eastAsia="fr-BE"/>
        </w:rPr>
        <w:t>informazzjoni</w:t>
      </w:r>
      <w:proofErr w:type="spellEnd"/>
      <w:r>
        <w:rPr>
          <w:caps w:val="0"/>
          <w:szCs w:val="22"/>
          <w:lang w:val="es-ES_tradnl" w:eastAsia="fr-BE"/>
        </w:rPr>
        <w:t xml:space="preserve"> </w:t>
      </w:r>
      <w:proofErr w:type="spellStart"/>
      <w:r>
        <w:rPr>
          <w:caps w:val="0"/>
          <w:szCs w:val="22"/>
          <w:lang w:val="es-ES_tradnl" w:eastAsia="fr-BE"/>
        </w:rPr>
        <w:t>oħra</w:t>
      </w:r>
      <w:proofErr w:type="spellEnd"/>
      <w:r w:rsidR="005306D5">
        <w:rPr>
          <w:szCs w:val="22"/>
          <w:lang w:val="mt-MT"/>
        </w:rPr>
        <w:fldChar w:fldCharType="begin"/>
      </w:r>
      <w:r w:rsidR="005306D5">
        <w:rPr>
          <w:szCs w:val="22"/>
          <w:lang w:val="mt-MT"/>
        </w:rPr>
        <w:instrText xml:space="preserve"> DOCVARIABLE vault_nd_00c77134-25aa-4752-b33a-309f3953c26a \* MERGEFORMAT </w:instrText>
      </w:r>
      <w:r w:rsidR="005306D5">
        <w:rPr>
          <w:szCs w:val="22"/>
          <w:lang w:val="mt-MT"/>
        </w:rPr>
        <w:fldChar w:fldCharType="separate"/>
      </w:r>
      <w:r w:rsidR="005306D5">
        <w:rPr>
          <w:szCs w:val="22"/>
          <w:lang w:val="mt-MT"/>
        </w:rPr>
        <w:t xml:space="preserve"> </w:t>
      </w:r>
      <w:r w:rsidR="005306D5">
        <w:rPr>
          <w:szCs w:val="22"/>
          <w:lang w:val="mt-MT"/>
        </w:rPr>
        <w:fldChar w:fldCharType="end"/>
      </w:r>
    </w:p>
    <w:p w14:paraId="6C6CCE75" w14:textId="77777777" w:rsidR="00C804FA" w:rsidRDefault="00C804FA">
      <w:pPr>
        <w:tabs>
          <w:tab w:val="clear" w:pos="567"/>
        </w:tabs>
        <w:ind w:right="-2"/>
        <w:jc w:val="both"/>
        <w:rPr>
          <w:szCs w:val="22"/>
          <w:lang w:val="mt-MT"/>
        </w:rPr>
      </w:pPr>
    </w:p>
    <w:p w14:paraId="25394E26" w14:textId="77777777" w:rsidR="00C804FA" w:rsidRDefault="00C804FA">
      <w:pPr>
        <w:tabs>
          <w:tab w:val="clear" w:pos="567"/>
        </w:tabs>
        <w:ind w:left="567" w:right="-2" w:hanging="567"/>
        <w:rPr>
          <w:szCs w:val="22"/>
          <w:lang w:val="fr-BE" w:eastAsia="fr-BE"/>
        </w:rPr>
      </w:pPr>
      <w:proofErr w:type="spellStart"/>
      <w:r>
        <w:rPr>
          <w:b/>
          <w:szCs w:val="22"/>
          <w:lang w:val="fr-BE" w:eastAsia="fr-BE"/>
        </w:rPr>
        <w:t>X’fih</w:t>
      </w:r>
      <w:proofErr w:type="spellEnd"/>
      <w:r>
        <w:rPr>
          <w:b/>
          <w:szCs w:val="22"/>
          <w:lang w:val="fr-BE" w:eastAsia="fr-BE"/>
        </w:rPr>
        <w:t xml:space="preserve"> </w:t>
      </w:r>
      <w:r>
        <w:rPr>
          <w:b/>
          <w:szCs w:val="22"/>
          <w:lang w:val="sv-SE"/>
        </w:rPr>
        <w:t>Twinrix Adult</w:t>
      </w:r>
    </w:p>
    <w:p w14:paraId="2277D429" w14:textId="77777777" w:rsidR="00C804FA" w:rsidRDefault="00C804FA">
      <w:pPr>
        <w:tabs>
          <w:tab w:val="clear" w:pos="567"/>
        </w:tabs>
        <w:ind w:right="-2"/>
        <w:rPr>
          <w:szCs w:val="22"/>
          <w:lang w:val="fr-BE" w:eastAsia="fr-BE"/>
        </w:rPr>
      </w:pPr>
    </w:p>
    <w:p w14:paraId="6A12DFE4" w14:textId="77777777" w:rsidR="00C804FA" w:rsidRDefault="00C804FA">
      <w:pPr>
        <w:numPr>
          <w:ilvl w:val="0"/>
          <w:numId w:val="7"/>
        </w:numPr>
        <w:tabs>
          <w:tab w:val="clear" w:pos="567"/>
          <w:tab w:val="left" w:pos="426"/>
        </w:tabs>
        <w:ind w:right="-2" w:hanging="930"/>
        <w:rPr>
          <w:szCs w:val="22"/>
          <w:lang w:val="mt-MT"/>
        </w:rPr>
      </w:pPr>
      <w:r>
        <w:rPr>
          <w:bCs/>
          <w:szCs w:val="22"/>
          <w:lang w:val="fr-BE" w:eastAsia="fr-BE"/>
        </w:rPr>
        <w:t>Is-</w:t>
      </w:r>
      <w:proofErr w:type="spellStart"/>
      <w:r>
        <w:rPr>
          <w:bCs/>
          <w:szCs w:val="22"/>
          <w:lang w:val="fr-BE" w:eastAsia="fr-BE"/>
        </w:rPr>
        <w:t>sustanzi</w:t>
      </w:r>
      <w:proofErr w:type="spellEnd"/>
      <w:r>
        <w:rPr>
          <w:bCs/>
          <w:szCs w:val="22"/>
          <w:lang w:val="fr-BE" w:eastAsia="fr-BE"/>
        </w:rPr>
        <w:t xml:space="preserve"> </w:t>
      </w:r>
      <w:proofErr w:type="spellStart"/>
      <w:r>
        <w:rPr>
          <w:bCs/>
          <w:szCs w:val="22"/>
          <w:lang w:val="fr-BE" w:eastAsia="fr-BE"/>
        </w:rPr>
        <w:t>attivi</w:t>
      </w:r>
      <w:proofErr w:type="spellEnd"/>
      <w:r>
        <w:rPr>
          <w:bCs/>
          <w:szCs w:val="22"/>
          <w:lang w:val="fr-BE" w:eastAsia="fr-BE"/>
        </w:rPr>
        <w:t xml:space="preserve"> </w:t>
      </w:r>
      <w:proofErr w:type="gramStart"/>
      <w:r>
        <w:rPr>
          <w:bCs/>
          <w:szCs w:val="22"/>
          <w:lang w:val="fr-BE" w:eastAsia="fr-BE"/>
        </w:rPr>
        <w:t>huma:</w:t>
      </w:r>
      <w:proofErr w:type="gramEnd"/>
    </w:p>
    <w:p w14:paraId="7124141A" w14:textId="77777777" w:rsidR="00C804FA" w:rsidRDefault="00C804FA">
      <w:pPr>
        <w:tabs>
          <w:tab w:val="clear" w:pos="567"/>
          <w:tab w:val="left" w:pos="450"/>
          <w:tab w:val="right" w:pos="8789"/>
        </w:tabs>
        <w:jc w:val="both"/>
        <w:rPr>
          <w:szCs w:val="22"/>
          <w:lang w:val="sv-SE"/>
        </w:rPr>
      </w:pPr>
      <w:r>
        <w:rPr>
          <w:szCs w:val="22"/>
          <w:lang w:val="mt-MT"/>
        </w:rPr>
        <w:tab/>
        <w:t>Virus tal-epatite A (inattivat)</w:t>
      </w:r>
      <w:r>
        <w:rPr>
          <w:szCs w:val="22"/>
          <w:vertAlign w:val="superscript"/>
          <w:lang w:val="mt-MT"/>
        </w:rPr>
        <w:t>1,2</w:t>
      </w:r>
      <w:r>
        <w:rPr>
          <w:szCs w:val="22"/>
          <w:lang w:val="mt-MT"/>
        </w:rPr>
        <w:tab/>
        <w:t>720 ELISA Unit</w:t>
      </w:r>
    </w:p>
    <w:p w14:paraId="10242754" w14:textId="77777777" w:rsidR="00C804FA" w:rsidRDefault="00C804FA">
      <w:pPr>
        <w:tabs>
          <w:tab w:val="clear" w:pos="567"/>
          <w:tab w:val="left" w:pos="450"/>
          <w:tab w:val="right" w:pos="8789"/>
        </w:tabs>
        <w:jc w:val="both"/>
        <w:rPr>
          <w:szCs w:val="22"/>
          <w:lang w:val="mt-MT"/>
        </w:rPr>
      </w:pPr>
      <w:r>
        <w:rPr>
          <w:szCs w:val="22"/>
          <w:lang w:val="sv-SE"/>
        </w:rPr>
        <w:tab/>
        <w:t>Antiġen tas-superfiċje ta’ l-epatite B</w:t>
      </w:r>
      <w:r>
        <w:rPr>
          <w:szCs w:val="22"/>
          <w:vertAlign w:val="superscript"/>
          <w:lang w:val="sv-SE"/>
        </w:rPr>
        <w:t>3,4</w:t>
      </w:r>
      <w:r>
        <w:rPr>
          <w:szCs w:val="22"/>
          <w:lang w:val="mt-MT"/>
        </w:rPr>
        <w:tab/>
        <w:t xml:space="preserve">  20 mikrogrammi</w:t>
      </w:r>
    </w:p>
    <w:p w14:paraId="56057AFC" w14:textId="77777777" w:rsidR="00C804FA" w:rsidRDefault="00C804FA">
      <w:pPr>
        <w:tabs>
          <w:tab w:val="clear" w:pos="567"/>
        </w:tabs>
        <w:jc w:val="both"/>
        <w:rPr>
          <w:szCs w:val="22"/>
          <w:lang w:val="mt-MT"/>
        </w:rPr>
      </w:pPr>
    </w:p>
    <w:p w14:paraId="2B4BFB9A" w14:textId="77777777" w:rsidR="00C804FA" w:rsidRDefault="00C804FA">
      <w:pPr>
        <w:tabs>
          <w:tab w:val="clear" w:pos="567"/>
          <w:tab w:val="left" w:pos="450"/>
          <w:tab w:val="right" w:pos="8789"/>
        </w:tabs>
        <w:jc w:val="both"/>
        <w:rPr>
          <w:szCs w:val="22"/>
          <w:vertAlign w:val="superscript"/>
          <w:lang w:val="mt-MT"/>
        </w:rPr>
      </w:pPr>
      <w:r>
        <w:rPr>
          <w:szCs w:val="22"/>
          <w:vertAlign w:val="superscript"/>
          <w:lang w:val="mt-MT"/>
        </w:rPr>
        <w:tab/>
        <w:t>1</w:t>
      </w:r>
      <w:r>
        <w:rPr>
          <w:szCs w:val="22"/>
          <w:lang w:val="mt-MT"/>
        </w:rPr>
        <w:t>Manifatturat fuq ċelluli umani tat-tip diploid (MRC-5)</w:t>
      </w:r>
    </w:p>
    <w:p w14:paraId="1D00058F" w14:textId="77777777" w:rsidR="00C804FA" w:rsidRDefault="00C804FA">
      <w:pPr>
        <w:tabs>
          <w:tab w:val="clear" w:pos="567"/>
          <w:tab w:val="left" w:pos="450"/>
          <w:tab w:val="left" w:pos="6946"/>
          <w:tab w:val="right" w:pos="8789"/>
        </w:tabs>
        <w:jc w:val="both"/>
        <w:rPr>
          <w:szCs w:val="22"/>
          <w:vertAlign w:val="superscript"/>
          <w:lang w:val="mt-MT"/>
        </w:rPr>
      </w:pPr>
      <w:r>
        <w:rPr>
          <w:szCs w:val="22"/>
          <w:vertAlign w:val="superscript"/>
          <w:lang w:val="mt-MT"/>
        </w:rPr>
        <w:tab/>
        <w:t>2</w:t>
      </w:r>
      <w:r>
        <w:rPr>
          <w:szCs w:val="22"/>
          <w:lang w:val="mt-MT"/>
        </w:rPr>
        <w:t>Adsorbit fuq aluminium hydroxide, idratat</w:t>
      </w:r>
      <w:r>
        <w:rPr>
          <w:szCs w:val="22"/>
          <w:lang w:val="mt-MT"/>
        </w:rPr>
        <w:tab/>
        <w:t>0.05 milligrammi A1</w:t>
      </w:r>
      <w:r>
        <w:rPr>
          <w:szCs w:val="22"/>
          <w:vertAlign w:val="superscript"/>
          <w:lang w:val="mt-MT"/>
        </w:rPr>
        <w:t>3+</w:t>
      </w:r>
    </w:p>
    <w:p w14:paraId="24E204C9" w14:textId="77777777" w:rsidR="00C804FA" w:rsidRDefault="00C804FA">
      <w:pPr>
        <w:tabs>
          <w:tab w:val="clear" w:pos="567"/>
          <w:tab w:val="left" w:pos="450"/>
          <w:tab w:val="right" w:pos="8789"/>
        </w:tabs>
        <w:ind w:left="426"/>
        <w:jc w:val="both"/>
        <w:rPr>
          <w:szCs w:val="22"/>
          <w:vertAlign w:val="superscript"/>
          <w:lang w:val="mt-MT"/>
        </w:rPr>
      </w:pPr>
      <w:r>
        <w:rPr>
          <w:szCs w:val="22"/>
          <w:vertAlign w:val="superscript"/>
          <w:lang w:val="mt-MT"/>
        </w:rPr>
        <w:tab/>
        <w:t>3</w:t>
      </w:r>
      <w:r>
        <w:rPr>
          <w:szCs w:val="22"/>
          <w:lang w:val="mt-MT"/>
        </w:rPr>
        <w:t>Manifatturat fuq ċelluli tal-</w:t>
      </w:r>
      <w:r>
        <w:rPr>
          <w:szCs w:val="22"/>
          <w:lang w:val="mt-MT" w:eastAsia="ko-KR"/>
        </w:rPr>
        <w:t>ħ</w:t>
      </w:r>
      <w:r>
        <w:rPr>
          <w:szCs w:val="22"/>
          <w:lang w:val="mt-MT"/>
        </w:rPr>
        <w:t>mira (</w:t>
      </w:r>
      <w:r>
        <w:rPr>
          <w:i/>
          <w:szCs w:val="22"/>
          <w:lang w:val="mt-MT"/>
        </w:rPr>
        <w:t>Saccharomyces cerevisiae</w:t>
      </w:r>
      <w:r>
        <w:rPr>
          <w:szCs w:val="22"/>
          <w:lang w:val="mt-MT"/>
        </w:rPr>
        <w:t>)</w:t>
      </w:r>
      <w:r>
        <w:rPr>
          <w:szCs w:val="22"/>
          <w:lang w:val="sv-SE"/>
        </w:rPr>
        <w:t xml:space="preserve"> </w:t>
      </w:r>
      <w:r>
        <w:rPr>
          <w:szCs w:val="22"/>
          <w:lang w:val="mt-MT"/>
        </w:rPr>
        <w:t>b’teknoloġija rikombinanti tad-DNA</w:t>
      </w:r>
    </w:p>
    <w:p w14:paraId="0DDE5197" w14:textId="77777777" w:rsidR="00C804FA" w:rsidRDefault="00C804FA">
      <w:pPr>
        <w:tabs>
          <w:tab w:val="clear" w:pos="567"/>
          <w:tab w:val="left" w:pos="450"/>
          <w:tab w:val="left" w:pos="6930"/>
        </w:tabs>
        <w:jc w:val="both"/>
        <w:rPr>
          <w:szCs w:val="22"/>
          <w:lang w:val="nb-NO"/>
        </w:rPr>
      </w:pPr>
      <w:r>
        <w:rPr>
          <w:szCs w:val="22"/>
          <w:vertAlign w:val="superscript"/>
          <w:lang w:val="mt-MT"/>
        </w:rPr>
        <w:tab/>
        <w:t>4</w:t>
      </w:r>
      <w:r>
        <w:rPr>
          <w:szCs w:val="22"/>
          <w:lang w:val="mt-MT"/>
        </w:rPr>
        <w:t>Adsorbit fuq aluminium phosphate</w:t>
      </w:r>
      <w:r>
        <w:rPr>
          <w:szCs w:val="22"/>
          <w:lang w:val="mt-MT"/>
        </w:rPr>
        <w:tab/>
        <w:t>0.4 milligrammi A1</w:t>
      </w:r>
      <w:r>
        <w:rPr>
          <w:szCs w:val="22"/>
          <w:vertAlign w:val="superscript"/>
          <w:lang w:val="mt-MT"/>
        </w:rPr>
        <w:t>3+</w:t>
      </w:r>
    </w:p>
    <w:p w14:paraId="24ECB4AC" w14:textId="77777777" w:rsidR="00C804FA" w:rsidRDefault="00C804FA">
      <w:pPr>
        <w:tabs>
          <w:tab w:val="clear" w:pos="567"/>
        </w:tabs>
        <w:ind w:right="-2"/>
        <w:rPr>
          <w:szCs w:val="22"/>
          <w:lang w:val="nb-NO"/>
        </w:rPr>
      </w:pPr>
    </w:p>
    <w:p w14:paraId="27DBE169" w14:textId="77777777" w:rsidR="00C804FA" w:rsidRDefault="00C804FA">
      <w:pPr>
        <w:numPr>
          <w:ilvl w:val="0"/>
          <w:numId w:val="7"/>
        </w:numPr>
        <w:tabs>
          <w:tab w:val="clear" w:pos="567"/>
          <w:tab w:val="left" w:pos="426"/>
        </w:tabs>
        <w:ind w:right="-2" w:hanging="930"/>
        <w:rPr>
          <w:bCs/>
          <w:szCs w:val="22"/>
          <w:lang w:val="nb-NO" w:eastAsia="fr-BE"/>
        </w:rPr>
      </w:pPr>
      <w:r>
        <w:rPr>
          <w:bCs/>
          <w:szCs w:val="22"/>
          <w:lang w:val="nb-NO" w:eastAsia="fr-BE"/>
        </w:rPr>
        <w:t>Is-sustanzi l-oħra fi Twinrix Adult huma: sodium chloride, ilma għall-injezzjonijiet</w:t>
      </w:r>
    </w:p>
    <w:p w14:paraId="39633217" w14:textId="77777777" w:rsidR="00C804FA" w:rsidRDefault="00C804FA">
      <w:pPr>
        <w:tabs>
          <w:tab w:val="clear" w:pos="567"/>
          <w:tab w:val="left" w:pos="426"/>
        </w:tabs>
        <w:ind w:right="-2"/>
        <w:rPr>
          <w:bCs/>
          <w:szCs w:val="22"/>
          <w:lang w:val="nb-NO" w:eastAsia="fr-BE"/>
        </w:rPr>
      </w:pPr>
    </w:p>
    <w:p w14:paraId="2D8577FF" w14:textId="77777777" w:rsidR="00C804FA" w:rsidRDefault="00C804FA">
      <w:pPr>
        <w:tabs>
          <w:tab w:val="clear" w:pos="567"/>
        </w:tabs>
        <w:ind w:right="-2"/>
        <w:rPr>
          <w:szCs w:val="22"/>
          <w:lang w:val="nb-NO"/>
        </w:rPr>
      </w:pPr>
      <w:r>
        <w:rPr>
          <w:b/>
          <w:szCs w:val="22"/>
          <w:lang w:val="nb-NO" w:eastAsia="fr-BE"/>
        </w:rPr>
        <w:t>Kif jidher Twinrix Adult u l-kontenut tal-pakkett:</w:t>
      </w:r>
    </w:p>
    <w:p w14:paraId="74592ABB" w14:textId="77777777" w:rsidR="00C804FA" w:rsidRDefault="00C804FA">
      <w:pPr>
        <w:keepNext/>
        <w:rPr>
          <w:szCs w:val="22"/>
          <w:lang w:val="nb-NO"/>
        </w:rPr>
      </w:pPr>
    </w:p>
    <w:p w14:paraId="1BC93183" w14:textId="77777777" w:rsidR="00C804FA" w:rsidRDefault="00C804FA">
      <w:pPr>
        <w:keepNext/>
        <w:rPr>
          <w:szCs w:val="22"/>
          <w:lang w:val="mt-MT"/>
        </w:rPr>
      </w:pPr>
      <w:r>
        <w:rPr>
          <w:szCs w:val="22"/>
          <w:lang w:val="mt-MT"/>
        </w:rPr>
        <w:t>Suspensjoni għall-injezzjoni f’siringa mimlija għal-lest.</w:t>
      </w:r>
    </w:p>
    <w:p w14:paraId="107D1F85" w14:textId="77777777" w:rsidR="00C804FA" w:rsidRDefault="00C804FA">
      <w:pPr>
        <w:rPr>
          <w:szCs w:val="22"/>
          <w:lang w:val="mt-MT"/>
        </w:rPr>
      </w:pPr>
    </w:p>
    <w:p w14:paraId="2B2EFC3F" w14:textId="1BC9B8D5" w:rsidR="00C804FA" w:rsidRDefault="00C804FA">
      <w:pPr>
        <w:rPr>
          <w:szCs w:val="22"/>
          <w:lang w:val="mt-MT"/>
        </w:rPr>
      </w:pPr>
      <w:r>
        <w:rPr>
          <w:szCs w:val="22"/>
          <w:lang w:val="mt-MT"/>
        </w:rPr>
        <w:t>Twinrix Adult huwa likwidu abjad qisu ħalib</w:t>
      </w:r>
      <w:r w:rsidR="005D3FF9">
        <w:rPr>
          <w:szCs w:val="22"/>
          <w:lang w:val="mt-MT"/>
        </w:rPr>
        <w:t>.</w:t>
      </w:r>
      <w:r>
        <w:rPr>
          <w:szCs w:val="22"/>
          <w:lang w:val="mt-MT"/>
        </w:rPr>
        <w:t xml:space="preserve"> </w:t>
      </w:r>
    </w:p>
    <w:p w14:paraId="448FC8F0" w14:textId="77777777" w:rsidR="00C804FA" w:rsidRDefault="00C804FA">
      <w:pPr>
        <w:rPr>
          <w:szCs w:val="22"/>
          <w:lang w:val="mt-MT"/>
        </w:rPr>
      </w:pPr>
    </w:p>
    <w:p w14:paraId="5B1C8709" w14:textId="21E7EC06" w:rsidR="00C804FA" w:rsidRDefault="00C804FA">
      <w:pPr>
        <w:rPr>
          <w:szCs w:val="22"/>
          <w:lang w:val="nb-NO"/>
        </w:rPr>
      </w:pPr>
      <w:r>
        <w:rPr>
          <w:szCs w:val="22"/>
          <w:lang w:val="mt-MT"/>
        </w:rPr>
        <w:t xml:space="preserve">Twinrix Adult </w:t>
      </w:r>
      <w:r w:rsidR="005D3FF9">
        <w:rPr>
          <w:szCs w:val="22"/>
          <w:lang w:val="mt-MT"/>
        </w:rPr>
        <w:t xml:space="preserve">huwa disponibbli f’siringa b’doża waħda mimlija bil-lest bi jew mingħajr labar separati, daqsijiet ta’ pakketti ta’ </w:t>
      </w:r>
      <w:r>
        <w:rPr>
          <w:szCs w:val="22"/>
          <w:lang w:val="mt-MT"/>
        </w:rPr>
        <w:t>1, 10 jew 25</w:t>
      </w:r>
      <w:r w:rsidR="005D3FF9">
        <w:rPr>
          <w:szCs w:val="22"/>
          <w:lang w:val="mt-MT"/>
        </w:rPr>
        <w:t>.</w:t>
      </w:r>
    </w:p>
    <w:p w14:paraId="70755B07" w14:textId="77777777" w:rsidR="00C804FA" w:rsidRDefault="00C804FA">
      <w:pPr>
        <w:tabs>
          <w:tab w:val="clear" w:pos="567"/>
        </w:tabs>
        <w:ind w:right="-2"/>
        <w:rPr>
          <w:szCs w:val="22"/>
          <w:lang w:val="nb-NO"/>
        </w:rPr>
      </w:pPr>
    </w:p>
    <w:p w14:paraId="613217EC" w14:textId="77777777" w:rsidR="00C804FA" w:rsidRDefault="00C804FA">
      <w:pPr>
        <w:tabs>
          <w:tab w:val="clear" w:pos="567"/>
        </w:tabs>
        <w:rPr>
          <w:szCs w:val="22"/>
          <w:lang w:val="nb-NO"/>
        </w:rPr>
      </w:pPr>
      <w:r>
        <w:rPr>
          <w:szCs w:val="22"/>
          <w:lang w:val="nb-NO" w:eastAsia="fr-BE"/>
        </w:rPr>
        <w:t>Jista jkun li mhux il-pakketti tad-daqsijiet kollha jkunu għall-skop kummerċjali.</w:t>
      </w:r>
    </w:p>
    <w:p w14:paraId="59CCA6A7" w14:textId="77777777" w:rsidR="00C804FA" w:rsidRDefault="00C804FA">
      <w:pPr>
        <w:tabs>
          <w:tab w:val="clear" w:pos="567"/>
        </w:tabs>
        <w:ind w:right="-2"/>
        <w:rPr>
          <w:szCs w:val="22"/>
          <w:lang w:val="nb-NO"/>
        </w:rPr>
      </w:pPr>
    </w:p>
    <w:p w14:paraId="1B22406B" w14:textId="77777777" w:rsidR="00C804FA" w:rsidRDefault="00C804FA">
      <w:pPr>
        <w:tabs>
          <w:tab w:val="clear" w:pos="567"/>
        </w:tabs>
        <w:ind w:right="-2"/>
        <w:rPr>
          <w:b/>
          <w:szCs w:val="22"/>
          <w:lang w:val="mt-MT"/>
        </w:rPr>
      </w:pPr>
      <w:r>
        <w:rPr>
          <w:b/>
          <w:szCs w:val="22"/>
          <w:lang w:val="mt-MT"/>
        </w:rPr>
        <w:t>Detentur tal-Awtorizzazzjoni għat-Tqegħid fis-suq u l-Manifattur</w:t>
      </w:r>
    </w:p>
    <w:p w14:paraId="0C0E03FE" w14:textId="77777777" w:rsidR="00C804FA" w:rsidRDefault="00C804FA">
      <w:pPr>
        <w:tabs>
          <w:tab w:val="clear" w:pos="567"/>
        </w:tabs>
        <w:ind w:right="-2"/>
        <w:rPr>
          <w:b/>
          <w:szCs w:val="22"/>
          <w:lang w:val="mt-MT"/>
        </w:rPr>
      </w:pPr>
    </w:p>
    <w:p w14:paraId="10BBE6D1" w14:textId="77777777" w:rsidR="00C804FA" w:rsidRDefault="00C804FA">
      <w:pPr>
        <w:tabs>
          <w:tab w:val="clear" w:pos="567"/>
        </w:tabs>
        <w:ind w:right="-2"/>
        <w:rPr>
          <w:szCs w:val="22"/>
          <w:lang w:val="mt-MT"/>
        </w:rPr>
      </w:pPr>
      <w:r>
        <w:rPr>
          <w:szCs w:val="22"/>
          <w:lang w:val="mt-MT"/>
        </w:rPr>
        <w:t>GlaxoSmithKline Biologicals s.a.</w:t>
      </w:r>
    </w:p>
    <w:p w14:paraId="1392949A" w14:textId="77777777" w:rsidR="00C804FA" w:rsidRDefault="00C804FA">
      <w:pPr>
        <w:tabs>
          <w:tab w:val="clear" w:pos="567"/>
        </w:tabs>
        <w:ind w:right="-2"/>
        <w:rPr>
          <w:szCs w:val="22"/>
          <w:lang w:val="mt-MT"/>
        </w:rPr>
      </w:pPr>
      <w:r>
        <w:rPr>
          <w:szCs w:val="22"/>
          <w:lang w:val="mt-MT"/>
        </w:rPr>
        <w:t>Rue de l`Institut 89</w:t>
      </w:r>
    </w:p>
    <w:p w14:paraId="795BA604" w14:textId="77777777" w:rsidR="00C804FA" w:rsidRDefault="00C804FA">
      <w:pPr>
        <w:tabs>
          <w:tab w:val="clear" w:pos="567"/>
        </w:tabs>
        <w:ind w:right="-2"/>
        <w:rPr>
          <w:szCs w:val="22"/>
          <w:lang w:val="mt-MT"/>
        </w:rPr>
      </w:pPr>
      <w:r>
        <w:rPr>
          <w:szCs w:val="22"/>
          <w:lang w:val="mt-MT"/>
        </w:rPr>
        <w:t>B-1330 Rixensart</w:t>
      </w:r>
    </w:p>
    <w:p w14:paraId="4BFCF1FF" w14:textId="77777777" w:rsidR="00C804FA" w:rsidRDefault="00C804FA">
      <w:pPr>
        <w:tabs>
          <w:tab w:val="clear" w:pos="567"/>
        </w:tabs>
        <w:ind w:right="-2"/>
        <w:rPr>
          <w:szCs w:val="22"/>
          <w:lang w:val="nb-NO"/>
        </w:rPr>
      </w:pPr>
      <w:r>
        <w:rPr>
          <w:szCs w:val="22"/>
          <w:lang w:val="mt-MT"/>
        </w:rPr>
        <w:t>Il-Belġju</w:t>
      </w:r>
    </w:p>
    <w:p w14:paraId="41DC97EE" w14:textId="77777777" w:rsidR="00C804FA" w:rsidRDefault="00C804FA">
      <w:pPr>
        <w:tabs>
          <w:tab w:val="clear" w:pos="567"/>
        </w:tabs>
        <w:ind w:right="-2"/>
        <w:rPr>
          <w:szCs w:val="22"/>
          <w:lang w:val="nb-NO"/>
        </w:rPr>
      </w:pPr>
    </w:p>
    <w:p w14:paraId="46BD6C90" w14:textId="77777777" w:rsidR="00C804FA" w:rsidRDefault="00C804FA">
      <w:pPr>
        <w:keepNext/>
        <w:tabs>
          <w:tab w:val="clear" w:pos="567"/>
        </w:tabs>
        <w:ind w:right="-2"/>
        <w:rPr>
          <w:szCs w:val="22"/>
          <w:lang w:val="mt-MT"/>
        </w:rPr>
      </w:pPr>
      <w:r>
        <w:rPr>
          <w:szCs w:val="22"/>
          <w:lang w:val="nb-NO"/>
        </w:rPr>
        <w:t xml:space="preserve">Għal kull tagħrif dwar dan il-prodott mediċinali, </w:t>
      </w:r>
      <w:proofErr w:type="spellStart"/>
      <w:r>
        <w:rPr>
          <w:szCs w:val="22"/>
          <w:lang w:val="es-ES_tradnl" w:eastAsia="fr-BE"/>
        </w:rPr>
        <w:t>jekk</w:t>
      </w:r>
      <w:proofErr w:type="spellEnd"/>
      <w:r>
        <w:rPr>
          <w:szCs w:val="22"/>
          <w:lang w:val="es-ES_tradnl" w:eastAsia="fr-BE"/>
        </w:rPr>
        <w:t xml:space="preserve"> </w:t>
      </w:r>
      <w:proofErr w:type="spellStart"/>
      <w:r>
        <w:rPr>
          <w:szCs w:val="22"/>
          <w:lang w:val="es-ES_tradnl" w:eastAsia="fr-BE"/>
        </w:rPr>
        <w:t>jogħġbok</w:t>
      </w:r>
      <w:proofErr w:type="spellEnd"/>
      <w:r>
        <w:rPr>
          <w:szCs w:val="22"/>
          <w:lang w:val="es-ES_tradnl" w:eastAsia="fr-BE"/>
        </w:rPr>
        <w:t xml:space="preserve"> </w:t>
      </w:r>
      <w:proofErr w:type="spellStart"/>
      <w:r>
        <w:rPr>
          <w:szCs w:val="22"/>
          <w:lang w:val="es-ES_tradnl" w:eastAsia="fr-BE"/>
        </w:rPr>
        <w:t>ikkuntattja</w:t>
      </w:r>
      <w:proofErr w:type="spellEnd"/>
      <w:r>
        <w:rPr>
          <w:szCs w:val="22"/>
          <w:lang w:val="es-ES_tradnl" w:eastAsia="fr-BE"/>
        </w:rPr>
        <w:t xml:space="preserve"> </w:t>
      </w:r>
      <w:proofErr w:type="spellStart"/>
      <w:r>
        <w:rPr>
          <w:szCs w:val="22"/>
          <w:lang w:val="es-ES_tradnl" w:eastAsia="fr-BE"/>
        </w:rPr>
        <w:t>lir-rappreżentant</w:t>
      </w:r>
      <w:proofErr w:type="spellEnd"/>
      <w:r>
        <w:rPr>
          <w:szCs w:val="22"/>
          <w:lang w:val="es-ES_tradnl" w:eastAsia="fr-BE"/>
        </w:rPr>
        <w:t xml:space="preserve"> </w:t>
      </w:r>
      <w:proofErr w:type="spellStart"/>
      <w:r>
        <w:rPr>
          <w:szCs w:val="22"/>
          <w:lang w:val="es-ES_tradnl" w:eastAsia="fr-BE"/>
        </w:rPr>
        <w:t>lokali</w:t>
      </w:r>
      <w:proofErr w:type="spellEnd"/>
      <w:r>
        <w:rPr>
          <w:szCs w:val="22"/>
          <w:lang w:val="es-ES_tradnl" w:eastAsia="fr-BE"/>
        </w:rPr>
        <w:t xml:space="preserve"> </w:t>
      </w:r>
      <w:proofErr w:type="spellStart"/>
      <w:r>
        <w:rPr>
          <w:szCs w:val="22"/>
          <w:lang w:val="es-ES_tradnl" w:eastAsia="fr-BE"/>
        </w:rPr>
        <w:t>tad-Detentur</w:t>
      </w:r>
      <w:proofErr w:type="spellEnd"/>
      <w:r>
        <w:rPr>
          <w:szCs w:val="22"/>
          <w:lang w:val="es-ES_tradnl" w:eastAsia="fr-BE"/>
        </w:rPr>
        <w:t xml:space="preserve"> tal-</w:t>
      </w:r>
      <w:proofErr w:type="spellStart"/>
      <w:r>
        <w:rPr>
          <w:szCs w:val="22"/>
          <w:lang w:val="es-ES_tradnl" w:eastAsia="fr-BE"/>
        </w:rPr>
        <w:t>Awtorizzazzjoni</w:t>
      </w:r>
      <w:proofErr w:type="spellEnd"/>
      <w:r>
        <w:rPr>
          <w:szCs w:val="22"/>
          <w:lang w:val="es-ES_tradnl" w:eastAsia="fr-BE"/>
        </w:rPr>
        <w:t xml:space="preserve"> </w:t>
      </w:r>
      <w:proofErr w:type="spellStart"/>
      <w:r>
        <w:rPr>
          <w:szCs w:val="22"/>
          <w:lang w:val="es-ES_tradnl" w:eastAsia="fr-BE"/>
        </w:rPr>
        <w:t>għat-Tqegħid</w:t>
      </w:r>
      <w:proofErr w:type="spellEnd"/>
      <w:r>
        <w:rPr>
          <w:szCs w:val="22"/>
          <w:lang w:val="es-ES_tradnl" w:eastAsia="fr-BE"/>
        </w:rPr>
        <w:t xml:space="preserve"> fis-</w:t>
      </w:r>
      <w:proofErr w:type="spellStart"/>
      <w:r>
        <w:rPr>
          <w:szCs w:val="22"/>
          <w:lang w:val="es-ES_tradnl" w:eastAsia="fr-BE"/>
        </w:rPr>
        <w:t>Suq</w:t>
      </w:r>
      <w:proofErr w:type="spellEnd"/>
      <w:r>
        <w:rPr>
          <w:szCs w:val="22"/>
          <w:lang w:val="es-ES_tradnl" w:eastAsia="fr-BE"/>
        </w:rPr>
        <w:t>.</w:t>
      </w:r>
    </w:p>
    <w:p w14:paraId="48522599" w14:textId="77777777" w:rsidR="002A0376" w:rsidRDefault="002A0376" w:rsidP="002E492A"/>
    <w:tbl>
      <w:tblPr>
        <w:tblW w:w="9356" w:type="dxa"/>
        <w:tblInd w:w="-34" w:type="dxa"/>
        <w:tblLayout w:type="fixed"/>
        <w:tblLook w:val="0000" w:firstRow="0" w:lastRow="0" w:firstColumn="0" w:lastColumn="0" w:noHBand="0" w:noVBand="0"/>
      </w:tblPr>
      <w:tblGrid>
        <w:gridCol w:w="34"/>
        <w:gridCol w:w="4644"/>
        <w:gridCol w:w="4678"/>
      </w:tblGrid>
      <w:tr w:rsidR="002A0376" w:rsidRPr="000E525B" w14:paraId="238C8D64" w14:textId="77777777" w:rsidTr="002A0376">
        <w:trPr>
          <w:gridBefore w:val="1"/>
          <w:wBefore w:w="34" w:type="dxa"/>
        </w:trPr>
        <w:tc>
          <w:tcPr>
            <w:tcW w:w="4644" w:type="dxa"/>
          </w:tcPr>
          <w:p w14:paraId="127940F7" w14:textId="77777777" w:rsidR="002A0376" w:rsidRPr="000E525B" w:rsidRDefault="002A0376" w:rsidP="00856A7F">
            <w:pPr>
              <w:pStyle w:val="NormalCountry"/>
              <w:rPr>
                <w:szCs w:val="22"/>
                <w:lang w:val="fr-BE"/>
              </w:rPr>
            </w:pPr>
            <w:proofErr w:type="spellStart"/>
            <w:r w:rsidRPr="000E525B">
              <w:rPr>
                <w:szCs w:val="22"/>
                <w:lang w:val="fr-BE"/>
              </w:rPr>
              <w:t>België</w:t>
            </w:r>
            <w:proofErr w:type="spellEnd"/>
            <w:r w:rsidRPr="000E525B">
              <w:rPr>
                <w:szCs w:val="22"/>
                <w:lang w:val="fr-BE"/>
              </w:rPr>
              <w:t>/Belgique/</w:t>
            </w:r>
            <w:proofErr w:type="spellStart"/>
            <w:r w:rsidRPr="000E525B">
              <w:rPr>
                <w:szCs w:val="22"/>
                <w:lang w:val="fr-BE"/>
              </w:rPr>
              <w:t>Belgien</w:t>
            </w:r>
            <w:proofErr w:type="spellEnd"/>
          </w:p>
          <w:p w14:paraId="50BE0A2A" w14:textId="737F9FB1" w:rsidR="002A0376" w:rsidRPr="000E525B" w:rsidRDefault="002A0376" w:rsidP="00856A7F">
            <w:pPr>
              <w:rPr>
                <w:szCs w:val="22"/>
                <w:lang w:val="fr-BE"/>
              </w:rPr>
            </w:pPr>
            <w:r w:rsidRPr="000E525B">
              <w:rPr>
                <w:szCs w:val="22"/>
                <w:lang w:val="fr-BE"/>
              </w:rPr>
              <w:t xml:space="preserve">GlaxoSmithKline Pharmaceuticals </w:t>
            </w:r>
            <w:proofErr w:type="spellStart"/>
            <w:ins w:id="2" w:author="Author">
              <w:r w:rsidRPr="000E525B">
                <w:rPr>
                  <w:szCs w:val="22"/>
                  <w:lang w:val="fr-BE"/>
                </w:rPr>
                <w:t>s.a</w:t>
              </w:r>
            </w:ins>
            <w:ins w:id="3" w:author="Author_RA" w:date="2026-06-25T14:45:00Z" w16du:dateUtc="2026-06-25T09:15:00Z">
              <w:r w:rsidR="00B8438F">
                <w:rPr>
                  <w:szCs w:val="22"/>
                  <w:lang w:val="fr-BE"/>
                </w:rPr>
                <w:t>.</w:t>
              </w:r>
            </w:ins>
            <w:proofErr w:type="spellEnd"/>
            <w:ins w:id="4" w:author="Author">
              <w:r w:rsidRPr="000E525B">
                <w:rPr>
                  <w:szCs w:val="22"/>
                  <w:lang w:val="fr-BE"/>
                </w:rPr>
                <w:t>/</w:t>
              </w:r>
              <w:proofErr w:type="spellStart"/>
              <w:r w:rsidRPr="000E525B">
                <w:rPr>
                  <w:szCs w:val="22"/>
                  <w:lang w:val="fr-BE"/>
                </w:rPr>
                <w:t>n.v</w:t>
              </w:r>
              <w:proofErr w:type="spellEnd"/>
              <w:r w:rsidRPr="000E525B">
                <w:rPr>
                  <w:szCs w:val="22"/>
                  <w:lang w:val="fr-BE"/>
                </w:rPr>
                <w:t>.</w:t>
              </w:r>
            </w:ins>
            <w:del w:id="5" w:author="Author">
              <w:r w:rsidRPr="000E525B" w:rsidDel="00377786">
                <w:rPr>
                  <w:szCs w:val="22"/>
                  <w:lang w:val="fr-BE"/>
                </w:rPr>
                <w:delText>SA/NV</w:delText>
              </w:r>
            </w:del>
          </w:p>
          <w:p w14:paraId="2598BD35" w14:textId="77777777" w:rsidR="002A0376" w:rsidRPr="000E525B" w:rsidRDefault="002A0376" w:rsidP="00856A7F">
            <w:pPr>
              <w:rPr>
                <w:szCs w:val="22"/>
                <w:lang w:val="fr-BE"/>
              </w:rPr>
            </w:pPr>
            <w:r w:rsidRPr="000E525B">
              <w:rPr>
                <w:szCs w:val="22"/>
                <w:lang w:val="fr-BE"/>
              </w:rPr>
              <w:t>Tél/</w:t>
            </w:r>
            <w:proofErr w:type="gramStart"/>
            <w:r w:rsidRPr="000E525B">
              <w:rPr>
                <w:szCs w:val="22"/>
                <w:lang w:val="fr-BE"/>
              </w:rPr>
              <w:t>Tel:</w:t>
            </w:r>
            <w:proofErr w:type="gramEnd"/>
            <w:r w:rsidRPr="000E525B">
              <w:rPr>
                <w:szCs w:val="22"/>
                <w:lang w:val="fr-BE"/>
              </w:rPr>
              <w:t xml:space="preserve"> + 32 </w:t>
            </w:r>
            <w:ins w:id="6" w:author="Author">
              <w:r w:rsidRPr="000E525B">
                <w:rPr>
                  <w:szCs w:val="22"/>
                  <w:lang w:val="fr-BE"/>
                </w:rPr>
                <w:t>(0)</w:t>
              </w:r>
            </w:ins>
            <w:r w:rsidRPr="000E525B">
              <w:rPr>
                <w:szCs w:val="22"/>
                <w:lang w:val="fr-BE"/>
              </w:rPr>
              <w:t>10 85 52 00</w:t>
            </w:r>
          </w:p>
          <w:p w14:paraId="6F9F6CD3" w14:textId="77777777" w:rsidR="002A0376" w:rsidRPr="000E525B" w:rsidRDefault="002A0376" w:rsidP="00856A7F">
            <w:pPr>
              <w:ind w:right="34"/>
              <w:rPr>
                <w:szCs w:val="22"/>
                <w:lang w:val="fr-BE"/>
              </w:rPr>
            </w:pPr>
          </w:p>
        </w:tc>
        <w:tc>
          <w:tcPr>
            <w:tcW w:w="4678" w:type="dxa"/>
          </w:tcPr>
          <w:p w14:paraId="521EBAEF" w14:textId="77777777" w:rsidR="002A0376" w:rsidRPr="000E525B" w:rsidRDefault="002A0376" w:rsidP="00856A7F">
            <w:pPr>
              <w:pStyle w:val="NormalCountry"/>
              <w:rPr>
                <w:szCs w:val="22"/>
                <w:lang w:val="lt-LT"/>
              </w:rPr>
            </w:pPr>
            <w:r w:rsidRPr="000E525B">
              <w:rPr>
                <w:szCs w:val="22"/>
                <w:lang w:val="lt-LT"/>
              </w:rPr>
              <w:t>Lietuva</w:t>
            </w:r>
          </w:p>
          <w:p w14:paraId="7FF64C65" w14:textId="77777777" w:rsidR="002A0376" w:rsidRPr="000E525B" w:rsidRDefault="002A0376" w:rsidP="00856A7F">
            <w:pPr>
              <w:rPr>
                <w:snapToGrid w:val="0"/>
                <w:color w:val="000000"/>
                <w:szCs w:val="22"/>
              </w:rPr>
            </w:pPr>
            <w:r w:rsidRPr="000E525B">
              <w:rPr>
                <w:szCs w:val="22"/>
              </w:rPr>
              <w:t>GlaxoSmithKline Biologicals SA</w:t>
            </w:r>
          </w:p>
          <w:p w14:paraId="26DDBC46" w14:textId="3D1FF48D" w:rsidR="002A0376" w:rsidRPr="000E525B" w:rsidRDefault="002A0376" w:rsidP="00856A7F">
            <w:pPr>
              <w:rPr>
                <w:szCs w:val="22"/>
                <w:lang w:val="it-IT"/>
              </w:rPr>
            </w:pPr>
            <w:r w:rsidRPr="000E525B">
              <w:rPr>
                <w:szCs w:val="22"/>
                <w:lang w:val="lt-LT"/>
              </w:rPr>
              <w:t>Tel</w:t>
            </w:r>
            <w:del w:id="7" w:author="Author">
              <w:r w:rsidRPr="000E525B" w:rsidDel="002B5395">
                <w:rPr>
                  <w:szCs w:val="22"/>
                  <w:lang w:val="lt-LT"/>
                </w:rPr>
                <w:delText>.</w:delText>
              </w:r>
            </w:del>
            <w:ins w:id="8" w:author="Author_RA" w:date="2026-06-25T14:45:00Z" w16du:dateUtc="2026-06-25T09:15:00Z">
              <w:r w:rsidR="00B8438F">
                <w:rPr>
                  <w:szCs w:val="22"/>
                  <w:lang w:val="lt-LT"/>
                </w:rPr>
                <w:t>:</w:t>
              </w:r>
            </w:ins>
            <w:r w:rsidRPr="000E525B">
              <w:rPr>
                <w:szCs w:val="22"/>
                <w:lang w:val="lt-LT"/>
              </w:rPr>
              <w:t xml:space="preserve"> </w:t>
            </w:r>
            <w:r w:rsidRPr="000E525B">
              <w:rPr>
                <w:color w:val="000000"/>
                <w:szCs w:val="22"/>
              </w:rPr>
              <w:t>+370 80000334</w:t>
            </w:r>
          </w:p>
        </w:tc>
      </w:tr>
      <w:tr w:rsidR="002A0376" w:rsidRPr="000E525B" w14:paraId="5BEA75B2" w14:textId="77777777" w:rsidTr="002A0376">
        <w:trPr>
          <w:gridBefore w:val="1"/>
          <w:wBefore w:w="34" w:type="dxa"/>
        </w:trPr>
        <w:tc>
          <w:tcPr>
            <w:tcW w:w="4644" w:type="dxa"/>
          </w:tcPr>
          <w:p w14:paraId="62190580" w14:textId="77777777" w:rsidR="002A0376" w:rsidRPr="000E525B" w:rsidRDefault="002A0376" w:rsidP="00856A7F">
            <w:pPr>
              <w:pStyle w:val="NormalCountry"/>
              <w:rPr>
                <w:snapToGrid w:val="0"/>
                <w:szCs w:val="22"/>
                <w:lang w:val="it-IT"/>
              </w:rPr>
            </w:pPr>
            <w:r w:rsidRPr="000E525B">
              <w:rPr>
                <w:snapToGrid w:val="0"/>
                <w:szCs w:val="22"/>
                <w:lang w:val="fr-FR"/>
              </w:rPr>
              <w:t>България</w:t>
            </w:r>
          </w:p>
          <w:p w14:paraId="74F4E6F9" w14:textId="77777777" w:rsidR="002A0376" w:rsidRPr="000E525B" w:rsidRDefault="002A0376" w:rsidP="00856A7F">
            <w:pPr>
              <w:tabs>
                <w:tab w:val="clear" w:pos="567"/>
                <w:tab w:val="left" w:pos="-720"/>
              </w:tabs>
              <w:rPr>
                <w:snapToGrid w:val="0"/>
                <w:szCs w:val="22"/>
                <w:lang w:val="it-IT"/>
              </w:rPr>
            </w:pPr>
            <w:r w:rsidRPr="000E525B">
              <w:rPr>
                <w:szCs w:val="22"/>
              </w:rPr>
              <w:t>GlaxoSmithKline Biologicals SA</w:t>
            </w:r>
          </w:p>
          <w:p w14:paraId="724DD8BD" w14:textId="77777777" w:rsidR="002A0376" w:rsidRPr="000E525B" w:rsidRDefault="002A0376" w:rsidP="00856A7F">
            <w:pPr>
              <w:rPr>
                <w:szCs w:val="22"/>
              </w:rPr>
            </w:pPr>
            <w:proofErr w:type="spellStart"/>
            <w:r w:rsidRPr="000E525B">
              <w:rPr>
                <w:snapToGrid w:val="0"/>
                <w:color w:val="000000"/>
                <w:szCs w:val="22"/>
              </w:rPr>
              <w:t>Тел</w:t>
            </w:r>
            <w:proofErr w:type="spellEnd"/>
            <w:r w:rsidRPr="000E525B">
              <w:rPr>
                <w:snapToGrid w:val="0"/>
                <w:color w:val="000000"/>
                <w:szCs w:val="22"/>
              </w:rPr>
              <w:t xml:space="preserve">.: </w:t>
            </w:r>
            <w:r w:rsidRPr="000E525B">
              <w:rPr>
                <w:color w:val="000000"/>
                <w:szCs w:val="22"/>
              </w:rPr>
              <w:t>+359 80018205</w:t>
            </w:r>
          </w:p>
        </w:tc>
        <w:tc>
          <w:tcPr>
            <w:tcW w:w="4678" w:type="dxa"/>
          </w:tcPr>
          <w:p w14:paraId="2F80B549" w14:textId="77777777" w:rsidR="002A0376" w:rsidRPr="000E525B" w:rsidRDefault="002A0376" w:rsidP="00856A7F">
            <w:pPr>
              <w:pStyle w:val="NormalCountry"/>
              <w:rPr>
                <w:szCs w:val="22"/>
                <w:lang w:val="de-DE"/>
              </w:rPr>
            </w:pPr>
            <w:r w:rsidRPr="000E525B">
              <w:rPr>
                <w:szCs w:val="22"/>
                <w:lang w:val="de-DE"/>
              </w:rPr>
              <w:t>Luxembourg/Luxemburg</w:t>
            </w:r>
          </w:p>
          <w:p w14:paraId="77B77746" w14:textId="3F2C06AB" w:rsidR="002A0376" w:rsidRPr="000E525B" w:rsidRDefault="002A0376" w:rsidP="00856A7F">
            <w:pPr>
              <w:rPr>
                <w:szCs w:val="22"/>
                <w:lang w:val="de-DE"/>
              </w:rPr>
            </w:pPr>
            <w:r w:rsidRPr="000E525B">
              <w:rPr>
                <w:szCs w:val="22"/>
                <w:lang w:val="de-DE"/>
              </w:rPr>
              <w:t xml:space="preserve">GlaxoSmithKline Pharmaceuticals </w:t>
            </w:r>
            <w:ins w:id="9" w:author="Author">
              <w:r w:rsidRPr="000E525B">
                <w:rPr>
                  <w:szCs w:val="22"/>
                  <w:lang w:val="de-DE"/>
                </w:rPr>
                <w:t>s.a</w:t>
              </w:r>
            </w:ins>
            <w:ins w:id="10" w:author="Author_RA" w:date="2026-06-25T14:46:00Z" w16du:dateUtc="2026-06-25T09:16:00Z">
              <w:r w:rsidR="00B8438F">
                <w:rPr>
                  <w:szCs w:val="22"/>
                  <w:lang w:val="de-DE"/>
                </w:rPr>
                <w:t>.</w:t>
              </w:r>
            </w:ins>
            <w:ins w:id="11" w:author="Author">
              <w:r w:rsidRPr="000E525B">
                <w:rPr>
                  <w:szCs w:val="22"/>
                  <w:lang w:val="de-DE"/>
                </w:rPr>
                <w:t>/n.v.</w:t>
              </w:r>
            </w:ins>
            <w:del w:id="12" w:author="Author">
              <w:r w:rsidRPr="000E525B" w:rsidDel="004C3995">
                <w:rPr>
                  <w:szCs w:val="22"/>
                  <w:lang w:val="de-DE"/>
                </w:rPr>
                <w:delText>SA/NV</w:delText>
              </w:r>
            </w:del>
          </w:p>
          <w:p w14:paraId="5467BCC1" w14:textId="77777777" w:rsidR="002A0376" w:rsidRPr="000E525B" w:rsidRDefault="002A0376" w:rsidP="00524A03">
            <w:pPr>
              <w:rPr>
                <w:ins w:id="13" w:author="Author"/>
                <w:szCs w:val="22"/>
                <w:lang w:val="de-DE"/>
              </w:rPr>
            </w:pPr>
            <w:ins w:id="14" w:author="Author">
              <w:r w:rsidRPr="000E525B">
                <w:rPr>
                  <w:noProof/>
                  <w:szCs w:val="22"/>
                  <w:lang w:val="it-IT"/>
                </w:rPr>
                <w:t>Belgique/Belgien</w:t>
              </w:r>
            </w:ins>
          </w:p>
          <w:p w14:paraId="2AC10990" w14:textId="77777777" w:rsidR="002A0376" w:rsidRPr="000E525B" w:rsidRDefault="002A0376" w:rsidP="00856A7F">
            <w:pPr>
              <w:rPr>
                <w:szCs w:val="22"/>
              </w:rPr>
            </w:pPr>
            <w:proofErr w:type="spellStart"/>
            <w:r w:rsidRPr="000E525B">
              <w:rPr>
                <w:szCs w:val="22"/>
              </w:rPr>
              <w:t>Tél</w:t>
            </w:r>
            <w:proofErr w:type="spellEnd"/>
            <w:r w:rsidRPr="000E525B">
              <w:rPr>
                <w:szCs w:val="22"/>
              </w:rPr>
              <w:t xml:space="preserve">/Tel: + 32 </w:t>
            </w:r>
            <w:ins w:id="15" w:author="Author">
              <w:r w:rsidRPr="000E525B">
                <w:rPr>
                  <w:szCs w:val="22"/>
                </w:rPr>
                <w:t>(0)</w:t>
              </w:r>
            </w:ins>
            <w:r w:rsidRPr="000E525B">
              <w:rPr>
                <w:szCs w:val="22"/>
              </w:rPr>
              <w:t>10 85 52 00</w:t>
            </w:r>
          </w:p>
          <w:p w14:paraId="4A989DCC" w14:textId="77777777" w:rsidR="002A0376" w:rsidRPr="000E525B" w:rsidRDefault="002A0376" w:rsidP="00856A7F">
            <w:pPr>
              <w:tabs>
                <w:tab w:val="left" w:pos="-720"/>
              </w:tabs>
              <w:rPr>
                <w:szCs w:val="22"/>
                <w:lang w:val="fr-FR"/>
              </w:rPr>
            </w:pPr>
          </w:p>
        </w:tc>
      </w:tr>
      <w:tr w:rsidR="002A0376" w:rsidRPr="000E525B" w14:paraId="4A196591" w14:textId="77777777" w:rsidTr="002A0376">
        <w:trPr>
          <w:gridBefore w:val="1"/>
          <w:wBefore w:w="34" w:type="dxa"/>
        </w:trPr>
        <w:tc>
          <w:tcPr>
            <w:tcW w:w="4644" w:type="dxa"/>
          </w:tcPr>
          <w:p w14:paraId="4CB21EA8" w14:textId="77777777" w:rsidR="002A0376" w:rsidRPr="000E525B" w:rsidRDefault="002A0376" w:rsidP="00856A7F">
            <w:pPr>
              <w:pStyle w:val="NormalCountry"/>
              <w:rPr>
                <w:szCs w:val="22"/>
                <w:lang w:val="de-DE"/>
              </w:rPr>
            </w:pPr>
            <w:r w:rsidRPr="000E525B">
              <w:rPr>
                <w:szCs w:val="22"/>
                <w:lang w:val="de-DE"/>
              </w:rPr>
              <w:t>Česká republika</w:t>
            </w:r>
          </w:p>
          <w:p w14:paraId="684EE992" w14:textId="77777777" w:rsidR="002A0376" w:rsidRPr="000E525B" w:rsidRDefault="002A0376" w:rsidP="00856A7F">
            <w:pPr>
              <w:tabs>
                <w:tab w:val="left" w:pos="-720"/>
              </w:tabs>
              <w:rPr>
                <w:szCs w:val="22"/>
                <w:lang w:val="de-DE"/>
              </w:rPr>
            </w:pPr>
            <w:r w:rsidRPr="000E525B">
              <w:rPr>
                <w:snapToGrid w:val="0"/>
                <w:szCs w:val="22"/>
                <w:lang w:val="de-DE"/>
              </w:rPr>
              <w:t>GlaxoSmithKline s.r.o.</w:t>
            </w:r>
          </w:p>
          <w:p w14:paraId="36637E60" w14:textId="77777777" w:rsidR="002A0376" w:rsidRPr="00A46E38" w:rsidRDefault="002A0376" w:rsidP="00856A7F">
            <w:pPr>
              <w:tabs>
                <w:tab w:val="left" w:pos="-720"/>
              </w:tabs>
              <w:rPr>
                <w:snapToGrid w:val="0"/>
                <w:szCs w:val="22"/>
                <w:lang w:val="de-DE"/>
              </w:rPr>
            </w:pPr>
            <w:r w:rsidRPr="000E525B">
              <w:rPr>
                <w:szCs w:val="22"/>
                <w:lang w:val="de-DE"/>
              </w:rPr>
              <w:t xml:space="preserve">Tel: + </w:t>
            </w:r>
            <w:r w:rsidRPr="000E525B">
              <w:rPr>
                <w:snapToGrid w:val="0"/>
                <w:szCs w:val="22"/>
                <w:lang w:val="de-DE"/>
              </w:rPr>
              <w:t>420 2</w:t>
            </w:r>
            <w:del w:id="16" w:author="Author">
              <w:r w:rsidRPr="000E525B" w:rsidDel="00CE4F66">
                <w:rPr>
                  <w:snapToGrid w:val="0"/>
                  <w:szCs w:val="22"/>
                  <w:lang w:val="de-DE"/>
                </w:rPr>
                <w:delText xml:space="preserve"> </w:delText>
              </w:r>
            </w:del>
            <w:r w:rsidRPr="000E525B">
              <w:rPr>
                <w:snapToGrid w:val="0"/>
                <w:szCs w:val="22"/>
                <w:lang w:val="de-DE"/>
              </w:rPr>
              <w:t>22 00</w:t>
            </w:r>
            <w:del w:id="17" w:author="Author">
              <w:r w:rsidRPr="000E525B" w:rsidDel="00CE4F66">
                <w:rPr>
                  <w:snapToGrid w:val="0"/>
                  <w:szCs w:val="22"/>
                  <w:lang w:val="de-DE"/>
                </w:rPr>
                <w:delText xml:space="preserve"> </w:delText>
              </w:r>
            </w:del>
            <w:r w:rsidRPr="000E525B">
              <w:rPr>
                <w:snapToGrid w:val="0"/>
                <w:szCs w:val="22"/>
                <w:lang w:val="de-DE"/>
              </w:rPr>
              <w:t>1</w:t>
            </w:r>
            <w:ins w:id="18" w:author="Author">
              <w:r w:rsidRPr="000E525B">
                <w:rPr>
                  <w:snapToGrid w:val="0"/>
                  <w:szCs w:val="22"/>
                  <w:lang w:val="de-DE"/>
                </w:rPr>
                <w:t xml:space="preserve"> </w:t>
              </w:r>
            </w:ins>
            <w:r w:rsidRPr="000E525B">
              <w:rPr>
                <w:snapToGrid w:val="0"/>
                <w:szCs w:val="22"/>
                <w:lang w:val="de-DE"/>
              </w:rPr>
              <w:t>1</w:t>
            </w:r>
            <w:del w:id="19" w:author="Author">
              <w:r w:rsidRPr="000E525B" w:rsidDel="00CE4F66">
                <w:rPr>
                  <w:snapToGrid w:val="0"/>
                  <w:szCs w:val="22"/>
                  <w:lang w:val="de-DE"/>
                </w:rPr>
                <w:delText xml:space="preserve"> </w:delText>
              </w:r>
            </w:del>
            <w:r w:rsidRPr="000E525B">
              <w:rPr>
                <w:snapToGrid w:val="0"/>
                <w:szCs w:val="22"/>
                <w:lang w:val="de-DE"/>
              </w:rPr>
              <w:t>11</w:t>
            </w:r>
          </w:p>
          <w:p w14:paraId="21F3F7C7" w14:textId="77777777" w:rsidR="002A0376" w:rsidRPr="000E525B" w:rsidRDefault="002A0376" w:rsidP="00856A7F">
            <w:pPr>
              <w:tabs>
                <w:tab w:val="left" w:pos="-720"/>
              </w:tabs>
              <w:rPr>
                <w:szCs w:val="22"/>
                <w:lang w:val="de-DE"/>
              </w:rPr>
            </w:pPr>
            <w:r w:rsidRPr="000E525B">
              <w:rPr>
                <w:snapToGrid w:val="0"/>
                <w:szCs w:val="22"/>
                <w:lang w:val="de-DE"/>
              </w:rPr>
              <w:t>cz.info@gsk.com</w:t>
            </w:r>
          </w:p>
          <w:p w14:paraId="27754B09" w14:textId="77777777" w:rsidR="002A0376" w:rsidRPr="000E525B" w:rsidRDefault="002A0376" w:rsidP="00856A7F">
            <w:pPr>
              <w:tabs>
                <w:tab w:val="left" w:pos="-720"/>
              </w:tabs>
              <w:rPr>
                <w:szCs w:val="22"/>
                <w:lang w:val="de-DE"/>
              </w:rPr>
            </w:pPr>
          </w:p>
        </w:tc>
        <w:tc>
          <w:tcPr>
            <w:tcW w:w="4678" w:type="dxa"/>
          </w:tcPr>
          <w:p w14:paraId="59CC6585" w14:textId="77777777" w:rsidR="002A0376" w:rsidRPr="000E525B" w:rsidRDefault="002A0376" w:rsidP="00856A7F">
            <w:pPr>
              <w:pStyle w:val="NormalCountry"/>
              <w:rPr>
                <w:szCs w:val="22"/>
                <w:lang w:val="hu-HU"/>
              </w:rPr>
            </w:pPr>
            <w:r w:rsidRPr="000E525B">
              <w:rPr>
                <w:szCs w:val="22"/>
                <w:lang w:val="hu-HU"/>
              </w:rPr>
              <w:t>Magyarország</w:t>
            </w:r>
          </w:p>
          <w:p w14:paraId="115F8393" w14:textId="77777777" w:rsidR="002A0376" w:rsidRPr="000E525B" w:rsidRDefault="002A0376" w:rsidP="00856A7F">
            <w:pPr>
              <w:rPr>
                <w:snapToGrid w:val="0"/>
                <w:color w:val="000000"/>
                <w:szCs w:val="22"/>
              </w:rPr>
            </w:pPr>
            <w:r w:rsidRPr="000E525B">
              <w:rPr>
                <w:szCs w:val="22"/>
              </w:rPr>
              <w:t>GlaxoSmithKline Biologicals SA</w:t>
            </w:r>
          </w:p>
          <w:p w14:paraId="1847533B" w14:textId="77777777" w:rsidR="002A0376" w:rsidRPr="000E525B" w:rsidRDefault="002A0376" w:rsidP="00856A7F">
            <w:pPr>
              <w:tabs>
                <w:tab w:val="left" w:pos="-720"/>
              </w:tabs>
              <w:rPr>
                <w:snapToGrid w:val="0"/>
                <w:color w:val="000000"/>
                <w:szCs w:val="22"/>
              </w:rPr>
            </w:pPr>
            <w:r w:rsidRPr="000E525B">
              <w:rPr>
                <w:szCs w:val="22"/>
                <w:lang w:val="hu-HU"/>
              </w:rPr>
              <w:t xml:space="preserve">Tel.: </w:t>
            </w:r>
            <w:r w:rsidRPr="000E525B">
              <w:rPr>
                <w:color w:val="000000"/>
                <w:szCs w:val="22"/>
              </w:rPr>
              <w:t>+36 80088309</w:t>
            </w:r>
          </w:p>
          <w:p w14:paraId="0350B416" w14:textId="77777777" w:rsidR="002A0376" w:rsidRPr="000E525B" w:rsidRDefault="002A0376" w:rsidP="00856A7F">
            <w:pPr>
              <w:tabs>
                <w:tab w:val="left" w:pos="-720"/>
              </w:tabs>
              <w:rPr>
                <w:szCs w:val="22"/>
                <w:lang w:val="de-DE"/>
              </w:rPr>
            </w:pPr>
          </w:p>
        </w:tc>
      </w:tr>
      <w:tr w:rsidR="002A0376" w:rsidRPr="000E525B" w14:paraId="32BD4F29" w14:textId="77777777" w:rsidTr="002A0376">
        <w:trPr>
          <w:gridBefore w:val="1"/>
          <w:wBefore w:w="34" w:type="dxa"/>
        </w:trPr>
        <w:tc>
          <w:tcPr>
            <w:tcW w:w="4644" w:type="dxa"/>
          </w:tcPr>
          <w:p w14:paraId="4B5A40A5" w14:textId="77777777" w:rsidR="002A0376" w:rsidRPr="000E525B" w:rsidRDefault="002A0376" w:rsidP="00856A7F">
            <w:pPr>
              <w:pStyle w:val="NormalCountry"/>
              <w:rPr>
                <w:szCs w:val="22"/>
                <w:lang w:val="da-DK"/>
              </w:rPr>
            </w:pPr>
            <w:r w:rsidRPr="000E525B">
              <w:rPr>
                <w:szCs w:val="22"/>
                <w:lang w:val="da-DK"/>
              </w:rPr>
              <w:t>Danmark</w:t>
            </w:r>
          </w:p>
          <w:p w14:paraId="606EEA08" w14:textId="77777777" w:rsidR="002A0376" w:rsidRPr="000E525B" w:rsidRDefault="002A0376" w:rsidP="00856A7F">
            <w:pPr>
              <w:rPr>
                <w:szCs w:val="22"/>
              </w:rPr>
            </w:pPr>
            <w:r w:rsidRPr="000E525B">
              <w:rPr>
                <w:szCs w:val="22"/>
              </w:rPr>
              <w:t>GlaxoSmithKline Pharma A/S</w:t>
            </w:r>
          </w:p>
          <w:p w14:paraId="1A152AEC" w14:textId="77777777" w:rsidR="002A0376" w:rsidRPr="000E525B" w:rsidRDefault="002A0376" w:rsidP="00856A7F">
            <w:pPr>
              <w:rPr>
                <w:szCs w:val="22"/>
              </w:rPr>
            </w:pPr>
            <w:proofErr w:type="spellStart"/>
            <w:r w:rsidRPr="000E525B">
              <w:rPr>
                <w:szCs w:val="22"/>
              </w:rPr>
              <w:t>Tlf</w:t>
            </w:r>
            <w:proofErr w:type="spellEnd"/>
            <w:ins w:id="20" w:author="Author">
              <w:r w:rsidRPr="000E525B">
                <w:rPr>
                  <w:szCs w:val="22"/>
                </w:rPr>
                <w:t>.</w:t>
              </w:r>
            </w:ins>
            <w:r w:rsidRPr="000E525B">
              <w:rPr>
                <w:szCs w:val="22"/>
              </w:rPr>
              <w:t>:</w:t>
            </w:r>
            <w:r w:rsidRPr="00A46E38">
              <w:rPr>
                <w:szCs w:val="22"/>
              </w:rPr>
              <w:t xml:space="preserve"> + 45 36 35 91 00</w:t>
            </w:r>
          </w:p>
          <w:p w14:paraId="391C566F" w14:textId="77777777" w:rsidR="002A0376" w:rsidRPr="000E525B" w:rsidRDefault="002A0376" w:rsidP="00856A7F">
            <w:pPr>
              <w:rPr>
                <w:szCs w:val="22"/>
                <w:lang w:val="nl-NL"/>
              </w:rPr>
            </w:pPr>
            <w:r w:rsidRPr="000E525B">
              <w:rPr>
                <w:szCs w:val="22"/>
                <w:lang w:val="nl-NL"/>
              </w:rPr>
              <w:t>dk-info@gsk.com</w:t>
            </w:r>
          </w:p>
          <w:p w14:paraId="0F2CAABB" w14:textId="77777777" w:rsidR="002A0376" w:rsidRPr="000E525B" w:rsidRDefault="002A0376" w:rsidP="00856A7F">
            <w:pPr>
              <w:tabs>
                <w:tab w:val="left" w:pos="-720"/>
              </w:tabs>
              <w:rPr>
                <w:szCs w:val="22"/>
                <w:lang w:val="fr-FR"/>
              </w:rPr>
            </w:pPr>
          </w:p>
        </w:tc>
        <w:tc>
          <w:tcPr>
            <w:tcW w:w="4678" w:type="dxa"/>
          </w:tcPr>
          <w:p w14:paraId="3F9E8992" w14:textId="77777777" w:rsidR="002A0376" w:rsidRPr="000E525B" w:rsidRDefault="002A0376" w:rsidP="00856A7F">
            <w:pPr>
              <w:pStyle w:val="NormalCountry"/>
              <w:rPr>
                <w:szCs w:val="22"/>
                <w:lang w:val="mt-MT"/>
              </w:rPr>
            </w:pPr>
            <w:r w:rsidRPr="000E525B">
              <w:rPr>
                <w:szCs w:val="22"/>
                <w:lang w:val="mt-MT"/>
              </w:rPr>
              <w:t>Malta</w:t>
            </w:r>
          </w:p>
          <w:p w14:paraId="40108460" w14:textId="77777777" w:rsidR="002A0376" w:rsidRPr="000E525B" w:rsidRDefault="002A0376" w:rsidP="00856A7F">
            <w:pPr>
              <w:rPr>
                <w:szCs w:val="22"/>
                <w:lang w:val="mt-MT"/>
              </w:rPr>
            </w:pPr>
            <w:r w:rsidRPr="000E525B">
              <w:rPr>
                <w:szCs w:val="22"/>
              </w:rPr>
              <w:t xml:space="preserve">GlaxoSmithKline Biologicals SA </w:t>
            </w:r>
          </w:p>
          <w:p w14:paraId="54B324A6" w14:textId="77777777" w:rsidR="002A0376" w:rsidRPr="000E525B" w:rsidRDefault="002A0376" w:rsidP="00856A7F">
            <w:pPr>
              <w:tabs>
                <w:tab w:val="left" w:pos="-720"/>
              </w:tabs>
              <w:rPr>
                <w:szCs w:val="22"/>
                <w:lang w:val="mt-MT"/>
              </w:rPr>
            </w:pPr>
            <w:r w:rsidRPr="000E525B">
              <w:rPr>
                <w:szCs w:val="22"/>
                <w:lang w:val="mt-MT"/>
              </w:rPr>
              <w:t xml:space="preserve">Tel: </w:t>
            </w:r>
            <w:r w:rsidRPr="000E525B">
              <w:rPr>
                <w:color w:val="000000"/>
                <w:szCs w:val="22"/>
              </w:rPr>
              <w:t>+356 80065004</w:t>
            </w:r>
          </w:p>
          <w:p w14:paraId="7791E2F9" w14:textId="77777777" w:rsidR="002A0376" w:rsidRPr="000E525B" w:rsidRDefault="002A0376" w:rsidP="00856A7F">
            <w:pPr>
              <w:rPr>
                <w:szCs w:val="22"/>
                <w:lang w:val="mt-MT"/>
              </w:rPr>
            </w:pPr>
          </w:p>
        </w:tc>
      </w:tr>
      <w:tr w:rsidR="002A0376" w:rsidRPr="000E525B" w14:paraId="694DDBE6" w14:textId="77777777" w:rsidTr="002A0376">
        <w:trPr>
          <w:gridBefore w:val="1"/>
          <w:wBefore w:w="34" w:type="dxa"/>
        </w:trPr>
        <w:tc>
          <w:tcPr>
            <w:tcW w:w="4644" w:type="dxa"/>
          </w:tcPr>
          <w:p w14:paraId="2392B688" w14:textId="77777777" w:rsidR="002A0376" w:rsidRPr="000E525B" w:rsidRDefault="002A0376" w:rsidP="00856A7F">
            <w:pPr>
              <w:pStyle w:val="NormalCountry"/>
              <w:rPr>
                <w:szCs w:val="22"/>
                <w:lang w:val="de-DE"/>
              </w:rPr>
            </w:pPr>
            <w:r w:rsidRPr="000E525B">
              <w:rPr>
                <w:szCs w:val="22"/>
                <w:lang w:val="de-DE"/>
              </w:rPr>
              <w:t>Deutschland</w:t>
            </w:r>
          </w:p>
          <w:p w14:paraId="4E7142B1" w14:textId="77777777" w:rsidR="002A0376" w:rsidRPr="000E525B" w:rsidRDefault="002A0376" w:rsidP="00856A7F">
            <w:pPr>
              <w:rPr>
                <w:szCs w:val="22"/>
                <w:lang w:val="de-DE"/>
              </w:rPr>
            </w:pPr>
            <w:r w:rsidRPr="000E525B">
              <w:rPr>
                <w:szCs w:val="22"/>
                <w:lang w:val="de-DE"/>
              </w:rPr>
              <w:t>GlaxoSmithKline GmbH &amp; Co. KG</w:t>
            </w:r>
          </w:p>
          <w:p w14:paraId="6A185E7C" w14:textId="77777777" w:rsidR="002A0376" w:rsidRPr="00A46E38" w:rsidRDefault="002A0376" w:rsidP="00856A7F">
            <w:pPr>
              <w:rPr>
                <w:szCs w:val="22"/>
                <w:lang w:val="de-DE"/>
              </w:rPr>
            </w:pPr>
            <w:r w:rsidRPr="000E525B">
              <w:rPr>
                <w:szCs w:val="22"/>
                <w:lang w:val="de-DE"/>
              </w:rPr>
              <w:t>Tel: +</w:t>
            </w:r>
            <w:del w:id="21" w:author="Author">
              <w:r w:rsidRPr="000E525B" w:rsidDel="007667DA">
                <w:rPr>
                  <w:szCs w:val="22"/>
                  <w:lang w:val="de-DE"/>
                </w:rPr>
                <w:delText xml:space="preserve"> </w:delText>
              </w:r>
            </w:del>
            <w:r w:rsidRPr="000E525B">
              <w:rPr>
                <w:szCs w:val="22"/>
                <w:lang w:val="de-DE"/>
              </w:rPr>
              <w:t>49 (0)89 36044</w:t>
            </w:r>
            <w:ins w:id="22" w:author="Author">
              <w:r w:rsidRPr="000E525B">
                <w:rPr>
                  <w:szCs w:val="22"/>
                  <w:lang w:val="de-DE"/>
                </w:rPr>
                <w:t xml:space="preserve"> </w:t>
              </w:r>
            </w:ins>
            <w:r w:rsidRPr="000E525B">
              <w:rPr>
                <w:szCs w:val="22"/>
                <w:lang w:val="de-DE"/>
              </w:rPr>
              <w:t>8701</w:t>
            </w:r>
          </w:p>
          <w:p w14:paraId="43EDA140" w14:textId="77777777" w:rsidR="002A0376" w:rsidRPr="000E525B" w:rsidRDefault="002A0376" w:rsidP="00856A7F">
            <w:pPr>
              <w:rPr>
                <w:snapToGrid w:val="0"/>
                <w:color w:val="000000"/>
                <w:szCs w:val="22"/>
              </w:rPr>
            </w:pPr>
            <w:r w:rsidRPr="000E525B">
              <w:rPr>
                <w:snapToGrid w:val="0"/>
                <w:color w:val="000000"/>
                <w:szCs w:val="22"/>
              </w:rPr>
              <w:t>produkt.info@gsk.com</w:t>
            </w:r>
          </w:p>
          <w:p w14:paraId="0E4FE4CD" w14:textId="77777777" w:rsidR="002A0376" w:rsidRPr="000E525B" w:rsidRDefault="002A0376" w:rsidP="00856A7F">
            <w:pPr>
              <w:tabs>
                <w:tab w:val="left" w:pos="-720"/>
              </w:tabs>
              <w:rPr>
                <w:szCs w:val="22"/>
                <w:lang w:val="de-DE"/>
              </w:rPr>
            </w:pPr>
          </w:p>
        </w:tc>
        <w:tc>
          <w:tcPr>
            <w:tcW w:w="4678" w:type="dxa"/>
          </w:tcPr>
          <w:p w14:paraId="2A094A11" w14:textId="77777777" w:rsidR="002A0376" w:rsidRPr="000E525B" w:rsidRDefault="002A0376" w:rsidP="00856A7F">
            <w:pPr>
              <w:pStyle w:val="NormalCountry"/>
              <w:rPr>
                <w:szCs w:val="22"/>
                <w:lang w:val="nl-NL"/>
              </w:rPr>
            </w:pPr>
            <w:r w:rsidRPr="000E525B">
              <w:rPr>
                <w:szCs w:val="22"/>
                <w:lang w:val="nl-NL"/>
              </w:rPr>
              <w:t>Nederland</w:t>
            </w:r>
          </w:p>
          <w:p w14:paraId="416B2D7E" w14:textId="77777777" w:rsidR="002A0376" w:rsidRPr="000E525B" w:rsidRDefault="002A0376" w:rsidP="00856A7F">
            <w:pPr>
              <w:rPr>
                <w:szCs w:val="22"/>
                <w:lang w:val="nl-NL"/>
              </w:rPr>
            </w:pPr>
            <w:r w:rsidRPr="000E525B">
              <w:rPr>
                <w:szCs w:val="22"/>
                <w:lang w:val="nl-NL"/>
              </w:rPr>
              <w:t>GlaxoSmithKline BV</w:t>
            </w:r>
          </w:p>
          <w:p w14:paraId="47BD00E8" w14:textId="77777777" w:rsidR="002A0376" w:rsidRPr="000E525B" w:rsidRDefault="002A0376" w:rsidP="00856A7F">
            <w:pPr>
              <w:rPr>
                <w:szCs w:val="22"/>
                <w:lang w:val="nl-NL"/>
              </w:rPr>
            </w:pPr>
            <w:r w:rsidRPr="000E525B">
              <w:rPr>
                <w:szCs w:val="22"/>
                <w:lang w:val="nl-NL"/>
              </w:rPr>
              <w:t xml:space="preserve">Tel: + 31 </w:t>
            </w:r>
            <w:r w:rsidRPr="000E525B">
              <w:rPr>
                <w:szCs w:val="22"/>
              </w:rPr>
              <w:t>(0)33 2081100</w:t>
            </w:r>
          </w:p>
          <w:p w14:paraId="38D89EB8" w14:textId="77777777" w:rsidR="002A0376" w:rsidRPr="000E525B" w:rsidRDefault="002A0376" w:rsidP="00856A7F">
            <w:pPr>
              <w:keepLines/>
              <w:rPr>
                <w:szCs w:val="22"/>
                <w:lang w:val="et-EE"/>
              </w:rPr>
            </w:pPr>
          </w:p>
        </w:tc>
      </w:tr>
      <w:tr w:rsidR="002A0376" w:rsidRPr="000E525B" w14:paraId="7639559D" w14:textId="77777777" w:rsidTr="002A0376">
        <w:trPr>
          <w:gridBefore w:val="1"/>
          <w:wBefore w:w="34" w:type="dxa"/>
        </w:trPr>
        <w:tc>
          <w:tcPr>
            <w:tcW w:w="4644" w:type="dxa"/>
          </w:tcPr>
          <w:p w14:paraId="6AF9E556" w14:textId="77777777" w:rsidR="002A0376" w:rsidRPr="000E525B" w:rsidRDefault="002A0376" w:rsidP="00856A7F">
            <w:pPr>
              <w:pStyle w:val="NormalCountry"/>
              <w:rPr>
                <w:szCs w:val="22"/>
                <w:lang w:val="et-EE"/>
              </w:rPr>
            </w:pPr>
            <w:r w:rsidRPr="000E525B">
              <w:rPr>
                <w:szCs w:val="22"/>
                <w:lang w:val="et-EE"/>
              </w:rPr>
              <w:t>Eesti</w:t>
            </w:r>
          </w:p>
          <w:p w14:paraId="0FE00BD5" w14:textId="77777777" w:rsidR="002A0376" w:rsidRPr="000E525B" w:rsidRDefault="002A0376" w:rsidP="00856A7F">
            <w:pPr>
              <w:tabs>
                <w:tab w:val="left" w:pos="-720"/>
              </w:tabs>
              <w:rPr>
                <w:snapToGrid w:val="0"/>
                <w:color w:val="000000"/>
                <w:szCs w:val="22"/>
                <w:lang w:val="nl-NL"/>
              </w:rPr>
            </w:pPr>
            <w:r w:rsidRPr="000E525B">
              <w:rPr>
                <w:szCs w:val="22"/>
              </w:rPr>
              <w:t>GlaxoSmithKline Biologicals SA</w:t>
            </w:r>
          </w:p>
          <w:p w14:paraId="213299F6" w14:textId="77777777" w:rsidR="002A0376" w:rsidRPr="000E525B" w:rsidRDefault="002A0376" w:rsidP="00856A7F">
            <w:pPr>
              <w:tabs>
                <w:tab w:val="left" w:pos="-720"/>
              </w:tabs>
              <w:rPr>
                <w:szCs w:val="22"/>
                <w:lang w:val="et-EE"/>
              </w:rPr>
            </w:pPr>
            <w:r w:rsidRPr="000E525B">
              <w:rPr>
                <w:szCs w:val="22"/>
                <w:lang w:val="et-EE"/>
              </w:rPr>
              <w:t xml:space="preserve">Tel: </w:t>
            </w:r>
            <w:r w:rsidRPr="000E525B">
              <w:rPr>
                <w:color w:val="000000"/>
                <w:szCs w:val="22"/>
                <w:lang w:val="it-IT"/>
              </w:rPr>
              <w:t>+372 8002640</w:t>
            </w:r>
          </w:p>
        </w:tc>
        <w:tc>
          <w:tcPr>
            <w:tcW w:w="4678" w:type="dxa"/>
          </w:tcPr>
          <w:p w14:paraId="2D4932F5" w14:textId="77777777" w:rsidR="002A0376" w:rsidRPr="000E525B" w:rsidRDefault="002A0376" w:rsidP="00856A7F">
            <w:pPr>
              <w:pStyle w:val="NormalCountry"/>
              <w:rPr>
                <w:szCs w:val="22"/>
                <w:lang w:val="nb-NO"/>
              </w:rPr>
            </w:pPr>
            <w:r w:rsidRPr="000E525B">
              <w:rPr>
                <w:szCs w:val="22"/>
                <w:lang w:val="nb-NO"/>
              </w:rPr>
              <w:t>Norge</w:t>
            </w:r>
          </w:p>
          <w:p w14:paraId="6C34AA82" w14:textId="77777777" w:rsidR="002A0376" w:rsidRPr="000E525B" w:rsidRDefault="002A0376" w:rsidP="00856A7F">
            <w:pPr>
              <w:rPr>
                <w:snapToGrid w:val="0"/>
                <w:color w:val="000000"/>
                <w:szCs w:val="22"/>
              </w:rPr>
            </w:pPr>
            <w:r w:rsidRPr="000E525B">
              <w:rPr>
                <w:snapToGrid w:val="0"/>
                <w:color w:val="000000"/>
                <w:szCs w:val="22"/>
              </w:rPr>
              <w:t>GlaxoSmithKline AS</w:t>
            </w:r>
          </w:p>
          <w:p w14:paraId="3B7E1E56" w14:textId="77777777" w:rsidR="002A0376" w:rsidRPr="000E525B" w:rsidRDefault="002A0376" w:rsidP="00856A7F">
            <w:pPr>
              <w:rPr>
                <w:szCs w:val="22"/>
              </w:rPr>
            </w:pPr>
            <w:proofErr w:type="spellStart"/>
            <w:r w:rsidRPr="000E525B">
              <w:rPr>
                <w:snapToGrid w:val="0"/>
                <w:color w:val="000000"/>
                <w:szCs w:val="22"/>
              </w:rPr>
              <w:t>Tlf</w:t>
            </w:r>
            <w:proofErr w:type="spellEnd"/>
            <w:r w:rsidRPr="000E525B">
              <w:rPr>
                <w:snapToGrid w:val="0"/>
                <w:color w:val="000000"/>
                <w:szCs w:val="22"/>
              </w:rPr>
              <w:t>: + 47 22 70 20 00</w:t>
            </w:r>
          </w:p>
          <w:p w14:paraId="705E8C4D" w14:textId="77777777" w:rsidR="002A0376" w:rsidRPr="000E525B" w:rsidRDefault="002A0376" w:rsidP="00193417">
            <w:pPr>
              <w:keepLines/>
              <w:rPr>
                <w:szCs w:val="22"/>
              </w:rPr>
            </w:pPr>
          </w:p>
        </w:tc>
      </w:tr>
      <w:tr w:rsidR="002A0376" w:rsidRPr="000E525B" w14:paraId="2ACD12FF" w14:textId="77777777" w:rsidTr="002A0376">
        <w:trPr>
          <w:gridBefore w:val="1"/>
          <w:wBefore w:w="34" w:type="dxa"/>
        </w:trPr>
        <w:tc>
          <w:tcPr>
            <w:tcW w:w="4644" w:type="dxa"/>
          </w:tcPr>
          <w:p w14:paraId="10965AC1" w14:textId="77777777" w:rsidR="002A0376" w:rsidRPr="000E525B" w:rsidRDefault="002A0376" w:rsidP="00856A7F">
            <w:pPr>
              <w:pStyle w:val="NormalCountry"/>
              <w:rPr>
                <w:szCs w:val="22"/>
                <w:lang w:val="el-GR"/>
              </w:rPr>
            </w:pPr>
            <w:r w:rsidRPr="000E525B">
              <w:rPr>
                <w:szCs w:val="22"/>
                <w:lang w:val="el-GR"/>
              </w:rPr>
              <w:t>Ελλάδα</w:t>
            </w:r>
          </w:p>
          <w:p w14:paraId="7324552F" w14:textId="77777777" w:rsidR="002A0376" w:rsidRPr="000E525B" w:rsidRDefault="002A0376" w:rsidP="00997532">
            <w:pPr>
              <w:rPr>
                <w:szCs w:val="22"/>
                <w:lang w:val="el-GR"/>
              </w:rPr>
            </w:pPr>
            <w:r w:rsidRPr="000E525B">
              <w:rPr>
                <w:szCs w:val="22"/>
                <w:lang w:val="de-DE"/>
              </w:rPr>
              <w:t>GlaxoSmithKline</w:t>
            </w:r>
            <w:r w:rsidRPr="000E525B">
              <w:rPr>
                <w:szCs w:val="22"/>
                <w:lang w:val="el-GR"/>
              </w:rPr>
              <w:t xml:space="preserve"> </w:t>
            </w:r>
            <w:r w:rsidRPr="000E525B">
              <w:rPr>
                <w:snapToGrid w:val="0"/>
                <w:color w:val="000000"/>
                <w:szCs w:val="22"/>
                <w:lang w:val="el-GR"/>
              </w:rPr>
              <w:t>Μονοπρόσωπη</w:t>
            </w:r>
            <w:r w:rsidRPr="000E525B">
              <w:rPr>
                <w:szCs w:val="22"/>
                <w:lang w:val="el-GR"/>
              </w:rPr>
              <w:t xml:space="preserve"> </w:t>
            </w:r>
            <w:r w:rsidRPr="000E525B">
              <w:rPr>
                <w:szCs w:val="22"/>
                <w:lang w:val="de-DE"/>
              </w:rPr>
              <w:t>A</w:t>
            </w:r>
            <w:r w:rsidRPr="000E525B">
              <w:rPr>
                <w:szCs w:val="22"/>
                <w:lang w:val="el-GR"/>
              </w:rPr>
              <w:t>.</w:t>
            </w:r>
            <w:r w:rsidRPr="000E525B">
              <w:rPr>
                <w:szCs w:val="22"/>
                <w:lang w:val="de-DE"/>
              </w:rPr>
              <w:t>E</w:t>
            </w:r>
            <w:r w:rsidRPr="000E525B">
              <w:rPr>
                <w:szCs w:val="22"/>
                <w:lang w:val="el-GR"/>
              </w:rPr>
              <w:t>.</w:t>
            </w:r>
            <w:r w:rsidRPr="000E525B">
              <w:rPr>
                <w:szCs w:val="22"/>
                <w:lang w:val="de-DE"/>
              </w:rPr>
              <w:t>B</w:t>
            </w:r>
            <w:r w:rsidRPr="000E525B">
              <w:rPr>
                <w:szCs w:val="22"/>
                <w:lang w:val="el-GR"/>
              </w:rPr>
              <w:t>.</w:t>
            </w:r>
            <w:r w:rsidRPr="000E525B">
              <w:rPr>
                <w:szCs w:val="22"/>
                <w:lang w:val="de-DE"/>
              </w:rPr>
              <w:t>E</w:t>
            </w:r>
            <w:r w:rsidRPr="000E525B">
              <w:rPr>
                <w:szCs w:val="22"/>
                <w:lang w:val="el-GR"/>
              </w:rPr>
              <w:t>.</w:t>
            </w:r>
          </w:p>
          <w:p w14:paraId="53E4D952" w14:textId="77777777" w:rsidR="002A0376" w:rsidRPr="000E525B" w:rsidRDefault="002A0376" w:rsidP="00856A7F">
            <w:pPr>
              <w:rPr>
                <w:szCs w:val="22"/>
                <w:lang w:val="de-DE"/>
              </w:rPr>
            </w:pPr>
            <w:r w:rsidRPr="000E525B">
              <w:rPr>
                <w:szCs w:val="22"/>
                <w:lang w:val="de-DE"/>
              </w:rPr>
              <w:t>T</w:t>
            </w:r>
            <w:r w:rsidRPr="000E525B">
              <w:rPr>
                <w:szCs w:val="22"/>
                <w:lang w:val="el-GR"/>
              </w:rPr>
              <w:t>ηλ</w:t>
            </w:r>
            <w:r w:rsidRPr="000E525B">
              <w:rPr>
                <w:szCs w:val="22"/>
                <w:lang w:val="de-DE"/>
              </w:rPr>
              <w:t xml:space="preserve">: </w:t>
            </w:r>
            <w:r w:rsidRPr="000E525B">
              <w:rPr>
                <w:snapToGrid w:val="0"/>
                <w:color w:val="000000"/>
                <w:szCs w:val="22"/>
                <w:lang w:val="de-DE"/>
              </w:rPr>
              <w:t>+ 30 210 68 82 100</w:t>
            </w:r>
          </w:p>
          <w:p w14:paraId="0D71F256" w14:textId="77777777" w:rsidR="002A0376" w:rsidRPr="000E525B" w:rsidRDefault="002A0376" w:rsidP="00856A7F">
            <w:pPr>
              <w:tabs>
                <w:tab w:val="left" w:pos="-720"/>
              </w:tabs>
              <w:rPr>
                <w:szCs w:val="22"/>
                <w:lang w:val="el-GR"/>
              </w:rPr>
            </w:pPr>
          </w:p>
        </w:tc>
        <w:tc>
          <w:tcPr>
            <w:tcW w:w="4678" w:type="dxa"/>
          </w:tcPr>
          <w:p w14:paraId="676A9505" w14:textId="77777777" w:rsidR="002A0376" w:rsidRPr="000E525B" w:rsidRDefault="002A0376" w:rsidP="00856A7F">
            <w:pPr>
              <w:pStyle w:val="NormalCountry"/>
              <w:rPr>
                <w:szCs w:val="22"/>
                <w:lang w:val="de-AT"/>
              </w:rPr>
            </w:pPr>
            <w:r w:rsidRPr="000E525B">
              <w:rPr>
                <w:szCs w:val="22"/>
                <w:lang w:val="de-AT"/>
              </w:rPr>
              <w:t>Österreich</w:t>
            </w:r>
          </w:p>
          <w:p w14:paraId="7EE3E177" w14:textId="77777777" w:rsidR="002A0376" w:rsidRPr="000E525B" w:rsidRDefault="002A0376" w:rsidP="00856A7F">
            <w:pPr>
              <w:rPr>
                <w:szCs w:val="22"/>
                <w:lang w:val="da-DK"/>
              </w:rPr>
            </w:pPr>
            <w:r w:rsidRPr="000E525B">
              <w:rPr>
                <w:szCs w:val="22"/>
                <w:lang w:val="da-DK"/>
              </w:rPr>
              <w:t>GlaxoSmithKline Pharma GmbH</w:t>
            </w:r>
          </w:p>
          <w:p w14:paraId="074D8DB7" w14:textId="77777777" w:rsidR="002A0376" w:rsidRPr="000E525B" w:rsidRDefault="002A0376" w:rsidP="00856A7F">
            <w:pPr>
              <w:rPr>
                <w:szCs w:val="22"/>
                <w:lang w:val="da-DK"/>
              </w:rPr>
            </w:pPr>
            <w:r w:rsidRPr="000E525B">
              <w:rPr>
                <w:szCs w:val="22"/>
                <w:lang w:val="da-DK"/>
              </w:rPr>
              <w:t>Tel: + 43 (0)1 970750</w:t>
            </w:r>
          </w:p>
          <w:p w14:paraId="45426625" w14:textId="77777777" w:rsidR="002A0376" w:rsidRPr="000E525B" w:rsidRDefault="002A0376" w:rsidP="00856A7F">
            <w:pPr>
              <w:rPr>
                <w:snapToGrid w:val="0"/>
                <w:color w:val="000000"/>
                <w:szCs w:val="22"/>
                <w:lang w:val="nl-NL"/>
              </w:rPr>
            </w:pPr>
            <w:r w:rsidRPr="000E525B">
              <w:rPr>
                <w:snapToGrid w:val="0"/>
                <w:color w:val="000000"/>
                <w:szCs w:val="22"/>
                <w:lang w:val="nl-NL"/>
              </w:rPr>
              <w:t xml:space="preserve">at.info@gsk.com </w:t>
            </w:r>
          </w:p>
          <w:p w14:paraId="1F5569EB" w14:textId="77777777" w:rsidR="002A0376" w:rsidRPr="000E525B" w:rsidRDefault="002A0376" w:rsidP="00856A7F">
            <w:pPr>
              <w:tabs>
                <w:tab w:val="left" w:pos="-720"/>
              </w:tabs>
              <w:rPr>
                <w:szCs w:val="22"/>
              </w:rPr>
            </w:pPr>
          </w:p>
        </w:tc>
      </w:tr>
      <w:tr w:rsidR="002A0376" w:rsidRPr="000E525B" w14:paraId="7D37E067" w14:textId="77777777" w:rsidTr="002A0376">
        <w:trPr>
          <w:gridBefore w:val="1"/>
          <w:wBefore w:w="34" w:type="dxa"/>
        </w:trPr>
        <w:tc>
          <w:tcPr>
            <w:tcW w:w="4644" w:type="dxa"/>
          </w:tcPr>
          <w:p w14:paraId="185E8413" w14:textId="77777777" w:rsidR="002A0376" w:rsidRPr="000E525B" w:rsidRDefault="002A0376" w:rsidP="00856A7F">
            <w:pPr>
              <w:pStyle w:val="NormalCountry"/>
              <w:rPr>
                <w:szCs w:val="22"/>
                <w:lang w:val="es-ES"/>
              </w:rPr>
            </w:pPr>
            <w:r w:rsidRPr="000E525B">
              <w:rPr>
                <w:szCs w:val="22"/>
                <w:lang w:val="es-ES"/>
              </w:rPr>
              <w:t>España</w:t>
            </w:r>
          </w:p>
          <w:p w14:paraId="7CFD92A8" w14:textId="77777777" w:rsidR="002A0376" w:rsidRPr="000E525B" w:rsidRDefault="002A0376" w:rsidP="00856A7F">
            <w:pPr>
              <w:rPr>
                <w:snapToGrid w:val="0"/>
                <w:szCs w:val="22"/>
                <w:lang w:val="es-ES"/>
              </w:rPr>
            </w:pPr>
            <w:r w:rsidRPr="000E525B">
              <w:rPr>
                <w:snapToGrid w:val="0"/>
                <w:szCs w:val="22"/>
                <w:lang w:val="es-ES"/>
              </w:rPr>
              <w:t>GlaxoSmithKline, S.A.</w:t>
            </w:r>
          </w:p>
          <w:p w14:paraId="26F03B5B" w14:textId="77777777" w:rsidR="002A0376" w:rsidRPr="000E525B" w:rsidRDefault="002A0376" w:rsidP="00856A7F">
            <w:pPr>
              <w:tabs>
                <w:tab w:val="left" w:pos="-720"/>
              </w:tabs>
              <w:rPr>
                <w:snapToGrid w:val="0"/>
                <w:szCs w:val="22"/>
                <w:lang w:val="es-ES"/>
              </w:rPr>
            </w:pPr>
            <w:r w:rsidRPr="000E525B">
              <w:rPr>
                <w:snapToGrid w:val="0"/>
                <w:szCs w:val="22"/>
                <w:lang w:val="es-ES"/>
              </w:rPr>
              <w:t>Tel: + 34 900 202 700</w:t>
            </w:r>
          </w:p>
          <w:p w14:paraId="6921E381" w14:textId="77777777" w:rsidR="002A0376" w:rsidRPr="000E525B" w:rsidRDefault="002A0376" w:rsidP="00856A7F">
            <w:pPr>
              <w:rPr>
                <w:b/>
                <w:snapToGrid w:val="0"/>
                <w:szCs w:val="22"/>
              </w:rPr>
            </w:pPr>
            <w:r w:rsidRPr="000E525B">
              <w:rPr>
                <w:snapToGrid w:val="0"/>
                <w:szCs w:val="22"/>
              </w:rPr>
              <w:t>es-ci@gsk.com</w:t>
            </w:r>
            <w:r w:rsidRPr="000E525B">
              <w:rPr>
                <w:b/>
                <w:snapToGrid w:val="0"/>
                <w:szCs w:val="22"/>
              </w:rPr>
              <w:t xml:space="preserve"> </w:t>
            </w:r>
          </w:p>
          <w:p w14:paraId="5421B6B6" w14:textId="77777777" w:rsidR="002A0376" w:rsidRPr="000E525B" w:rsidRDefault="002A0376" w:rsidP="00856A7F">
            <w:pPr>
              <w:tabs>
                <w:tab w:val="left" w:pos="-720"/>
              </w:tabs>
              <w:rPr>
                <w:szCs w:val="22"/>
                <w:lang w:val="es-ES"/>
              </w:rPr>
            </w:pPr>
          </w:p>
        </w:tc>
        <w:tc>
          <w:tcPr>
            <w:tcW w:w="4678" w:type="dxa"/>
          </w:tcPr>
          <w:p w14:paraId="2C6B3EB5" w14:textId="77777777" w:rsidR="002A0376" w:rsidRPr="000E525B" w:rsidRDefault="002A0376" w:rsidP="00856A7F">
            <w:pPr>
              <w:pStyle w:val="NormalCountry"/>
              <w:rPr>
                <w:szCs w:val="22"/>
                <w:lang w:val="pl-PL"/>
              </w:rPr>
            </w:pPr>
            <w:r w:rsidRPr="000E525B">
              <w:rPr>
                <w:szCs w:val="22"/>
                <w:lang w:val="pl-PL"/>
              </w:rPr>
              <w:t>Polska</w:t>
            </w:r>
          </w:p>
          <w:p w14:paraId="29517062" w14:textId="77777777" w:rsidR="002A0376" w:rsidRPr="000E525B" w:rsidRDefault="002A0376" w:rsidP="00856A7F">
            <w:pPr>
              <w:rPr>
                <w:snapToGrid w:val="0"/>
                <w:color w:val="000000"/>
                <w:szCs w:val="22"/>
                <w:lang w:val="pl-PL"/>
              </w:rPr>
            </w:pPr>
            <w:r w:rsidRPr="000E525B">
              <w:rPr>
                <w:bCs/>
                <w:snapToGrid w:val="0"/>
                <w:color w:val="000000"/>
                <w:szCs w:val="22"/>
                <w:lang w:val="pl-PL"/>
              </w:rPr>
              <w:t>GSK Services Sp. z o.o.</w:t>
            </w:r>
          </w:p>
          <w:p w14:paraId="34513625" w14:textId="77777777" w:rsidR="002A0376" w:rsidRPr="000E525B" w:rsidRDefault="002A0376" w:rsidP="00856A7F">
            <w:pPr>
              <w:tabs>
                <w:tab w:val="left" w:pos="-720"/>
              </w:tabs>
              <w:rPr>
                <w:snapToGrid w:val="0"/>
                <w:color w:val="000000"/>
                <w:szCs w:val="22"/>
              </w:rPr>
            </w:pPr>
            <w:r w:rsidRPr="000E525B">
              <w:rPr>
                <w:szCs w:val="22"/>
                <w:lang w:val="pl-PL"/>
              </w:rPr>
              <w:t xml:space="preserve">Tel.: + </w:t>
            </w:r>
            <w:r w:rsidRPr="000E525B">
              <w:rPr>
                <w:snapToGrid w:val="0"/>
                <w:color w:val="000000"/>
                <w:szCs w:val="22"/>
              </w:rPr>
              <w:t>48 (22) 576 9000</w:t>
            </w:r>
          </w:p>
          <w:p w14:paraId="2A96FB6A" w14:textId="77777777" w:rsidR="002A0376" w:rsidRPr="000E525B" w:rsidRDefault="002A0376" w:rsidP="00856A7F">
            <w:pPr>
              <w:tabs>
                <w:tab w:val="left" w:pos="-720"/>
              </w:tabs>
              <w:rPr>
                <w:szCs w:val="22"/>
              </w:rPr>
            </w:pPr>
          </w:p>
        </w:tc>
      </w:tr>
      <w:tr w:rsidR="002A0376" w:rsidRPr="000E525B" w14:paraId="0B2D2345" w14:textId="77777777" w:rsidTr="002A0376">
        <w:tc>
          <w:tcPr>
            <w:tcW w:w="4678" w:type="dxa"/>
            <w:gridSpan w:val="2"/>
          </w:tcPr>
          <w:p w14:paraId="63A8D9E2" w14:textId="77777777" w:rsidR="002A0376" w:rsidRPr="000E525B" w:rsidRDefault="002A0376" w:rsidP="00856A7F">
            <w:pPr>
              <w:pStyle w:val="NormalCountry"/>
              <w:rPr>
                <w:szCs w:val="22"/>
                <w:lang w:val="fr-FR"/>
              </w:rPr>
            </w:pPr>
            <w:r w:rsidRPr="000E525B" w:rsidDel="00D621F7">
              <w:rPr>
                <w:szCs w:val="22"/>
                <w:lang w:val="fr-FR"/>
              </w:rPr>
              <w:t>France</w:t>
            </w:r>
          </w:p>
          <w:p w14:paraId="5FBBA6B7" w14:textId="77777777" w:rsidR="002A0376" w:rsidRPr="000E525B" w:rsidRDefault="002A0376" w:rsidP="00856A7F">
            <w:pPr>
              <w:rPr>
                <w:szCs w:val="22"/>
                <w:lang w:val="fr-FR"/>
              </w:rPr>
            </w:pPr>
            <w:r w:rsidRPr="000E525B">
              <w:rPr>
                <w:szCs w:val="22"/>
                <w:lang w:val="fr-FR"/>
              </w:rPr>
              <w:t>Laboratoire GlaxoSmithKline</w:t>
            </w:r>
          </w:p>
          <w:p w14:paraId="3CF79EBC" w14:textId="77777777" w:rsidR="002A0376" w:rsidRPr="000E525B" w:rsidRDefault="002A0376" w:rsidP="00856A7F">
            <w:pPr>
              <w:rPr>
                <w:szCs w:val="22"/>
                <w:lang w:val="fr-FR"/>
              </w:rPr>
            </w:pPr>
            <w:proofErr w:type="gramStart"/>
            <w:r w:rsidRPr="000E525B">
              <w:rPr>
                <w:szCs w:val="22"/>
                <w:lang w:val="fr-FR"/>
              </w:rPr>
              <w:t>Tél:</w:t>
            </w:r>
            <w:proofErr w:type="gramEnd"/>
            <w:r w:rsidRPr="000E525B">
              <w:rPr>
                <w:szCs w:val="22"/>
                <w:lang w:val="fr-FR"/>
              </w:rPr>
              <w:t xml:space="preserve"> + 33 (0) 1 39 17 84 44</w:t>
            </w:r>
          </w:p>
          <w:p w14:paraId="02916D7D" w14:textId="77777777" w:rsidR="002A0376" w:rsidRPr="000E525B" w:rsidRDefault="002A0376" w:rsidP="00856A7F">
            <w:pPr>
              <w:rPr>
                <w:szCs w:val="22"/>
                <w:lang w:val="fr-FR"/>
              </w:rPr>
            </w:pPr>
            <w:r w:rsidRPr="000E525B">
              <w:rPr>
                <w:szCs w:val="22"/>
                <w:lang w:val="fr-FR"/>
              </w:rPr>
              <w:t>diam@gsk.com</w:t>
            </w:r>
          </w:p>
          <w:p w14:paraId="20220A10" w14:textId="77777777" w:rsidR="002A0376" w:rsidRPr="000E525B" w:rsidRDefault="002A0376" w:rsidP="00856A7F">
            <w:pPr>
              <w:rPr>
                <w:b/>
                <w:szCs w:val="22"/>
                <w:lang w:val="fr-BE"/>
              </w:rPr>
            </w:pPr>
          </w:p>
          <w:p w14:paraId="54E8BD63" w14:textId="77777777" w:rsidR="002A0376" w:rsidRPr="000E525B" w:rsidRDefault="002A0376" w:rsidP="00856A7F">
            <w:pPr>
              <w:rPr>
                <w:b/>
                <w:szCs w:val="22"/>
                <w:lang w:val="fr-BE"/>
              </w:rPr>
            </w:pPr>
          </w:p>
          <w:p w14:paraId="7FB66AEF" w14:textId="77777777" w:rsidR="002A0376" w:rsidRPr="000E525B" w:rsidRDefault="002A0376" w:rsidP="00856A7F">
            <w:pPr>
              <w:rPr>
                <w:b/>
                <w:bCs/>
                <w:szCs w:val="22"/>
                <w:lang w:val="hr-HR"/>
              </w:rPr>
            </w:pPr>
            <w:r w:rsidRPr="000E525B">
              <w:rPr>
                <w:b/>
                <w:bCs/>
                <w:szCs w:val="22"/>
                <w:lang w:val="hr-HR"/>
              </w:rPr>
              <w:t>Hrvatska</w:t>
            </w:r>
          </w:p>
          <w:p w14:paraId="14314937" w14:textId="77777777" w:rsidR="002A0376" w:rsidRPr="000E525B" w:rsidRDefault="002A0376" w:rsidP="00856A7F">
            <w:pPr>
              <w:rPr>
                <w:bCs/>
                <w:szCs w:val="22"/>
                <w:lang w:val="hr-HR"/>
              </w:rPr>
            </w:pPr>
            <w:r w:rsidRPr="000E525B">
              <w:rPr>
                <w:szCs w:val="22"/>
              </w:rPr>
              <w:t>GlaxoSmithKline Biologicals SA</w:t>
            </w:r>
          </w:p>
          <w:p w14:paraId="41D27628" w14:textId="77777777" w:rsidR="002A0376" w:rsidRPr="000E525B" w:rsidRDefault="002A0376" w:rsidP="00856A7F">
            <w:pPr>
              <w:rPr>
                <w:bCs/>
                <w:szCs w:val="22"/>
                <w:lang w:val="hr-HR"/>
              </w:rPr>
            </w:pPr>
            <w:r w:rsidRPr="000E525B">
              <w:rPr>
                <w:bCs/>
                <w:szCs w:val="22"/>
                <w:lang w:val="hr-HR"/>
              </w:rPr>
              <w:t>Tel</w:t>
            </w:r>
            <w:del w:id="23" w:author="Author">
              <w:r w:rsidRPr="000E525B" w:rsidDel="006F025E">
                <w:rPr>
                  <w:bCs/>
                  <w:szCs w:val="22"/>
                  <w:lang w:val="hr-HR"/>
                </w:rPr>
                <w:delText>.</w:delText>
              </w:r>
            </w:del>
            <w:r w:rsidRPr="000E525B">
              <w:rPr>
                <w:bCs/>
                <w:szCs w:val="22"/>
                <w:lang w:val="hr-HR"/>
              </w:rPr>
              <w:t xml:space="preserve">: </w:t>
            </w:r>
            <w:r w:rsidRPr="000E525B">
              <w:rPr>
                <w:color w:val="000000"/>
                <w:szCs w:val="22"/>
              </w:rPr>
              <w:t>+385 800787089</w:t>
            </w:r>
          </w:p>
          <w:p w14:paraId="420BB8B1" w14:textId="77777777" w:rsidR="002A0376" w:rsidRPr="000E525B" w:rsidRDefault="002A0376" w:rsidP="00856A7F">
            <w:pPr>
              <w:rPr>
                <w:b/>
                <w:szCs w:val="22"/>
              </w:rPr>
            </w:pPr>
          </w:p>
        </w:tc>
        <w:tc>
          <w:tcPr>
            <w:tcW w:w="4678" w:type="dxa"/>
          </w:tcPr>
          <w:p w14:paraId="56B9482C" w14:textId="77777777" w:rsidR="002A0376" w:rsidRPr="000E525B" w:rsidRDefault="002A0376" w:rsidP="00856A7F">
            <w:pPr>
              <w:pStyle w:val="NormalCountry"/>
              <w:rPr>
                <w:szCs w:val="22"/>
                <w:lang w:val="pt-PT"/>
              </w:rPr>
            </w:pPr>
            <w:r w:rsidRPr="000E525B">
              <w:rPr>
                <w:szCs w:val="22"/>
                <w:lang w:val="pt-PT"/>
              </w:rPr>
              <w:t>Portugal</w:t>
            </w:r>
          </w:p>
          <w:p w14:paraId="1D12B314" w14:textId="77777777" w:rsidR="002A0376" w:rsidRPr="000E525B" w:rsidRDefault="002A0376" w:rsidP="00856A7F">
            <w:pPr>
              <w:rPr>
                <w:szCs w:val="22"/>
                <w:lang w:val="es-ES"/>
              </w:rPr>
            </w:pPr>
            <w:r w:rsidRPr="000E525B">
              <w:rPr>
                <w:szCs w:val="22"/>
                <w:lang w:val="es-ES"/>
              </w:rPr>
              <w:t xml:space="preserve">Smith Kline &amp; French Portuguesa - </w:t>
            </w:r>
            <w:proofErr w:type="spellStart"/>
            <w:r w:rsidRPr="000E525B">
              <w:rPr>
                <w:szCs w:val="22"/>
                <w:lang w:val="es-ES"/>
              </w:rPr>
              <w:t>Produtos</w:t>
            </w:r>
            <w:proofErr w:type="spellEnd"/>
            <w:r w:rsidRPr="000E525B">
              <w:rPr>
                <w:szCs w:val="22"/>
                <w:lang w:val="es-ES"/>
              </w:rPr>
              <w:t xml:space="preserve"> </w:t>
            </w:r>
            <w:proofErr w:type="spellStart"/>
            <w:r w:rsidRPr="000E525B">
              <w:rPr>
                <w:szCs w:val="22"/>
                <w:lang w:val="es-ES"/>
              </w:rPr>
              <w:t>Farmacêuticos</w:t>
            </w:r>
            <w:proofErr w:type="spellEnd"/>
            <w:r w:rsidRPr="000E525B">
              <w:rPr>
                <w:szCs w:val="22"/>
                <w:lang w:val="es-ES"/>
              </w:rPr>
              <w:t>, Lda.</w:t>
            </w:r>
          </w:p>
          <w:p w14:paraId="716CB9BD" w14:textId="77777777" w:rsidR="002A0376" w:rsidRPr="000E525B" w:rsidRDefault="002A0376" w:rsidP="00856A7F">
            <w:pPr>
              <w:rPr>
                <w:color w:val="000000"/>
                <w:szCs w:val="22"/>
                <w:lang w:val="fr-FR"/>
              </w:rPr>
            </w:pPr>
            <w:proofErr w:type="gramStart"/>
            <w:r w:rsidRPr="000E525B">
              <w:rPr>
                <w:color w:val="000000"/>
                <w:szCs w:val="22"/>
                <w:lang w:val="fr-FR"/>
              </w:rPr>
              <w:t>Tel:</w:t>
            </w:r>
            <w:proofErr w:type="gramEnd"/>
            <w:r w:rsidRPr="000E525B">
              <w:rPr>
                <w:color w:val="000000"/>
                <w:szCs w:val="22"/>
                <w:lang w:val="fr-FR"/>
              </w:rPr>
              <w:t xml:space="preserve"> + 351 21 412 95 00</w:t>
            </w:r>
          </w:p>
          <w:p w14:paraId="731E7FB1" w14:textId="77777777" w:rsidR="002A0376" w:rsidRPr="000E525B" w:rsidRDefault="002A0376" w:rsidP="00856A7F">
            <w:pPr>
              <w:tabs>
                <w:tab w:val="left" w:pos="-720"/>
              </w:tabs>
              <w:rPr>
                <w:color w:val="000000"/>
                <w:szCs w:val="22"/>
                <w:lang w:val="fr-FR"/>
              </w:rPr>
            </w:pPr>
            <w:r w:rsidRPr="000E525B">
              <w:rPr>
                <w:color w:val="000000"/>
                <w:szCs w:val="22"/>
                <w:lang w:val="fr-FR"/>
              </w:rPr>
              <w:t>FI.PT@gsk.com</w:t>
            </w:r>
          </w:p>
          <w:p w14:paraId="7415A933" w14:textId="77777777" w:rsidR="002A0376" w:rsidRPr="000E525B" w:rsidRDefault="002A0376" w:rsidP="00856A7F">
            <w:pPr>
              <w:rPr>
                <w:szCs w:val="22"/>
                <w:lang w:val="pt-PT"/>
              </w:rPr>
            </w:pPr>
          </w:p>
          <w:p w14:paraId="7E090C20" w14:textId="77777777" w:rsidR="002A0376" w:rsidRPr="000E525B" w:rsidRDefault="002A0376" w:rsidP="00856A7F">
            <w:pPr>
              <w:pStyle w:val="NormalCountry"/>
              <w:rPr>
                <w:snapToGrid w:val="0"/>
                <w:szCs w:val="22"/>
                <w:lang w:val="fr-FR"/>
              </w:rPr>
            </w:pPr>
            <w:proofErr w:type="spellStart"/>
            <w:r w:rsidRPr="000E525B">
              <w:rPr>
                <w:snapToGrid w:val="0"/>
                <w:szCs w:val="22"/>
                <w:lang w:val="fr-FR"/>
              </w:rPr>
              <w:t>România</w:t>
            </w:r>
            <w:proofErr w:type="spellEnd"/>
          </w:p>
          <w:p w14:paraId="3C23188B" w14:textId="77777777" w:rsidR="002A0376" w:rsidRPr="000E525B" w:rsidRDefault="002A0376" w:rsidP="00856A7F">
            <w:pPr>
              <w:tabs>
                <w:tab w:val="clear" w:pos="567"/>
              </w:tabs>
              <w:autoSpaceDE w:val="0"/>
              <w:autoSpaceDN w:val="0"/>
              <w:rPr>
                <w:snapToGrid w:val="0"/>
                <w:szCs w:val="22"/>
                <w:lang w:val="pl-PL"/>
              </w:rPr>
            </w:pPr>
            <w:r w:rsidRPr="000E525B">
              <w:rPr>
                <w:szCs w:val="22"/>
                <w:lang w:val="fr-FR"/>
              </w:rPr>
              <w:t xml:space="preserve">GlaxoSmithKline </w:t>
            </w:r>
            <w:proofErr w:type="spellStart"/>
            <w:r w:rsidRPr="000E525B">
              <w:rPr>
                <w:szCs w:val="22"/>
                <w:lang w:val="fr-FR"/>
              </w:rPr>
              <w:t>Biologicals</w:t>
            </w:r>
            <w:proofErr w:type="spellEnd"/>
            <w:r w:rsidRPr="000E525B">
              <w:rPr>
                <w:szCs w:val="22"/>
                <w:lang w:val="fr-FR"/>
              </w:rPr>
              <w:t xml:space="preserve"> SA</w:t>
            </w:r>
          </w:p>
          <w:p w14:paraId="29715C26" w14:textId="77777777" w:rsidR="002A0376" w:rsidRPr="000E525B" w:rsidRDefault="002A0376" w:rsidP="00856A7F">
            <w:pPr>
              <w:tabs>
                <w:tab w:val="clear" w:pos="567"/>
              </w:tabs>
              <w:autoSpaceDE w:val="0"/>
              <w:autoSpaceDN w:val="0"/>
              <w:rPr>
                <w:snapToGrid w:val="0"/>
                <w:szCs w:val="22"/>
                <w:lang w:val="pl-PL"/>
              </w:rPr>
            </w:pPr>
            <w:r w:rsidRPr="000E525B">
              <w:rPr>
                <w:snapToGrid w:val="0"/>
                <w:szCs w:val="22"/>
                <w:lang w:val="pl-PL"/>
              </w:rPr>
              <w:t xml:space="preserve">Tel: </w:t>
            </w:r>
            <w:r w:rsidRPr="000E525B">
              <w:rPr>
                <w:color w:val="000000"/>
                <w:szCs w:val="22"/>
              </w:rPr>
              <w:t>+40 800672524</w:t>
            </w:r>
          </w:p>
          <w:p w14:paraId="7CE8D480" w14:textId="77777777" w:rsidR="002A0376" w:rsidRPr="000E525B" w:rsidRDefault="002A0376" w:rsidP="00856A7F">
            <w:pPr>
              <w:rPr>
                <w:szCs w:val="22"/>
                <w:lang w:val="pl-PL"/>
              </w:rPr>
            </w:pPr>
          </w:p>
        </w:tc>
      </w:tr>
      <w:tr w:rsidR="002A0376" w:rsidRPr="000E525B" w14:paraId="7F855DF7" w14:textId="77777777" w:rsidTr="002A0376">
        <w:trPr>
          <w:gridBefore w:val="1"/>
          <w:wBefore w:w="34" w:type="dxa"/>
        </w:trPr>
        <w:tc>
          <w:tcPr>
            <w:tcW w:w="4644" w:type="dxa"/>
          </w:tcPr>
          <w:p w14:paraId="5DAECFC7" w14:textId="77777777" w:rsidR="002A0376" w:rsidRPr="000E525B" w:rsidRDefault="002A0376" w:rsidP="00856A7F">
            <w:pPr>
              <w:pStyle w:val="NormalCountry"/>
              <w:rPr>
                <w:szCs w:val="22"/>
                <w:lang w:val="de-DE"/>
              </w:rPr>
            </w:pPr>
            <w:r w:rsidRPr="000E525B">
              <w:rPr>
                <w:szCs w:val="22"/>
                <w:lang w:val="de-DE"/>
              </w:rPr>
              <w:t>Ireland</w:t>
            </w:r>
          </w:p>
          <w:p w14:paraId="1665EA99" w14:textId="77777777" w:rsidR="002A0376" w:rsidRPr="000E525B" w:rsidRDefault="002A0376" w:rsidP="00856A7F">
            <w:pPr>
              <w:rPr>
                <w:szCs w:val="22"/>
                <w:lang w:val="de-DE"/>
              </w:rPr>
            </w:pPr>
            <w:r w:rsidRPr="000E525B">
              <w:rPr>
                <w:szCs w:val="22"/>
                <w:lang w:val="de-DE"/>
              </w:rPr>
              <w:t>GlaxoSmithKline (Ireland) Ltd</w:t>
            </w:r>
          </w:p>
          <w:p w14:paraId="5EE5B93C" w14:textId="77777777" w:rsidR="002A0376" w:rsidRPr="000E525B" w:rsidRDefault="002A0376" w:rsidP="00856A7F">
            <w:pPr>
              <w:rPr>
                <w:szCs w:val="22"/>
                <w:lang w:val="de-DE"/>
              </w:rPr>
            </w:pPr>
            <w:r w:rsidRPr="000E525B">
              <w:rPr>
                <w:szCs w:val="22"/>
                <w:lang w:val="de-DE"/>
              </w:rPr>
              <w:t>Tel: + 353 (0)1 495 5000</w:t>
            </w:r>
          </w:p>
          <w:p w14:paraId="2E0021D8" w14:textId="77777777" w:rsidR="002A0376" w:rsidRPr="000E525B" w:rsidRDefault="002A0376" w:rsidP="00856A7F">
            <w:pPr>
              <w:tabs>
                <w:tab w:val="left" w:pos="-720"/>
              </w:tabs>
              <w:rPr>
                <w:b/>
                <w:szCs w:val="22"/>
                <w:lang w:val="it-IT"/>
              </w:rPr>
            </w:pPr>
          </w:p>
        </w:tc>
        <w:tc>
          <w:tcPr>
            <w:tcW w:w="4678" w:type="dxa"/>
          </w:tcPr>
          <w:p w14:paraId="561F1649" w14:textId="77777777" w:rsidR="002A0376" w:rsidRPr="000E525B" w:rsidRDefault="002A0376" w:rsidP="00856A7F">
            <w:pPr>
              <w:pStyle w:val="NormalCountry"/>
              <w:rPr>
                <w:szCs w:val="22"/>
                <w:lang w:val="sl-SI"/>
              </w:rPr>
            </w:pPr>
            <w:r w:rsidRPr="000E525B">
              <w:rPr>
                <w:szCs w:val="22"/>
                <w:lang w:val="sl-SI"/>
              </w:rPr>
              <w:t>Slovenija</w:t>
            </w:r>
          </w:p>
          <w:p w14:paraId="01A6DEEB" w14:textId="77777777" w:rsidR="002A0376" w:rsidRPr="000E525B" w:rsidRDefault="002A0376" w:rsidP="00856A7F">
            <w:pPr>
              <w:rPr>
                <w:szCs w:val="22"/>
                <w:lang w:val="sl-SI"/>
              </w:rPr>
            </w:pPr>
            <w:r w:rsidRPr="000E525B">
              <w:rPr>
                <w:szCs w:val="22"/>
              </w:rPr>
              <w:t>GlaxoSmithKline Biologicals SA</w:t>
            </w:r>
          </w:p>
          <w:p w14:paraId="79C27C2A" w14:textId="77777777" w:rsidR="002A0376" w:rsidRPr="000E525B" w:rsidRDefault="002A0376" w:rsidP="00856A7F">
            <w:pPr>
              <w:rPr>
                <w:szCs w:val="22"/>
                <w:lang w:val="sl-SI"/>
              </w:rPr>
            </w:pPr>
            <w:r w:rsidRPr="000E525B">
              <w:rPr>
                <w:szCs w:val="22"/>
                <w:lang w:val="sl-SI"/>
              </w:rPr>
              <w:t xml:space="preserve">Tel: </w:t>
            </w:r>
            <w:r w:rsidRPr="000E525B">
              <w:rPr>
                <w:color w:val="000000"/>
                <w:szCs w:val="22"/>
              </w:rPr>
              <w:t>+386 80688869</w:t>
            </w:r>
          </w:p>
          <w:p w14:paraId="35224A33" w14:textId="77777777" w:rsidR="002A0376" w:rsidRPr="000E525B" w:rsidRDefault="002A0376" w:rsidP="008042FA">
            <w:pPr>
              <w:tabs>
                <w:tab w:val="left" w:pos="-720"/>
              </w:tabs>
              <w:rPr>
                <w:szCs w:val="22"/>
                <w:lang w:val="pt-PT"/>
              </w:rPr>
            </w:pPr>
          </w:p>
        </w:tc>
      </w:tr>
      <w:tr w:rsidR="002A0376" w:rsidRPr="000E525B" w14:paraId="69093069" w14:textId="77777777" w:rsidTr="002A0376">
        <w:trPr>
          <w:gridBefore w:val="1"/>
          <w:wBefore w:w="34" w:type="dxa"/>
        </w:trPr>
        <w:tc>
          <w:tcPr>
            <w:tcW w:w="4644" w:type="dxa"/>
          </w:tcPr>
          <w:p w14:paraId="3A72CBF6" w14:textId="77777777" w:rsidR="002A0376" w:rsidRPr="000E525B" w:rsidRDefault="002A0376" w:rsidP="00856A7F">
            <w:pPr>
              <w:pStyle w:val="NormalCountry"/>
              <w:rPr>
                <w:szCs w:val="22"/>
                <w:lang w:val="is-IS"/>
              </w:rPr>
            </w:pPr>
            <w:r w:rsidRPr="000E525B">
              <w:rPr>
                <w:szCs w:val="22"/>
                <w:lang w:val="is-IS"/>
              </w:rPr>
              <w:lastRenderedPageBreak/>
              <w:t>Ísland</w:t>
            </w:r>
          </w:p>
          <w:p w14:paraId="61076053" w14:textId="77777777" w:rsidR="002A0376" w:rsidRPr="000E525B" w:rsidRDefault="002A0376" w:rsidP="00C45403">
            <w:pPr>
              <w:pStyle w:val="Default"/>
              <w:rPr>
                <w:sz w:val="22"/>
                <w:szCs w:val="22"/>
                <w:lang w:val="is-IS"/>
              </w:rPr>
            </w:pPr>
            <w:r w:rsidRPr="000E525B">
              <w:rPr>
                <w:sz w:val="22"/>
                <w:szCs w:val="22"/>
                <w:lang w:val="is-IS"/>
              </w:rPr>
              <w:t xml:space="preserve">Vistor </w:t>
            </w:r>
            <w:ins w:id="24" w:author="Author">
              <w:r w:rsidRPr="000E525B">
                <w:rPr>
                  <w:sz w:val="22"/>
                  <w:szCs w:val="22"/>
                  <w:lang w:val="is-IS"/>
                </w:rPr>
                <w:t>e</w:t>
              </w:r>
            </w:ins>
            <w:r w:rsidRPr="000E525B">
              <w:rPr>
                <w:sz w:val="22"/>
                <w:szCs w:val="22"/>
                <w:lang w:val="is-IS"/>
              </w:rPr>
              <w:t xml:space="preserve">hf. </w:t>
            </w:r>
          </w:p>
          <w:p w14:paraId="730746B0" w14:textId="77777777" w:rsidR="002A0376" w:rsidRPr="000E525B" w:rsidRDefault="002A0376" w:rsidP="00C45403">
            <w:pPr>
              <w:rPr>
                <w:color w:val="1F497D"/>
                <w:szCs w:val="22"/>
                <w:lang w:val="is-IS"/>
              </w:rPr>
            </w:pPr>
            <w:r w:rsidRPr="000E525B">
              <w:rPr>
                <w:szCs w:val="22"/>
                <w:lang w:val="is-IS"/>
              </w:rPr>
              <w:t xml:space="preserve">Sími: +354 535 7000 </w:t>
            </w:r>
          </w:p>
          <w:p w14:paraId="792FB569" w14:textId="77777777" w:rsidR="002A0376" w:rsidRPr="000E525B" w:rsidRDefault="002A0376" w:rsidP="00856A7F">
            <w:pPr>
              <w:rPr>
                <w:b/>
                <w:szCs w:val="22"/>
                <w:lang w:val="pt-PT"/>
              </w:rPr>
            </w:pPr>
          </w:p>
        </w:tc>
        <w:tc>
          <w:tcPr>
            <w:tcW w:w="4678" w:type="dxa"/>
          </w:tcPr>
          <w:p w14:paraId="364F7781" w14:textId="77777777" w:rsidR="002A0376" w:rsidRPr="000E525B" w:rsidRDefault="002A0376" w:rsidP="00856A7F">
            <w:pPr>
              <w:pStyle w:val="NormalCountry"/>
              <w:rPr>
                <w:szCs w:val="22"/>
                <w:lang w:val="sk-SK"/>
              </w:rPr>
            </w:pPr>
            <w:r w:rsidRPr="000E525B">
              <w:rPr>
                <w:szCs w:val="22"/>
                <w:lang w:val="sk-SK"/>
              </w:rPr>
              <w:t>Slovenská republika</w:t>
            </w:r>
          </w:p>
          <w:p w14:paraId="21A85B2B" w14:textId="77777777" w:rsidR="002A0376" w:rsidRPr="000E525B" w:rsidRDefault="002A0376" w:rsidP="00856A7F">
            <w:pPr>
              <w:rPr>
                <w:i/>
                <w:szCs w:val="22"/>
                <w:lang w:val="sk-SK"/>
              </w:rPr>
            </w:pPr>
            <w:r w:rsidRPr="000E525B">
              <w:rPr>
                <w:szCs w:val="22"/>
              </w:rPr>
              <w:t>GlaxoSmithKline Biologicals SA</w:t>
            </w:r>
          </w:p>
          <w:p w14:paraId="52BE4927" w14:textId="77777777" w:rsidR="002A0376" w:rsidRPr="000E525B" w:rsidRDefault="002A0376" w:rsidP="00856A7F">
            <w:pPr>
              <w:tabs>
                <w:tab w:val="left" w:pos="-720"/>
              </w:tabs>
              <w:rPr>
                <w:b/>
                <w:szCs w:val="22"/>
                <w:lang w:val="sk-SK"/>
              </w:rPr>
            </w:pPr>
            <w:r w:rsidRPr="000E525B">
              <w:rPr>
                <w:szCs w:val="22"/>
                <w:lang w:val="sk-SK"/>
              </w:rPr>
              <w:t>Tel</w:t>
            </w:r>
            <w:del w:id="25" w:author="Author">
              <w:r w:rsidRPr="000E525B" w:rsidDel="00B435C0">
                <w:rPr>
                  <w:szCs w:val="22"/>
                  <w:lang w:val="sk-SK"/>
                </w:rPr>
                <w:delText>.</w:delText>
              </w:r>
            </w:del>
            <w:r w:rsidRPr="000E525B">
              <w:rPr>
                <w:szCs w:val="22"/>
                <w:lang w:val="sk-SK"/>
              </w:rPr>
              <w:t xml:space="preserve">: </w:t>
            </w:r>
            <w:r w:rsidRPr="000E525B">
              <w:rPr>
                <w:color w:val="000000"/>
                <w:szCs w:val="22"/>
              </w:rPr>
              <w:t>+421 800500589</w:t>
            </w:r>
          </w:p>
        </w:tc>
      </w:tr>
      <w:tr w:rsidR="002A0376" w:rsidRPr="000E525B" w14:paraId="2D4F16D1" w14:textId="77777777" w:rsidTr="002A0376">
        <w:trPr>
          <w:gridBefore w:val="1"/>
          <w:wBefore w:w="34" w:type="dxa"/>
        </w:trPr>
        <w:tc>
          <w:tcPr>
            <w:tcW w:w="4644" w:type="dxa"/>
          </w:tcPr>
          <w:p w14:paraId="209324C8" w14:textId="77777777" w:rsidR="002A0376" w:rsidRPr="000E525B" w:rsidRDefault="002A0376" w:rsidP="00856A7F">
            <w:pPr>
              <w:rPr>
                <w:szCs w:val="22"/>
                <w:lang w:val="it-IT"/>
              </w:rPr>
            </w:pPr>
            <w:r w:rsidRPr="000E525B">
              <w:rPr>
                <w:b/>
                <w:szCs w:val="22"/>
                <w:lang w:val="it-IT"/>
              </w:rPr>
              <w:t>Italia</w:t>
            </w:r>
          </w:p>
          <w:p w14:paraId="47F6D111" w14:textId="77777777" w:rsidR="002A0376" w:rsidRPr="000E525B" w:rsidRDefault="002A0376" w:rsidP="00856A7F">
            <w:pPr>
              <w:rPr>
                <w:szCs w:val="22"/>
                <w:lang w:val="es-ES"/>
              </w:rPr>
            </w:pPr>
            <w:r w:rsidRPr="000E525B">
              <w:rPr>
                <w:szCs w:val="22"/>
                <w:lang w:val="es-ES"/>
              </w:rPr>
              <w:t>GlaxoSmithKline S.p.A.</w:t>
            </w:r>
          </w:p>
          <w:p w14:paraId="62BF4CCB" w14:textId="77777777" w:rsidR="002A0376" w:rsidRPr="000E525B" w:rsidRDefault="002A0376" w:rsidP="00856A7F">
            <w:pPr>
              <w:rPr>
                <w:szCs w:val="22"/>
              </w:rPr>
            </w:pPr>
            <w:r w:rsidRPr="000E525B">
              <w:rPr>
                <w:snapToGrid w:val="0"/>
                <w:color w:val="000000"/>
                <w:szCs w:val="22"/>
              </w:rPr>
              <w:t xml:space="preserve">Tel: + 39 (0)45 </w:t>
            </w:r>
            <w:r w:rsidRPr="000E525B">
              <w:rPr>
                <w:szCs w:val="22"/>
                <w:lang w:val="sk-SK"/>
              </w:rPr>
              <w:t xml:space="preserve">7741 </w:t>
            </w:r>
            <w:r w:rsidRPr="000E525B">
              <w:rPr>
                <w:snapToGrid w:val="0"/>
                <w:color w:val="000000"/>
                <w:szCs w:val="22"/>
              </w:rPr>
              <w:t>111</w:t>
            </w:r>
          </w:p>
          <w:p w14:paraId="5FF1FCDB" w14:textId="77777777" w:rsidR="002A0376" w:rsidRPr="000E525B" w:rsidRDefault="002A0376" w:rsidP="00856A7F">
            <w:pPr>
              <w:rPr>
                <w:b/>
                <w:szCs w:val="22"/>
                <w:lang w:val="pt-PT"/>
              </w:rPr>
            </w:pPr>
          </w:p>
        </w:tc>
        <w:tc>
          <w:tcPr>
            <w:tcW w:w="4678" w:type="dxa"/>
          </w:tcPr>
          <w:p w14:paraId="617E5A16" w14:textId="77777777" w:rsidR="002A0376" w:rsidRPr="000E525B" w:rsidRDefault="002A0376" w:rsidP="00856A7F">
            <w:pPr>
              <w:tabs>
                <w:tab w:val="left" w:pos="-720"/>
                <w:tab w:val="left" w:pos="4536"/>
              </w:tabs>
              <w:rPr>
                <w:szCs w:val="22"/>
                <w:lang w:val="fi-FI"/>
              </w:rPr>
            </w:pPr>
            <w:r w:rsidRPr="000E525B">
              <w:rPr>
                <w:b/>
                <w:szCs w:val="22"/>
                <w:lang w:val="fi-FI"/>
              </w:rPr>
              <w:t>Suomi/Finland</w:t>
            </w:r>
          </w:p>
          <w:p w14:paraId="4752F9D9" w14:textId="77777777" w:rsidR="002A0376" w:rsidRPr="000E525B" w:rsidRDefault="002A0376" w:rsidP="00856A7F">
            <w:pPr>
              <w:rPr>
                <w:b/>
                <w:szCs w:val="22"/>
                <w:lang w:val="de-DE"/>
              </w:rPr>
            </w:pPr>
            <w:r w:rsidRPr="000E525B">
              <w:rPr>
                <w:szCs w:val="22"/>
                <w:lang w:val="de-DE"/>
              </w:rPr>
              <w:t>GlaxoSmithKline Oy</w:t>
            </w:r>
          </w:p>
          <w:p w14:paraId="5547DD56" w14:textId="77777777" w:rsidR="002A0376" w:rsidRPr="000E525B" w:rsidRDefault="002A0376" w:rsidP="00856A7F">
            <w:pPr>
              <w:rPr>
                <w:szCs w:val="22"/>
                <w:lang w:val="de-DE"/>
              </w:rPr>
            </w:pPr>
            <w:r w:rsidRPr="000E525B">
              <w:rPr>
                <w:szCs w:val="22"/>
                <w:lang w:val="de-DE"/>
              </w:rPr>
              <w:t>Puh/Tel: + 358 10 30 30 30</w:t>
            </w:r>
          </w:p>
          <w:p w14:paraId="41030E79" w14:textId="77777777" w:rsidR="002A0376" w:rsidRPr="000E525B" w:rsidRDefault="002A0376" w:rsidP="004574A5">
            <w:pPr>
              <w:rPr>
                <w:b/>
                <w:color w:val="008000"/>
                <w:szCs w:val="22"/>
                <w:lang w:val="it-IT"/>
              </w:rPr>
            </w:pPr>
          </w:p>
        </w:tc>
      </w:tr>
      <w:tr w:rsidR="002A0376" w:rsidRPr="000E525B" w14:paraId="278686EC" w14:textId="77777777" w:rsidTr="002A0376">
        <w:trPr>
          <w:gridBefore w:val="1"/>
          <w:wBefore w:w="34" w:type="dxa"/>
        </w:trPr>
        <w:tc>
          <w:tcPr>
            <w:tcW w:w="4644" w:type="dxa"/>
          </w:tcPr>
          <w:p w14:paraId="4E2B281E" w14:textId="77777777" w:rsidR="002A0376" w:rsidRPr="000E525B" w:rsidRDefault="002A0376" w:rsidP="00856A7F">
            <w:pPr>
              <w:rPr>
                <w:b/>
                <w:szCs w:val="22"/>
                <w:lang w:val="el-GR"/>
              </w:rPr>
            </w:pPr>
            <w:r w:rsidRPr="000E525B">
              <w:rPr>
                <w:b/>
                <w:szCs w:val="22"/>
                <w:lang w:val="el-GR"/>
              </w:rPr>
              <w:t>Κύπρος</w:t>
            </w:r>
          </w:p>
          <w:p w14:paraId="68AED8B8" w14:textId="77777777" w:rsidR="002A0376" w:rsidRPr="000E525B" w:rsidRDefault="002A0376" w:rsidP="00856A7F">
            <w:pPr>
              <w:rPr>
                <w:szCs w:val="22"/>
                <w:lang w:val="it-IT"/>
              </w:rPr>
            </w:pPr>
            <w:r w:rsidRPr="000E525B">
              <w:rPr>
                <w:szCs w:val="22"/>
              </w:rPr>
              <w:t>GlaxoSmithKline Biologicals SA</w:t>
            </w:r>
          </w:p>
          <w:p w14:paraId="16BCF22C" w14:textId="77777777" w:rsidR="002A0376" w:rsidRPr="000E525B" w:rsidRDefault="002A0376" w:rsidP="00856A7F">
            <w:pPr>
              <w:tabs>
                <w:tab w:val="left" w:pos="-720"/>
              </w:tabs>
              <w:rPr>
                <w:szCs w:val="22"/>
                <w:lang w:val="it-IT"/>
              </w:rPr>
            </w:pPr>
            <w:r w:rsidRPr="000E525B">
              <w:rPr>
                <w:szCs w:val="22"/>
                <w:lang w:val="el-GR"/>
              </w:rPr>
              <w:t xml:space="preserve">Τηλ: </w:t>
            </w:r>
            <w:r w:rsidRPr="000E525B">
              <w:rPr>
                <w:color w:val="000000"/>
                <w:szCs w:val="22"/>
              </w:rPr>
              <w:t>+357 80070017</w:t>
            </w:r>
          </w:p>
          <w:p w14:paraId="69A347F7" w14:textId="77777777" w:rsidR="002A0376" w:rsidRPr="000E525B" w:rsidRDefault="002A0376" w:rsidP="00856A7F">
            <w:pPr>
              <w:tabs>
                <w:tab w:val="left" w:pos="-720"/>
              </w:tabs>
              <w:rPr>
                <w:szCs w:val="22"/>
                <w:lang w:val="it-IT"/>
              </w:rPr>
            </w:pPr>
          </w:p>
        </w:tc>
        <w:tc>
          <w:tcPr>
            <w:tcW w:w="4678" w:type="dxa"/>
          </w:tcPr>
          <w:p w14:paraId="380CC199" w14:textId="77777777" w:rsidR="002A0376" w:rsidRPr="000E525B" w:rsidRDefault="002A0376" w:rsidP="00856A7F">
            <w:pPr>
              <w:tabs>
                <w:tab w:val="left" w:pos="-720"/>
                <w:tab w:val="left" w:pos="4536"/>
              </w:tabs>
              <w:rPr>
                <w:b/>
                <w:szCs w:val="22"/>
                <w:lang w:val="sv-SE"/>
              </w:rPr>
            </w:pPr>
            <w:r w:rsidRPr="000E525B">
              <w:rPr>
                <w:b/>
                <w:szCs w:val="22"/>
                <w:lang w:val="sv-SE"/>
              </w:rPr>
              <w:t>Sverige</w:t>
            </w:r>
          </w:p>
          <w:p w14:paraId="5C6BCF84" w14:textId="77777777" w:rsidR="002A0376" w:rsidRPr="000E525B" w:rsidRDefault="002A0376" w:rsidP="00856A7F">
            <w:pPr>
              <w:rPr>
                <w:szCs w:val="22"/>
                <w:lang w:val="nl-NL"/>
              </w:rPr>
            </w:pPr>
            <w:r w:rsidRPr="000E525B">
              <w:rPr>
                <w:szCs w:val="22"/>
                <w:lang w:val="nl-NL"/>
              </w:rPr>
              <w:t>GlaxoSmithKline AB</w:t>
            </w:r>
          </w:p>
          <w:p w14:paraId="2F04D8FD" w14:textId="77777777" w:rsidR="002A0376" w:rsidRPr="000E525B" w:rsidRDefault="002A0376" w:rsidP="00856A7F">
            <w:pPr>
              <w:rPr>
                <w:szCs w:val="22"/>
                <w:lang w:val="nl-NL"/>
              </w:rPr>
            </w:pPr>
            <w:r w:rsidRPr="000E525B">
              <w:rPr>
                <w:szCs w:val="22"/>
                <w:lang w:val="nl-NL"/>
              </w:rPr>
              <w:t xml:space="preserve">Tel: + 46 </w:t>
            </w:r>
            <w:r w:rsidRPr="000E525B">
              <w:rPr>
                <w:color w:val="000000"/>
                <w:szCs w:val="22"/>
                <w:lang w:val="nl-NL"/>
              </w:rPr>
              <w:t>(0)8 638 93 00</w:t>
            </w:r>
          </w:p>
          <w:p w14:paraId="68053A2C" w14:textId="77777777" w:rsidR="002A0376" w:rsidRPr="000E525B" w:rsidRDefault="002A0376" w:rsidP="00856A7F">
            <w:pPr>
              <w:rPr>
                <w:snapToGrid w:val="0"/>
                <w:szCs w:val="22"/>
                <w:lang w:val="nl-NL"/>
              </w:rPr>
            </w:pPr>
            <w:r w:rsidRPr="000E525B">
              <w:rPr>
                <w:snapToGrid w:val="0"/>
                <w:szCs w:val="22"/>
                <w:lang w:val="nl-NL"/>
              </w:rPr>
              <w:t>info.produkt@gsk.com</w:t>
            </w:r>
          </w:p>
          <w:p w14:paraId="2B95A924" w14:textId="77777777" w:rsidR="002A0376" w:rsidRPr="000E525B" w:rsidRDefault="002A0376" w:rsidP="00856A7F">
            <w:pPr>
              <w:rPr>
                <w:szCs w:val="22"/>
                <w:lang w:val="sv-SE"/>
              </w:rPr>
            </w:pPr>
          </w:p>
        </w:tc>
      </w:tr>
      <w:tr w:rsidR="002A0376" w:rsidRPr="000E525B" w14:paraId="4A736506" w14:textId="77777777" w:rsidTr="002A0376">
        <w:trPr>
          <w:gridBefore w:val="1"/>
          <w:wBefore w:w="34" w:type="dxa"/>
        </w:trPr>
        <w:tc>
          <w:tcPr>
            <w:tcW w:w="4644" w:type="dxa"/>
          </w:tcPr>
          <w:p w14:paraId="6EF2D217" w14:textId="77777777" w:rsidR="002A0376" w:rsidRPr="000E525B" w:rsidRDefault="002A0376" w:rsidP="00856A7F">
            <w:pPr>
              <w:pStyle w:val="NormalCountry"/>
              <w:rPr>
                <w:szCs w:val="22"/>
                <w:lang w:val="lv-LV"/>
              </w:rPr>
            </w:pPr>
            <w:r w:rsidRPr="000E525B">
              <w:rPr>
                <w:szCs w:val="22"/>
                <w:lang w:val="lv-LV"/>
              </w:rPr>
              <w:t>Latvija</w:t>
            </w:r>
          </w:p>
          <w:p w14:paraId="7472ABB2" w14:textId="77777777" w:rsidR="002A0376" w:rsidRPr="000E525B" w:rsidRDefault="002A0376" w:rsidP="00856A7F">
            <w:pPr>
              <w:rPr>
                <w:snapToGrid w:val="0"/>
                <w:color w:val="000000"/>
                <w:szCs w:val="22"/>
                <w:lang w:val="es-ES_tradnl"/>
              </w:rPr>
            </w:pPr>
            <w:r w:rsidRPr="000E525B">
              <w:rPr>
                <w:szCs w:val="22"/>
              </w:rPr>
              <w:t>GlaxoSmithKline Biologicals SA</w:t>
            </w:r>
          </w:p>
          <w:p w14:paraId="6E31C8DE" w14:textId="77777777" w:rsidR="002A0376" w:rsidRPr="000E525B" w:rsidRDefault="002A0376" w:rsidP="00856A7F">
            <w:pPr>
              <w:keepLines/>
              <w:rPr>
                <w:szCs w:val="22"/>
                <w:lang w:val="lv-LV"/>
              </w:rPr>
            </w:pPr>
            <w:r w:rsidRPr="000E525B">
              <w:rPr>
                <w:szCs w:val="22"/>
                <w:lang w:val="lv-LV"/>
              </w:rPr>
              <w:t xml:space="preserve">Tel: </w:t>
            </w:r>
            <w:r w:rsidRPr="000E525B">
              <w:rPr>
                <w:color w:val="000000"/>
                <w:szCs w:val="22"/>
              </w:rPr>
              <w:t>+371 80205045</w:t>
            </w:r>
          </w:p>
        </w:tc>
        <w:tc>
          <w:tcPr>
            <w:tcW w:w="4678" w:type="dxa"/>
          </w:tcPr>
          <w:p w14:paraId="06F3DA92" w14:textId="77777777" w:rsidR="002A0376" w:rsidRPr="000E525B" w:rsidDel="007A773E" w:rsidRDefault="002A0376">
            <w:pPr>
              <w:pStyle w:val="NormalCountry"/>
              <w:rPr>
                <w:del w:id="26" w:author="Author"/>
                <w:szCs w:val="22"/>
              </w:rPr>
            </w:pPr>
            <w:del w:id="27" w:author="Author">
              <w:r w:rsidRPr="000E525B" w:rsidDel="007A773E">
                <w:rPr>
                  <w:szCs w:val="22"/>
                </w:rPr>
                <w:delText>United Kingdom (Northern Ireland)</w:delText>
              </w:r>
            </w:del>
          </w:p>
          <w:p w14:paraId="5414D87F" w14:textId="77777777" w:rsidR="002A0376" w:rsidRPr="000E525B" w:rsidDel="007A773E" w:rsidRDefault="002A0376" w:rsidP="00E82D70">
            <w:pPr>
              <w:pStyle w:val="NormalCountry"/>
              <w:rPr>
                <w:del w:id="28" w:author="Author"/>
                <w:szCs w:val="22"/>
              </w:rPr>
            </w:pPr>
            <w:del w:id="29" w:author="Author">
              <w:r w:rsidRPr="000E525B" w:rsidDel="007A773E">
                <w:rPr>
                  <w:szCs w:val="22"/>
                </w:rPr>
                <w:delText>GlaxoSmithKline Biologicals SA</w:delText>
              </w:r>
            </w:del>
          </w:p>
          <w:p w14:paraId="3EC26896" w14:textId="77777777" w:rsidR="002A0376" w:rsidRPr="000E525B" w:rsidDel="007A773E" w:rsidRDefault="002A0376" w:rsidP="00E82D70">
            <w:pPr>
              <w:pStyle w:val="NormalCountry"/>
              <w:rPr>
                <w:del w:id="30" w:author="Author"/>
                <w:szCs w:val="22"/>
              </w:rPr>
            </w:pPr>
            <w:del w:id="31" w:author="Author">
              <w:r w:rsidRPr="000E525B" w:rsidDel="007A773E">
                <w:rPr>
                  <w:szCs w:val="22"/>
                </w:rPr>
                <w:delText>Tel: +44(0)800 221441</w:delText>
              </w:r>
            </w:del>
          </w:p>
          <w:p w14:paraId="43332446" w14:textId="77777777" w:rsidR="002A0376" w:rsidRPr="000E525B" w:rsidDel="007A773E" w:rsidRDefault="002A0376" w:rsidP="00E82D70">
            <w:pPr>
              <w:pStyle w:val="NormalCountry"/>
              <w:rPr>
                <w:del w:id="32" w:author="Author"/>
                <w:szCs w:val="22"/>
              </w:rPr>
            </w:pPr>
            <w:del w:id="33" w:author="Author">
              <w:r w:rsidRPr="000E525B" w:rsidDel="007A773E">
                <w:rPr>
                  <w:szCs w:val="22"/>
                </w:rPr>
                <w:delText>customercontactuk@gsk.com</w:delText>
              </w:r>
            </w:del>
          </w:p>
          <w:p w14:paraId="1C036CD8" w14:textId="77777777" w:rsidR="002A0376" w:rsidRPr="000E525B" w:rsidRDefault="002A0376" w:rsidP="00E82D70">
            <w:pPr>
              <w:pStyle w:val="NormalCountry"/>
              <w:rPr>
                <w:szCs w:val="22"/>
                <w:lang w:val="sv-SE"/>
              </w:rPr>
            </w:pPr>
          </w:p>
        </w:tc>
      </w:tr>
    </w:tbl>
    <w:p w14:paraId="133D6A99" w14:textId="77777777" w:rsidR="002A0376" w:rsidRDefault="002A0376">
      <w:pPr>
        <w:rPr>
          <w:b/>
          <w:szCs w:val="22"/>
          <w:lang w:val="mt-MT"/>
        </w:rPr>
      </w:pPr>
    </w:p>
    <w:p w14:paraId="4E65641C" w14:textId="3E886FFF" w:rsidR="00C804FA" w:rsidRDefault="00C804FA">
      <w:pPr>
        <w:rPr>
          <w:b/>
          <w:szCs w:val="22"/>
          <w:lang w:val="mt-MT"/>
        </w:rPr>
      </w:pPr>
      <w:r>
        <w:rPr>
          <w:b/>
          <w:szCs w:val="22"/>
          <w:lang w:val="mt-MT"/>
        </w:rPr>
        <w:t xml:space="preserve">Dan il-fuljett kien rivedut l-aħħar fi </w:t>
      </w:r>
    </w:p>
    <w:p w14:paraId="22BE646F" w14:textId="77777777" w:rsidR="00637A53" w:rsidRDefault="00637A53">
      <w:pPr>
        <w:rPr>
          <w:szCs w:val="22"/>
          <w:lang w:val="mt-MT"/>
        </w:rPr>
      </w:pPr>
    </w:p>
    <w:p w14:paraId="7D1FBD21" w14:textId="77777777" w:rsidR="00C804FA" w:rsidRDefault="00C804FA">
      <w:pPr>
        <w:ind w:right="-449"/>
        <w:jc w:val="both"/>
        <w:rPr>
          <w:bCs/>
          <w:szCs w:val="22"/>
          <w:lang w:val="mt-MT" w:eastAsia="fr-BE"/>
        </w:rPr>
      </w:pPr>
      <w:proofErr w:type="spellStart"/>
      <w:r>
        <w:rPr>
          <w:b/>
          <w:szCs w:val="22"/>
          <w:lang w:val="es-ES_tradnl" w:eastAsia="fr-BE"/>
        </w:rPr>
        <w:t>Sorsi</w:t>
      </w:r>
      <w:proofErr w:type="spellEnd"/>
      <w:r>
        <w:rPr>
          <w:b/>
          <w:szCs w:val="22"/>
          <w:lang w:val="es-ES_tradnl" w:eastAsia="fr-BE"/>
        </w:rPr>
        <w:t xml:space="preserve"> </w:t>
      </w:r>
      <w:proofErr w:type="spellStart"/>
      <w:r>
        <w:rPr>
          <w:b/>
          <w:szCs w:val="22"/>
          <w:lang w:val="es-ES_tradnl" w:eastAsia="fr-BE"/>
        </w:rPr>
        <w:t>oħra</w:t>
      </w:r>
      <w:proofErr w:type="spellEnd"/>
      <w:r>
        <w:rPr>
          <w:b/>
          <w:szCs w:val="22"/>
          <w:lang w:val="es-ES_tradnl" w:eastAsia="fr-BE"/>
        </w:rPr>
        <w:t xml:space="preserve"> </w:t>
      </w:r>
      <w:proofErr w:type="spellStart"/>
      <w:r>
        <w:rPr>
          <w:b/>
          <w:szCs w:val="22"/>
          <w:lang w:val="es-ES_tradnl" w:eastAsia="fr-BE"/>
        </w:rPr>
        <w:t>ta</w:t>
      </w:r>
      <w:proofErr w:type="spellEnd"/>
      <w:r>
        <w:rPr>
          <w:b/>
          <w:szCs w:val="22"/>
          <w:lang w:val="es-ES_tradnl" w:eastAsia="fr-BE"/>
        </w:rPr>
        <w:t xml:space="preserve">’ </w:t>
      </w:r>
      <w:proofErr w:type="spellStart"/>
      <w:r>
        <w:rPr>
          <w:b/>
          <w:szCs w:val="22"/>
          <w:lang w:val="es-ES_tradnl" w:eastAsia="fr-BE"/>
        </w:rPr>
        <w:t>informazzjoni</w:t>
      </w:r>
      <w:proofErr w:type="spellEnd"/>
    </w:p>
    <w:p w14:paraId="45A78DC7" w14:textId="77777777" w:rsidR="00C804FA" w:rsidRDefault="00C804FA">
      <w:pPr>
        <w:ind w:right="-449"/>
        <w:jc w:val="both"/>
        <w:rPr>
          <w:bCs/>
          <w:szCs w:val="22"/>
          <w:lang w:val="mt-MT" w:eastAsia="fr-BE"/>
        </w:rPr>
      </w:pPr>
    </w:p>
    <w:p w14:paraId="47F6EF9F" w14:textId="1A8E26CC" w:rsidR="00C804FA" w:rsidRDefault="00C804FA">
      <w:pPr>
        <w:ind w:right="-449"/>
        <w:jc w:val="both"/>
        <w:rPr>
          <w:szCs w:val="22"/>
          <w:lang w:val="mt-MT"/>
        </w:rPr>
      </w:pPr>
      <w:proofErr w:type="spellStart"/>
      <w:r>
        <w:rPr>
          <w:szCs w:val="22"/>
          <w:lang w:val="es-ES_tradnl"/>
        </w:rPr>
        <w:t>Informazzjoni</w:t>
      </w:r>
      <w:proofErr w:type="spellEnd"/>
      <w:r>
        <w:rPr>
          <w:szCs w:val="22"/>
          <w:lang w:val="es-ES_tradnl"/>
        </w:rPr>
        <w:t xml:space="preserve"> </w:t>
      </w:r>
      <w:proofErr w:type="spellStart"/>
      <w:r>
        <w:rPr>
          <w:szCs w:val="22"/>
          <w:lang w:val="es-ES_tradnl"/>
        </w:rPr>
        <w:t>dettaljata</w:t>
      </w:r>
      <w:proofErr w:type="spellEnd"/>
      <w:r>
        <w:rPr>
          <w:szCs w:val="22"/>
          <w:lang w:val="es-ES_tradnl"/>
        </w:rPr>
        <w:t xml:space="preserve"> </w:t>
      </w:r>
      <w:proofErr w:type="spellStart"/>
      <w:r>
        <w:rPr>
          <w:szCs w:val="22"/>
          <w:lang w:val="es-ES_tradnl"/>
        </w:rPr>
        <w:t>dwar</w:t>
      </w:r>
      <w:proofErr w:type="spellEnd"/>
      <w:r>
        <w:rPr>
          <w:szCs w:val="22"/>
          <w:lang w:val="es-ES_tradnl"/>
        </w:rPr>
        <w:t xml:space="preserve"> din </w:t>
      </w:r>
      <w:proofErr w:type="spellStart"/>
      <w:r>
        <w:rPr>
          <w:szCs w:val="22"/>
          <w:lang w:val="es-ES_tradnl"/>
        </w:rPr>
        <w:t>il-mediċina</w:t>
      </w:r>
      <w:proofErr w:type="spellEnd"/>
      <w:r>
        <w:rPr>
          <w:szCs w:val="22"/>
          <w:lang w:val="es-ES_tradnl"/>
        </w:rPr>
        <w:t xml:space="preserve"> </w:t>
      </w:r>
      <w:proofErr w:type="spellStart"/>
      <w:r>
        <w:rPr>
          <w:szCs w:val="22"/>
          <w:lang w:val="es-ES_tradnl"/>
        </w:rPr>
        <w:t>tinsab</w:t>
      </w:r>
      <w:proofErr w:type="spellEnd"/>
      <w:r>
        <w:rPr>
          <w:szCs w:val="22"/>
          <w:lang w:val="es-ES_tradnl"/>
        </w:rPr>
        <w:t xml:space="preserve"> </w:t>
      </w:r>
      <w:proofErr w:type="spellStart"/>
      <w:r>
        <w:rPr>
          <w:szCs w:val="22"/>
          <w:lang w:val="es-ES_tradnl"/>
        </w:rPr>
        <w:t>fuq</w:t>
      </w:r>
      <w:proofErr w:type="spellEnd"/>
      <w:r>
        <w:rPr>
          <w:szCs w:val="22"/>
          <w:lang w:val="es-ES_tradnl"/>
        </w:rPr>
        <w:t xml:space="preserve"> </w:t>
      </w:r>
      <w:proofErr w:type="spellStart"/>
      <w:r>
        <w:rPr>
          <w:szCs w:val="22"/>
          <w:lang w:val="es-ES_tradnl"/>
        </w:rPr>
        <w:t>is-sit</w:t>
      </w:r>
      <w:proofErr w:type="spellEnd"/>
      <w:r>
        <w:rPr>
          <w:szCs w:val="22"/>
          <w:lang w:val="es-ES_tradnl"/>
        </w:rPr>
        <w:t xml:space="preserve"> </w:t>
      </w:r>
      <w:proofErr w:type="spellStart"/>
      <w:r>
        <w:rPr>
          <w:szCs w:val="22"/>
          <w:lang w:val="es-ES_tradnl"/>
        </w:rPr>
        <w:t>elettroniku</w:t>
      </w:r>
      <w:proofErr w:type="spellEnd"/>
      <w:r>
        <w:rPr>
          <w:szCs w:val="22"/>
          <w:lang w:val="es-ES_tradnl"/>
        </w:rPr>
        <w:t xml:space="preserve"> tal-</w:t>
      </w:r>
      <w:proofErr w:type="spellStart"/>
      <w:r>
        <w:rPr>
          <w:szCs w:val="22"/>
          <w:lang w:val="es-ES_tradnl"/>
        </w:rPr>
        <w:t>Aġenzija</w:t>
      </w:r>
      <w:proofErr w:type="spellEnd"/>
      <w:r>
        <w:rPr>
          <w:szCs w:val="22"/>
          <w:lang w:val="es-ES_tradnl"/>
        </w:rPr>
        <w:t xml:space="preserve"> </w:t>
      </w:r>
      <w:proofErr w:type="spellStart"/>
      <w:r>
        <w:rPr>
          <w:szCs w:val="22"/>
          <w:lang w:val="es-ES_tradnl"/>
        </w:rPr>
        <w:t>Ewropea</w:t>
      </w:r>
      <w:proofErr w:type="spellEnd"/>
      <w:r>
        <w:rPr>
          <w:szCs w:val="22"/>
          <w:lang w:val="es-ES_tradnl"/>
        </w:rPr>
        <w:t xml:space="preserve"> </w:t>
      </w:r>
      <w:proofErr w:type="spellStart"/>
      <w:r>
        <w:rPr>
          <w:szCs w:val="22"/>
          <w:lang w:val="es-ES_tradnl"/>
        </w:rPr>
        <w:t>għall-Mediċini</w:t>
      </w:r>
      <w:proofErr w:type="spellEnd"/>
      <w:r>
        <w:rPr>
          <w:bCs/>
          <w:szCs w:val="22"/>
          <w:lang w:val="mt-MT" w:eastAsia="fr-BE"/>
        </w:rPr>
        <w:t xml:space="preserve"> </w:t>
      </w:r>
      <w:ins w:id="34" w:author="Author" w:date="2026-06-15T12:30:00Z" w16du:dateUtc="2026-06-15T10:30:00Z">
        <w:r w:rsidR="002A0376">
          <w:rPr>
            <w:lang w:val="mt-MT"/>
          </w:rPr>
          <w:fldChar w:fldCharType="begin"/>
        </w:r>
        <w:r w:rsidR="002A0376">
          <w:rPr>
            <w:lang w:val="mt-MT"/>
          </w:rPr>
          <w:instrText>HYPERLINK "</w:instrText>
        </w:r>
        <w:r w:rsidR="002A0376" w:rsidRPr="002A0376">
          <w:rPr>
            <w:rPrChange w:id="35" w:author="Author" w:date="2026-06-15T12:30:00Z" w16du:dateUtc="2026-06-15T10:30:00Z">
              <w:rPr>
                <w:rStyle w:val="Hyperlink"/>
                <w:lang w:val="mt-MT"/>
              </w:rPr>
            </w:rPrChange>
          </w:rPr>
          <w:instrText>https://www.ema.europa.eu</w:instrText>
        </w:r>
        <w:r w:rsidR="002A0376">
          <w:rPr>
            <w:lang w:val="mt-MT"/>
          </w:rPr>
          <w:instrText>"</w:instrText>
        </w:r>
        <w:r w:rsidR="002A0376">
          <w:rPr>
            <w:lang w:val="mt-MT"/>
          </w:rPr>
        </w:r>
        <w:r w:rsidR="002A0376">
          <w:rPr>
            <w:lang w:val="mt-MT"/>
          </w:rPr>
          <w:fldChar w:fldCharType="separate"/>
        </w:r>
        <w:r w:rsidR="002A0376" w:rsidRPr="002A0376">
          <w:rPr>
            <w:rStyle w:val="Hyperlink"/>
            <w:lang w:val="mt-MT"/>
          </w:rPr>
          <w:t>https://www.ema.europa.eu</w:t>
        </w:r>
        <w:r w:rsidR="002A0376">
          <w:rPr>
            <w:lang w:val="mt-MT"/>
          </w:rPr>
          <w:fldChar w:fldCharType="end"/>
        </w:r>
      </w:ins>
      <w:del w:id="36" w:author="Author" w:date="2026-06-15T12:30:00Z" w16du:dateUtc="2026-06-15T10:30:00Z">
        <w:r w:rsidDel="002A0376">
          <w:rPr>
            <w:color w:val="0000FF"/>
            <w:szCs w:val="22"/>
            <w:lang w:val="mt-MT" w:eastAsia="fr-BE"/>
          </w:rPr>
          <w:delText>.</w:delText>
        </w:r>
      </w:del>
    </w:p>
    <w:p w14:paraId="675388EA" w14:textId="77777777" w:rsidR="00C804FA" w:rsidRDefault="00C804FA">
      <w:pPr>
        <w:tabs>
          <w:tab w:val="clear" w:pos="567"/>
        </w:tabs>
        <w:ind w:right="-449"/>
        <w:jc w:val="both"/>
        <w:rPr>
          <w:szCs w:val="22"/>
          <w:lang w:val="mt-MT"/>
        </w:rPr>
      </w:pPr>
    </w:p>
    <w:p w14:paraId="0AB87744" w14:textId="77777777" w:rsidR="00C804FA" w:rsidRDefault="00C804FA">
      <w:pPr>
        <w:tabs>
          <w:tab w:val="clear" w:pos="567"/>
        </w:tabs>
        <w:ind w:right="-449"/>
        <w:jc w:val="both"/>
        <w:rPr>
          <w:szCs w:val="22"/>
          <w:lang w:val="mt-MT"/>
        </w:rPr>
      </w:pPr>
      <w:r>
        <w:rPr>
          <w:szCs w:val="22"/>
          <w:lang w:val="mt-MT"/>
        </w:rPr>
        <w:t>---------------------------------------------------------------------------------------------------------------------------------</w:t>
      </w:r>
    </w:p>
    <w:p w14:paraId="61C421A6" w14:textId="77777777" w:rsidR="00C804FA" w:rsidRDefault="00C804FA">
      <w:pPr>
        <w:tabs>
          <w:tab w:val="clear" w:pos="567"/>
        </w:tabs>
        <w:ind w:right="-449"/>
        <w:jc w:val="both"/>
        <w:rPr>
          <w:szCs w:val="22"/>
          <w:lang w:val="mt-MT"/>
        </w:rPr>
      </w:pPr>
    </w:p>
    <w:p w14:paraId="3C4BD51E" w14:textId="77777777" w:rsidR="00C804FA" w:rsidRPr="00ED32B9" w:rsidRDefault="00C804FA">
      <w:pPr>
        <w:tabs>
          <w:tab w:val="clear" w:pos="567"/>
        </w:tabs>
        <w:ind w:right="-449"/>
        <w:rPr>
          <w:lang w:val="mt-MT"/>
        </w:rPr>
      </w:pPr>
      <w:r>
        <w:rPr>
          <w:szCs w:val="22"/>
          <w:lang w:val="mt-MT"/>
        </w:rPr>
        <w:t xml:space="preserve">It-tagħrif li jmiss qed jingħata biss għall-professjonisti </w:t>
      </w:r>
      <w:r>
        <w:rPr>
          <w:szCs w:val="22"/>
          <w:lang w:val="mt-MT" w:eastAsia="fr-BE"/>
        </w:rPr>
        <w:t>fil-qasam mediku</w:t>
      </w:r>
      <w:r>
        <w:rPr>
          <w:szCs w:val="22"/>
          <w:lang w:val="mt-MT"/>
        </w:rPr>
        <w:t>:</w:t>
      </w:r>
    </w:p>
    <w:p w14:paraId="443BA462" w14:textId="77777777" w:rsidR="00C804FA" w:rsidRPr="00ED32B9" w:rsidRDefault="00C804FA">
      <w:pPr>
        <w:tabs>
          <w:tab w:val="left" w:pos="1843"/>
        </w:tabs>
        <w:suppressAutoHyphens w:val="0"/>
        <w:autoSpaceDE w:val="0"/>
        <w:ind w:right="-449"/>
        <w:rPr>
          <w:lang w:val="mt-MT"/>
        </w:rPr>
      </w:pPr>
    </w:p>
    <w:p w14:paraId="3F1E1E31" w14:textId="77777777" w:rsidR="00C804FA" w:rsidRDefault="00C804FA">
      <w:pPr>
        <w:tabs>
          <w:tab w:val="left" w:pos="1843"/>
        </w:tabs>
        <w:suppressAutoHyphens w:val="0"/>
        <w:autoSpaceDE w:val="0"/>
        <w:ind w:right="-449"/>
        <w:rPr>
          <w:szCs w:val="22"/>
          <w:lang w:val="mt-MT" w:eastAsia="en-US"/>
        </w:rPr>
      </w:pPr>
      <w:r>
        <w:rPr>
          <w:szCs w:val="22"/>
          <w:lang w:val="mt-MT" w:eastAsia="en-US"/>
        </w:rPr>
        <w:t xml:space="preserve">Meta jinħażen, jista’ jiġi osservat depożitu abjad fin b’saff likwidu ċar bla kulur fuq. </w:t>
      </w:r>
    </w:p>
    <w:p w14:paraId="0179086F" w14:textId="77777777" w:rsidR="00C804FA" w:rsidRPr="00ED32B9" w:rsidRDefault="00C804FA">
      <w:pPr>
        <w:tabs>
          <w:tab w:val="left" w:pos="1843"/>
        </w:tabs>
        <w:suppressAutoHyphens w:val="0"/>
        <w:autoSpaceDE w:val="0"/>
        <w:rPr>
          <w:lang w:val="mt-MT"/>
        </w:rPr>
      </w:pPr>
    </w:p>
    <w:p w14:paraId="1B453A81" w14:textId="77777777" w:rsidR="00C804FA" w:rsidRDefault="00C804FA">
      <w:pPr>
        <w:tabs>
          <w:tab w:val="left" w:pos="1843"/>
        </w:tabs>
        <w:suppressAutoHyphens w:val="0"/>
        <w:autoSpaceDE w:val="0"/>
        <w:rPr>
          <w:szCs w:val="22"/>
          <w:lang w:val="mt-MT" w:eastAsia="en-US"/>
        </w:rPr>
      </w:pPr>
      <w:r>
        <w:rPr>
          <w:szCs w:val="22"/>
          <w:lang w:val="mt-MT" w:eastAsia="en-US"/>
        </w:rPr>
        <w:t>Il-vaċċin għandu jerġa’ jsir f’suspensjoni mill-ġdid qabel l-użu. Meta jerġa’ jsir f’suspensjoni mill-ġdid, il-vaċċin ikollu dehra bajda mċajpra uniformi.</w:t>
      </w:r>
    </w:p>
    <w:p w14:paraId="49E238D6" w14:textId="77777777" w:rsidR="00C804FA" w:rsidRDefault="00C804FA">
      <w:pPr>
        <w:tabs>
          <w:tab w:val="left" w:pos="1843"/>
        </w:tabs>
        <w:suppressAutoHyphens w:val="0"/>
        <w:autoSpaceDE w:val="0"/>
        <w:rPr>
          <w:szCs w:val="22"/>
          <w:lang w:val="mt-MT" w:eastAsia="en-US"/>
        </w:rPr>
      </w:pPr>
    </w:p>
    <w:p w14:paraId="06AB4426" w14:textId="77777777" w:rsidR="00C804FA" w:rsidRDefault="00C804FA">
      <w:pPr>
        <w:tabs>
          <w:tab w:val="left" w:pos="1843"/>
        </w:tabs>
        <w:suppressAutoHyphens w:val="0"/>
        <w:autoSpaceDE w:val="0"/>
        <w:rPr>
          <w:szCs w:val="22"/>
          <w:lang w:val="mt-MT" w:eastAsia="en-US"/>
        </w:rPr>
      </w:pPr>
      <w:r>
        <w:rPr>
          <w:b/>
          <w:bCs/>
          <w:szCs w:val="22"/>
          <w:lang w:val="mt-MT" w:eastAsia="en-US"/>
        </w:rPr>
        <w:t>Suspensjoni mill-ġdid tal-vaċċin sabiex tinkiseb suspensjoni bajda mċajpra uniformi</w:t>
      </w:r>
    </w:p>
    <w:p w14:paraId="73620BDE" w14:textId="77777777" w:rsidR="00C804FA" w:rsidRDefault="00C804FA">
      <w:pPr>
        <w:tabs>
          <w:tab w:val="left" w:pos="1843"/>
        </w:tabs>
        <w:suppressAutoHyphens w:val="0"/>
        <w:autoSpaceDE w:val="0"/>
        <w:rPr>
          <w:szCs w:val="22"/>
          <w:lang w:val="mt-MT" w:eastAsia="en-US"/>
        </w:rPr>
      </w:pPr>
    </w:p>
    <w:p w14:paraId="136E27FB" w14:textId="77777777" w:rsidR="00C804FA" w:rsidRDefault="00C804FA">
      <w:pPr>
        <w:tabs>
          <w:tab w:val="left" w:pos="1843"/>
        </w:tabs>
        <w:suppressAutoHyphens w:val="0"/>
        <w:autoSpaceDE w:val="0"/>
        <w:rPr>
          <w:szCs w:val="22"/>
          <w:lang w:val="mt-MT" w:eastAsia="en-US"/>
        </w:rPr>
      </w:pPr>
      <w:r>
        <w:rPr>
          <w:szCs w:val="22"/>
          <w:lang w:val="mt-MT" w:eastAsia="en-US"/>
        </w:rPr>
        <w:t>Il-vaċċin jista’ jerġa’ jsir f’suspensjoni mill-ġdid meta wieħed isegwi l-passi ta’ hawn taħt.</w:t>
      </w:r>
    </w:p>
    <w:p w14:paraId="0400840E" w14:textId="77777777" w:rsidR="00C804FA" w:rsidRDefault="00C804FA">
      <w:pPr>
        <w:tabs>
          <w:tab w:val="left" w:pos="810"/>
        </w:tabs>
        <w:suppressAutoHyphens w:val="0"/>
        <w:autoSpaceDE w:val="0"/>
        <w:ind w:left="990" w:hanging="450"/>
        <w:rPr>
          <w:szCs w:val="22"/>
          <w:lang w:val="mt-MT" w:eastAsia="en-US"/>
        </w:rPr>
      </w:pPr>
      <w:r>
        <w:rPr>
          <w:szCs w:val="22"/>
          <w:lang w:val="mt-MT" w:eastAsia="en-US"/>
        </w:rPr>
        <w:t>1.</w:t>
      </w:r>
      <w:r>
        <w:rPr>
          <w:szCs w:val="22"/>
          <w:lang w:val="mt-MT" w:eastAsia="en-US"/>
        </w:rPr>
        <w:tab/>
        <w:t>Żomm is-siringa ’l fuq f’id magħluqa.</w:t>
      </w:r>
    </w:p>
    <w:p w14:paraId="22D6C595" w14:textId="77777777" w:rsidR="00C804FA" w:rsidRDefault="00C804FA">
      <w:pPr>
        <w:tabs>
          <w:tab w:val="left" w:pos="810"/>
        </w:tabs>
        <w:suppressAutoHyphens w:val="0"/>
        <w:autoSpaceDE w:val="0"/>
        <w:ind w:left="810" w:hanging="270"/>
        <w:rPr>
          <w:szCs w:val="22"/>
          <w:lang w:val="mt-MT" w:eastAsia="en-US"/>
        </w:rPr>
      </w:pPr>
      <w:r>
        <w:rPr>
          <w:szCs w:val="22"/>
          <w:lang w:val="mt-MT" w:eastAsia="en-US"/>
        </w:rPr>
        <w:t>2.</w:t>
      </w:r>
      <w:r>
        <w:rPr>
          <w:szCs w:val="22"/>
          <w:lang w:val="mt-MT" w:eastAsia="en-US"/>
        </w:rPr>
        <w:tab/>
        <w:t>Ħawwad is-siringa billi taqlibha rasha ’l isfel u lura.</w:t>
      </w:r>
    </w:p>
    <w:p w14:paraId="2466BD52" w14:textId="77777777" w:rsidR="00C804FA" w:rsidRDefault="00C804FA">
      <w:pPr>
        <w:tabs>
          <w:tab w:val="clear" w:pos="567"/>
        </w:tabs>
        <w:suppressAutoHyphens w:val="0"/>
        <w:autoSpaceDE w:val="0"/>
        <w:ind w:left="810" w:hanging="270"/>
        <w:rPr>
          <w:szCs w:val="22"/>
          <w:lang w:val="mt-MT" w:eastAsia="en-US"/>
        </w:rPr>
      </w:pPr>
      <w:r>
        <w:rPr>
          <w:szCs w:val="22"/>
          <w:lang w:val="mt-MT" w:eastAsia="en-US"/>
        </w:rPr>
        <w:t>3.</w:t>
      </w:r>
      <w:r>
        <w:rPr>
          <w:szCs w:val="22"/>
          <w:lang w:val="mt-MT" w:eastAsia="en-US"/>
        </w:rPr>
        <w:tab/>
        <w:t>Irrepeti din l-azzjoni bis-saħħa għal mill-anqas 15-il sekonda.</w:t>
      </w:r>
    </w:p>
    <w:p w14:paraId="1479C49D" w14:textId="77777777" w:rsidR="00C804FA" w:rsidRDefault="00C804FA">
      <w:pPr>
        <w:tabs>
          <w:tab w:val="clear" w:pos="567"/>
        </w:tabs>
        <w:suppressAutoHyphens w:val="0"/>
        <w:autoSpaceDE w:val="0"/>
        <w:ind w:left="810" w:hanging="270"/>
        <w:rPr>
          <w:szCs w:val="22"/>
          <w:lang w:val="mt-MT" w:eastAsia="en-US"/>
        </w:rPr>
      </w:pPr>
      <w:r>
        <w:rPr>
          <w:szCs w:val="22"/>
          <w:lang w:val="mt-MT" w:eastAsia="en-US"/>
        </w:rPr>
        <w:t>4.</w:t>
      </w:r>
      <w:r>
        <w:rPr>
          <w:szCs w:val="22"/>
          <w:lang w:val="mt-MT" w:eastAsia="en-US"/>
        </w:rPr>
        <w:tab/>
        <w:t>Erġa’ spezzjona l-vaċċin:</w:t>
      </w:r>
    </w:p>
    <w:p w14:paraId="1E787C00" w14:textId="77777777" w:rsidR="00C804FA" w:rsidRDefault="00C804FA">
      <w:pPr>
        <w:tabs>
          <w:tab w:val="left" w:pos="810"/>
        </w:tabs>
        <w:suppressAutoHyphens w:val="0"/>
        <w:autoSpaceDE w:val="0"/>
        <w:ind w:left="1260" w:hanging="270"/>
        <w:rPr>
          <w:szCs w:val="22"/>
          <w:lang w:val="mt-MT" w:eastAsia="en-US"/>
        </w:rPr>
      </w:pPr>
      <w:r>
        <w:rPr>
          <w:szCs w:val="22"/>
          <w:lang w:val="mt-MT" w:eastAsia="en-US"/>
        </w:rPr>
        <w:t>a.</w:t>
      </w:r>
      <w:r>
        <w:rPr>
          <w:szCs w:val="22"/>
          <w:lang w:val="mt-MT" w:eastAsia="en-US"/>
        </w:rPr>
        <w:tab/>
        <w:t>Jekk il-vaċċin jidher bħala suspensjoni bajda mċajpra uniformi, huwa lest għall-użu – id-dehra m’għandhiex tkun ċara.</w:t>
      </w:r>
    </w:p>
    <w:p w14:paraId="0F39D1FD" w14:textId="77777777" w:rsidR="00C804FA" w:rsidRDefault="00C804FA">
      <w:pPr>
        <w:tabs>
          <w:tab w:val="clear" w:pos="567"/>
        </w:tabs>
        <w:suppressAutoHyphens w:val="0"/>
        <w:autoSpaceDE w:val="0"/>
        <w:ind w:left="1260" w:hanging="270"/>
        <w:rPr>
          <w:szCs w:val="22"/>
          <w:lang w:val="mt-MT" w:eastAsia="en-US"/>
        </w:rPr>
      </w:pPr>
      <w:r>
        <w:rPr>
          <w:szCs w:val="22"/>
          <w:lang w:val="mt-MT" w:eastAsia="en-US"/>
        </w:rPr>
        <w:t>b.</w:t>
      </w:r>
      <w:r>
        <w:rPr>
          <w:szCs w:val="22"/>
          <w:lang w:val="mt-MT" w:eastAsia="en-US"/>
        </w:rPr>
        <w:tab/>
        <w:t>Jekk il-vaċċin ikun għadu ma jidhirx bħala suspensjoni bajda mċajpra uniformi – aqilbu rasu l-isfel u lura għal mill-anqas 15-il sekonda oħra – imbagħad erġa’ spezzjona.</w:t>
      </w:r>
    </w:p>
    <w:p w14:paraId="38397D0D" w14:textId="77777777" w:rsidR="00C804FA" w:rsidRDefault="00C804FA">
      <w:pPr>
        <w:tabs>
          <w:tab w:val="left" w:pos="810"/>
        </w:tabs>
        <w:suppressAutoHyphens w:val="0"/>
        <w:autoSpaceDE w:val="0"/>
        <w:rPr>
          <w:szCs w:val="22"/>
          <w:lang w:val="mt-MT" w:eastAsia="en-US"/>
        </w:rPr>
      </w:pPr>
    </w:p>
    <w:p w14:paraId="107F20A9" w14:textId="77777777" w:rsidR="00C804FA" w:rsidRPr="00ED32B9" w:rsidRDefault="00C804FA">
      <w:pPr>
        <w:tabs>
          <w:tab w:val="left" w:pos="810"/>
        </w:tabs>
        <w:suppressAutoHyphens w:val="0"/>
        <w:autoSpaceDE w:val="0"/>
        <w:rPr>
          <w:lang w:val="mt-MT"/>
        </w:rPr>
      </w:pPr>
      <w:r>
        <w:rPr>
          <w:szCs w:val="22"/>
          <w:lang w:val="mt-MT" w:eastAsia="en-US"/>
        </w:rPr>
        <w:t>Il-vaċċin għandu jiġi spezzjonat viżwalment għal xi frak barrani u/jew għal dehra fiżika mhux normali qabel jingħata. F’każ li tiġi osservata xi waħda minn dawn it-tnejn, tagħtix il-vaċċin.</w:t>
      </w:r>
    </w:p>
    <w:p w14:paraId="7814AB10" w14:textId="77777777" w:rsidR="00C804FA" w:rsidRDefault="00C804FA">
      <w:pPr>
        <w:tabs>
          <w:tab w:val="left" w:pos="810"/>
        </w:tabs>
        <w:suppressAutoHyphens w:val="0"/>
        <w:autoSpaceDE w:val="0"/>
        <w:rPr>
          <w:szCs w:val="22"/>
          <w:lang w:val="mt-MT" w:eastAsia="en-US"/>
        </w:rPr>
      </w:pPr>
    </w:p>
    <w:p w14:paraId="0784B497" w14:textId="2385B342" w:rsidR="00A567BA" w:rsidRPr="00654206" w:rsidRDefault="00A567BA" w:rsidP="00A567BA">
      <w:pPr>
        <w:widowControl w:val="0"/>
        <w:suppressAutoHyphens w:val="0"/>
        <w:spacing w:after="120"/>
        <w:rPr>
          <w:szCs w:val="22"/>
          <w:lang w:val="mt-MT" w:eastAsia="en-US"/>
        </w:rPr>
      </w:pPr>
      <w:r w:rsidRPr="00654206">
        <w:rPr>
          <w:bCs/>
          <w:iCs/>
          <w:szCs w:val="22"/>
          <w:u w:val="single"/>
          <w:lang w:val="mt-MT" w:eastAsia="en-US"/>
        </w:rPr>
        <w:t>Istruzzjonijiet għas-siringa mimlija għal-lest wara s-supensjoni mill-ġdid</w:t>
      </w:r>
    </w:p>
    <w:tbl>
      <w:tblPr>
        <w:tblW w:w="0" w:type="auto"/>
        <w:jc w:val="center"/>
        <w:tblLook w:val="04A0" w:firstRow="1" w:lastRow="0" w:firstColumn="1" w:lastColumn="0" w:noHBand="0" w:noVBand="1"/>
      </w:tblPr>
      <w:tblGrid>
        <w:gridCol w:w="3618"/>
        <w:gridCol w:w="5238"/>
      </w:tblGrid>
      <w:tr w:rsidR="00A567BA" w:rsidRPr="00A567BA" w14:paraId="10400427" w14:textId="77777777" w:rsidTr="00E73EBA">
        <w:trPr>
          <w:jc w:val="center"/>
        </w:trPr>
        <w:tc>
          <w:tcPr>
            <w:tcW w:w="3618" w:type="dxa"/>
          </w:tcPr>
          <w:p w14:paraId="0910CA65" w14:textId="77777777" w:rsidR="00A567BA" w:rsidRPr="00A567BA" w:rsidRDefault="00A567BA" w:rsidP="00A567BA">
            <w:pPr>
              <w:widowControl w:val="0"/>
              <w:suppressAutoHyphens w:val="0"/>
              <w:spacing w:after="120"/>
              <w:jc w:val="center"/>
              <w:rPr>
                <w:sz w:val="24"/>
                <w:szCs w:val="24"/>
                <w:lang w:val="en-US" w:eastAsia="en-US"/>
              </w:rPr>
            </w:pPr>
            <w:r w:rsidRPr="00A567BA">
              <w:rPr>
                <w:noProof/>
                <w:sz w:val="24"/>
                <w:szCs w:val="24"/>
                <w:lang w:eastAsia="en-US"/>
              </w:rPr>
              <w:lastRenderedPageBreak/>
              <mc:AlternateContent>
                <mc:Choice Requires="wps">
                  <w:drawing>
                    <wp:anchor distT="0" distB="0" distL="0" distR="0" simplePos="0" relativeHeight="251668480" behindDoc="0" locked="0" layoutInCell="1" allowOverlap="0" wp14:anchorId="31168EAD" wp14:editId="496C5784">
                      <wp:simplePos x="0" y="0"/>
                      <wp:positionH relativeFrom="column">
                        <wp:posOffset>691515</wp:posOffset>
                      </wp:positionH>
                      <wp:positionV relativeFrom="paragraph">
                        <wp:posOffset>1040130</wp:posOffset>
                      </wp:positionV>
                      <wp:extent cx="675640" cy="316230"/>
                      <wp:effectExtent l="0" t="0" r="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 cy="316230"/>
                              </a:xfrm>
                              <a:prstGeom prst="rect">
                                <a:avLst/>
                              </a:prstGeom>
                              <a:noFill/>
                              <a:ln w="6350">
                                <a:noFill/>
                              </a:ln>
                            </wps:spPr>
                            <wps:txbx>
                              <w:txbxContent>
                                <w:p w14:paraId="22CB2E47" w14:textId="77777777" w:rsidR="00A567BA" w:rsidRPr="00CF0077" w:rsidRDefault="00A567BA" w:rsidP="00A567BA">
                                  <w:pPr>
                                    <w:rPr>
                                      <w:sz w:val="20"/>
                                      <w:lang w:val="en-US"/>
                                    </w:rPr>
                                  </w:pPr>
                                  <w:proofErr w:type="spellStart"/>
                                  <w:r>
                                    <w:rPr>
                                      <w:sz w:val="20"/>
                                      <w:lang w:val="en-US"/>
                                    </w:rPr>
                                    <w:t>Ċilindru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8EAD" id="Text Box 1" o:spid="_x0000_s1031" type="#_x0000_t202" style="position:absolute;left:0;text-align:left;margin-left:54.45pt;margin-top:81.9pt;width:53.2pt;height:24.9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" o:allowoverlap="f" filled="f" stroked="f" strokeweight=".5pt">
                      <v:textbox>
                        <w:txbxContent>
                          <w:p w14:paraId="22CB2E47" w14:textId="77777777" w:rsidR="00A567BA" w:rsidRPr="00CF0077" w:rsidRDefault="00A567BA" w:rsidP="00A567BA">
                            <w:pPr>
                              <w:rPr>
                                <w:sz w:val="20"/>
                                <w:lang w:val="en-US"/>
                              </w:rPr>
                            </w:pPr>
                            <w:proofErr w:type="spellStart"/>
                            <w:r>
                              <w:rPr>
                                <w:sz w:val="20"/>
                                <w:lang w:val="en-US"/>
                              </w:rPr>
                              <w:t>Ċilindru</w:t>
                            </w:r>
                            <w:proofErr w:type="spellEnd"/>
                          </w:p>
                        </w:txbxContent>
                      </v:textbox>
                    </v:shape>
                  </w:pict>
                </mc:Fallback>
              </mc:AlternateContent>
            </w:r>
            <w:r w:rsidRPr="00A567BA">
              <w:rPr>
                <w:noProof/>
                <w:sz w:val="24"/>
                <w:szCs w:val="24"/>
                <w:lang w:eastAsia="en-US"/>
              </w:rPr>
              <mc:AlternateContent>
                <mc:Choice Requires="wps">
                  <w:drawing>
                    <wp:anchor distT="0" distB="0" distL="0" distR="0" simplePos="0" relativeHeight="251669504" behindDoc="0" locked="0" layoutInCell="1" allowOverlap="0" wp14:anchorId="5C664688" wp14:editId="5AACB89B">
                      <wp:simplePos x="0" y="0"/>
                      <wp:positionH relativeFrom="column">
                        <wp:posOffset>1364615</wp:posOffset>
                      </wp:positionH>
                      <wp:positionV relativeFrom="paragraph">
                        <wp:posOffset>1176655</wp:posOffset>
                      </wp:positionV>
                      <wp:extent cx="528320" cy="277495"/>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277495"/>
                              </a:xfrm>
                              <a:prstGeom prst="rect">
                                <a:avLst/>
                              </a:prstGeom>
                              <a:noFill/>
                              <a:ln w="6350">
                                <a:noFill/>
                              </a:ln>
                            </wps:spPr>
                            <wps:txbx>
                              <w:txbxContent>
                                <w:p w14:paraId="0FFE4A76" w14:textId="77777777" w:rsidR="00A567BA" w:rsidRPr="00CF0077" w:rsidRDefault="00A567BA" w:rsidP="00A567BA">
                                  <w:pPr>
                                    <w:rPr>
                                      <w:sz w:val="20"/>
                                      <w:lang w:val="en-US"/>
                                    </w:rPr>
                                  </w:pPr>
                                  <w:proofErr w:type="spellStart"/>
                                  <w:r>
                                    <w:rPr>
                                      <w:sz w:val="20"/>
                                      <w:lang w:val="en-US"/>
                                    </w:rPr>
                                    <w:t>Għatu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64688" id="_x0000_s1032" type="#_x0000_t202" style="position:absolute;left:0;text-align:left;margin-left:107.45pt;margin-top:92.65pt;width:41.6pt;height:21.8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" o:allowoverlap="f" filled="f" stroked="f" strokeweight=".5pt">
                      <v:textbox>
                        <w:txbxContent>
                          <w:p w14:paraId="0FFE4A76" w14:textId="77777777" w:rsidR="00A567BA" w:rsidRPr="00CF0077" w:rsidRDefault="00A567BA" w:rsidP="00A567BA">
                            <w:pPr>
                              <w:rPr>
                                <w:sz w:val="20"/>
                                <w:lang w:val="en-US"/>
                              </w:rPr>
                            </w:pPr>
                            <w:proofErr w:type="spellStart"/>
                            <w:r>
                              <w:rPr>
                                <w:sz w:val="20"/>
                                <w:lang w:val="en-US"/>
                              </w:rPr>
                              <w:t>Għatu</w:t>
                            </w:r>
                            <w:proofErr w:type="spellEnd"/>
                          </w:p>
                        </w:txbxContent>
                      </v:textbox>
                    </v:shape>
                  </w:pict>
                </mc:Fallback>
              </mc:AlternateContent>
            </w:r>
            <w:r w:rsidRPr="00A567BA">
              <w:rPr>
                <w:noProof/>
                <w:sz w:val="24"/>
                <w:szCs w:val="24"/>
                <w:lang w:eastAsia="en-US"/>
              </w:rPr>
              <mc:AlternateContent>
                <mc:Choice Requires="wps">
                  <w:drawing>
                    <wp:anchor distT="0" distB="0" distL="0" distR="0" simplePos="0" relativeHeight="251666432" behindDoc="0" locked="0" layoutInCell="1" allowOverlap="0" wp14:anchorId="2F32ED0C" wp14:editId="4FBCBDED">
                      <wp:simplePos x="0" y="0"/>
                      <wp:positionH relativeFrom="column">
                        <wp:posOffset>-1270</wp:posOffset>
                      </wp:positionH>
                      <wp:positionV relativeFrom="paragraph">
                        <wp:posOffset>829945</wp:posOffset>
                      </wp:positionV>
                      <wp:extent cx="690245" cy="30226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 cy="302260"/>
                              </a:xfrm>
                              <a:prstGeom prst="rect">
                                <a:avLst/>
                              </a:prstGeom>
                              <a:noFill/>
                              <a:ln w="6350">
                                <a:noFill/>
                              </a:ln>
                            </wps:spPr>
                            <wps:txbx>
                              <w:txbxContent>
                                <w:p w14:paraId="7CB9CA71" w14:textId="77777777" w:rsidR="00A567BA" w:rsidRPr="00CF0077" w:rsidRDefault="00A567BA" w:rsidP="00A567BA">
                                  <w:pPr>
                                    <w:rPr>
                                      <w:sz w:val="20"/>
                                      <w:lang w:val="en-US"/>
                                    </w:rPr>
                                  </w:pPr>
                                  <w:proofErr w:type="spellStart"/>
                                  <w:r w:rsidRPr="00CF0077">
                                    <w:rPr>
                                      <w:sz w:val="20"/>
                                      <w:lang w:val="en-US"/>
                                    </w:rPr>
                                    <w:t>Pl</w:t>
                                  </w:r>
                                  <w:r>
                                    <w:rPr>
                                      <w:sz w:val="20"/>
                                      <w:lang w:val="en-US"/>
                                    </w:rPr>
                                    <w:t>anġ</w:t>
                                  </w:r>
                                  <w:r w:rsidRPr="00CF0077">
                                    <w:rPr>
                                      <w:sz w:val="20"/>
                                      <w:lang w:val="en-US"/>
                                    </w:rPr>
                                    <w:t>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2ED0C" id="_x0000_s1033" type="#_x0000_t202" style="position:absolute;left:0;text-align:left;margin-left:-.1pt;margin-top:65.35pt;width:54.35pt;height:23.8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" o:allowoverlap="f" filled="f" stroked="f" strokeweight=".5pt">
                      <v:textbox>
                        <w:txbxContent>
                          <w:p w14:paraId="7CB9CA71" w14:textId="77777777" w:rsidR="00A567BA" w:rsidRPr="00CF0077" w:rsidRDefault="00A567BA" w:rsidP="00A567BA">
                            <w:pPr>
                              <w:rPr>
                                <w:sz w:val="20"/>
                                <w:lang w:val="en-US"/>
                              </w:rPr>
                            </w:pPr>
                            <w:proofErr w:type="spellStart"/>
                            <w:r w:rsidRPr="00CF0077">
                              <w:rPr>
                                <w:sz w:val="20"/>
                                <w:lang w:val="en-US"/>
                              </w:rPr>
                              <w:t>Pl</w:t>
                            </w:r>
                            <w:r>
                              <w:rPr>
                                <w:sz w:val="20"/>
                                <w:lang w:val="en-US"/>
                              </w:rPr>
                              <w:t>anġ</w:t>
                            </w:r>
                            <w:r w:rsidRPr="00CF0077">
                              <w:rPr>
                                <w:sz w:val="20"/>
                                <w:lang w:val="en-US"/>
                              </w:rPr>
                              <w:t>er</w:t>
                            </w:r>
                            <w:proofErr w:type="spellEnd"/>
                          </w:p>
                        </w:txbxContent>
                      </v:textbox>
                    </v:shape>
                  </w:pict>
                </mc:Fallback>
              </mc:AlternateContent>
            </w:r>
            <w:r w:rsidRPr="00A567BA">
              <w:rPr>
                <w:noProof/>
                <w:sz w:val="24"/>
                <w:szCs w:val="24"/>
                <w:lang w:eastAsia="en-US"/>
              </w:rPr>
              <mc:AlternateContent>
                <mc:Choice Requires="wps">
                  <w:drawing>
                    <wp:anchor distT="0" distB="0" distL="0" distR="0" simplePos="0" relativeHeight="251667456" behindDoc="0" locked="0" layoutInCell="1" allowOverlap="0" wp14:anchorId="16CEFB67" wp14:editId="1D8F4AC7">
                      <wp:simplePos x="0" y="0"/>
                      <wp:positionH relativeFrom="column">
                        <wp:posOffset>1057275</wp:posOffset>
                      </wp:positionH>
                      <wp:positionV relativeFrom="paragraph">
                        <wp:posOffset>485775</wp:posOffset>
                      </wp:positionV>
                      <wp:extent cx="1192530" cy="277495"/>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277495"/>
                              </a:xfrm>
                              <a:prstGeom prst="rect">
                                <a:avLst/>
                              </a:prstGeom>
                              <a:noFill/>
                              <a:ln w="6350">
                                <a:noFill/>
                              </a:ln>
                            </wps:spPr>
                            <wps:txbx>
                              <w:txbxContent>
                                <w:p w14:paraId="3512F51E" w14:textId="77777777" w:rsidR="00A567BA" w:rsidRPr="00CF0077" w:rsidRDefault="00A567BA" w:rsidP="00A567BA">
                                  <w:pPr>
                                    <w:rPr>
                                      <w:sz w:val="20"/>
                                      <w:lang w:val="en-US"/>
                                    </w:rPr>
                                  </w:pPr>
                                  <w:r>
                                    <w:rPr>
                                      <w:sz w:val="20"/>
                                      <w:lang w:val="en-US"/>
                                    </w:rPr>
                                    <w:t>Adapter 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EFB67" id="_x0000_s1034" type="#_x0000_t202" style="position:absolute;left:0;text-align:left;margin-left:83.25pt;margin-top:38.25pt;width:93.9pt;height:21.8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" o:allowoverlap="f" filled="f" stroked="f" strokeweight=".5pt">
                      <v:textbox>
                        <w:txbxContent>
                          <w:p w14:paraId="3512F51E" w14:textId="77777777" w:rsidR="00A567BA" w:rsidRPr="00CF0077" w:rsidRDefault="00A567BA" w:rsidP="00A567BA">
                            <w:pPr>
                              <w:rPr>
                                <w:sz w:val="20"/>
                                <w:lang w:val="en-US"/>
                              </w:rPr>
                            </w:pPr>
                            <w:r>
                              <w:rPr>
                                <w:sz w:val="20"/>
                                <w:lang w:val="en-US"/>
                              </w:rPr>
                              <w:t>Adapter Luer Lock</w:t>
                            </w:r>
                          </w:p>
                        </w:txbxContent>
                      </v:textbox>
                    </v:shape>
                  </w:pict>
                </mc:Fallback>
              </mc:AlternateContent>
            </w:r>
            <w:r w:rsidRPr="00A567BA">
              <w:rPr>
                <w:noProof/>
                <w:lang w:eastAsia="en-US"/>
              </w:rPr>
              <w:drawing>
                <wp:inline distT="0" distB="0" distL="0" distR="0" wp14:anchorId="1D347C27" wp14:editId="018B9F11">
                  <wp:extent cx="1743075" cy="1752600"/>
                  <wp:effectExtent l="0" t="0" r="0" b="0"/>
                  <wp:docPr id="6" name="Picture 6"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075" cy="1752600"/>
                          </a:xfrm>
                          <a:prstGeom prst="rect">
                            <a:avLst/>
                          </a:prstGeom>
                          <a:noFill/>
                          <a:ln>
                            <a:noFill/>
                          </a:ln>
                        </pic:spPr>
                      </pic:pic>
                    </a:graphicData>
                  </a:graphic>
                </wp:inline>
              </w:drawing>
            </w:r>
          </w:p>
        </w:tc>
        <w:tc>
          <w:tcPr>
            <w:tcW w:w="5238" w:type="dxa"/>
          </w:tcPr>
          <w:p w14:paraId="64312762" w14:textId="77777777" w:rsidR="00A567BA" w:rsidRPr="00A567BA" w:rsidRDefault="00A567BA" w:rsidP="00A567BA">
            <w:pPr>
              <w:widowControl w:val="0"/>
              <w:suppressAutoHyphens w:val="0"/>
              <w:spacing w:after="120"/>
              <w:rPr>
                <w:szCs w:val="22"/>
                <w:lang w:eastAsia="en-US"/>
              </w:rPr>
            </w:pPr>
          </w:p>
          <w:p w14:paraId="4CC0B843" w14:textId="77777777" w:rsidR="00A567BA" w:rsidRPr="00A567BA" w:rsidRDefault="00A567BA" w:rsidP="00A567BA">
            <w:pPr>
              <w:widowControl w:val="0"/>
              <w:suppressAutoHyphens w:val="0"/>
              <w:spacing w:after="120"/>
              <w:rPr>
                <w:szCs w:val="22"/>
                <w:lang w:eastAsia="en-US"/>
              </w:rPr>
            </w:pPr>
          </w:p>
          <w:p w14:paraId="1869BE21" w14:textId="77777777" w:rsidR="00A567BA" w:rsidRPr="00A567BA" w:rsidRDefault="00A567BA" w:rsidP="00A567BA">
            <w:pPr>
              <w:widowControl w:val="0"/>
              <w:suppressAutoHyphens w:val="0"/>
              <w:spacing w:after="120"/>
              <w:rPr>
                <w:szCs w:val="22"/>
                <w:lang w:eastAsia="en-US"/>
              </w:rPr>
            </w:pPr>
            <w:proofErr w:type="spellStart"/>
            <w:r w:rsidRPr="00A567BA">
              <w:rPr>
                <w:szCs w:val="22"/>
                <w:lang w:eastAsia="en-US"/>
              </w:rPr>
              <w:t>Żomm</w:t>
            </w:r>
            <w:proofErr w:type="spellEnd"/>
            <w:r w:rsidRPr="00A567BA">
              <w:rPr>
                <w:szCs w:val="22"/>
                <w:lang w:eastAsia="en-US"/>
              </w:rPr>
              <w:t xml:space="preserve"> is-</w:t>
            </w:r>
            <w:proofErr w:type="spellStart"/>
            <w:r w:rsidRPr="00A567BA">
              <w:rPr>
                <w:szCs w:val="22"/>
                <w:lang w:eastAsia="en-US"/>
              </w:rPr>
              <w:t>siringa</w:t>
            </w:r>
            <w:proofErr w:type="spellEnd"/>
            <w:r w:rsidRPr="00A567BA">
              <w:rPr>
                <w:szCs w:val="22"/>
                <w:lang w:eastAsia="en-US"/>
              </w:rPr>
              <w:t xml:space="preserve"> </w:t>
            </w:r>
            <w:proofErr w:type="spellStart"/>
            <w:r w:rsidRPr="00A567BA">
              <w:rPr>
                <w:szCs w:val="22"/>
                <w:lang w:eastAsia="en-US"/>
              </w:rPr>
              <w:t>miċ-ċilindru</w:t>
            </w:r>
            <w:proofErr w:type="spellEnd"/>
            <w:r w:rsidRPr="00A567BA">
              <w:rPr>
                <w:szCs w:val="22"/>
                <w:lang w:eastAsia="en-US"/>
              </w:rPr>
              <w:t xml:space="preserve">, </w:t>
            </w:r>
            <w:proofErr w:type="spellStart"/>
            <w:r w:rsidRPr="00A567BA">
              <w:rPr>
                <w:szCs w:val="22"/>
                <w:lang w:eastAsia="en-US"/>
              </w:rPr>
              <w:t>mhux</w:t>
            </w:r>
            <w:proofErr w:type="spellEnd"/>
            <w:r w:rsidRPr="00A567BA">
              <w:rPr>
                <w:szCs w:val="22"/>
                <w:lang w:eastAsia="en-US"/>
              </w:rPr>
              <w:t xml:space="preserve"> mill-</w:t>
            </w:r>
            <w:proofErr w:type="spellStart"/>
            <w:r w:rsidRPr="00A567BA">
              <w:rPr>
                <w:szCs w:val="22"/>
                <w:lang w:eastAsia="en-US"/>
              </w:rPr>
              <w:t>planġer</w:t>
            </w:r>
            <w:proofErr w:type="spellEnd"/>
            <w:r w:rsidRPr="00A567BA">
              <w:rPr>
                <w:szCs w:val="22"/>
                <w:lang w:eastAsia="en-US"/>
              </w:rPr>
              <w:t>.</w:t>
            </w:r>
          </w:p>
          <w:p w14:paraId="2BAFBF06" w14:textId="77777777" w:rsidR="00A567BA" w:rsidRPr="00A567BA" w:rsidRDefault="00A567BA" w:rsidP="00A567BA">
            <w:pPr>
              <w:widowControl w:val="0"/>
              <w:suppressAutoHyphens w:val="0"/>
              <w:spacing w:after="120"/>
              <w:rPr>
                <w:szCs w:val="22"/>
                <w:lang w:val="en-US" w:eastAsia="en-US"/>
              </w:rPr>
            </w:pPr>
            <w:proofErr w:type="spellStart"/>
            <w:r w:rsidRPr="00A567BA">
              <w:rPr>
                <w:szCs w:val="22"/>
                <w:lang w:eastAsia="en-US"/>
              </w:rPr>
              <w:t>Ħoll</w:t>
            </w:r>
            <w:proofErr w:type="spellEnd"/>
            <w:r w:rsidRPr="00A567BA">
              <w:rPr>
                <w:szCs w:val="22"/>
                <w:lang w:eastAsia="en-US"/>
              </w:rPr>
              <w:t xml:space="preserve"> l-</w:t>
            </w:r>
            <w:proofErr w:type="spellStart"/>
            <w:r w:rsidRPr="00A567BA">
              <w:rPr>
                <w:szCs w:val="22"/>
                <w:lang w:eastAsia="en-US"/>
              </w:rPr>
              <w:t>għatu</w:t>
            </w:r>
            <w:proofErr w:type="spellEnd"/>
            <w:r w:rsidRPr="00A567BA">
              <w:rPr>
                <w:szCs w:val="22"/>
                <w:lang w:eastAsia="en-US"/>
              </w:rPr>
              <w:t xml:space="preserve"> </w:t>
            </w:r>
            <w:proofErr w:type="spellStart"/>
            <w:r w:rsidRPr="00A567BA">
              <w:rPr>
                <w:szCs w:val="22"/>
                <w:lang w:eastAsia="en-US"/>
              </w:rPr>
              <w:t>tas-siringa</w:t>
            </w:r>
            <w:proofErr w:type="spellEnd"/>
            <w:r w:rsidRPr="00A567BA">
              <w:rPr>
                <w:szCs w:val="22"/>
                <w:lang w:eastAsia="en-US"/>
              </w:rPr>
              <w:t xml:space="preserve"> </w:t>
            </w:r>
            <w:proofErr w:type="spellStart"/>
            <w:r w:rsidRPr="00A567BA">
              <w:rPr>
                <w:szCs w:val="22"/>
                <w:lang w:eastAsia="en-US"/>
              </w:rPr>
              <w:t>billi</w:t>
            </w:r>
            <w:proofErr w:type="spellEnd"/>
            <w:r w:rsidRPr="00A567BA">
              <w:rPr>
                <w:szCs w:val="22"/>
                <w:lang w:eastAsia="en-US"/>
              </w:rPr>
              <w:t xml:space="preserve"> </w:t>
            </w:r>
            <w:proofErr w:type="spellStart"/>
            <w:r w:rsidRPr="00A567BA">
              <w:rPr>
                <w:szCs w:val="22"/>
                <w:lang w:eastAsia="en-US"/>
              </w:rPr>
              <w:t>ddawru</w:t>
            </w:r>
            <w:proofErr w:type="spellEnd"/>
            <w:r w:rsidRPr="00A567BA">
              <w:rPr>
                <w:szCs w:val="22"/>
                <w:lang w:eastAsia="en-US"/>
              </w:rPr>
              <w:t xml:space="preserve"> </w:t>
            </w:r>
            <w:proofErr w:type="spellStart"/>
            <w:r w:rsidRPr="00A567BA">
              <w:rPr>
                <w:szCs w:val="22"/>
                <w:lang w:eastAsia="en-US"/>
              </w:rPr>
              <w:t>lejn</w:t>
            </w:r>
            <w:proofErr w:type="spellEnd"/>
            <w:r w:rsidRPr="00A567BA">
              <w:rPr>
                <w:szCs w:val="22"/>
                <w:lang w:eastAsia="en-US"/>
              </w:rPr>
              <w:t xml:space="preserve"> ix-</w:t>
            </w:r>
            <w:proofErr w:type="spellStart"/>
            <w:r w:rsidRPr="00A567BA">
              <w:rPr>
                <w:szCs w:val="22"/>
                <w:lang w:eastAsia="en-US"/>
              </w:rPr>
              <w:t>xellug</w:t>
            </w:r>
            <w:proofErr w:type="spellEnd"/>
            <w:r w:rsidRPr="00A567BA">
              <w:rPr>
                <w:szCs w:val="22"/>
                <w:lang w:eastAsia="en-US"/>
              </w:rPr>
              <w:t>.</w:t>
            </w:r>
          </w:p>
        </w:tc>
      </w:tr>
      <w:tr w:rsidR="00A567BA" w:rsidRPr="00A567BA" w14:paraId="352F4088" w14:textId="77777777" w:rsidTr="00E73EBA">
        <w:trPr>
          <w:jc w:val="center"/>
        </w:trPr>
        <w:tc>
          <w:tcPr>
            <w:tcW w:w="3618" w:type="dxa"/>
          </w:tcPr>
          <w:p w14:paraId="02EBFDC6" w14:textId="77777777" w:rsidR="00A567BA" w:rsidRPr="00A567BA" w:rsidRDefault="00A567BA" w:rsidP="00A567BA">
            <w:pPr>
              <w:widowControl w:val="0"/>
              <w:suppressAutoHyphens w:val="0"/>
              <w:spacing w:after="120"/>
              <w:jc w:val="center"/>
              <w:rPr>
                <w:sz w:val="24"/>
                <w:szCs w:val="24"/>
                <w:lang w:val="en-US" w:eastAsia="en-US"/>
              </w:rPr>
            </w:pPr>
            <w:r w:rsidRPr="00A567BA">
              <w:rPr>
                <w:rFonts w:ascii="Calibri" w:hAnsi="Calibri"/>
                <w:noProof/>
                <w:szCs w:val="22"/>
                <w:lang w:eastAsia="en-US"/>
              </w:rPr>
              <mc:AlternateContent>
                <mc:Choice Requires="wps">
                  <w:drawing>
                    <wp:anchor distT="0" distB="0" distL="0" distR="0" simplePos="0" relativeHeight="251665408" behindDoc="0" locked="0" layoutInCell="1" allowOverlap="0" wp14:anchorId="6461F9CF" wp14:editId="1DB9619B">
                      <wp:simplePos x="0" y="0"/>
                      <wp:positionH relativeFrom="column">
                        <wp:posOffset>868046</wp:posOffset>
                      </wp:positionH>
                      <wp:positionV relativeFrom="paragraph">
                        <wp:posOffset>353060</wp:posOffset>
                      </wp:positionV>
                      <wp:extent cx="1028700" cy="271780"/>
                      <wp:effectExtent l="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271780"/>
                              </a:xfrm>
                              <a:prstGeom prst="rect">
                                <a:avLst/>
                              </a:prstGeom>
                              <a:noFill/>
                              <a:ln w="6350">
                                <a:noFill/>
                              </a:ln>
                            </wps:spPr>
                            <wps:txbx>
                              <w:txbxContent>
                                <w:p w14:paraId="7A2F6EFC" w14:textId="77777777" w:rsidR="00A567BA" w:rsidRPr="00383A0B" w:rsidRDefault="00A567BA" w:rsidP="00A567BA">
                                  <w:pPr>
                                    <w:rPr>
                                      <w:sz w:val="20"/>
                                      <w:lang w:val="en-US"/>
                                    </w:rPr>
                                  </w:pPr>
                                  <w:proofErr w:type="spellStart"/>
                                  <w:r>
                                    <w:rPr>
                                      <w:sz w:val="20"/>
                                      <w:lang w:val="en-US"/>
                                    </w:rPr>
                                    <w:t>Fulkru</w:t>
                                  </w:r>
                                  <w:proofErr w:type="spellEnd"/>
                                  <w:r>
                                    <w:rPr>
                                      <w:sz w:val="20"/>
                                      <w:lang w:val="en-US"/>
                                    </w:rPr>
                                    <w:t xml:space="preserve"> </w:t>
                                  </w:r>
                                  <w:proofErr w:type="spellStart"/>
                                  <w:r>
                                    <w:rPr>
                                      <w:sz w:val="20"/>
                                      <w:lang w:val="en-US"/>
                                    </w:rPr>
                                    <w:t>tal</w:t>
                                  </w:r>
                                  <w:proofErr w:type="spellEnd"/>
                                  <w:r>
                                    <w:rPr>
                                      <w:sz w:val="20"/>
                                      <w:lang w:val="en-US"/>
                                    </w:rPr>
                                    <w:t>-labra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1F9CF" id="_x0000_s1035" type="#_x0000_t202" style="position:absolute;left:0;text-align:left;margin-left:68.35pt;margin-top:27.8pt;width:81pt;height:21.4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" o:allowoverlap="f" filled="f" stroked="f" strokeweight=".5pt">
                      <v:textbox>
                        <w:txbxContent>
                          <w:p w14:paraId="7A2F6EFC" w14:textId="77777777" w:rsidR="00A567BA" w:rsidRPr="00383A0B" w:rsidRDefault="00A567BA" w:rsidP="00A567BA">
                            <w:pPr>
                              <w:rPr>
                                <w:sz w:val="20"/>
                                <w:lang w:val="en-US"/>
                              </w:rPr>
                            </w:pPr>
                            <w:proofErr w:type="spellStart"/>
                            <w:r>
                              <w:rPr>
                                <w:sz w:val="20"/>
                                <w:lang w:val="en-US"/>
                              </w:rPr>
                              <w:t>Fulkru</w:t>
                            </w:r>
                            <w:proofErr w:type="spellEnd"/>
                            <w:r>
                              <w:rPr>
                                <w:sz w:val="20"/>
                                <w:lang w:val="en-US"/>
                              </w:rPr>
                              <w:t xml:space="preserve"> </w:t>
                            </w:r>
                            <w:proofErr w:type="spellStart"/>
                            <w:r>
                              <w:rPr>
                                <w:sz w:val="20"/>
                                <w:lang w:val="en-US"/>
                              </w:rPr>
                              <w:t>tal</w:t>
                            </w:r>
                            <w:proofErr w:type="spellEnd"/>
                            <w:r>
                              <w:rPr>
                                <w:sz w:val="20"/>
                                <w:lang w:val="en-US"/>
                              </w:rPr>
                              <w:t>-labra</w:t>
                            </w:r>
                          </w:p>
                        </w:txbxContent>
                      </v:textbox>
                    </v:shape>
                  </w:pict>
                </mc:Fallback>
              </mc:AlternateContent>
            </w:r>
            <w:r w:rsidRPr="00A567BA">
              <w:rPr>
                <w:noProof/>
                <w:lang w:eastAsia="en-US"/>
              </w:rPr>
              <w:drawing>
                <wp:inline distT="0" distB="0" distL="0" distR="0" wp14:anchorId="6BE2295C" wp14:editId="5E599526">
                  <wp:extent cx="1828800" cy="1838325"/>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tcPr>
          <w:p w14:paraId="327351D9" w14:textId="77777777" w:rsidR="00A567BA" w:rsidRPr="00A567BA" w:rsidRDefault="00A567BA" w:rsidP="00A567BA">
            <w:pPr>
              <w:widowControl w:val="0"/>
              <w:suppressAutoHyphens w:val="0"/>
              <w:spacing w:after="120"/>
              <w:rPr>
                <w:szCs w:val="22"/>
                <w:lang w:eastAsia="en-US"/>
              </w:rPr>
            </w:pPr>
          </w:p>
          <w:p w14:paraId="0D17BF2A" w14:textId="77777777" w:rsidR="00A567BA" w:rsidRPr="00A567BA" w:rsidRDefault="00A567BA" w:rsidP="00A567BA">
            <w:pPr>
              <w:widowControl w:val="0"/>
              <w:suppressAutoHyphens w:val="0"/>
              <w:spacing w:after="120"/>
              <w:rPr>
                <w:szCs w:val="22"/>
                <w:lang w:eastAsia="en-US"/>
              </w:rPr>
            </w:pPr>
            <w:proofErr w:type="spellStart"/>
            <w:r w:rsidRPr="00A567BA">
              <w:rPr>
                <w:szCs w:val="22"/>
                <w:lang w:eastAsia="en-US"/>
              </w:rPr>
              <w:t>Biex</w:t>
            </w:r>
            <w:proofErr w:type="spellEnd"/>
            <w:r w:rsidRPr="00A567BA">
              <w:rPr>
                <w:szCs w:val="22"/>
                <w:lang w:eastAsia="en-US"/>
              </w:rPr>
              <w:t xml:space="preserve"> </w:t>
            </w:r>
            <w:proofErr w:type="spellStart"/>
            <w:r w:rsidRPr="00A567BA">
              <w:rPr>
                <w:szCs w:val="22"/>
                <w:lang w:eastAsia="en-US"/>
              </w:rPr>
              <w:t>twaħħal</w:t>
            </w:r>
            <w:proofErr w:type="spellEnd"/>
            <w:r w:rsidRPr="00A567BA">
              <w:rPr>
                <w:szCs w:val="22"/>
                <w:lang w:eastAsia="en-US"/>
              </w:rPr>
              <w:t xml:space="preserve"> il-labra, </w:t>
            </w:r>
            <w:proofErr w:type="spellStart"/>
            <w:r w:rsidRPr="00A567BA">
              <w:rPr>
                <w:szCs w:val="22"/>
                <w:lang w:eastAsia="en-US"/>
              </w:rPr>
              <w:t>qabbad</w:t>
            </w:r>
            <w:proofErr w:type="spellEnd"/>
            <w:r w:rsidRPr="00A567BA">
              <w:rPr>
                <w:szCs w:val="22"/>
                <w:lang w:eastAsia="en-US"/>
              </w:rPr>
              <w:t xml:space="preserve"> il-</w:t>
            </w:r>
            <w:proofErr w:type="spellStart"/>
            <w:r w:rsidRPr="00A567BA">
              <w:rPr>
                <w:szCs w:val="22"/>
                <w:lang w:eastAsia="en-US"/>
              </w:rPr>
              <w:t>fulkru</w:t>
            </w:r>
            <w:proofErr w:type="spellEnd"/>
            <w:r w:rsidRPr="00A567BA">
              <w:rPr>
                <w:szCs w:val="22"/>
                <w:lang w:eastAsia="en-US"/>
              </w:rPr>
              <w:t xml:space="preserve"> mal-Adapter Luer Lock u </w:t>
            </w:r>
            <w:proofErr w:type="spellStart"/>
            <w:r w:rsidRPr="00A567BA">
              <w:rPr>
                <w:szCs w:val="22"/>
                <w:lang w:eastAsia="en-US"/>
              </w:rPr>
              <w:t>dawwar</w:t>
            </w:r>
            <w:proofErr w:type="spellEnd"/>
            <w:r w:rsidRPr="00A567BA">
              <w:rPr>
                <w:szCs w:val="22"/>
                <w:lang w:eastAsia="en-US"/>
              </w:rPr>
              <w:t xml:space="preserve"> </w:t>
            </w:r>
            <w:proofErr w:type="spellStart"/>
            <w:r w:rsidRPr="00A567BA">
              <w:rPr>
                <w:szCs w:val="22"/>
                <w:lang w:eastAsia="en-US"/>
              </w:rPr>
              <w:t>sa</w:t>
            </w:r>
            <w:proofErr w:type="spellEnd"/>
            <w:r w:rsidRPr="00A567BA">
              <w:rPr>
                <w:szCs w:val="22"/>
                <w:lang w:eastAsia="en-US"/>
              </w:rPr>
              <w:t xml:space="preserve"> </w:t>
            </w:r>
            <w:proofErr w:type="spellStart"/>
            <w:r w:rsidRPr="00A567BA">
              <w:rPr>
                <w:szCs w:val="22"/>
                <w:lang w:eastAsia="en-US"/>
              </w:rPr>
              <w:t>kwart</w:t>
            </w:r>
            <w:proofErr w:type="spellEnd"/>
            <w:r w:rsidRPr="00A567BA">
              <w:rPr>
                <w:szCs w:val="22"/>
                <w:lang w:eastAsia="en-US"/>
              </w:rPr>
              <w:t xml:space="preserve"> ta’ </w:t>
            </w:r>
            <w:proofErr w:type="spellStart"/>
            <w:r w:rsidRPr="00A567BA">
              <w:rPr>
                <w:szCs w:val="22"/>
                <w:lang w:eastAsia="en-US"/>
              </w:rPr>
              <w:t>dawra</w:t>
            </w:r>
            <w:proofErr w:type="spellEnd"/>
            <w:r w:rsidRPr="00A567BA">
              <w:rPr>
                <w:szCs w:val="22"/>
                <w:lang w:eastAsia="en-US"/>
              </w:rPr>
              <w:t xml:space="preserve"> </w:t>
            </w:r>
            <w:proofErr w:type="spellStart"/>
            <w:r w:rsidRPr="00A567BA">
              <w:rPr>
                <w:szCs w:val="22"/>
                <w:lang w:eastAsia="en-US"/>
              </w:rPr>
              <w:t>lejn</w:t>
            </w:r>
            <w:proofErr w:type="spellEnd"/>
            <w:r w:rsidRPr="00A567BA">
              <w:rPr>
                <w:szCs w:val="22"/>
                <w:lang w:eastAsia="en-US"/>
              </w:rPr>
              <w:t xml:space="preserve"> il-</w:t>
            </w:r>
            <w:proofErr w:type="spellStart"/>
            <w:r w:rsidRPr="00A567BA">
              <w:rPr>
                <w:szCs w:val="22"/>
                <w:lang w:eastAsia="en-US"/>
              </w:rPr>
              <w:t>lemin</w:t>
            </w:r>
            <w:proofErr w:type="spellEnd"/>
            <w:r w:rsidRPr="00A567BA">
              <w:rPr>
                <w:szCs w:val="22"/>
                <w:lang w:eastAsia="en-US"/>
              </w:rPr>
              <w:t xml:space="preserve"> </w:t>
            </w:r>
            <w:proofErr w:type="spellStart"/>
            <w:r w:rsidRPr="00A567BA">
              <w:rPr>
                <w:szCs w:val="22"/>
                <w:lang w:eastAsia="en-US"/>
              </w:rPr>
              <w:t>sakemm</w:t>
            </w:r>
            <w:proofErr w:type="spellEnd"/>
            <w:r w:rsidRPr="00A567BA">
              <w:rPr>
                <w:szCs w:val="22"/>
                <w:lang w:eastAsia="en-US"/>
              </w:rPr>
              <w:t xml:space="preserve"> </w:t>
            </w:r>
            <w:proofErr w:type="spellStart"/>
            <w:r w:rsidRPr="00A567BA">
              <w:rPr>
                <w:szCs w:val="22"/>
                <w:lang w:eastAsia="en-US"/>
              </w:rPr>
              <w:t>tħossu</w:t>
            </w:r>
            <w:proofErr w:type="spellEnd"/>
            <w:r w:rsidRPr="00A567BA">
              <w:rPr>
                <w:szCs w:val="22"/>
                <w:lang w:eastAsia="en-US"/>
              </w:rPr>
              <w:t xml:space="preserve"> </w:t>
            </w:r>
            <w:proofErr w:type="spellStart"/>
            <w:r w:rsidRPr="00A567BA">
              <w:rPr>
                <w:szCs w:val="22"/>
                <w:lang w:eastAsia="en-US"/>
              </w:rPr>
              <w:t>jingħalaq</w:t>
            </w:r>
            <w:proofErr w:type="spellEnd"/>
            <w:r w:rsidRPr="00A567BA">
              <w:rPr>
                <w:szCs w:val="22"/>
                <w:lang w:eastAsia="en-US"/>
              </w:rPr>
              <w:t>.</w:t>
            </w:r>
          </w:p>
          <w:p w14:paraId="13B8D77B" w14:textId="77777777" w:rsidR="00A567BA" w:rsidRPr="00A567BA" w:rsidRDefault="00A567BA" w:rsidP="00A567BA">
            <w:pPr>
              <w:widowControl w:val="0"/>
              <w:suppressAutoHyphens w:val="0"/>
              <w:spacing w:after="120"/>
              <w:rPr>
                <w:szCs w:val="22"/>
                <w:lang w:val="en-US" w:eastAsia="en-US"/>
              </w:rPr>
            </w:pPr>
            <w:proofErr w:type="spellStart"/>
            <w:r w:rsidRPr="00A567BA">
              <w:rPr>
                <w:szCs w:val="22"/>
                <w:lang w:eastAsia="en-US"/>
              </w:rPr>
              <w:t>Tiġbidx</w:t>
            </w:r>
            <w:proofErr w:type="spellEnd"/>
            <w:r w:rsidRPr="00A567BA">
              <w:rPr>
                <w:szCs w:val="22"/>
                <w:lang w:eastAsia="en-US"/>
              </w:rPr>
              <w:t xml:space="preserve"> il-</w:t>
            </w:r>
            <w:proofErr w:type="spellStart"/>
            <w:r w:rsidRPr="00A567BA">
              <w:rPr>
                <w:szCs w:val="22"/>
                <w:lang w:eastAsia="en-US"/>
              </w:rPr>
              <w:t>planġer</w:t>
            </w:r>
            <w:proofErr w:type="spellEnd"/>
            <w:r w:rsidRPr="00A567BA">
              <w:rPr>
                <w:szCs w:val="22"/>
                <w:lang w:eastAsia="en-US"/>
              </w:rPr>
              <w:t xml:space="preserve"> </w:t>
            </w:r>
            <w:proofErr w:type="spellStart"/>
            <w:r w:rsidRPr="00A567BA">
              <w:rPr>
                <w:szCs w:val="22"/>
                <w:lang w:eastAsia="en-US"/>
              </w:rPr>
              <w:t>tas-siringa</w:t>
            </w:r>
            <w:proofErr w:type="spellEnd"/>
            <w:r w:rsidRPr="00A567BA">
              <w:rPr>
                <w:szCs w:val="22"/>
                <w:lang w:eastAsia="en-US"/>
              </w:rPr>
              <w:t xml:space="preserve"> ’l barra </w:t>
            </w:r>
            <w:proofErr w:type="spellStart"/>
            <w:r w:rsidRPr="00A567BA">
              <w:rPr>
                <w:szCs w:val="22"/>
                <w:lang w:eastAsia="en-US"/>
              </w:rPr>
              <w:t>miċ-ċilindru</w:t>
            </w:r>
            <w:proofErr w:type="spellEnd"/>
            <w:r w:rsidRPr="00A567BA">
              <w:rPr>
                <w:szCs w:val="22"/>
                <w:lang w:eastAsia="en-US"/>
              </w:rPr>
              <w:t xml:space="preserve">. </w:t>
            </w:r>
            <w:proofErr w:type="spellStart"/>
            <w:r w:rsidRPr="00A567BA">
              <w:rPr>
                <w:szCs w:val="22"/>
                <w:lang w:eastAsia="en-US"/>
              </w:rPr>
              <w:t>Jekk</w:t>
            </w:r>
            <w:proofErr w:type="spellEnd"/>
            <w:r w:rsidRPr="00A567BA">
              <w:rPr>
                <w:szCs w:val="22"/>
                <w:lang w:eastAsia="en-US"/>
              </w:rPr>
              <w:t xml:space="preserve"> </w:t>
            </w:r>
            <w:proofErr w:type="spellStart"/>
            <w:r w:rsidRPr="00A567BA">
              <w:rPr>
                <w:szCs w:val="22"/>
                <w:lang w:eastAsia="en-US"/>
              </w:rPr>
              <w:t>jiġri</w:t>
            </w:r>
            <w:proofErr w:type="spellEnd"/>
            <w:r w:rsidRPr="00A567BA">
              <w:rPr>
                <w:szCs w:val="22"/>
                <w:lang w:eastAsia="en-US"/>
              </w:rPr>
              <w:t xml:space="preserve"> </w:t>
            </w:r>
            <w:proofErr w:type="spellStart"/>
            <w:r w:rsidRPr="00A567BA">
              <w:rPr>
                <w:szCs w:val="22"/>
                <w:lang w:eastAsia="en-US"/>
              </w:rPr>
              <w:t>hekk</w:t>
            </w:r>
            <w:proofErr w:type="spellEnd"/>
            <w:r w:rsidRPr="00A567BA">
              <w:rPr>
                <w:szCs w:val="22"/>
                <w:lang w:eastAsia="en-US"/>
              </w:rPr>
              <w:t xml:space="preserve">, </w:t>
            </w:r>
            <w:proofErr w:type="spellStart"/>
            <w:r w:rsidRPr="00A567BA">
              <w:rPr>
                <w:szCs w:val="22"/>
                <w:lang w:eastAsia="en-US"/>
              </w:rPr>
              <w:t>tagħtix</w:t>
            </w:r>
            <w:proofErr w:type="spellEnd"/>
            <w:r w:rsidRPr="00A567BA">
              <w:rPr>
                <w:szCs w:val="22"/>
                <w:lang w:eastAsia="en-US"/>
              </w:rPr>
              <w:t xml:space="preserve"> il-</w:t>
            </w:r>
            <w:proofErr w:type="spellStart"/>
            <w:r w:rsidRPr="00A567BA">
              <w:rPr>
                <w:szCs w:val="22"/>
                <w:lang w:eastAsia="en-US"/>
              </w:rPr>
              <w:t>vaċċin</w:t>
            </w:r>
            <w:proofErr w:type="spellEnd"/>
            <w:r w:rsidRPr="00A567BA">
              <w:rPr>
                <w:szCs w:val="22"/>
                <w:lang w:eastAsia="en-US"/>
              </w:rPr>
              <w:t>.</w:t>
            </w:r>
            <w:r w:rsidRPr="00A567BA">
              <w:rPr>
                <w:noProof/>
                <w:szCs w:val="22"/>
                <w:lang w:val="it-IT" w:eastAsia="it-IT"/>
              </w:rPr>
              <w:t xml:space="preserve"> </w:t>
            </w:r>
          </w:p>
        </w:tc>
      </w:tr>
    </w:tbl>
    <w:p w14:paraId="70CB79BE" w14:textId="77777777" w:rsidR="00A567BA" w:rsidRPr="00A567BA" w:rsidRDefault="00A567BA" w:rsidP="00A567BA">
      <w:pPr>
        <w:suppressAutoHyphens w:val="0"/>
        <w:rPr>
          <w:lang w:val="mt-MT" w:eastAsia="en-US"/>
        </w:rPr>
      </w:pPr>
    </w:p>
    <w:p w14:paraId="490A7425" w14:textId="77777777" w:rsidR="00A567BA" w:rsidRPr="00A567BA" w:rsidRDefault="00A567BA" w:rsidP="00A567BA">
      <w:pPr>
        <w:suppressAutoHyphens w:val="0"/>
        <w:rPr>
          <w:u w:val="single"/>
          <w:lang w:val="mt-MT" w:eastAsia="en-US"/>
        </w:rPr>
      </w:pPr>
      <w:r w:rsidRPr="00A567BA">
        <w:rPr>
          <w:u w:val="single"/>
          <w:lang w:val="mt-MT" w:eastAsia="en-US"/>
        </w:rPr>
        <w:t>Rimi</w:t>
      </w:r>
    </w:p>
    <w:p w14:paraId="4BF38371" w14:textId="77777777" w:rsidR="00C804FA" w:rsidRDefault="00C804FA">
      <w:pPr>
        <w:tabs>
          <w:tab w:val="clear" w:pos="567"/>
        </w:tabs>
        <w:ind w:right="-449"/>
        <w:jc w:val="both"/>
        <w:rPr>
          <w:szCs w:val="22"/>
          <w:lang w:val="mt-MT"/>
        </w:rPr>
      </w:pPr>
      <w:r>
        <w:rPr>
          <w:szCs w:val="22"/>
          <w:lang w:val="mt-MT" w:eastAsia="fr-BE"/>
        </w:rPr>
        <w:t>Kull fdal tal-prodott mediċinali li ma jkunx intuża jew skart li jibqa’ wara l-użu tal-prodott għandu jintrema kif jitolbu l-liġijiet lokali.</w:t>
      </w:r>
    </w:p>
    <w:p w14:paraId="58065EFD" w14:textId="77777777" w:rsidR="00C804FA" w:rsidRPr="00ED32B9" w:rsidRDefault="00C804FA">
      <w:pPr>
        <w:tabs>
          <w:tab w:val="clear" w:pos="567"/>
        </w:tabs>
        <w:ind w:right="-449"/>
        <w:rPr>
          <w:lang w:val="mt-MT"/>
        </w:rPr>
      </w:pPr>
    </w:p>
    <w:sectPr w:rsidR="00C804FA" w:rsidRPr="00ED32B9">
      <w:footerReference w:type="default" r:id="rId11"/>
      <w:footerReference w:type="first" r:id="rId12"/>
      <w:pgSz w:w="11906" w:h="16838"/>
      <w:pgMar w:top="1134" w:right="927" w:bottom="1134" w:left="1418" w:header="720"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FB4DD" w14:textId="77777777" w:rsidR="00BF5E6F" w:rsidRDefault="00BF5E6F">
      <w:r>
        <w:separator/>
      </w:r>
    </w:p>
  </w:endnote>
  <w:endnote w:type="continuationSeparator" w:id="0">
    <w:p w14:paraId="6533E2E7" w14:textId="77777777" w:rsidR="00BF5E6F" w:rsidRDefault="00BF5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horndale AMT">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Courier">
    <w:panose1 w:val="02070409020205020404"/>
    <w:charset w:val="00"/>
    <w:family w:val="modern"/>
    <w:pitch w:val="fixed"/>
    <w:sig w:usb0="00000003" w:usb1="00000000" w:usb2="00000000" w:usb3="00000000" w:csb0="00000001" w:csb1="00000000"/>
  </w:font>
  <w:font w:name="Albany AMT">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F161" w14:textId="77777777" w:rsidR="00C804FA" w:rsidRPr="00E92939" w:rsidRDefault="00C804FA">
    <w:pPr>
      <w:tabs>
        <w:tab w:val="right" w:pos="8931"/>
      </w:tabs>
      <w:ind w:right="96"/>
      <w:jc w:val="center"/>
      <w:rPr>
        <w:rFonts w:ascii="Arial" w:hAnsi="Arial" w:cs="Arial"/>
      </w:rPr>
    </w:pPr>
    <w:r w:rsidRPr="00E92939">
      <w:rPr>
        <w:rFonts w:ascii="Arial" w:hAnsi="Arial" w:cs="Arial"/>
        <w:sz w:val="16"/>
        <w:szCs w:val="16"/>
      </w:rPr>
      <w:fldChar w:fldCharType="begin"/>
    </w:r>
    <w:r w:rsidRPr="00E92939">
      <w:rPr>
        <w:rFonts w:ascii="Arial" w:hAnsi="Arial" w:cs="Arial"/>
        <w:sz w:val="16"/>
        <w:szCs w:val="16"/>
      </w:rPr>
      <w:instrText xml:space="preserve"> PAGE </w:instrText>
    </w:r>
    <w:r w:rsidRPr="00E92939">
      <w:rPr>
        <w:rFonts w:ascii="Arial" w:hAnsi="Arial" w:cs="Arial"/>
        <w:sz w:val="16"/>
        <w:szCs w:val="16"/>
      </w:rPr>
      <w:fldChar w:fldCharType="separate"/>
    </w:r>
    <w:r w:rsidR="00682039">
      <w:rPr>
        <w:rFonts w:ascii="Arial" w:hAnsi="Arial" w:cs="Arial"/>
        <w:noProof/>
        <w:sz w:val="16"/>
        <w:szCs w:val="16"/>
      </w:rPr>
      <w:t>24</w:t>
    </w:r>
    <w:r w:rsidRPr="00E92939">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D542" w14:textId="77777777" w:rsidR="00C804FA" w:rsidRPr="006D0808" w:rsidRDefault="00C804FA">
    <w:pPr>
      <w:tabs>
        <w:tab w:val="right" w:pos="8931"/>
      </w:tabs>
      <w:ind w:right="96"/>
      <w:jc w:val="center"/>
      <w:rPr>
        <w:rFonts w:ascii="Arial" w:hAnsi="Arial" w:cs="Arial"/>
      </w:rPr>
    </w:pPr>
    <w:r w:rsidRPr="006D0808">
      <w:rPr>
        <w:rFonts w:ascii="Arial" w:hAnsi="Arial" w:cs="Arial"/>
        <w:sz w:val="16"/>
        <w:szCs w:val="16"/>
      </w:rPr>
      <w:fldChar w:fldCharType="begin"/>
    </w:r>
    <w:r w:rsidRPr="006D0808">
      <w:rPr>
        <w:rFonts w:ascii="Arial" w:hAnsi="Arial" w:cs="Arial"/>
        <w:sz w:val="16"/>
        <w:szCs w:val="16"/>
      </w:rPr>
      <w:instrText xml:space="preserve"> PAGE </w:instrText>
    </w:r>
    <w:r w:rsidRPr="006D0808">
      <w:rPr>
        <w:rFonts w:ascii="Arial" w:hAnsi="Arial" w:cs="Arial"/>
        <w:sz w:val="16"/>
        <w:szCs w:val="16"/>
      </w:rPr>
      <w:fldChar w:fldCharType="separate"/>
    </w:r>
    <w:r w:rsidR="00682039">
      <w:rPr>
        <w:rFonts w:ascii="Arial" w:hAnsi="Arial" w:cs="Arial"/>
        <w:noProof/>
        <w:sz w:val="16"/>
        <w:szCs w:val="16"/>
      </w:rPr>
      <w:t>1</w:t>
    </w:r>
    <w:r w:rsidRPr="006D0808">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5B505" w14:textId="77777777" w:rsidR="00BF5E6F" w:rsidRDefault="00BF5E6F">
      <w:r>
        <w:separator/>
      </w:r>
    </w:p>
  </w:footnote>
  <w:footnote w:type="continuationSeparator" w:id="0">
    <w:p w14:paraId="386C5FB9" w14:textId="77777777" w:rsidR="00BF5E6F" w:rsidRDefault="00BF5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szCs w:val="22"/>
        <w:lang w:val="mt-MT"/>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szCs w:val="22"/>
        <w:lang w:val="mt-MT"/>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szCs w:val="22"/>
        <w:lang w:val="mt-MT"/>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cs="Symbol"/>
        <w:szCs w:val="22"/>
        <w:lang w:val="mt-MT"/>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567"/>
        </w:tabs>
        <w:ind w:left="930" w:hanging="570"/>
      </w:pPr>
      <w:rPr>
        <w:rFonts w:ascii="Times New Roman" w:hAnsi="Times New Roman" w:cs="Helvetica"/>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lang w:val="fr-BE"/>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Symbol"/>
        <w:szCs w:val="22"/>
        <w:lang w:val="mt-MT"/>
      </w:rPr>
    </w:lvl>
  </w:abstractNum>
  <w:abstractNum w:abstractNumId="9" w15:restartNumberingAfterBreak="0">
    <w:nsid w:val="0000000A"/>
    <w:multiLevelType w:val="singleLevel"/>
    <w:tmpl w:val="0000000A"/>
    <w:name w:val="WW8Num10"/>
    <w:lvl w:ilvl="0">
      <w:start w:val="1"/>
      <w:numFmt w:val="decimal"/>
      <w:lvlText w:val="%1."/>
      <w:lvlJc w:val="left"/>
      <w:pPr>
        <w:tabs>
          <w:tab w:val="num" w:pos="567"/>
        </w:tabs>
        <w:ind w:left="1080" w:hanging="360"/>
      </w:pPr>
      <w:rPr>
        <w:szCs w:val="22"/>
        <w:lang w:val="mt-MT"/>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rPr>
    </w:lvl>
  </w:abstractNum>
  <w:abstractNum w:abstractNumId="11" w15:restartNumberingAfterBreak="0">
    <w:nsid w:val="0000000C"/>
    <w:multiLevelType w:val="singleLevel"/>
    <w:tmpl w:val="0000000C"/>
    <w:name w:val="WW8Num12"/>
    <w:lvl w:ilvl="0">
      <w:start w:val="1"/>
      <w:numFmt w:val="decimal"/>
      <w:lvlText w:val="%1."/>
      <w:lvlJc w:val="left"/>
      <w:pPr>
        <w:tabs>
          <w:tab w:val="num" w:pos="1080"/>
        </w:tabs>
        <w:ind w:left="1080" w:hanging="360"/>
      </w:pPr>
      <w:rPr>
        <w:szCs w:val="22"/>
        <w:lang w:val="mt-MT"/>
      </w:rPr>
    </w:lvl>
  </w:abstractNum>
  <w:abstractNum w:abstractNumId="12" w15:restartNumberingAfterBreak="0">
    <w:nsid w:val="0000000D"/>
    <w:multiLevelType w:val="singleLevel"/>
    <w:tmpl w:val="0000000D"/>
    <w:name w:val="WW8Num13"/>
    <w:lvl w:ilvl="0">
      <w:start w:val="4"/>
      <w:numFmt w:val="bullet"/>
      <w:lvlText w:val="-"/>
      <w:lvlJc w:val="left"/>
      <w:pPr>
        <w:tabs>
          <w:tab w:val="num" w:pos="567"/>
        </w:tabs>
        <w:ind w:left="284" w:hanging="284"/>
      </w:pPr>
      <w:rPr>
        <w:rFonts w:ascii="Thorndale AMT" w:hAnsi="Thorndale AMT" w:cs="Thorndale AMT"/>
        <w:lang w:val="mt-MT"/>
      </w:rPr>
    </w:lvl>
  </w:abstractNum>
  <w:abstractNum w:abstractNumId="13" w15:restartNumberingAfterBreak="0">
    <w:nsid w:val="0000000E"/>
    <w:multiLevelType w:val="singleLevel"/>
    <w:tmpl w:val="0000000E"/>
    <w:name w:val="WW8Num14"/>
    <w:lvl w:ilvl="0">
      <w:start w:val="1"/>
      <w:numFmt w:val="bullet"/>
      <w:lvlText w:val=""/>
      <w:lvlJc w:val="left"/>
      <w:pPr>
        <w:tabs>
          <w:tab w:val="num" w:pos="927"/>
        </w:tabs>
        <w:ind w:left="851" w:hanging="284"/>
      </w:pPr>
      <w:rPr>
        <w:rFonts w:ascii="Symbol" w:hAnsi="Symbol" w:cs="Symbol"/>
        <w:position w:val="0"/>
        <w:sz w:val="24"/>
        <w:szCs w:val="22"/>
        <w:vertAlign w:val="baseline"/>
        <w:lang w:val="pt-BR"/>
      </w:rPr>
    </w:lvl>
  </w:abstractNum>
  <w:abstractNum w:abstractNumId="14"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szCs w:val="22"/>
        <w:lang w:val="mt-MT"/>
      </w:rPr>
    </w:lvl>
  </w:abstractNum>
  <w:abstractNum w:abstractNumId="15" w15:restartNumberingAfterBreak="0">
    <w:nsid w:val="00000010"/>
    <w:multiLevelType w:val="singleLevel"/>
    <w:tmpl w:val="00000010"/>
    <w:name w:val="WW8Num17"/>
    <w:lvl w:ilvl="0">
      <w:start w:val="1"/>
      <w:numFmt w:val="bullet"/>
      <w:lvlText w:val=""/>
      <w:lvlJc w:val="left"/>
      <w:pPr>
        <w:tabs>
          <w:tab w:val="num" w:pos="720"/>
        </w:tabs>
        <w:ind w:left="720" w:hanging="360"/>
      </w:pPr>
      <w:rPr>
        <w:rFonts w:ascii="Symbol" w:hAnsi="Symbol" w:cs="Symbol"/>
      </w:rPr>
    </w:lvl>
  </w:abstractNum>
  <w:abstractNum w:abstractNumId="16" w15:restartNumberingAfterBreak="0">
    <w:nsid w:val="00000011"/>
    <w:multiLevelType w:val="singleLevel"/>
    <w:tmpl w:val="00000011"/>
    <w:name w:val="WW8Num18"/>
    <w:lvl w:ilvl="0">
      <w:start w:val="1"/>
      <w:numFmt w:val="bullet"/>
      <w:lvlText w:val=""/>
      <w:lvlJc w:val="left"/>
      <w:pPr>
        <w:tabs>
          <w:tab w:val="num" w:pos="360"/>
        </w:tabs>
        <w:ind w:left="360" w:hanging="360"/>
      </w:pPr>
      <w:rPr>
        <w:rFonts w:ascii="Symbol" w:hAnsi="Symbol" w:cs="Symbol"/>
        <w:szCs w:val="22"/>
        <w:lang w:val="mt-MT"/>
      </w:rPr>
    </w:lvl>
  </w:abstractNum>
  <w:abstractNum w:abstractNumId="17" w15:restartNumberingAfterBreak="0">
    <w:nsid w:val="00000012"/>
    <w:multiLevelType w:val="singleLevel"/>
    <w:tmpl w:val="00000012"/>
    <w:name w:val="WW8Num19"/>
    <w:lvl w:ilvl="0">
      <w:start w:val="1"/>
      <w:numFmt w:val="bullet"/>
      <w:lvlText w:val=""/>
      <w:lvlJc w:val="left"/>
      <w:pPr>
        <w:tabs>
          <w:tab w:val="num" w:pos="0"/>
        </w:tabs>
        <w:ind w:left="720" w:hanging="360"/>
      </w:pPr>
      <w:rPr>
        <w:rFonts w:ascii="Symbol" w:hAnsi="Symbol" w:cs="Symbol"/>
        <w:szCs w:val="22"/>
        <w:lang w:val="en-US" w:eastAsia="fr-BE"/>
      </w:rPr>
    </w:lvl>
  </w:abstractNum>
  <w:abstractNum w:abstractNumId="18" w15:restartNumberingAfterBreak="0">
    <w:nsid w:val="00000013"/>
    <w:multiLevelType w:val="singleLevel"/>
    <w:tmpl w:val="00000013"/>
    <w:name w:val="WW8Num20"/>
    <w:lvl w:ilvl="0">
      <w:start w:val="1"/>
      <w:numFmt w:val="bullet"/>
      <w:lvlText w:val=""/>
      <w:lvlJc w:val="left"/>
      <w:pPr>
        <w:tabs>
          <w:tab w:val="num" w:pos="720"/>
        </w:tabs>
        <w:ind w:left="720" w:hanging="360"/>
      </w:pPr>
      <w:rPr>
        <w:rFonts w:ascii="Symbol" w:hAnsi="Symbol" w:cs="Symbol"/>
      </w:rPr>
    </w:lvl>
  </w:abstractNum>
  <w:abstractNum w:abstractNumId="19" w15:restartNumberingAfterBreak="0">
    <w:nsid w:val="00000014"/>
    <w:multiLevelType w:val="singleLevel"/>
    <w:tmpl w:val="00000014"/>
    <w:name w:val="WW8Num22"/>
    <w:lvl w:ilvl="0">
      <w:numFmt w:val="bullet"/>
      <w:lvlText w:val=""/>
      <w:lvlJc w:val="left"/>
      <w:pPr>
        <w:tabs>
          <w:tab w:val="num" w:pos="567"/>
        </w:tabs>
        <w:ind w:left="720" w:hanging="360"/>
      </w:pPr>
      <w:rPr>
        <w:rFonts w:ascii="Symbol" w:hAnsi="Symbol" w:cs="Symbol"/>
        <w:szCs w:val="22"/>
        <w:lang w:val="fr-BE"/>
      </w:rPr>
    </w:lvl>
  </w:abstractNum>
  <w:num w:numId="1" w16cid:durableId="2054572307">
    <w:abstractNumId w:val="0"/>
  </w:num>
  <w:num w:numId="2" w16cid:durableId="199754666">
    <w:abstractNumId w:val="1"/>
  </w:num>
  <w:num w:numId="3" w16cid:durableId="766538902">
    <w:abstractNumId w:val="2"/>
  </w:num>
  <w:num w:numId="4" w16cid:durableId="1949387401">
    <w:abstractNumId w:val="3"/>
  </w:num>
  <w:num w:numId="5" w16cid:durableId="1928490497">
    <w:abstractNumId w:val="4"/>
  </w:num>
  <w:num w:numId="6" w16cid:durableId="618102687">
    <w:abstractNumId w:val="5"/>
  </w:num>
  <w:num w:numId="7" w16cid:durableId="1507674510">
    <w:abstractNumId w:val="6"/>
  </w:num>
  <w:num w:numId="8" w16cid:durableId="1969848195">
    <w:abstractNumId w:val="7"/>
  </w:num>
  <w:num w:numId="9" w16cid:durableId="472915746">
    <w:abstractNumId w:val="8"/>
  </w:num>
  <w:num w:numId="10" w16cid:durableId="789936111">
    <w:abstractNumId w:val="9"/>
  </w:num>
  <w:num w:numId="11" w16cid:durableId="1683244973">
    <w:abstractNumId w:val="10"/>
  </w:num>
  <w:num w:numId="12" w16cid:durableId="1337415481">
    <w:abstractNumId w:val="11"/>
  </w:num>
  <w:num w:numId="13" w16cid:durableId="1726176666">
    <w:abstractNumId w:val="12"/>
  </w:num>
  <w:num w:numId="14" w16cid:durableId="1188253003">
    <w:abstractNumId w:val="13"/>
  </w:num>
  <w:num w:numId="15" w16cid:durableId="929122491">
    <w:abstractNumId w:val="14"/>
  </w:num>
  <w:num w:numId="16" w16cid:durableId="962425947">
    <w:abstractNumId w:val="15"/>
  </w:num>
  <w:num w:numId="17" w16cid:durableId="1952663640">
    <w:abstractNumId w:val="16"/>
  </w:num>
  <w:num w:numId="18" w16cid:durableId="1024869566">
    <w:abstractNumId w:val="17"/>
  </w:num>
  <w:num w:numId="19" w16cid:durableId="61487138">
    <w:abstractNumId w:val="18"/>
  </w:num>
  <w:num w:numId="20" w16cid:durableId="1018316788">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uthor_RA">
    <w15:presenceInfo w15:providerId="None" w15:userId="Author_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56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c77134-25aa-4752-b33a-309f3953c26a" w:val=" "/>
    <w:docVar w:name="vault_nd_05cfcd24-7cda-4de0-86ce-1c46fc924d9b" w:val=" "/>
    <w:docVar w:name="VAULT_ND_0df3e8e5-9928-40d3-8607-fddca636e4c1" w:val=" "/>
    <w:docVar w:name="vault_nd_127806ff-f8e3-41b1-ada3-177753215407" w:val=" "/>
    <w:docVar w:name="vault_nd_140bde1e-8a96-4a49-bec4-5ae0313806af" w:val=" "/>
    <w:docVar w:name="VAULT_ND_16b90165-63ef-4bae-ba97-7752cf0c4b28" w:val=" "/>
    <w:docVar w:name="VAULT_ND_1a931c17-9b41-4ba1-bf27-44db0e37c12e" w:val=" "/>
    <w:docVar w:name="vault_nd_1ac6463e-2695-4b40-bf16-07ccb972f78e" w:val=" "/>
    <w:docVar w:name="vault_nd_1b49deac-4328-4fc1-93e0-12d971c14813" w:val=" "/>
    <w:docVar w:name="vault_nd_1b886cdd-4678-45a1-bea2-e0886df2730e" w:val=" "/>
    <w:docVar w:name="vault_nd_2168a9f5-94d4-45e4-967f-0b7dab0be3e7" w:val=" "/>
    <w:docVar w:name="vault_nd_24bc8020-25ec-40f4-a9d0-b18026434492" w:val=" "/>
    <w:docVar w:name="vault_nd_3397986d-050e-46f9-a28f-cf9805ae3ae9" w:val=" "/>
    <w:docVar w:name="vault_nd_38a732b0-e564-480b-a189-c1add8ba093a" w:val=" "/>
    <w:docVar w:name="VAULT_ND_399966bb-d5bc-4078-8571-939652745d82" w:val=" "/>
    <w:docVar w:name="VAULT_ND_5105fd88-32a9-46b9-aa22-fbedcf7c8fbc" w:val=" "/>
    <w:docVar w:name="vault_nd_52604d86-8629-4b1e-aff3-9107709343ab" w:val=" "/>
    <w:docVar w:name="vault_nd_621a19a3-69b3-4b51-991d-051fc6ea4ea6" w:val=" "/>
    <w:docVar w:name="vault_nd_669ee98f-0fc5-410a-add7-9ec35d6c1f10" w:val=" "/>
    <w:docVar w:name="VAULT_ND_6a62f472-5485-4490-a08e-1ffadcc9b80b" w:val=" "/>
    <w:docVar w:name="VAULT_ND_6ff5f1ab-e781-486c-a479-4fa85702ccbe" w:val=" "/>
    <w:docVar w:name="VAULT_ND_737cd59b-925a-4dad-bed3-bfc21ce55985" w:val=" "/>
    <w:docVar w:name="VAULT_ND_856309f8-48c2-4869-a93d-180e5ac62f64" w:val=" "/>
    <w:docVar w:name="VAULT_ND_862e8cf6-a3d6-4445-b4a9-c2206b41049b" w:val=" "/>
    <w:docVar w:name="vault_nd_896aa3ee-5d3b-41f2-9fd0-f7691ca6305c" w:val=" "/>
    <w:docVar w:name="vault_nd_91da6b0b-f244-445d-905a-3371ca9c1ee9" w:val=" "/>
    <w:docVar w:name="vault_nd_932b496a-160e-4422-8600-23e40f5c6dc4" w:val=" "/>
    <w:docVar w:name="vault_nd_98f99031-62a6-4769-9a94-577a02638df1" w:val=" "/>
    <w:docVar w:name="VAULT_ND_a0d65978-0f1b-4174-bead-b9d412d49b9d" w:val=" "/>
    <w:docVar w:name="vault_nd_ade04ec5-d6ea-4f75-883f-c09302f0a833" w:val=" "/>
    <w:docVar w:name="vault_nd_af4295c0-70ad-4f94-b870-f60bc5ec8c59" w:val=" "/>
    <w:docVar w:name="vault_nd_b2cf6437-692b-4107-8e80-3b128edcd4bb" w:val=" "/>
    <w:docVar w:name="VAULT_ND_b49d12d6-4c2d-412e-9920-f8e552b80a50" w:val=" "/>
    <w:docVar w:name="vault_nd_b71f5b85-74c6-41ad-b4d4-530d3f4b764c" w:val=" "/>
    <w:docVar w:name="vault_nd_bf39e1ac-594b-46c8-a7d4-f5b898deb698" w:val=" "/>
    <w:docVar w:name="vault_nd_c16f82ef-2fa5-49b1-836c-8485903781be" w:val=" "/>
    <w:docVar w:name="VAULT_ND_cae77d8b-c407-4e1e-8fdb-c5cba07c9910" w:val=" "/>
    <w:docVar w:name="vault_nd_cafbc48d-4765-434e-ac7d-eacf52387a70" w:val=" "/>
    <w:docVar w:name="VAULT_ND_d43feb95-5f2a-4385-b062-1d8370dbbcfa" w:val=" "/>
    <w:docVar w:name="vault_nd_d9ac24c4-3c23-4ace-916d-f9055b1ab850" w:val=" "/>
    <w:docVar w:name="vault_nd_dbf7caeb-b050-4978-b1af-39239a2064c5" w:val=" "/>
    <w:docVar w:name="VAULT_ND_dcbea89d-8a33-463f-b827-d60a89d58cd0" w:val=" "/>
    <w:docVar w:name="vault_nd_dfda144f-94c4-4b1b-a043-2472af363fa1" w:val=" "/>
    <w:docVar w:name="VAULT_ND_e1dc9987-89bd-44e8-a2af-ad0bb730379a" w:val=" "/>
    <w:docVar w:name="VAULT_ND_e8b89642-ed5f-411e-b1b1-caaef1950c41" w:val=" "/>
    <w:docVar w:name="vault_nd_eb2ea3d5-c721-44cb-8b46-9b5facf25b2b" w:val=" "/>
    <w:docVar w:name="VAULT_ND_f00d23e8-1e72-4658-b879-abc8eadeecd4" w:val=" "/>
    <w:docVar w:name="VAULT_ND_f6d27496-ebcf-4c4c-bdc9-1e4ca0471890" w:val=" "/>
  </w:docVars>
  <w:rsids>
    <w:rsidRoot w:val="00947659"/>
    <w:rsid w:val="0002641B"/>
    <w:rsid w:val="00087A3C"/>
    <w:rsid w:val="000B1956"/>
    <w:rsid w:val="00110901"/>
    <w:rsid w:val="00176BBA"/>
    <w:rsid w:val="001837D4"/>
    <w:rsid w:val="00184F50"/>
    <w:rsid w:val="00186E8F"/>
    <w:rsid w:val="001F73CB"/>
    <w:rsid w:val="00201A55"/>
    <w:rsid w:val="00236ABA"/>
    <w:rsid w:val="00251D0E"/>
    <w:rsid w:val="002A0376"/>
    <w:rsid w:val="00330591"/>
    <w:rsid w:val="00365B39"/>
    <w:rsid w:val="0038569B"/>
    <w:rsid w:val="00391D52"/>
    <w:rsid w:val="003E7853"/>
    <w:rsid w:val="00427CD9"/>
    <w:rsid w:val="00460A7A"/>
    <w:rsid w:val="004721E8"/>
    <w:rsid w:val="004B099B"/>
    <w:rsid w:val="004B0D01"/>
    <w:rsid w:val="004B3E36"/>
    <w:rsid w:val="0050032F"/>
    <w:rsid w:val="00505FAE"/>
    <w:rsid w:val="005306D5"/>
    <w:rsid w:val="00545B00"/>
    <w:rsid w:val="00566BDB"/>
    <w:rsid w:val="005D3FF9"/>
    <w:rsid w:val="006058B6"/>
    <w:rsid w:val="006119E8"/>
    <w:rsid w:val="00637A53"/>
    <w:rsid w:val="00654206"/>
    <w:rsid w:val="00682039"/>
    <w:rsid w:val="006A140D"/>
    <w:rsid w:val="006D0808"/>
    <w:rsid w:val="006D3BDF"/>
    <w:rsid w:val="006F6702"/>
    <w:rsid w:val="00714205"/>
    <w:rsid w:val="00715353"/>
    <w:rsid w:val="0073575A"/>
    <w:rsid w:val="00786645"/>
    <w:rsid w:val="007B4C13"/>
    <w:rsid w:val="007D1B34"/>
    <w:rsid w:val="007E2E91"/>
    <w:rsid w:val="007E6422"/>
    <w:rsid w:val="007F676F"/>
    <w:rsid w:val="00840E4F"/>
    <w:rsid w:val="008747B9"/>
    <w:rsid w:val="008935E0"/>
    <w:rsid w:val="008C0335"/>
    <w:rsid w:val="008D7167"/>
    <w:rsid w:val="008F2986"/>
    <w:rsid w:val="00907CD1"/>
    <w:rsid w:val="00935ECC"/>
    <w:rsid w:val="00947659"/>
    <w:rsid w:val="00962D70"/>
    <w:rsid w:val="00966CA2"/>
    <w:rsid w:val="0099289F"/>
    <w:rsid w:val="009A791A"/>
    <w:rsid w:val="009B42E1"/>
    <w:rsid w:val="009D1B00"/>
    <w:rsid w:val="009E54AB"/>
    <w:rsid w:val="009F47D1"/>
    <w:rsid w:val="00A567BA"/>
    <w:rsid w:val="00AB2135"/>
    <w:rsid w:val="00AE4AF2"/>
    <w:rsid w:val="00AE6748"/>
    <w:rsid w:val="00B053A2"/>
    <w:rsid w:val="00B067D8"/>
    <w:rsid w:val="00B4378F"/>
    <w:rsid w:val="00B57314"/>
    <w:rsid w:val="00B71C30"/>
    <w:rsid w:val="00B8438F"/>
    <w:rsid w:val="00B93878"/>
    <w:rsid w:val="00BE6002"/>
    <w:rsid w:val="00BF0421"/>
    <w:rsid w:val="00BF5E6F"/>
    <w:rsid w:val="00C70902"/>
    <w:rsid w:val="00C804FA"/>
    <w:rsid w:val="00C80A67"/>
    <w:rsid w:val="00D004B0"/>
    <w:rsid w:val="00D66688"/>
    <w:rsid w:val="00D70620"/>
    <w:rsid w:val="00D759A1"/>
    <w:rsid w:val="00DB3E3F"/>
    <w:rsid w:val="00DC41F8"/>
    <w:rsid w:val="00DC4726"/>
    <w:rsid w:val="00DE5F3C"/>
    <w:rsid w:val="00E37EA0"/>
    <w:rsid w:val="00E50274"/>
    <w:rsid w:val="00E60FBC"/>
    <w:rsid w:val="00E92939"/>
    <w:rsid w:val="00E971EC"/>
    <w:rsid w:val="00ED32B9"/>
    <w:rsid w:val="00F91D1A"/>
    <w:rsid w:val="00F9626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BEE8098"/>
  <w15:chartTrackingRefBased/>
  <w15:docId w15:val="{5A84350E-46E5-40BC-B642-22A124B2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pPr>
    <w:rPr>
      <w:sz w:val="22"/>
      <w:lang w:val="en-GB" w:eastAsia="zh-CN"/>
    </w:rPr>
  </w:style>
  <w:style w:type="paragraph" w:styleId="Heading1">
    <w:name w:val="heading 1"/>
    <w:basedOn w:val="Normal"/>
    <w:next w:val="Normal"/>
    <w:qFormat/>
    <w:pPr>
      <w:numPr>
        <w:numId w:val="1"/>
      </w:numPr>
      <w:ind w:left="357" w:hanging="357"/>
      <w:jc w:val="center"/>
      <w:outlineLvl w:val="0"/>
    </w:pPr>
    <w:rPr>
      <w:b/>
      <w:caps/>
      <w:lang w:val="en-US"/>
    </w:rPr>
  </w:style>
  <w:style w:type="paragraph" w:styleId="Heading2">
    <w:name w:val="heading 2"/>
    <w:basedOn w:val="Normal"/>
    <w:next w:val="Normal"/>
    <w:qFormat/>
    <w:pPr>
      <w:keepNext/>
      <w:numPr>
        <w:ilvl w:val="1"/>
        <w:numId w:val="1"/>
      </w:numPr>
      <w:ind w:left="0" w:right="567" w:firstLine="0"/>
      <w:outlineLvl w:val="1"/>
    </w:pPr>
    <w:rPr>
      <w:b/>
      <w:caps/>
    </w:rPr>
  </w:style>
  <w:style w:type="paragraph" w:styleId="Heading3">
    <w:name w:val="heading 3"/>
    <w:basedOn w:val="Normal"/>
    <w:next w:val="Normal"/>
    <w:qFormat/>
    <w:pPr>
      <w:keepNext/>
      <w:keepLines/>
      <w:numPr>
        <w:ilvl w:val="2"/>
        <w:numId w:val="1"/>
      </w:numPr>
      <w:ind w:left="0" w:right="567" w:firstLine="0"/>
      <w:outlineLvl w:val="2"/>
    </w:pPr>
    <w:rPr>
      <w:b/>
      <w:kern w:val="1"/>
      <w:lang w:val="en-US"/>
    </w:rPr>
  </w:style>
  <w:style w:type="paragraph" w:styleId="Heading4">
    <w:name w:val="heading 4"/>
    <w:basedOn w:val="Normal"/>
    <w:next w:val="Normal"/>
    <w:qFormat/>
    <w:pPr>
      <w:keepNext/>
      <w:numPr>
        <w:ilvl w:val="3"/>
        <w:numId w:val="1"/>
      </w:numPr>
      <w:jc w:val="both"/>
      <w:outlineLvl w:val="3"/>
    </w:pPr>
    <w:rPr>
      <w:b/>
      <w:lang w:val="fr-BE" w:eastAsia="fr-BE"/>
    </w:rPr>
  </w:style>
  <w:style w:type="paragraph" w:styleId="Heading5">
    <w:name w:val="heading 5"/>
    <w:basedOn w:val="Normal"/>
    <w:next w:val="Normal"/>
    <w:qFormat/>
    <w:pPr>
      <w:keepNext/>
      <w:numPr>
        <w:ilvl w:val="4"/>
        <w:numId w:val="1"/>
      </w:numPr>
      <w:jc w:val="both"/>
      <w:outlineLvl w:val="4"/>
    </w:pPr>
    <w:rPr>
      <w:lang w:val="fr-BE" w:eastAsia="fr-BE"/>
    </w:rPr>
  </w:style>
  <w:style w:type="paragraph" w:styleId="Heading6">
    <w:name w:val="heading 6"/>
    <w:basedOn w:val="Normal"/>
    <w:next w:val="Normal"/>
    <w:qFormat/>
    <w:pPr>
      <w:keepNext/>
      <w:numPr>
        <w:ilvl w:val="5"/>
        <w:numId w:val="1"/>
      </w:numPr>
      <w:outlineLvl w:val="5"/>
    </w:pPr>
    <w:rPr>
      <w:i/>
    </w:rPr>
  </w:style>
  <w:style w:type="paragraph" w:styleId="Heading7">
    <w:name w:val="heading 7"/>
    <w:basedOn w:val="Normal"/>
    <w:next w:val="Normal"/>
    <w:qFormat/>
    <w:pPr>
      <w:keepNext/>
      <w:numPr>
        <w:ilvl w:val="6"/>
        <w:numId w:val="1"/>
      </w:numPr>
      <w:jc w:val="both"/>
      <w:outlineLvl w:val="6"/>
    </w:pPr>
    <w:rPr>
      <w:i/>
    </w:rPr>
  </w:style>
  <w:style w:type="paragraph" w:styleId="Heading8">
    <w:name w:val="heading 8"/>
    <w:basedOn w:val="Normal"/>
    <w:next w:val="Normal"/>
    <w:qFormat/>
    <w:pPr>
      <w:keepNext/>
      <w:numPr>
        <w:ilvl w:val="7"/>
        <w:numId w:val="1"/>
      </w:numPr>
      <w:jc w:val="both"/>
      <w:outlineLvl w:val="7"/>
    </w:pPr>
    <w:rPr>
      <w:b/>
      <w:i/>
    </w:rPr>
  </w:style>
  <w:style w:type="paragraph" w:styleId="Heading9">
    <w:name w:val="heading 9"/>
    <w:basedOn w:val="Normal"/>
    <w:next w:val="Normal"/>
    <w:qFormat/>
    <w:pPr>
      <w:keepNext/>
      <w:numPr>
        <w:ilvl w:val="8"/>
        <w:numId w:val="1"/>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Cs w:val="22"/>
      <w:lang w:val="mt-MT"/>
    </w:rPr>
  </w:style>
  <w:style w:type="character" w:customStyle="1" w:styleId="WW8Num3z0">
    <w:name w:val="WW8Num3z0"/>
    <w:rPr>
      <w:rFonts w:ascii="Symbol" w:hAnsi="Symbol" w:cs="Symbol"/>
      <w:szCs w:val="22"/>
      <w:lang w:val="mt-MT"/>
    </w:rPr>
  </w:style>
  <w:style w:type="character" w:customStyle="1" w:styleId="WW8Num4z0">
    <w:name w:val="WW8Num4z0"/>
    <w:rPr>
      <w:rFonts w:ascii="Symbol" w:hAnsi="Symbol" w:cs="Symbol"/>
      <w:szCs w:val="22"/>
      <w:lang w:val="mt-MT"/>
    </w:rPr>
  </w:style>
  <w:style w:type="character" w:customStyle="1" w:styleId="WW8Num5z0">
    <w:name w:val="WW8Num5z0"/>
    <w:rPr>
      <w:rFonts w:ascii="Symbol" w:hAnsi="Symbol" w:cs="Symbol"/>
      <w:szCs w:val="22"/>
      <w:lang w:val="mt-MT"/>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Helvetica"/>
    </w:rPr>
  </w:style>
  <w:style w:type="character" w:customStyle="1" w:styleId="WW8Num8z0">
    <w:name w:val="WW8Num8z0"/>
    <w:rPr>
      <w:rFonts w:ascii="Symbol" w:hAnsi="Symbol" w:cs="Symbol"/>
      <w:lang w:val="fr-BE"/>
    </w:rPr>
  </w:style>
  <w:style w:type="character" w:customStyle="1" w:styleId="WW8Num9z0">
    <w:name w:val="WW8Num9z0"/>
    <w:rPr>
      <w:rFonts w:ascii="Symbol" w:hAnsi="Symbol" w:cs="Symbol"/>
      <w:szCs w:val="22"/>
      <w:lang w:val="mt-MT"/>
    </w:rPr>
  </w:style>
  <w:style w:type="character" w:customStyle="1" w:styleId="WW8Num10z0">
    <w:name w:val="WW8Num10z0"/>
    <w:rPr>
      <w:szCs w:val="22"/>
      <w:lang w:val="mt-MT"/>
    </w:rPr>
  </w:style>
  <w:style w:type="character" w:customStyle="1" w:styleId="WW8Num11z0">
    <w:name w:val="WW8Num11z0"/>
    <w:rPr>
      <w:rFonts w:ascii="Symbol" w:hAnsi="Symbol" w:cs="Symbol"/>
    </w:rPr>
  </w:style>
  <w:style w:type="character" w:customStyle="1" w:styleId="WW8Num12z0">
    <w:name w:val="WW8Num12z0"/>
    <w:rPr>
      <w:szCs w:val="22"/>
      <w:lang w:val="mt-MT"/>
    </w:rPr>
  </w:style>
  <w:style w:type="character" w:customStyle="1" w:styleId="WW8Num13z0">
    <w:name w:val="WW8Num13z0"/>
    <w:rPr>
      <w:rFonts w:ascii="Thorndale AMT" w:hAnsi="Thorndale AMT" w:cs="Thorndale AMT"/>
      <w:lang w:val="mt-MT"/>
    </w:rPr>
  </w:style>
  <w:style w:type="character" w:customStyle="1" w:styleId="WW8Num14z0">
    <w:name w:val="WW8Num14z0"/>
    <w:rPr>
      <w:rFonts w:ascii="Symbol" w:hAnsi="Symbol" w:cs="Symbol"/>
      <w:position w:val="0"/>
      <w:sz w:val="24"/>
      <w:szCs w:val="22"/>
      <w:vertAlign w:val="baseline"/>
      <w:lang w:val="pt-BR"/>
    </w:rPr>
  </w:style>
  <w:style w:type="character" w:customStyle="1" w:styleId="WW8Num15z0">
    <w:name w:val="WW8Num15z0"/>
    <w:rPr>
      <w:rFonts w:ascii="Symbol" w:hAnsi="Symbol" w:cs="Symbol"/>
      <w:szCs w:val="22"/>
      <w:lang w:val="mt-MT"/>
    </w:rPr>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rPr>
      <w:rFonts w:ascii="Symbol" w:hAnsi="Symbol" w:cs="Symbol"/>
      <w:szCs w:val="22"/>
      <w:lang w:val="mt-MT"/>
    </w:rPr>
  </w:style>
  <w:style w:type="character" w:customStyle="1" w:styleId="WW8Num19z0">
    <w:name w:val="WW8Num19z0"/>
    <w:rPr>
      <w:rFonts w:ascii="Symbol" w:hAnsi="Symbol" w:cs="Symbol"/>
      <w:szCs w:val="22"/>
      <w:lang w:val="en-US" w:eastAsia="fr-BE"/>
    </w:rPr>
  </w:style>
  <w:style w:type="character" w:customStyle="1" w:styleId="WW8Num20z0">
    <w:name w:val="WW8Num20z0"/>
    <w:rPr>
      <w:rFonts w:ascii="Symbol" w:hAnsi="Symbol" w:cs="Symbol"/>
    </w:rPr>
  </w:style>
  <w:style w:type="character" w:customStyle="1" w:styleId="WW8Num21z0">
    <w:name w:val="WW8Num21z0"/>
    <w:rPr>
      <w:rFonts w:ascii="Symbol" w:hAnsi="Symbol" w:cs="Symbol"/>
      <w:color w:val="339966"/>
      <w:szCs w:val="22"/>
      <w:lang w:val="fr-BE" w:eastAsia="fr-BE"/>
    </w:rPr>
  </w:style>
  <w:style w:type="character" w:customStyle="1" w:styleId="WW8Num22z0">
    <w:name w:val="WW8Num22z0"/>
    <w:rPr>
      <w:rFonts w:ascii="Symbol" w:hAnsi="Symbol" w:cs="Symbol"/>
      <w:szCs w:val="22"/>
      <w:lang w:val="fr-BE"/>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3z0">
    <w:name w:val="WW8Num23z0"/>
    <w:rPr>
      <w:szCs w:val="22"/>
      <w:lang w:val="mt-M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color w:val="auto"/>
    </w:rPr>
  </w:style>
  <w:style w:type="character" w:customStyle="1" w:styleId="WW8Num25z1">
    <w:name w:val="WW8Num25z1"/>
    <w:rPr>
      <w:rFonts w:ascii="Courier New" w:hAnsi="Courier New" w:cs="Times"/>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Symbol" w:hAnsi="Symbol" w:cs="Symbol"/>
    </w:rPr>
  </w:style>
  <w:style w:type="character" w:customStyle="1" w:styleId="WW8Num27z0">
    <w:name w:val="WW8Num27z0"/>
    <w:rPr>
      <w:rFonts w:ascii="Symbol" w:hAnsi="Symbol" w:cs="Symbol"/>
    </w:rPr>
  </w:style>
  <w:style w:type="character" w:customStyle="1" w:styleId="WW8Num28z0">
    <w:name w:val="WW8Num28z0"/>
    <w:rPr>
      <w:szCs w:val="22"/>
      <w:lang w:val="mt-M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30z0">
    <w:name w:val="WW8Num30z0"/>
    <w:rPr>
      <w:rFonts w:ascii="Symbol" w:hAnsi="Symbol" w:cs="Symbol"/>
      <w:position w:val="0"/>
      <w:sz w:val="24"/>
      <w:szCs w:val="22"/>
      <w:vertAlign w:val="baseline"/>
      <w:lang w:val="pt-BR"/>
    </w:rPr>
  </w:style>
  <w:style w:type="character" w:customStyle="1" w:styleId="WW8Num31z0">
    <w:name w:val="WW8Num31z0"/>
    <w:rPr>
      <w:rFonts w:ascii="Symbol" w:hAnsi="Symbol" w:cs="Symbol"/>
    </w:rPr>
  </w:style>
  <w:style w:type="character" w:customStyle="1" w:styleId="WW8Num32z0">
    <w:name w:val="WW8Num32z0"/>
    <w:rPr>
      <w:rFonts w:ascii="Symbol" w:hAnsi="Symbol" w:cs="Symbol"/>
    </w:rPr>
  </w:style>
  <w:style w:type="character" w:customStyle="1" w:styleId="WW8Num33z0">
    <w:name w:val="WW8Num33z0"/>
    <w:rPr>
      <w:rFonts w:ascii="Symbol" w:hAnsi="Symbol" w:cs="Symbol"/>
    </w:rPr>
  </w:style>
  <w:style w:type="character" w:customStyle="1" w:styleId="WW8Num34z0">
    <w:name w:val="WW8Num34z0"/>
    <w:rPr>
      <w:rFonts w:ascii="Symbol" w:hAnsi="Symbol" w:cs="Symbol"/>
      <w:szCs w:val="22"/>
      <w:lang w:val="mt-MT"/>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Symbol" w:hAnsi="Symbol" w:cs="Symbol"/>
    </w:rPr>
  </w:style>
  <w:style w:type="character" w:customStyle="1" w:styleId="WW8Num36z0">
    <w:name w:val="WW8Num36z0"/>
    <w:rPr>
      <w:rFonts w:ascii="Symbol" w:hAnsi="Symbol" w:cs="Symbol"/>
      <w:szCs w:val="22"/>
      <w:lang w:val="fr-BE"/>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Symbol" w:hAnsi="Symbol" w:cs="Symbol"/>
    </w:rPr>
  </w:style>
  <w:style w:type="character" w:customStyle="1" w:styleId="WW8Num38z0">
    <w:name w:val="WW8Num38z0"/>
    <w:rPr>
      <w:rFonts w:ascii="Symbol" w:hAnsi="Symbol" w:cs="Symbol"/>
    </w:rPr>
  </w:style>
  <w:style w:type="character" w:customStyle="1" w:styleId="WW8Num39z0">
    <w:name w:val="WW8Num39z0"/>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Symbol" w:hAnsi="Symbol" w:cs="Symbol"/>
      <w:szCs w:val="22"/>
      <w:lang w:val="mt-MT"/>
    </w:rPr>
  </w:style>
  <w:style w:type="character" w:customStyle="1" w:styleId="WW8Num42z0">
    <w:name w:val="WW8Num42z0"/>
    <w:rPr>
      <w:rFonts w:ascii="Symbol" w:hAnsi="Symbol" w:cs="Symbol"/>
      <w:szCs w:val="22"/>
      <w:lang w:val="en-US" w:eastAsia="fr-BE"/>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5z0">
    <w:name w:val="WW8Num45z0"/>
    <w:rPr>
      <w:rFonts w:ascii="Symbol" w:hAnsi="Symbol" w:cs="Symbol"/>
    </w:rPr>
  </w:style>
  <w:style w:type="character" w:customStyle="1" w:styleId="WW8NumSt2z0">
    <w:name w:val="WW8NumSt2z0"/>
    <w:rPr>
      <w:rFonts w:ascii="Symbol" w:hAnsi="Symbol" w:cs="Symbol"/>
      <w:color w:val="339966"/>
      <w:szCs w:val="22"/>
      <w:lang w:val="fr-BE" w:eastAsia="fr-BE"/>
    </w:rPr>
  </w:style>
  <w:style w:type="character" w:customStyle="1" w:styleId="WW-DefaultParagraphFont">
    <w:name w:val="WW-Default Paragraph Font"/>
  </w:style>
  <w:style w:type="character" w:styleId="Hyperlink">
    <w:name w:val="Hyperlink"/>
    <w:rPr>
      <w:color w:val="0000FF"/>
      <w:u w:val="single"/>
    </w:rPr>
  </w:style>
  <w:style w:type="character" w:customStyle="1" w:styleId="LegalNed">
    <w:name w:val="Legal (Ned)"/>
    <w:rPr>
      <w:rFonts w:ascii="Courier" w:hAnsi="Courier" w:cs="Courier"/>
      <w:sz w:val="20"/>
    </w:rPr>
  </w:style>
  <w:style w:type="character" w:styleId="PageNumber">
    <w:name w:val="page number"/>
    <w:basedOn w:val="WW-DefaultParagraphFont"/>
  </w:style>
  <w:style w:type="character" w:customStyle="1" w:styleId="NormalCountryChar">
    <w:name w:val="Normal Country Char"/>
    <w:rPr>
      <w:b/>
      <w:sz w:val="22"/>
      <w:lang w:val="en-GB" w:bidi="ar-SA"/>
    </w:rPr>
  </w:style>
  <w:style w:type="character" w:customStyle="1" w:styleId="hps">
    <w:name w:val="hps"/>
    <w:basedOn w:val="WW-DefaultParagraphFont"/>
  </w:style>
  <w:style w:type="character" w:styleId="CommentReference">
    <w:name w:val="annotation reference"/>
    <w:rPr>
      <w:sz w:val="16"/>
      <w:szCs w:val="16"/>
    </w:rPr>
  </w:style>
  <w:style w:type="character" w:customStyle="1" w:styleId="CommentTextChar">
    <w:name w:val="Comment Text Char"/>
    <w:rPr>
      <w:rFonts w:eastAsia="Times New Roman"/>
    </w:rPr>
  </w:style>
  <w:style w:type="character" w:customStyle="1" w:styleId="CommentSubjectChar">
    <w:name w:val="Comment Subject Char"/>
    <w:rPr>
      <w:rFonts w:eastAsia="Times New Roman"/>
      <w:b/>
      <w:bCs/>
    </w:rPr>
  </w:style>
  <w:style w:type="paragraph" w:customStyle="1" w:styleId="Heading">
    <w:name w:val="Heading"/>
    <w:basedOn w:val="Normal"/>
    <w:next w:val="BodyText"/>
    <w:pPr>
      <w:keepNext/>
      <w:spacing w:before="240" w:after="120"/>
    </w:pPr>
    <w:rPr>
      <w:rFonts w:ascii="Albany AMT" w:eastAsia="Microsoft YaHei" w:hAnsi="Albany AMT" w:cs="Mangal"/>
      <w:sz w:val="28"/>
      <w:szCs w:val="28"/>
    </w:rPr>
  </w:style>
  <w:style w:type="paragraph" w:styleId="BodyText">
    <w:name w:val="Body Text"/>
    <w:basedOn w:val="Normal"/>
    <w:pPr>
      <w:ind w:right="-2"/>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odyText2">
    <w:name w:val="Body Text 2"/>
    <w:basedOn w:val="Normal"/>
    <w:pPr>
      <w:jc w:val="both"/>
    </w:pPr>
  </w:style>
  <w:style w:type="paragraph" w:styleId="BodyText3">
    <w:name w:val="Body Text 3"/>
    <w:basedOn w:val="Normal"/>
    <w:pPr>
      <w:spacing w:line="240" w:lineRule="exact"/>
      <w:ind w:right="697"/>
    </w:pPr>
    <w:rPr>
      <w:color w:val="000000"/>
      <w:lang w:val="nl-NL"/>
    </w:rPr>
  </w:style>
  <w:style w:type="paragraph" w:styleId="BodyTextIndent">
    <w:name w:val="Body Text Indent"/>
    <w:basedOn w:val="Normal"/>
  </w:style>
  <w:style w:type="paragraph" w:styleId="BodyTextIndent2">
    <w:name w:val="Body Text Indent 2"/>
    <w:basedOn w:val="Normal"/>
    <w:pPr>
      <w:ind w:left="426" w:hanging="426"/>
    </w:pPr>
  </w:style>
  <w:style w:type="paragraph" w:styleId="BodyTextIndent3">
    <w:name w:val="Body Text Indent 3"/>
    <w:basedOn w:val="Normal"/>
    <w:pPr>
      <w:ind w:left="284"/>
    </w:pPr>
  </w:style>
  <w:style w:type="paragraph" w:styleId="EndnoteText">
    <w:name w:val="endnote text"/>
    <w:basedOn w:val="Normal"/>
  </w:style>
  <w:style w:type="paragraph" w:styleId="Footer">
    <w:name w:val="footer"/>
    <w:basedOn w:val="Normal"/>
    <w:rPr>
      <w:rFonts w:ascii="Helvetica" w:hAnsi="Helvetica" w:cs="Helvetica"/>
      <w:sz w:val="16"/>
    </w:rPr>
  </w:style>
  <w:style w:type="paragraph" w:styleId="Header">
    <w:name w:val="header"/>
    <w:basedOn w:val="Normal"/>
    <w:rPr>
      <w:rFonts w:ascii="Helvetica" w:hAnsi="Helvetica" w:cs="Helvetica"/>
    </w:rPr>
  </w:style>
  <w:style w:type="paragraph" w:customStyle="1" w:styleId="NormalBox">
    <w:name w:val="Normal Box"/>
    <w:basedOn w:val="Normal"/>
    <w:next w:val="Normal"/>
    <w:pPr>
      <w:ind w:left="567" w:hanging="567"/>
    </w:pPr>
    <w:rPr>
      <w:b/>
      <w:caps/>
      <w:lang w:val="en-US"/>
    </w:rPr>
  </w:style>
  <w:style w:type="paragraph" w:customStyle="1" w:styleId="NormalBox2">
    <w:name w:val="Normal Box 2"/>
    <w:basedOn w:val="NormalBox"/>
    <w:pPr>
      <w:shd w:val="clear" w:color="auto" w:fill="FFFFFF"/>
      <w:ind w:left="0" w:firstLine="0"/>
    </w:pPr>
  </w:style>
  <w:style w:type="paragraph" w:customStyle="1" w:styleId="NormalCountry">
    <w:name w:val="Normal Country"/>
    <w:basedOn w:val="Normal"/>
    <w:rPr>
      <w:rFonts w:eastAsia="Batang"/>
      <w:b/>
    </w:rPr>
  </w:style>
  <w:style w:type="paragraph" w:customStyle="1" w:styleId="Styleforsection2QQ">
    <w:name w:val="Style for section 2 Q&amp;Q"/>
    <w:basedOn w:val="Normal"/>
  </w:style>
  <w:style w:type="paragraph" w:customStyle="1" w:styleId="Text">
    <w:name w:val="Text"/>
    <w:basedOn w:val="Normal"/>
    <w:pPr>
      <w:spacing w:line="312" w:lineRule="exact"/>
    </w:pPr>
    <w:rPr>
      <w:rFonts w:ascii="Times" w:hAnsi="Times" w:cs="Times"/>
      <w:sz w:val="24"/>
    </w:rPr>
  </w:style>
  <w:style w:type="paragraph" w:styleId="BalloonText">
    <w:name w:val="Balloon Text"/>
    <w:basedOn w:val="Normal"/>
    <w:rPr>
      <w:rFonts w:ascii="Tahoma" w:hAnsi="Tahoma" w:cs="Tahoma"/>
      <w:sz w:val="16"/>
      <w:szCs w:val="16"/>
    </w:rPr>
  </w:style>
  <w:style w:type="paragraph" w:customStyle="1" w:styleId="TitleA">
    <w:name w:val="Title A"/>
    <w:basedOn w:val="Heading1"/>
    <w:pPr>
      <w:numPr>
        <w:numId w:val="0"/>
      </w:numPr>
      <w:ind w:left="357" w:hanging="357"/>
    </w:pPr>
    <w:rPr>
      <w:lang w:val="pt-BR"/>
    </w:rPr>
  </w:style>
  <w:style w:type="paragraph" w:customStyle="1" w:styleId="TitleB">
    <w:name w:val="Title B"/>
    <w:basedOn w:val="Normal"/>
    <w:pPr>
      <w:ind w:left="1701" w:right="1416" w:hanging="567"/>
    </w:pPr>
    <w:rPr>
      <w:b/>
      <w:bCs/>
      <w:szCs w:val="22"/>
      <w:lang w:val="sv-SE" w:eastAsia="fr-BE"/>
    </w:rPr>
  </w:style>
  <w:style w:type="paragraph" w:styleId="Revision">
    <w:name w:val="Revision"/>
    <w:pPr>
      <w:suppressAutoHyphens/>
    </w:pPr>
    <w:rPr>
      <w:sz w:val="22"/>
      <w:lang w:val="en-GB" w:eastAsia="zh-CN"/>
    </w:rPr>
  </w:style>
  <w:style w:type="paragraph" w:styleId="CommentText">
    <w:name w:val="annotation text"/>
    <w:basedOn w:val="Normal"/>
    <w:rPr>
      <w:sz w:val="20"/>
      <w:lang w:val="x-none"/>
    </w:rPr>
  </w:style>
  <w:style w:type="paragraph" w:styleId="CommentSubject">
    <w:name w:val="annotation subject"/>
    <w:basedOn w:val="CommentText"/>
    <w:next w:val="CommentText"/>
    <w:rPr>
      <w:b/>
      <w:bCs/>
    </w:rPr>
  </w:style>
  <w:style w:type="paragraph" w:styleId="BlockText">
    <w:name w:val="Block Text"/>
    <w:basedOn w:val="Normal"/>
    <w:pPr>
      <w:spacing w:line="260" w:lineRule="exact"/>
      <w:ind w:left="1659" w:right="1416" w:hanging="666"/>
    </w:pPr>
    <w:rPr>
      <w:rFonts w:eastAsia="Batang"/>
      <w:b/>
      <w:lang w:val="mt-MT"/>
    </w:rPr>
  </w:style>
  <w:style w:type="paragraph" w:customStyle="1" w:styleId="BodytextAgency">
    <w:name w:val="Body text (Agency)"/>
    <w:basedOn w:val="Normal"/>
    <w:pPr>
      <w:tabs>
        <w:tab w:val="clear" w:pos="567"/>
      </w:tabs>
      <w:spacing w:after="140" w:line="280" w:lineRule="atLeast"/>
    </w:pPr>
    <w:rPr>
      <w:rFonts w:ascii="Verdana" w:eastAsia="SimSun" w:hAnsi="Verdana" w:cs="Verdana"/>
      <w:sz w:val="18"/>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Default">
    <w:name w:val="Default"/>
    <w:basedOn w:val="Normal"/>
    <w:pPr>
      <w:tabs>
        <w:tab w:val="clear" w:pos="567"/>
      </w:tabs>
      <w:suppressAutoHyphens w:val="0"/>
      <w:autoSpaceDE w:val="0"/>
    </w:pPr>
    <w:rPr>
      <w:rFonts w:eastAsia="Calibri"/>
      <w:color w:val="000000"/>
      <w:sz w:val="24"/>
      <w:szCs w:val="24"/>
      <w:lang w:val="fr-BE"/>
    </w:rPr>
  </w:style>
  <w:style w:type="character" w:styleId="UnresolvedMention">
    <w:name w:val="Unresolved Mention"/>
    <w:uiPriority w:val="99"/>
    <w:semiHidden/>
    <w:unhideWhenUsed/>
    <w:rsid w:val="00251D0E"/>
    <w:rPr>
      <w:color w:val="605E5C"/>
      <w:shd w:val="clear" w:color="auto" w:fill="E1DFDD"/>
    </w:rPr>
  </w:style>
  <w:style w:type="paragraph" w:styleId="Title">
    <w:name w:val="Title"/>
    <w:basedOn w:val="Normal"/>
    <w:next w:val="Normal"/>
    <w:link w:val="TitleChar"/>
    <w:uiPriority w:val="10"/>
    <w:qFormat/>
    <w:rsid w:val="005306D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6D5"/>
    <w:rPr>
      <w:rFonts w:asciiTheme="majorHAnsi" w:eastAsiaTheme="majorEastAsia" w:hAnsiTheme="majorHAnsi" w:cstheme="majorBidi"/>
      <w:spacing w:val="-10"/>
      <w:kern w:val="28"/>
      <w:sz w:val="56"/>
      <w:szCs w:val="56"/>
      <w:lang w:val="en-GB" w:eastAsia="zh-CN"/>
    </w:rPr>
  </w:style>
  <w:style w:type="paragraph" w:styleId="NormalWeb">
    <w:name w:val="Normal (Web)"/>
    <w:basedOn w:val="Normal"/>
    <w:uiPriority w:val="99"/>
    <w:semiHidden/>
    <w:unhideWhenUsed/>
    <w:rsid w:val="002A0376"/>
    <w:pPr>
      <w:tabs>
        <w:tab w:val="clear" w:pos="567"/>
      </w:tabs>
      <w:suppressAutoHyphens w:val="0"/>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89991">
      <w:bodyDiv w:val="1"/>
      <w:marLeft w:val="0"/>
      <w:marRight w:val="0"/>
      <w:marTop w:val="0"/>
      <w:marBottom w:val="0"/>
      <w:divBdr>
        <w:top w:val="none" w:sz="0" w:space="0" w:color="auto"/>
        <w:left w:val="none" w:sz="0" w:space="0" w:color="auto"/>
        <w:bottom w:val="none" w:sz="0" w:space="0" w:color="auto"/>
        <w:right w:val="none" w:sz="0" w:space="0" w:color="auto"/>
      </w:divBdr>
    </w:div>
    <w:div w:id="1038969523">
      <w:bodyDiv w:val="1"/>
      <w:marLeft w:val="0"/>
      <w:marRight w:val="0"/>
      <w:marTop w:val="0"/>
      <w:marBottom w:val="0"/>
      <w:divBdr>
        <w:top w:val="none" w:sz="0" w:space="0" w:color="auto"/>
        <w:left w:val="none" w:sz="0" w:space="0" w:color="auto"/>
        <w:bottom w:val="none" w:sz="0" w:space="0" w:color="auto"/>
        <w:right w:val="none" w:sz="0" w:space="0" w:color="auto"/>
      </w:divBdr>
    </w:div>
    <w:div w:id="1333995343">
      <w:bodyDiv w:val="1"/>
      <w:marLeft w:val="0"/>
      <w:marRight w:val="0"/>
      <w:marTop w:val="0"/>
      <w:marBottom w:val="0"/>
      <w:divBdr>
        <w:top w:val="none" w:sz="0" w:space="0" w:color="auto"/>
        <w:left w:val="none" w:sz="0" w:space="0" w:color="auto"/>
        <w:bottom w:val="none" w:sz="0" w:space="0" w:color="auto"/>
        <w:right w:val="none" w:sz="0" w:space="0" w:color="auto"/>
      </w:divBdr>
    </w:div>
    <w:div w:id="1642149487">
      <w:bodyDiv w:val="1"/>
      <w:marLeft w:val="0"/>
      <w:marRight w:val="0"/>
      <w:marTop w:val="0"/>
      <w:marBottom w:val="0"/>
      <w:divBdr>
        <w:top w:val="none" w:sz="0" w:space="0" w:color="auto"/>
        <w:left w:val="none" w:sz="0" w:space="0" w:color="auto"/>
        <w:bottom w:val="none" w:sz="0" w:space="0" w:color="auto"/>
        <w:right w:val="none" w:sz="0" w:space="0" w:color="auto"/>
      </w:divBdr>
    </w:div>
    <w:div w:id="196072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ma.europa.eu/en/medicines/human/EPAR/twinrix-adult" TargetMode="Externa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image" Target="media/image2.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EMADOC-1700519818-3369029</_dlc_DocId>
    <_dlc_DocIdUrl xmlns="a034c160-bfb7-45f5-8632-2eb7e0508071">
      <Url>https://euema.sharepoint.com/sites/CRM/_layouts/15/DocIdRedir.aspx?ID=EMADOC-1700519818-3369029</Url>
      <Description>EMADOC-1700519818-3369029</Description>
    </_dlc_DocIdUrl>
  </documentManagement>
</p:properties>
</file>

<file path=customXml/itemProps1.xml><?xml version="1.0" encoding="utf-8"?>
<ds:datastoreItem xmlns:ds="http://schemas.openxmlformats.org/officeDocument/2006/customXml" ds:itemID="{BAF2DF3B-FF46-46F9-BBB6-47A44AA82577}"/>
</file>

<file path=customXml/itemProps2.xml><?xml version="1.0" encoding="utf-8"?>
<ds:datastoreItem xmlns:ds="http://schemas.openxmlformats.org/officeDocument/2006/customXml" ds:itemID="{31419360-E4F5-4187-AE3B-49577FABFD6D}"/>
</file>

<file path=customXml/itemProps3.xml><?xml version="1.0" encoding="utf-8"?>
<ds:datastoreItem xmlns:ds="http://schemas.openxmlformats.org/officeDocument/2006/customXml" ds:itemID="{B37F0F91-D2D4-4CC7-B730-979A54F53401}"/>
</file>

<file path=customXml/itemProps4.xml><?xml version="1.0" encoding="utf-8"?>
<ds:datastoreItem xmlns:ds="http://schemas.openxmlformats.org/officeDocument/2006/customXml" ds:itemID="{FF2EA5F1-4E3D-449B-A2A5-F49A57FCA5E2}"/>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26</Pages>
  <Words>7062</Words>
  <Characters>40254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Twinrix Adult, INN-Hepatitis A (inactivated) and hepatitis B (rDNA) (HAB) vaccine (adsorbed)</vt:lpstr>
    </vt:vector>
  </TitlesOfParts>
  <Company/>
  <LinksUpToDate>false</LinksUpToDate>
  <CharactersWithSpaces>47222</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3</cp:revision>
  <dcterms:created xsi:type="dcterms:W3CDTF">2026-06-15T10:33:00Z</dcterms:created>
  <dcterms:modified xsi:type="dcterms:W3CDTF">2026-06-25T09:16:00Z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4070eca7-3d5e-4a70-9917-ece27a89ca85</vt:lpwstr>
  </property>
</Properties>
</file>