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65DA1" w14:textId="5BD11134" w:rsidR="00616ED2" w:rsidRPr="00616ED2" w:rsidRDefault="00616ED2" w:rsidP="00616E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  <w:lang w:val="en-GB"/>
        </w:rPr>
      </w:pPr>
      <w:r w:rsidRPr="00616ED2">
        <w:rPr>
          <w:noProof/>
          <w:lang w:val="bg-BG"/>
        </w:rPr>
        <w:t xml:space="preserve">Dan id-dokument fih l-informazzjoni dwar il-prodott </w:t>
      </w:r>
      <w:r w:rsidRPr="00616ED2">
        <w:rPr>
          <w:noProof/>
          <w:lang w:val="en-GB"/>
        </w:rPr>
        <w:t>approvata</w:t>
      </w:r>
      <w:r w:rsidRPr="00616ED2">
        <w:rPr>
          <w:noProof/>
          <w:lang w:val="bg-BG"/>
        </w:rPr>
        <w:t xml:space="preserve"> għal</w:t>
      </w:r>
      <w:r w:rsidR="00A81BA7">
        <w:rPr>
          <w:noProof/>
          <w:lang w:val="en-GB"/>
        </w:rPr>
        <w:t xml:space="preserve"> </w:t>
      </w:r>
      <w:r>
        <w:rPr>
          <w:noProof/>
          <w:lang w:val="en-GB"/>
        </w:rPr>
        <w:t>Tysabri</w:t>
      </w:r>
      <w:r w:rsidRPr="00616ED2">
        <w:rPr>
          <w:noProof/>
          <w:lang w:val="bg-BG"/>
        </w:rPr>
        <w:t>, bil-bidliet li saru mill-aħħar proċedura li affettwa</w:t>
      </w:r>
      <w:r w:rsidRPr="00616ED2">
        <w:rPr>
          <w:noProof/>
          <w:lang w:val="en-GB"/>
        </w:rPr>
        <w:t>t</w:t>
      </w:r>
      <w:r w:rsidRPr="00616ED2">
        <w:rPr>
          <w:noProof/>
          <w:lang w:val="bg-BG"/>
        </w:rPr>
        <w:t xml:space="preserve"> l-informazzjoni dwar il-prodott (</w:t>
      </w:r>
      <w:r w:rsidRPr="00616ED2">
        <w:rPr>
          <w:noProof/>
        </w:rPr>
        <w:t>EMEA/H/C/000603/IB/0149</w:t>
      </w:r>
      <w:r w:rsidRPr="00616ED2">
        <w:rPr>
          <w:noProof/>
          <w:lang w:val="bg-BG"/>
        </w:rPr>
        <w:t xml:space="preserve">) </w:t>
      </w:r>
      <w:r w:rsidRPr="00616ED2">
        <w:rPr>
          <w:noProof/>
          <w:lang w:val="en-GB"/>
        </w:rPr>
        <w:t>qed</w:t>
      </w:r>
      <w:r w:rsidRPr="00616ED2">
        <w:rPr>
          <w:noProof/>
          <w:lang w:val="bg-BG"/>
        </w:rPr>
        <w:t xml:space="preserve"> jiġu </w:t>
      </w:r>
      <w:r w:rsidRPr="00616ED2">
        <w:rPr>
          <w:noProof/>
          <w:lang w:val="en-GB"/>
        </w:rPr>
        <w:t>immarkati</w:t>
      </w:r>
      <w:r w:rsidRPr="00616ED2">
        <w:rPr>
          <w:noProof/>
          <w:lang w:val="bg-BG"/>
        </w:rPr>
        <w:t>.</w:t>
      </w:r>
      <w:r>
        <w:rPr>
          <w:noProof/>
          <w:lang w:val="en-GB"/>
        </w:rPr>
        <w:t xml:space="preserve"> </w:t>
      </w:r>
      <w:r w:rsidRPr="00616ED2">
        <w:rPr>
          <w:noProof/>
          <w:lang w:val="bg-BG"/>
        </w:rPr>
        <w:t xml:space="preserve">Għal aktar informazzjoni, ara s-sit web tal-Aġenzija Ewropea għall-Mediċini: </w:t>
      </w:r>
      <w:hyperlink r:id="rId12" w:history="1">
        <w:r w:rsidRPr="00616ED2">
          <w:rPr>
            <w:rStyle w:val="Hyperlink"/>
            <w:noProof/>
            <w:lang w:val="bg-BG"/>
          </w:rPr>
          <w:t>https://www.ema.europa.eu/en/medicines/human/EPAR/</w:t>
        </w:r>
        <w:r w:rsidRPr="00616ED2">
          <w:rPr>
            <w:rStyle w:val="Hyperlink"/>
            <w:noProof/>
            <w:lang w:val="en-GB"/>
          </w:rPr>
          <w:t>tysabri</w:t>
        </w:r>
      </w:hyperlink>
    </w:p>
    <w:p w14:paraId="3F42E6F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4A481B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610B1A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97C36A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D49561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179B89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5ABE7F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EEE46B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61BDAD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5A6FCF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244470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066D96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4AFEF4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C7C72D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D4E13A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754789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EA3C01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B0C9D1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DF2CBA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67A9E5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919CBBF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b/>
          <w:noProof/>
        </w:rPr>
      </w:pPr>
    </w:p>
    <w:p w14:paraId="2DAA2B31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b/>
          <w:noProof/>
        </w:rPr>
      </w:pPr>
    </w:p>
    <w:p w14:paraId="7447B13E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b/>
          <w:noProof/>
        </w:rPr>
      </w:pPr>
      <w:r w:rsidRPr="000851EB">
        <w:rPr>
          <w:b/>
          <w:noProof/>
        </w:rPr>
        <w:t>ANNESS I</w:t>
      </w:r>
    </w:p>
    <w:p w14:paraId="7D678B6F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b/>
          <w:noProof/>
        </w:rPr>
      </w:pPr>
    </w:p>
    <w:p w14:paraId="085D2188" w14:textId="77777777" w:rsidR="00616ED2" w:rsidRPr="000851EB" w:rsidRDefault="00616ED2" w:rsidP="00883C82">
      <w:pPr>
        <w:pStyle w:val="TitleA"/>
      </w:pPr>
      <w:r w:rsidRPr="000851EB">
        <w:t>SOMMARJU TAL-KARATTERISTIĊI TAL-PRODOTT</w:t>
      </w:r>
    </w:p>
    <w:p w14:paraId="77DC09C9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br w:type="page"/>
      </w:r>
      <w:r w:rsidRPr="000851EB">
        <w:rPr>
          <w:b/>
          <w:noProof/>
        </w:rPr>
        <w:lastRenderedPageBreak/>
        <w:t>1.</w:t>
      </w:r>
      <w:r w:rsidRPr="000851EB">
        <w:rPr>
          <w:b/>
          <w:noProof/>
        </w:rPr>
        <w:tab/>
        <w:t>ISEM IL-PRODOTT MEDIĊINALI</w:t>
      </w:r>
    </w:p>
    <w:p w14:paraId="4F706AB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26BBC547" w14:textId="77777777" w:rsidR="00616ED2" w:rsidRPr="000851EB" w:rsidRDefault="00616ED2" w:rsidP="00883C82">
      <w:pPr>
        <w:spacing w:line="240" w:lineRule="auto"/>
      </w:pPr>
      <w:r w:rsidRPr="000851EB">
        <w:rPr>
          <w:szCs w:val="22"/>
        </w:rPr>
        <w:t>Tysabri</w:t>
      </w:r>
      <w:r w:rsidRPr="000851EB">
        <w:t xml:space="preserve"> 300 mg konċentrat għal soluzzjoni għall-infużjoni</w:t>
      </w:r>
    </w:p>
    <w:p w14:paraId="0C8C0ED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422CE2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64AE1B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2.</w:t>
      </w:r>
      <w:r w:rsidRPr="000851EB">
        <w:rPr>
          <w:b/>
          <w:noProof/>
        </w:rPr>
        <w:tab/>
        <w:t>GĦAMLA KWALITATTIVA U KWANTITATTIVA</w:t>
      </w:r>
    </w:p>
    <w:p w14:paraId="31C3056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i/>
          <w:noProof/>
        </w:rPr>
      </w:pPr>
    </w:p>
    <w:p w14:paraId="21B1F524" w14:textId="77777777" w:rsidR="00616ED2" w:rsidRPr="000851EB" w:rsidRDefault="00616ED2" w:rsidP="00883C82">
      <w:pPr>
        <w:spacing w:line="240" w:lineRule="auto"/>
      </w:pPr>
      <w:r w:rsidRPr="000851EB">
        <w:t>Kull mL ta’ konċentrat fih 20 mg ta’ natalizumab.</w:t>
      </w:r>
    </w:p>
    <w:p w14:paraId="43162192" w14:textId="77777777" w:rsidR="00616ED2" w:rsidRPr="000851EB" w:rsidRDefault="00616ED2" w:rsidP="00883C82">
      <w:pPr>
        <w:spacing w:line="240" w:lineRule="auto"/>
      </w:pPr>
    </w:p>
    <w:p w14:paraId="4312C06C" w14:textId="77777777" w:rsidR="00616ED2" w:rsidRPr="000851EB" w:rsidRDefault="00616ED2" w:rsidP="00883C82">
      <w:pPr>
        <w:spacing w:line="240" w:lineRule="auto"/>
      </w:pPr>
      <w:r w:rsidRPr="000851EB">
        <w:t>Meta jiġi dilwit (ara sezzjoni 6.6), is-soluzzjoni għall-infużjoni fiha madwar 2.6 mg f’kull mL ta’ natalizumab.</w:t>
      </w:r>
    </w:p>
    <w:p w14:paraId="416CB5AB" w14:textId="77777777" w:rsidR="00616ED2" w:rsidRPr="000851EB" w:rsidRDefault="00616ED2" w:rsidP="00883C82">
      <w:pPr>
        <w:spacing w:line="240" w:lineRule="auto"/>
      </w:pPr>
    </w:p>
    <w:p w14:paraId="02823113" w14:textId="77777777" w:rsidR="00616ED2" w:rsidRPr="000851EB" w:rsidRDefault="00616ED2" w:rsidP="00883C82">
      <w:pPr>
        <w:spacing w:line="240" w:lineRule="auto"/>
      </w:pPr>
      <w:r w:rsidRPr="000851EB">
        <w:rPr>
          <w:color w:val="000000"/>
        </w:rPr>
        <w:t>Natalizumab huwa antikorp rikombinat umanizzat</w:t>
      </w:r>
      <w:r w:rsidRPr="000851EB">
        <w:t xml:space="preserve"> anti</w:t>
      </w:r>
      <w:r w:rsidRPr="000851EB">
        <w:noBreakHyphen/>
        <w:t>α4</w:t>
      </w:r>
      <w:r w:rsidRPr="000851EB">
        <w:noBreakHyphen/>
        <w:t>integrin prodott minn razza ta’ ċelluli tal</w:t>
      </w:r>
      <w:r w:rsidRPr="000851EB">
        <w:noBreakHyphen/>
        <w:t>ġrieden permezz ta’ teknoloġija tat-tfassil tad-DNA.</w:t>
      </w:r>
    </w:p>
    <w:p w14:paraId="57A1521C" w14:textId="77777777" w:rsidR="00616ED2" w:rsidRPr="000851EB" w:rsidRDefault="00616ED2" w:rsidP="00883C82">
      <w:pPr>
        <w:spacing w:line="240" w:lineRule="auto"/>
      </w:pPr>
    </w:p>
    <w:p w14:paraId="62D7DC7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  <w:u w:val="single"/>
        </w:rPr>
      </w:pPr>
      <w:bookmarkStart w:id="0" w:name="OLE_LINK7"/>
      <w:bookmarkStart w:id="1" w:name="OLE_LINK8"/>
      <w:r w:rsidRPr="000851EB">
        <w:rPr>
          <w:noProof/>
          <w:u w:val="single"/>
        </w:rPr>
        <w:t>Eċċipjent b’effett magħruf</w:t>
      </w:r>
    </w:p>
    <w:p w14:paraId="0E314EA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14A2D72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Kull kunjett fih 2.3 mmol (jew 52 mg) ta’ sodium (ara sezzjoni 4.4 għal aktar informazzjoni).</w:t>
      </w:r>
    </w:p>
    <w:bookmarkEnd w:id="0"/>
    <w:bookmarkEnd w:id="1"/>
    <w:p w14:paraId="4623AF8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211C42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Għal-lista sħiħa ta’ eċċipjenti, ara sezzjoni 6.1.</w:t>
      </w:r>
    </w:p>
    <w:p w14:paraId="5E9E0A0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FF3281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E562F7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caps/>
          <w:noProof/>
        </w:rPr>
      </w:pPr>
      <w:r w:rsidRPr="000851EB">
        <w:rPr>
          <w:b/>
          <w:noProof/>
        </w:rPr>
        <w:t>3.</w:t>
      </w:r>
      <w:r w:rsidRPr="000851EB">
        <w:rPr>
          <w:b/>
          <w:noProof/>
        </w:rPr>
        <w:tab/>
      </w:r>
      <w:r w:rsidRPr="000851EB">
        <w:rPr>
          <w:b/>
          <w:caps/>
          <w:noProof/>
        </w:rPr>
        <w:t>GĦAMLA FARMAĊEWTIKA</w:t>
      </w:r>
    </w:p>
    <w:p w14:paraId="2B67766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3B35C0D5" w14:textId="77777777" w:rsidR="00616ED2" w:rsidRPr="000851EB" w:rsidRDefault="00616ED2" w:rsidP="00883C82">
      <w:pPr>
        <w:spacing w:line="240" w:lineRule="auto"/>
        <w:jc w:val="both"/>
      </w:pPr>
      <w:r w:rsidRPr="000851EB">
        <w:t>Konċentrat għal soluzzjoni għall-infużjoni.</w:t>
      </w:r>
    </w:p>
    <w:p w14:paraId="18337171" w14:textId="77777777" w:rsidR="00616ED2" w:rsidRPr="000851EB" w:rsidRDefault="00616ED2" w:rsidP="00883C82">
      <w:pPr>
        <w:spacing w:line="240" w:lineRule="auto"/>
      </w:pPr>
    </w:p>
    <w:p w14:paraId="0893A929" w14:textId="77777777" w:rsidR="00616ED2" w:rsidRPr="000851EB" w:rsidRDefault="00616ED2" w:rsidP="00883C82">
      <w:pPr>
        <w:spacing w:line="240" w:lineRule="auto"/>
      </w:pPr>
      <w:r w:rsidRPr="000851EB">
        <w:t>Soluzzjoni bla kulur, ċara għal kemmxejn tkanġi.</w:t>
      </w:r>
    </w:p>
    <w:p w14:paraId="23CD4AB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5B7E02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A1F800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caps/>
          <w:noProof/>
        </w:rPr>
      </w:pPr>
      <w:r w:rsidRPr="000851EB">
        <w:rPr>
          <w:b/>
          <w:caps/>
          <w:noProof/>
        </w:rPr>
        <w:t>4.</w:t>
      </w:r>
      <w:r w:rsidRPr="000851EB">
        <w:rPr>
          <w:b/>
          <w:caps/>
          <w:noProof/>
        </w:rPr>
        <w:tab/>
        <w:t>TAGĦRIF KLINIKU</w:t>
      </w:r>
    </w:p>
    <w:p w14:paraId="357E6A8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4DCA61F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4.1</w:t>
      </w:r>
      <w:r w:rsidRPr="000851EB">
        <w:rPr>
          <w:b/>
          <w:noProof/>
        </w:rPr>
        <w:tab/>
        <w:t>Indikazzjonijiet terapewtiċi</w:t>
      </w:r>
    </w:p>
    <w:p w14:paraId="681C0F4C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1783D205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szCs w:val="22"/>
        </w:rPr>
        <w:t>Tysabri</w:t>
      </w:r>
      <w:r w:rsidRPr="000851EB">
        <w:rPr>
          <w:color w:val="000000"/>
        </w:rPr>
        <w:t xml:space="preserve"> huwa indikat bħala monoterapija li timmodifika l-marda f’adulti bi sklerożi multipla attiva ħafna li tirkada u tbatti (RRMS, </w:t>
      </w:r>
      <w:r w:rsidRPr="000851EB">
        <w:rPr>
          <w:i/>
          <w:color w:val="000000"/>
        </w:rPr>
        <w:t>relapsing remitting multiple sclerosis</w:t>
      </w:r>
      <w:r w:rsidRPr="000851EB">
        <w:rPr>
          <w:color w:val="000000"/>
        </w:rPr>
        <w:t>) għall-ġruppi ta’ pazjenti li ġejjin:</w:t>
      </w:r>
    </w:p>
    <w:p w14:paraId="371CC383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65854D2F" w14:textId="77777777" w:rsidR="00616ED2" w:rsidRPr="000851EB" w:rsidRDefault="00616ED2" w:rsidP="00883C82">
      <w:pPr>
        <w:numPr>
          <w:ilvl w:val="0"/>
          <w:numId w:val="39"/>
        </w:numPr>
        <w:tabs>
          <w:tab w:val="clear" w:pos="567"/>
        </w:tabs>
        <w:ind w:hanging="283"/>
      </w:pPr>
      <w:r w:rsidRPr="000851EB">
        <w:rPr>
          <w:color w:val="000000"/>
        </w:rPr>
        <w:t xml:space="preserve">Pazjenti li għandhom marda attiva ħafna għalkemm </w:t>
      </w:r>
      <w:r w:rsidRPr="000851EB">
        <w:t xml:space="preserve">kors sħiħ u adegwat ta’ </w:t>
      </w:r>
      <w:r w:rsidRPr="000851EB">
        <w:rPr>
          <w:color w:val="000000"/>
        </w:rPr>
        <w:t>trattament b’</w:t>
      </w:r>
      <w:r w:rsidRPr="000851EB">
        <w:t xml:space="preserve"> mill-inqas terapija li timmodifika l-marda (DMT) waħda (għall-eċċezzjonijiet u informazzjoni dwar perjodi ta’ tneħħija (washout periods) ara sezzjonijiet 4.4 u 5.1)</w:t>
      </w:r>
    </w:p>
    <w:p w14:paraId="45EEE0B0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  <w:r w:rsidRPr="000851EB">
        <w:rPr>
          <w:color w:val="000000"/>
        </w:rPr>
        <w:t>jew</w:t>
      </w:r>
    </w:p>
    <w:p w14:paraId="782E86E4" w14:textId="77777777" w:rsidR="00616ED2" w:rsidRPr="000851EB" w:rsidRDefault="00616ED2" w:rsidP="00883C82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hanging="283"/>
        <w:rPr>
          <w:color w:val="000000"/>
        </w:rPr>
      </w:pPr>
      <w:r w:rsidRPr="000851EB">
        <w:rPr>
          <w:color w:val="000000"/>
        </w:rPr>
        <w:t xml:space="preserve">Pazjenti b’RRMS severa u li qed tiżviluppa malajr definiti b’żewġ episodji jew aktar ta’ rkadar li jikkawżaw diżabilità f’sena, u b’leżjoni waħda jew aktar li </w:t>
      </w:r>
      <w:r w:rsidRPr="000851EB">
        <w:t xml:space="preserve">tidher aħjar </w:t>
      </w:r>
      <w:r w:rsidRPr="000851EB">
        <w:rPr>
          <w:color w:val="000000"/>
        </w:rPr>
        <w:t xml:space="preserve">b’Gadolinium f’Immaġini bir-Riżonanza Manjetika (MRI, </w:t>
      </w:r>
      <w:r w:rsidRPr="000851EB">
        <w:rPr>
          <w:i/>
          <w:color w:val="000000"/>
        </w:rPr>
        <w:t>Magnetic Resonance Imaging</w:t>
      </w:r>
      <w:r w:rsidRPr="000851EB">
        <w:rPr>
          <w:color w:val="000000"/>
        </w:rPr>
        <w:t>) tal-moħħ jew bi żjieda sinnifikanti fil-kwantità ta’ leżjonijiet T2 meta mqabbel ma’ MRI reċenti ta’ qabel.</w:t>
      </w:r>
    </w:p>
    <w:p w14:paraId="2BF9D98E" w14:textId="77777777" w:rsidR="00616ED2" w:rsidRPr="000851EB" w:rsidRDefault="00616ED2" w:rsidP="00883C82">
      <w:pPr>
        <w:tabs>
          <w:tab w:val="num" w:pos="540"/>
        </w:tabs>
        <w:spacing w:line="240" w:lineRule="auto"/>
      </w:pPr>
    </w:p>
    <w:p w14:paraId="2B1BF8D3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2" w:hanging="562"/>
        <w:rPr>
          <w:b/>
          <w:noProof/>
        </w:rPr>
      </w:pPr>
      <w:r w:rsidRPr="000851EB">
        <w:rPr>
          <w:b/>
          <w:noProof/>
        </w:rPr>
        <w:t>4.2</w:t>
      </w:r>
      <w:r w:rsidRPr="000851EB">
        <w:rPr>
          <w:b/>
          <w:noProof/>
        </w:rPr>
        <w:tab/>
        <w:t>Pożoloġija u metodu ta’ kif għandu jingħata</w:t>
      </w:r>
    </w:p>
    <w:p w14:paraId="6B25812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2" w:hanging="562"/>
        <w:rPr>
          <w:b/>
          <w:noProof/>
        </w:rPr>
      </w:pPr>
    </w:p>
    <w:p w14:paraId="18D7BDF6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color w:val="000000"/>
        </w:rPr>
        <w:t>It-terapija għandha tinbeda u tiġi sorveljata b’mod kontinwu minn tobba speċjalizzati b’esperjenza fid-dijanjosi u t-trattament ta’ kundizzjonijiet newroloġiċi, f’ċentri b’aċċess f’waqtu ta’ MRI.</w:t>
      </w:r>
    </w:p>
    <w:p w14:paraId="279F3A4B" w14:textId="77777777" w:rsidR="00616ED2" w:rsidRPr="000851EB" w:rsidRDefault="00616ED2" w:rsidP="00883C82">
      <w:pPr>
        <w:autoSpaceDE w:val="0"/>
        <w:autoSpaceDN w:val="0"/>
        <w:adjustRightInd w:val="0"/>
        <w:spacing w:line="240" w:lineRule="auto"/>
      </w:pPr>
    </w:p>
    <w:p w14:paraId="228C245E" w14:textId="77777777" w:rsidR="00616ED2" w:rsidRPr="000851EB" w:rsidRDefault="00616ED2" w:rsidP="00883C82">
      <w:pPr>
        <w:autoSpaceDE w:val="0"/>
        <w:autoSpaceDN w:val="0"/>
        <w:adjustRightInd w:val="0"/>
        <w:spacing w:line="240" w:lineRule="auto"/>
      </w:pPr>
      <w:r w:rsidRPr="000851EB">
        <w:t>Pazjenti ttrattati b’dan il-prodott mediċinali għandhom jingħataw kartuna ta’ allarm tal-pazjenti</w:t>
      </w:r>
      <w:r w:rsidRPr="000851EB">
        <w:rPr>
          <w:szCs w:val="21"/>
        </w:rPr>
        <w:t xml:space="preserve"> u għandhom jiġu infurmati dwar ir-riskji ta’ </w:t>
      </w:r>
      <w:r w:rsidRPr="000851EB">
        <w:rPr>
          <w:szCs w:val="22"/>
        </w:rPr>
        <w:t>dan il-prodott mediċinali</w:t>
      </w:r>
      <w:r w:rsidRPr="000851EB">
        <w:rPr>
          <w:szCs w:val="21"/>
        </w:rPr>
        <w:t xml:space="preserve"> (ara wkoll il-fuljett ta’ tagħrif). Wara sentejn ta’ trattament, il</w:t>
      </w:r>
      <w:r w:rsidRPr="000851EB">
        <w:rPr>
          <w:szCs w:val="21"/>
        </w:rPr>
        <w:noBreakHyphen/>
        <w:t xml:space="preserve">pazjenti għandhom jiġu infurmati mill-ġdid dwar ir-riskji, speċjalment dwar iż-żjieda fir-riskju ta’ </w:t>
      </w:r>
      <w:r w:rsidRPr="000851EB">
        <w:t>Lewkoenċefalopatija Multifokali Progressiva</w:t>
      </w:r>
      <w:r w:rsidRPr="000851EB">
        <w:rPr>
          <w:szCs w:val="21"/>
        </w:rPr>
        <w:t xml:space="preserve"> (PML), u flimkien mal-persuni li jieħdu ħsiebhom għandhom jiġu mgħarrfa dwar is-sinjali u s-sintomi bikrija ta’ PML</w:t>
      </w:r>
      <w:r w:rsidRPr="000851EB">
        <w:t>.</w:t>
      </w:r>
    </w:p>
    <w:p w14:paraId="755BEACF" w14:textId="77777777" w:rsidR="00616ED2" w:rsidRPr="000851EB" w:rsidRDefault="00616ED2" w:rsidP="00883C82">
      <w:pPr>
        <w:autoSpaceDE w:val="0"/>
        <w:autoSpaceDN w:val="0"/>
        <w:adjustRightInd w:val="0"/>
        <w:spacing w:line="240" w:lineRule="auto"/>
      </w:pPr>
    </w:p>
    <w:p w14:paraId="624BFE09" w14:textId="77777777" w:rsidR="00616ED2" w:rsidRPr="000851EB" w:rsidRDefault="00616ED2" w:rsidP="00883C82">
      <w:pPr>
        <w:spacing w:line="240" w:lineRule="auto"/>
        <w:jc w:val="both"/>
      </w:pPr>
      <w:r w:rsidRPr="000851EB">
        <w:lastRenderedPageBreak/>
        <w:t>Għandhom ikunu disponibbli riżorsi għall-immaniġġjar ta’ reazzjonijiet ta’ sensitività eċċessiva u aċċess għall-MRI.</w:t>
      </w:r>
    </w:p>
    <w:p w14:paraId="185D7C68" w14:textId="77777777" w:rsidR="00616ED2" w:rsidRPr="000851EB" w:rsidRDefault="00616ED2" w:rsidP="00883C82">
      <w:pPr>
        <w:spacing w:line="240" w:lineRule="auto"/>
      </w:pPr>
    </w:p>
    <w:p w14:paraId="557A7327" w14:textId="77777777" w:rsidR="00616ED2" w:rsidRPr="000851EB" w:rsidRDefault="00616ED2" w:rsidP="00883C82">
      <w:pPr>
        <w:spacing w:line="240" w:lineRule="auto"/>
      </w:pPr>
      <w:r w:rsidRPr="000851EB">
        <w:t xml:space="preserve">Xi pazjenti setgħu kienu esposti għall-prodotti mediċinali immunosoppressivi (e.ż. mitoxantrone, cyclophosphamide, azathioprine). Dawn il-prodotti mediċinali għandhom il-potenzjal li jikkawżaw immunosoppressjoni mtawwla, anki wara li jitwaqqaf id-dożaġġ. Għalhekk, it-tabib għandu jikkonferma li dawn il-pazjenti m’għandhomx </w:t>
      </w:r>
      <w:r w:rsidRPr="000851EB">
        <w:rPr>
          <w:color w:val="000000"/>
        </w:rPr>
        <w:t>immunità mdgħajjfa</w:t>
      </w:r>
      <w:r w:rsidRPr="000851EB">
        <w:t xml:space="preserve"> qabel ma jinbeda t-trattament (ara sezzjoni 4.4).</w:t>
      </w:r>
    </w:p>
    <w:p w14:paraId="55A0830C" w14:textId="77777777" w:rsidR="00616ED2" w:rsidRPr="000851EB" w:rsidRDefault="00616ED2" w:rsidP="00883C82">
      <w:pPr>
        <w:spacing w:line="240" w:lineRule="auto"/>
      </w:pPr>
    </w:p>
    <w:p w14:paraId="09D04213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szCs w:val="22"/>
          <w:u w:val="single"/>
        </w:rPr>
      </w:pPr>
      <w:r w:rsidRPr="000851EB">
        <w:rPr>
          <w:szCs w:val="22"/>
          <w:u w:val="single"/>
        </w:rPr>
        <w:t>Po</w:t>
      </w:r>
      <w:r w:rsidRPr="000851EB">
        <w:rPr>
          <w:noProof/>
          <w:szCs w:val="22"/>
          <w:u w:val="single"/>
        </w:rPr>
        <w:t>ż</w:t>
      </w:r>
      <w:r w:rsidRPr="000851EB">
        <w:rPr>
          <w:szCs w:val="22"/>
          <w:u w:val="single"/>
        </w:rPr>
        <w:t>olo</w:t>
      </w:r>
      <w:r w:rsidRPr="000851EB">
        <w:rPr>
          <w:noProof/>
          <w:szCs w:val="22"/>
          <w:u w:val="single"/>
        </w:rPr>
        <w:t>ġ</w:t>
      </w:r>
      <w:r w:rsidRPr="000851EB">
        <w:rPr>
          <w:szCs w:val="22"/>
          <w:u w:val="single"/>
        </w:rPr>
        <w:t>ija</w:t>
      </w:r>
    </w:p>
    <w:p w14:paraId="158376CC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6F7123CF" w14:textId="77777777" w:rsidR="00616ED2" w:rsidRPr="000851EB" w:rsidRDefault="00616ED2" w:rsidP="00883C82">
      <w:pPr>
        <w:spacing w:line="240" w:lineRule="auto"/>
      </w:pPr>
      <w:r w:rsidRPr="000851EB">
        <w:rPr>
          <w:szCs w:val="22"/>
        </w:rPr>
        <w:t>Tysabri</w:t>
      </w:r>
      <w:r w:rsidRPr="000851EB">
        <w:t xml:space="preserve"> 300 mg jingħata permezz ta’ infużjoni ġol-vini darba kull 4 ġimgħat.</w:t>
      </w:r>
    </w:p>
    <w:p w14:paraId="6277A2C6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22AC7965" w14:textId="77777777" w:rsidR="00616ED2" w:rsidRPr="000851EB" w:rsidRDefault="00616ED2" w:rsidP="00883C82">
      <w:pPr>
        <w:spacing w:line="240" w:lineRule="auto"/>
      </w:pPr>
      <w:r w:rsidRPr="000851EB">
        <w:t>Kontinwazzjoni tat-terapija għandha tiġi kkunsidrata mill-ġdid b’attenzjoni f’pazjenti li ma wrew l</w:t>
      </w:r>
      <w:r w:rsidRPr="000851EB">
        <w:noBreakHyphen/>
        <w:t>ebda evidenza ta’ benefiċċju terapewtiku wara 6 xhur.</w:t>
      </w:r>
    </w:p>
    <w:p w14:paraId="4DB9EE02" w14:textId="77777777" w:rsidR="00616ED2" w:rsidRPr="000851EB" w:rsidRDefault="00616ED2" w:rsidP="00883C82">
      <w:pPr>
        <w:spacing w:line="240" w:lineRule="auto"/>
      </w:pPr>
    </w:p>
    <w:p w14:paraId="70ECA627" w14:textId="77777777" w:rsidR="00616ED2" w:rsidRPr="000851EB" w:rsidRDefault="00616ED2" w:rsidP="00883C82">
      <w:pPr>
        <w:spacing w:line="240" w:lineRule="auto"/>
      </w:pPr>
      <w:r w:rsidRPr="000851EB">
        <w:rPr>
          <w:i/>
        </w:rPr>
        <w:t>Data</w:t>
      </w:r>
      <w:r w:rsidRPr="000851EB">
        <w:t xml:space="preserve"> dwar is-sigurtà u l-effikaċja ta’ natalizumab wara sentejn kienet iġġenerata minn studji kkontrollati u </w:t>
      </w:r>
      <w:r w:rsidRPr="000851EB">
        <w:rPr>
          <w:i/>
        </w:rPr>
        <w:t>double-blind</w:t>
      </w:r>
      <w:r w:rsidRPr="000851EB">
        <w:t>. Wara sentejn, kontinwazzjoni tat-terapija għandha tiġi kkunsidrata biss wara stima mill-ġdid tal-potenzjal għall-benefiċċji u riskji.</w:t>
      </w:r>
      <w:r w:rsidRPr="000851EB">
        <w:rPr>
          <w:rStyle w:val="Heading1Char"/>
        </w:rPr>
        <w:t xml:space="preserve"> </w:t>
      </w:r>
      <w:r w:rsidRPr="000851EB">
        <w:rPr>
          <w:rStyle w:val="hps"/>
        </w:rPr>
        <w:t>Il-pazjenti għandhom</w:t>
      </w:r>
      <w:r w:rsidRPr="000851EB">
        <w:t xml:space="preserve"> </w:t>
      </w:r>
      <w:r w:rsidRPr="000851EB">
        <w:rPr>
          <w:rStyle w:val="hps"/>
        </w:rPr>
        <w:t>jerġgħu jiġu</w:t>
      </w:r>
      <w:r w:rsidRPr="000851EB">
        <w:t xml:space="preserve"> </w:t>
      </w:r>
      <w:r w:rsidRPr="000851EB">
        <w:rPr>
          <w:rStyle w:val="hps"/>
        </w:rPr>
        <w:t>infurmati dwar</w:t>
      </w:r>
      <w:r w:rsidRPr="000851EB">
        <w:t xml:space="preserve"> </w:t>
      </w:r>
      <w:r w:rsidRPr="000851EB">
        <w:rPr>
          <w:rStyle w:val="hps"/>
        </w:rPr>
        <w:t>il-</w:t>
      </w:r>
      <w:r w:rsidRPr="000851EB">
        <w:t xml:space="preserve">fatturi </w:t>
      </w:r>
      <w:r w:rsidRPr="000851EB">
        <w:rPr>
          <w:rStyle w:val="hps"/>
        </w:rPr>
        <w:t>ta’ riskju</w:t>
      </w:r>
      <w:r w:rsidRPr="000851EB">
        <w:t xml:space="preserve"> </w:t>
      </w:r>
      <w:r w:rsidRPr="000851EB">
        <w:rPr>
          <w:rStyle w:val="hps"/>
        </w:rPr>
        <w:t>għal</w:t>
      </w:r>
      <w:r w:rsidRPr="000851EB">
        <w:t xml:space="preserve"> </w:t>
      </w:r>
      <w:r w:rsidRPr="000851EB">
        <w:rPr>
          <w:rStyle w:val="hps"/>
        </w:rPr>
        <w:t>PML</w:t>
      </w:r>
      <w:r w:rsidRPr="000851EB">
        <w:t xml:space="preserve">, </w:t>
      </w:r>
      <w:r w:rsidRPr="000851EB">
        <w:rPr>
          <w:rStyle w:val="hps"/>
        </w:rPr>
        <w:t>bħal</w:t>
      </w:r>
      <w:r w:rsidRPr="000851EB">
        <w:t xml:space="preserve"> </w:t>
      </w:r>
      <w:r w:rsidRPr="000851EB">
        <w:rPr>
          <w:rStyle w:val="hps"/>
        </w:rPr>
        <w:t>tul</w:t>
      </w:r>
      <w:r w:rsidRPr="000851EB">
        <w:t xml:space="preserve"> </w:t>
      </w:r>
      <w:r w:rsidRPr="000851EB">
        <w:rPr>
          <w:rStyle w:val="hps"/>
        </w:rPr>
        <w:t>tat-trattament</w:t>
      </w:r>
      <w:r w:rsidRPr="000851EB">
        <w:t xml:space="preserve">, </w:t>
      </w:r>
      <w:r w:rsidRPr="000851EB">
        <w:rPr>
          <w:rStyle w:val="hps"/>
        </w:rPr>
        <w:t>użu</w:t>
      </w:r>
      <w:r w:rsidRPr="000851EB">
        <w:t xml:space="preserve"> ta’ </w:t>
      </w:r>
      <w:r w:rsidRPr="000851EB">
        <w:rPr>
          <w:rStyle w:val="hps"/>
        </w:rPr>
        <w:t>immunosoppressanti</w:t>
      </w:r>
      <w:r w:rsidRPr="000851EB">
        <w:t xml:space="preserve"> </w:t>
      </w:r>
      <w:r w:rsidRPr="000851EB">
        <w:rPr>
          <w:rStyle w:val="hps"/>
        </w:rPr>
        <w:t>qabel ma</w:t>
      </w:r>
      <w:r w:rsidRPr="000851EB">
        <w:t xml:space="preserve"> </w:t>
      </w:r>
      <w:r w:rsidRPr="000851EB">
        <w:rPr>
          <w:rStyle w:val="hps"/>
        </w:rPr>
        <w:t>tirċievi</w:t>
      </w:r>
      <w:r w:rsidRPr="000851EB">
        <w:t xml:space="preserve"> l-prodott mediċinali </w:t>
      </w:r>
      <w:r w:rsidRPr="000851EB">
        <w:rPr>
          <w:rStyle w:val="hps"/>
        </w:rPr>
        <w:t>u l-</w:t>
      </w:r>
      <w:r w:rsidRPr="000851EB">
        <w:t xml:space="preserve">preżenza </w:t>
      </w:r>
      <w:r w:rsidRPr="000851EB">
        <w:rPr>
          <w:rStyle w:val="hps"/>
        </w:rPr>
        <w:t xml:space="preserve">ta’ </w:t>
      </w:r>
      <w:r w:rsidRPr="000851EB">
        <w:t xml:space="preserve">antikorpi </w:t>
      </w:r>
      <w:r w:rsidRPr="000851EB">
        <w:rPr>
          <w:rStyle w:val="hps"/>
        </w:rPr>
        <w:t>kontra l-</w:t>
      </w:r>
      <w:r w:rsidRPr="000851EB">
        <w:rPr>
          <w:color w:val="000000"/>
        </w:rPr>
        <w:t>virus ta’ John Cunningham (</w:t>
      </w:r>
      <w:r w:rsidRPr="000851EB">
        <w:t xml:space="preserve">JCV) </w:t>
      </w:r>
      <w:r w:rsidRPr="000851EB">
        <w:rPr>
          <w:rStyle w:val="hps"/>
        </w:rPr>
        <w:t>(ara sezzjoni</w:t>
      </w:r>
      <w:r w:rsidRPr="000851EB">
        <w:t xml:space="preserve"> </w:t>
      </w:r>
      <w:r w:rsidRPr="000851EB">
        <w:rPr>
          <w:rStyle w:val="hps"/>
        </w:rPr>
        <w:t>4.4).</w:t>
      </w:r>
    </w:p>
    <w:p w14:paraId="41AF27CB" w14:textId="77777777" w:rsidR="00616ED2" w:rsidRPr="000851EB" w:rsidRDefault="00616ED2" w:rsidP="00883C82">
      <w:pPr>
        <w:spacing w:line="240" w:lineRule="auto"/>
      </w:pPr>
    </w:p>
    <w:p w14:paraId="779679E0" w14:textId="77777777" w:rsidR="00616ED2" w:rsidRPr="000851EB" w:rsidRDefault="00616ED2" w:rsidP="00883C82">
      <w:pPr>
        <w:keepNext/>
        <w:spacing w:line="240" w:lineRule="auto"/>
        <w:rPr>
          <w:i/>
          <w:noProof/>
          <w:u w:val="single"/>
        </w:rPr>
      </w:pPr>
      <w:r w:rsidRPr="000851EB">
        <w:rPr>
          <w:i/>
          <w:noProof/>
          <w:u w:val="single"/>
        </w:rPr>
        <w:t>Għoti mill-ġdid</w:t>
      </w:r>
    </w:p>
    <w:p w14:paraId="62CE6C20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p w14:paraId="2416FB3E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 xml:space="preserve">L-effikaċja ta’ għotja mill-ġdid għadha ma ġietx </w:t>
      </w:r>
      <w:r w:rsidRPr="000851EB">
        <w:rPr>
          <w:szCs w:val="22"/>
        </w:rPr>
        <w:t>determinata s’issa</w:t>
      </w:r>
      <w:r w:rsidRPr="000851EB">
        <w:rPr>
          <w:noProof/>
        </w:rPr>
        <w:t xml:space="preserve"> (għas-siġurtà ara sezzjoni 4.4).</w:t>
      </w:r>
    </w:p>
    <w:p w14:paraId="20B1376B" w14:textId="77777777" w:rsidR="00616ED2" w:rsidRPr="000851EB" w:rsidRDefault="00616ED2" w:rsidP="00883C82">
      <w:pPr>
        <w:spacing w:line="240" w:lineRule="auto"/>
        <w:rPr>
          <w:i/>
        </w:rPr>
      </w:pPr>
    </w:p>
    <w:p w14:paraId="49A7B8B2" w14:textId="77777777" w:rsidR="00616ED2" w:rsidRPr="000851EB" w:rsidRDefault="00616ED2" w:rsidP="00883C82">
      <w:pPr>
        <w:keepNext/>
        <w:rPr>
          <w:noProof/>
          <w:u w:val="single"/>
        </w:rPr>
      </w:pPr>
      <w:r w:rsidRPr="000851EB">
        <w:rPr>
          <w:noProof/>
          <w:u w:val="single"/>
        </w:rPr>
        <w:t>Popolazzjonijiet speċjali</w:t>
      </w:r>
    </w:p>
    <w:p w14:paraId="426560AD" w14:textId="77777777" w:rsidR="00616ED2" w:rsidRPr="000851EB" w:rsidRDefault="00616ED2" w:rsidP="00883C82">
      <w:pPr>
        <w:keepNext/>
        <w:spacing w:line="240" w:lineRule="auto"/>
        <w:rPr>
          <w:i/>
        </w:rPr>
      </w:pPr>
    </w:p>
    <w:p w14:paraId="463AA8C9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Persuni aktar anzjani</w:t>
      </w:r>
    </w:p>
    <w:p w14:paraId="5369FBFD" w14:textId="77777777" w:rsidR="00616ED2" w:rsidRPr="000851EB" w:rsidRDefault="00616ED2" w:rsidP="00883C82">
      <w:pPr>
        <w:spacing w:line="240" w:lineRule="auto"/>
      </w:pPr>
    </w:p>
    <w:p w14:paraId="23F4F200" w14:textId="77777777" w:rsidR="00616ED2" w:rsidRPr="000851EB" w:rsidRDefault="00616ED2" w:rsidP="00883C82">
      <w:pPr>
        <w:spacing w:line="240" w:lineRule="auto"/>
      </w:pPr>
      <w:r w:rsidRPr="000851EB">
        <w:t>L-użu ta’ dan il-prodott mediċinali f’pazjenti b’eta’ ta’ aktar minn 65 mhux irrakkomandat minħabba n-nuqqas ta’ tagħrif f’din il-popolazzjoni.</w:t>
      </w:r>
    </w:p>
    <w:p w14:paraId="06F4C2B8" w14:textId="77777777" w:rsidR="00616ED2" w:rsidRPr="000851EB" w:rsidRDefault="00616ED2" w:rsidP="00883C82">
      <w:pPr>
        <w:spacing w:line="240" w:lineRule="auto"/>
      </w:pPr>
    </w:p>
    <w:p w14:paraId="76DEC2B7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Indeboliment tal-kliewi u tal-fwied</w:t>
      </w:r>
    </w:p>
    <w:p w14:paraId="5AE0D752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7EB153E7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snapToGrid w:val="0"/>
        </w:rPr>
        <w:t xml:space="preserve">Ma sarux studji biex jiġu eżaminati l-effetti ta’ indeboliment </w:t>
      </w:r>
      <w:r w:rsidRPr="000851EB">
        <w:t>tal-kliewi u tal-fwied</w:t>
      </w:r>
      <w:r w:rsidRPr="000851EB">
        <w:rPr>
          <w:snapToGrid w:val="0"/>
        </w:rPr>
        <w:t>.</w:t>
      </w:r>
    </w:p>
    <w:p w14:paraId="73ECD36E" w14:textId="77777777" w:rsidR="00616ED2" w:rsidRPr="000851EB" w:rsidRDefault="00616ED2" w:rsidP="00883C82">
      <w:pPr>
        <w:keepNext/>
        <w:spacing w:line="240" w:lineRule="auto"/>
      </w:pPr>
    </w:p>
    <w:p w14:paraId="5F780F61" w14:textId="77777777" w:rsidR="00616ED2" w:rsidRPr="000851EB" w:rsidRDefault="00616ED2" w:rsidP="00883C82">
      <w:pPr>
        <w:tabs>
          <w:tab w:val="left" w:pos="1418"/>
        </w:tabs>
        <w:spacing w:line="240" w:lineRule="auto"/>
        <w:rPr>
          <w:u w:val="single"/>
        </w:rPr>
      </w:pPr>
      <w:r w:rsidRPr="000851EB">
        <w:t>Il-mekkaniżmu għall-eliminazzjoni u r-riżultati minn farmakokinetika tal-popolazzjoni jissuġġerixxu li mhux neċessarju aġġustament fid-doża f’pazjenti f’indeboliment tal-kliewi u tal-fwied.</w:t>
      </w:r>
    </w:p>
    <w:p w14:paraId="1BF2F626" w14:textId="77777777" w:rsidR="00616ED2" w:rsidRPr="000851EB" w:rsidRDefault="00616ED2" w:rsidP="00883C82">
      <w:pPr>
        <w:spacing w:line="240" w:lineRule="auto"/>
        <w:rPr>
          <w:noProof/>
          <w:szCs w:val="22"/>
          <w:u w:val="single"/>
        </w:rPr>
      </w:pPr>
    </w:p>
    <w:p w14:paraId="52D9D796" w14:textId="77777777" w:rsidR="00616ED2" w:rsidRPr="000851EB" w:rsidRDefault="00616ED2" w:rsidP="00883C82">
      <w:pPr>
        <w:keepNext/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</w:rPr>
      </w:pPr>
      <w:r w:rsidRPr="000851EB">
        <w:rPr>
          <w:i/>
          <w:szCs w:val="22"/>
          <w:u w:val="single"/>
        </w:rPr>
        <w:t>Popolazzjoni pedjatrika</w:t>
      </w:r>
    </w:p>
    <w:p w14:paraId="0A306FC9" w14:textId="77777777" w:rsidR="00616ED2" w:rsidRPr="000851EB" w:rsidRDefault="00616ED2" w:rsidP="00883C82">
      <w:pPr>
        <w:keepNext/>
        <w:spacing w:line="240" w:lineRule="auto"/>
      </w:pPr>
    </w:p>
    <w:p w14:paraId="7F3D20C5" w14:textId="77777777" w:rsidR="00616ED2" w:rsidRPr="000851EB" w:rsidRDefault="00616ED2" w:rsidP="00883C82">
      <w:pPr>
        <w:spacing w:line="240" w:lineRule="auto"/>
      </w:pPr>
      <w:r w:rsidRPr="000851EB">
        <w:t xml:space="preserve">Is-sigurtà u l-effikaċja ta’ dan il-prodott mediċinali fit-tfal u adolexxenti li għandhom sa 18-il sena ma ġewx determinati. </w:t>
      </w:r>
      <w:r w:rsidRPr="000851EB">
        <w:rPr>
          <w:i/>
        </w:rPr>
        <w:t>Data</w:t>
      </w:r>
      <w:r w:rsidRPr="000851EB">
        <w:t xml:space="preserve"> disponibbli hija deskritta fis-sezzjonijiet 4.8 u 5.1.</w:t>
      </w:r>
    </w:p>
    <w:p w14:paraId="671F32F4" w14:textId="77777777" w:rsidR="00616ED2" w:rsidRPr="000851EB" w:rsidRDefault="00616ED2" w:rsidP="00883C82">
      <w:pPr>
        <w:spacing w:line="240" w:lineRule="auto"/>
      </w:pPr>
    </w:p>
    <w:p w14:paraId="32F2B18E" w14:textId="77777777" w:rsidR="00616ED2" w:rsidRPr="000851EB" w:rsidRDefault="00616ED2" w:rsidP="00883C82">
      <w:pPr>
        <w:keepNext/>
        <w:spacing w:line="240" w:lineRule="auto"/>
        <w:rPr>
          <w:b/>
          <w:noProof/>
        </w:rPr>
      </w:pPr>
      <w:r w:rsidRPr="000851EB">
        <w:rPr>
          <w:noProof/>
          <w:szCs w:val="22"/>
          <w:u w:val="single"/>
        </w:rPr>
        <w:t>Metodu ta’ kif għandu jingħata</w:t>
      </w:r>
    </w:p>
    <w:p w14:paraId="2392522E" w14:textId="77777777" w:rsidR="00616ED2" w:rsidRPr="000851EB" w:rsidRDefault="00616ED2" w:rsidP="00883C82">
      <w:pPr>
        <w:keepNext/>
        <w:spacing w:line="240" w:lineRule="auto"/>
        <w:rPr>
          <w:b/>
          <w:szCs w:val="22"/>
        </w:rPr>
      </w:pPr>
    </w:p>
    <w:p w14:paraId="3F676E07" w14:textId="77777777" w:rsidR="00616ED2" w:rsidRPr="000851EB" w:rsidRDefault="00616ED2" w:rsidP="00883C82">
      <w:pPr>
        <w:spacing w:line="240" w:lineRule="auto"/>
      </w:pPr>
      <w:r w:rsidRPr="000851EB">
        <w:t>Dan il-prodott mediċinali hu għall-użu ġol-vini.</w:t>
      </w:r>
    </w:p>
    <w:p w14:paraId="7DF4C8AC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32C36F4A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rPr>
          <w:szCs w:val="22"/>
        </w:rPr>
        <w:t>Għal istruzzjonijiet fuq id-dilwizzjoni tal-prodott mediċinali qabel jingħata (ara sezzjoni 6.6).</w:t>
      </w:r>
    </w:p>
    <w:p w14:paraId="0E9126A7" w14:textId="77777777" w:rsidR="00616ED2" w:rsidRPr="000851EB" w:rsidRDefault="00616ED2" w:rsidP="00883C82">
      <w:pPr>
        <w:spacing w:line="240" w:lineRule="auto"/>
      </w:pPr>
    </w:p>
    <w:p w14:paraId="7184940E" w14:textId="77777777" w:rsidR="00616ED2" w:rsidRPr="000851EB" w:rsidRDefault="00616ED2" w:rsidP="00883C82">
      <w:pPr>
        <w:spacing w:line="240" w:lineRule="auto"/>
      </w:pPr>
      <w:r w:rsidRPr="000851EB">
        <w:t>Wara d-dilwizzjoni (ara sezzjoni 6.6), l-infużjoni għandha tingħata fuq madwar siegħa u l-pazjenti għandhom jiġu ssorveljati waqt l-infużjoni u għal siegħa wara li tintem l-infużjoni għal sinjali u sintomi ta’ reazzjonijiet ta’ sensittività eċċessiva.</w:t>
      </w:r>
    </w:p>
    <w:p w14:paraId="0630D08E" w14:textId="77777777" w:rsidR="00616ED2" w:rsidRPr="000851EB" w:rsidRDefault="00616ED2" w:rsidP="00883C82">
      <w:pPr>
        <w:spacing w:line="240" w:lineRule="auto"/>
      </w:pPr>
    </w:p>
    <w:p w14:paraId="19BD879E" w14:textId="77777777" w:rsidR="00616ED2" w:rsidRPr="000851EB" w:rsidRDefault="00616ED2" w:rsidP="00883C82">
      <w:pPr>
        <w:spacing w:line="240" w:lineRule="auto"/>
      </w:pPr>
      <w:r w:rsidRPr="000851EB">
        <w:lastRenderedPageBreak/>
        <w:t>Wara l-ewwel 12</w:t>
      </w:r>
      <w:r w:rsidRPr="000851EB">
        <w:noBreakHyphen/>
        <w:t>il doża ta’ Tysabri ġol-vini, il-pazjenti għandhom jibqgħu jiġu ssorveljati waqt l-infużjoni. Jekk il-pazjenti ma jkollhom l-ebda reazzjoni għall-infużjoni, il-ħin ta’ osservazzjoni wara d-doża jista’ jitnaqqas jew jitneħħa skont il-ġudizzju kliniku.</w:t>
      </w:r>
    </w:p>
    <w:p w14:paraId="17087C70" w14:textId="77777777" w:rsidR="00616ED2" w:rsidRPr="000851EB" w:rsidRDefault="00616ED2" w:rsidP="00883C82">
      <w:pPr>
        <w:spacing w:line="240" w:lineRule="auto"/>
      </w:pPr>
    </w:p>
    <w:p w14:paraId="3B9A8577" w14:textId="77777777" w:rsidR="00616ED2" w:rsidRPr="000851EB" w:rsidRDefault="00616ED2" w:rsidP="00883C82">
      <w:pPr>
        <w:spacing w:line="240" w:lineRule="auto"/>
      </w:pPr>
      <w:r w:rsidRPr="000851EB">
        <w:t xml:space="preserve">Il-pazjenti li jerġgħu jibdew it-trattament b’natalizumab wara waqfa fit-trattament ta’ </w:t>
      </w:r>
      <w:r w:rsidRPr="000851EB">
        <w:rPr>
          <w:szCs w:val="22"/>
        </w:rPr>
        <w:t xml:space="preserve">≥ 6 xhur għandhom jiġu </w:t>
      </w:r>
      <w:r w:rsidRPr="000851EB">
        <w:t>ssorveljati</w:t>
      </w:r>
      <w:r w:rsidRPr="000851EB">
        <w:rPr>
          <w:szCs w:val="22"/>
        </w:rPr>
        <w:t xml:space="preserve"> waqt l-infużjoni </w:t>
      </w:r>
      <w:r w:rsidRPr="000851EB">
        <w:t>u għal siegħa wara li tintemm l-infużjoni għal sinjali u sintomi ta’ reazzjonijiet ta’ sensittività eċċessiva għall-ewwel 12</w:t>
      </w:r>
      <w:r w:rsidRPr="000851EB">
        <w:noBreakHyphen/>
        <w:t>il infużjoni ġol-vini wara li terġa’ tinbeda t-terapija.</w:t>
      </w:r>
    </w:p>
    <w:p w14:paraId="31FF0996" w14:textId="77777777" w:rsidR="00616ED2" w:rsidRPr="000851EB" w:rsidRDefault="00616ED2" w:rsidP="00883C82">
      <w:pPr>
        <w:spacing w:line="240" w:lineRule="auto"/>
      </w:pPr>
    </w:p>
    <w:p w14:paraId="201F93CA" w14:textId="77777777" w:rsidR="00616ED2" w:rsidRPr="000851EB" w:rsidRDefault="00616ED2" w:rsidP="00883C82">
      <w:pPr>
        <w:spacing w:line="240" w:lineRule="auto"/>
      </w:pPr>
      <w:r w:rsidRPr="000851EB">
        <w:rPr>
          <w:szCs w:val="22"/>
        </w:rPr>
        <w:t>Tysabri 300 mg konċentrat għal soluzzjoni għall-infużjoni</w:t>
      </w:r>
      <w:r w:rsidRPr="000851EB">
        <w:t xml:space="preserve"> m’għandux jingħata bħala injezzjoni bolus.</w:t>
      </w:r>
    </w:p>
    <w:p w14:paraId="76756D1E" w14:textId="77777777" w:rsidR="00616ED2" w:rsidRPr="000851EB" w:rsidRDefault="00616ED2" w:rsidP="00883C82">
      <w:pPr>
        <w:spacing w:line="240" w:lineRule="auto"/>
        <w:rPr>
          <w:i/>
          <w:noProof/>
        </w:rPr>
      </w:pPr>
    </w:p>
    <w:p w14:paraId="11E815B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4.3</w:t>
      </w:r>
      <w:r w:rsidRPr="000851EB">
        <w:rPr>
          <w:b/>
          <w:noProof/>
        </w:rPr>
        <w:tab/>
        <w:t>Kontraindikazzjonijiet</w:t>
      </w:r>
    </w:p>
    <w:p w14:paraId="0F95735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73764EA8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rPr>
          <w:noProof/>
        </w:rPr>
        <w:t>Sensittività eċċessiva għas-sustanza attiva</w:t>
      </w:r>
      <w:r w:rsidRPr="000851EB">
        <w:t xml:space="preserve"> </w:t>
      </w:r>
      <w:r w:rsidRPr="000851EB">
        <w:rPr>
          <w:noProof/>
        </w:rPr>
        <w:t xml:space="preserve">jew għal </w:t>
      </w:r>
      <w:r w:rsidRPr="000851EB">
        <w:rPr>
          <w:snapToGrid w:val="0"/>
          <w:szCs w:val="24"/>
        </w:rPr>
        <w:t xml:space="preserve">kwalunkwe </w:t>
      </w:r>
      <w:r w:rsidRPr="000851EB">
        <w:t>sustanza mhux attiva elenkata</w:t>
      </w:r>
      <w:r w:rsidRPr="000851EB">
        <w:rPr>
          <w:snapToGrid w:val="0"/>
          <w:szCs w:val="24"/>
        </w:rPr>
        <w:t xml:space="preserve"> fis</w:t>
      </w:r>
      <w:r w:rsidRPr="000851EB">
        <w:rPr>
          <w:snapToGrid w:val="0"/>
          <w:szCs w:val="24"/>
        </w:rPr>
        <w:noBreakHyphen/>
        <w:t>sezzjoni 6.1</w:t>
      </w:r>
      <w:r w:rsidRPr="000851EB">
        <w:rPr>
          <w:noProof/>
        </w:rPr>
        <w:t>.</w:t>
      </w:r>
    </w:p>
    <w:p w14:paraId="1CB46783" w14:textId="77777777" w:rsidR="00616ED2" w:rsidRPr="000851EB" w:rsidRDefault="00616ED2" w:rsidP="00883C82">
      <w:pPr>
        <w:spacing w:line="240" w:lineRule="auto"/>
      </w:pPr>
    </w:p>
    <w:p w14:paraId="4FF3D665" w14:textId="77777777" w:rsidR="00616ED2" w:rsidRPr="000851EB" w:rsidRDefault="00616ED2" w:rsidP="00883C82">
      <w:pPr>
        <w:tabs>
          <w:tab w:val="clear" w:pos="567"/>
          <w:tab w:val="num" w:pos="709"/>
        </w:tabs>
        <w:autoSpaceDE w:val="0"/>
        <w:autoSpaceDN w:val="0"/>
        <w:adjustRightInd w:val="0"/>
        <w:spacing w:line="240" w:lineRule="auto"/>
        <w:rPr>
          <w:color w:val="000000"/>
        </w:rPr>
      </w:pPr>
      <w:bookmarkStart w:id="2" w:name="OLE_LINK6"/>
      <w:r w:rsidRPr="000851EB">
        <w:t>Lewkoenċefalopatija multifokali progressiva</w:t>
      </w:r>
      <w:bookmarkEnd w:id="2"/>
      <w:r w:rsidRPr="000851EB">
        <w:t xml:space="preserve"> (PML)</w:t>
      </w:r>
      <w:r w:rsidRPr="000851EB">
        <w:rPr>
          <w:color w:val="000000"/>
        </w:rPr>
        <w:t>.</w:t>
      </w:r>
    </w:p>
    <w:p w14:paraId="5874B74F" w14:textId="77777777" w:rsidR="00616ED2" w:rsidRPr="000851EB" w:rsidRDefault="00616ED2" w:rsidP="00883C82">
      <w:pPr>
        <w:tabs>
          <w:tab w:val="clear" w:pos="567"/>
          <w:tab w:val="num" w:pos="709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14:paraId="10A92AA4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  <w:r w:rsidRPr="000851EB">
        <w:rPr>
          <w:color w:val="000000"/>
        </w:rPr>
        <w:t>Pazjenti b’riskju akbar għall-infezzjonijiet opportunistiċi, fosthom pazjenti b’immunità mdgħajjfa (inkuż dawk li bħalissa qed jieħdu terapiji immunosoppressivi jew dawk b’immunità mdgħajjfa minħabba terapija preċedenti (ara</w:t>
      </w:r>
      <w:r w:rsidRPr="000851EB">
        <w:rPr>
          <w:noProof/>
        </w:rPr>
        <w:t xml:space="preserve"> sezzjonijiet 4.4 u 4.8)).</w:t>
      </w:r>
    </w:p>
    <w:p w14:paraId="44D5A05B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14:paraId="5275A789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  <w:r w:rsidRPr="000851EB">
        <w:rPr>
          <w:color w:val="000000"/>
        </w:rPr>
        <w:t xml:space="preserve">Użu flimkien ma’ </w:t>
      </w:r>
      <w:r w:rsidRPr="000851EB">
        <w:rPr>
          <w:noProof/>
        </w:rPr>
        <w:t>DMTs oħrajn</w:t>
      </w:r>
      <w:r w:rsidRPr="000851EB">
        <w:rPr>
          <w:color w:val="000000"/>
        </w:rPr>
        <w:t>.</w:t>
      </w:r>
    </w:p>
    <w:p w14:paraId="06A922DE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14:paraId="21AB47F0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  <w:r w:rsidRPr="000851EB">
        <w:rPr>
          <w:color w:val="000000"/>
        </w:rPr>
        <w:t>Tumuri malinn magħrufa, minbarra pazjenti b’karċinoma kutanja taċ-ċellula bażika.</w:t>
      </w:r>
    </w:p>
    <w:p w14:paraId="42F378E3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14:paraId="117166D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4.4</w:t>
      </w:r>
      <w:r w:rsidRPr="000851EB">
        <w:rPr>
          <w:b/>
          <w:noProof/>
        </w:rPr>
        <w:tab/>
        <w:t>Twissijiet speċjali u prekawzjonijiet għall-użu</w:t>
      </w:r>
    </w:p>
    <w:p w14:paraId="46843AA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59CAD0A3" w14:textId="77777777" w:rsidR="00616ED2" w:rsidRPr="000851EB" w:rsidRDefault="00616ED2" w:rsidP="00883C82">
      <w:pPr>
        <w:pStyle w:val="HeadingUnderlined"/>
        <w:numPr>
          <w:ilvl w:val="0"/>
          <w:numId w:val="2"/>
        </w:numPr>
      </w:pPr>
      <w:r w:rsidRPr="000851EB">
        <w:t>Traċċabilità</w:t>
      </w:r>
    </w:p>
    <w:p w14:paraId="54B2F15A" w14:textId="77777777" w:rsidR="00616ED2" w:rsidRPr="000851EB" w:rsidRDefault="00616ED2" w:rsidP="00883C82">
      <w:pPr>
        <w:keepNext/>
        <w:numPr>
          <w:ilvl w:val="0"/>
          <w:numId w:val="2"/>
        </w:numPr>
      </w:pPr>
    </w:p>
    <w:p w14:paraId="6FE1F85D" w14:textId="77777777" w:rsidR="00616ED2" w:rsidRPr="000851EB" w:rsidRDefault="00616ED2" w:rsidP="00883C82">
      <w:pPr>
        <w:numPr>
          <w:ilvl w:val="0"/>
          <w:numId w:val="2"/>
        </w:numPr>
      </w:pPr>
      <w:r w:rsidRPr="000851EB">
        <w:t>Sabiex tittejjeb it-traċċabilità tal-prodotti mediċinali bijoloġiċi, l-isem u n-numru tal-lott tal-prodott amministrat għandhom jiġu rrekordjati.</w:t>
      </w:r>
    </w:p>
    <w:p w14:paraId="4B01EC7D" w14:textId="77777777" w:rsidR="00616ED2" w:rsidRPr="000851EB" w:rsidRDefault="00616ED2" w:rsidP="00883C82">
      <w:pPr>
        <w:numPr>
          <w:ilvl w:val="0"/>
          <w:numId w:val="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u w:val="single"/>
        </w:rPr>
      </w:pPr>
    </w:p>
    <w:p w14:paraId="23DA560C" w14:textId="77777777" w:rsidR="00616ED2" w:rsidRPr="000851EB" w:rsidRDefault="00616ED2" w:rsidP="00883C82">
      <w:pPr>
        <w:keepNext/>
        <w:numPr>
          <w:ilvl w:val="0"/>
          <w:numId w:val="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u w:val="single"/>
        </w:rPr>
      </w:pPr>
      <w:r w:rsidRPr="000851EB">
        <w:rPr>
          <w:u w:val="single"/>
        </w:rPr>
        <w:t>Lewkoenċefalopatija Multifokali Progressiva (PML)</w:t>
      </w:r>
    </w:p>
    <w:p w14:paraId="0A23CDA6" w14:textId="77777777" w:rsidR="00616ED2" w:rsidRPr="000851EB" w:rsidRDefault="00616ED2" w:rsidP="00883C82">
      <w:pPr>
        <w:keepNext/>
        <w:spacing w:line="240" w:lineRule="auto"/>
      </w:pPr>
    </w:p>
    <w:p w14:paraId="1A951121" w14:textId="77777777" w:rsidR="00616ED2" w:rsidRPr="000851EB" w:rsidRDefault="00616ED2" w:rsidP="00883C82">
      <w:pPr>
        <w:keepNext/>
        <w:spacing w:line="240" w:lineRule="auto"/>
      </w:pPr>
      <w:r w:rsidRPr="000851EB">
        <w:t>L-użu ta’ dan il-prodott mediċinali kien assoċjat ma’ żjieda fir-riskju ta’ PML, infezzjoni opportunistika kkawżata mill-virus JC, li tista’ tkun fatali jew twassal għal diżabilità severa. Minħabba din iż-żjieda fir-riskju ta’ żvilupp ta’ PML, il-benefiċċji u riskji tat-trattament għandhom jiġu kkunsidrati mill-ġdid b’mod individwali mit-tabib speċjalist u l-pazjent; il-pazjenti jridu jiġu mmonitorjati f’intervalli regolari matul it-trattament kollu u għandhom jingħataw istruzzjonijiet flimkien mal-persuni li jieħdu ħsiebhom dwar sinjali u sintomi bikrin ta’ PML. Il-virus JC jikkawża wkoll newropatija taċ-ċelluli granuli (granule cell neuronopathy, GCN)) ta’ JCV li ġiet irrappurtata f’pazjenti ttrattati b’dan il-prodott mediċinali. Is-sintomi ta’ JCV GCN huma simili għas-sintomi ta’ PML (i.e. sindrome ċerebellari).</w:t>
      </w:r>
    </w:p>
    <w:p w14:paraId="63BEDED3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2C773B91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rPr>
          <w:rStyle w:val="hps"/>
        </w:rPr>
        <w:t>Il-</w:t>
      </w:r>
      <w:r w:rsidRPr="000851EB">
        <w:t xml:space="preserve">fatturi </w:t>
      </w:r>
      <w:r w:rsidRPr="000851EB">
        <w:rPr>
          <w:rStyle w:val="hps"/>
        </w:rPr>
        <w:t>ta’ riskju</w:t>
      </w:r>
      <w:r w:rsidRPr="000851EB">
        <w:t xml:space="preserve"> </w:t>
      </w:r>
      <w:r w:rsidRPr="000851EB">
        <w:rPr>
          <w:rStyle w:val="hps"/>
        </w:rPr>
        <w:t>li ġejjin</w:t>
      </w:r>
      <w:r w:rsidRPr="000851EB">
        <w:t xml:space="preserve"> </w:t>
      </w:r>
      <w:r w:rsidRPr="000851EB">
        <w:rPr>
          <w:rStyle w:val="hps"/>
        </w:rPr>
        <w:t>huma</w:t>
      </w:r>
      <w:r w:rsidRPr="000851EB">
        <w:t xml:space="preserve"> </w:t>
      </w:r>
      <w:r w:rsidRPr="000851EB">
        <w:rPr>
          <w:rStyle w:val="hps"/>
        </w:rPr>
        <w:t>assoċjati</w:t>
      </w:r>
      <w:r w:rsidRPr="000851EB">
        <w:t xml:space="preserve"> </w:t>
      </w:r>
      <w:r w:rsidRPr="000851EB">
        <w:rPr>
          <w:rStyle w:val="hps"/>
        </w:rPr>
        <w:t>ma’ riskju</w:t>
      </w:r>
      <w:r w:rsidRPr="000851EB">
        <w:t xml:space="preserve"> </w:t>
      </w:r>
      <w:r w:rsidRPr="000851EB">
        <w:rPr>
          <w:rStyle w:val="hps"/>
        </w:rPr>
        <w:t>akbar</w:t>
      </w:r>
      <w:r w:rsidRPr="000851EB">
        <w:t xml:space="preserve"> </w:t>
      </w:r>
      <w:r w:rsidRPr="000851EB">
        <w:rPr>
          <w:rStyle w:val="hps"/>
        </w:rPr>
        <w:t>ta’ PML</w:t>
      </w:r>
      <w:r w:rsidRPr="000851EB">
        <w:t>:</w:t>
      </w:r>
    </w:p>
    <w:p w14:paraId="7534E74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rStyle w:val="hps"/>
        </w:rPr>
      </w:pPr>
    </w:p>
    <w:p w14:paraId="09990162" w14:textId="77777777" w:rsidR="00616ED2" w:rsidRPr="000851EB" w:rsidRDefault="00616ED2" w:rsidP="00883C82">
      <w:pPr>
        <w:numPr>
          <w:ilvl w:val="0"/>
          <w:numId w:val="17"/>
        </w:numPr>
        <w:tabs>
          <w:tab w:val="clear" w:pos="567"/>
        </w:tabs>
        <w:spacing w:line="240" w:lineRule="auto"/>
        <w:ind w:left="567" w:hanging="283"/>
      </w:pPr>
      <w:r w:rsidRPr="000851EB">
        <w:rPr>
          <w:rStyle w:val="hps"/>
        </w:rPr>
        <w:t>Il-</w:t>
      </w:r>
      <w:r w:rsidRPr="000851EB">
        <w:t xml:space="preserve">preżenza </w:t>
      </w:r>
      <w:r w:rsidRPr="000851EB">
        <w:rPr>
          <w:rStyle w:val="hps"/>
        </w:rPr>
        <w:t>ta’ antikorpi</w:t>
      </w:r>
      <w:r w:rsidRPr="000851EB">
        <w:t xml:space="preserve"> </w:t>
      </w:r>
      <w:r w:rsidRPr="000851EB">
        <w:rPr>
          <w:rStyle w:val="hps"/>
        </w:rPr>
        <w:t xml:space="preserve">kontra </w:t>
      </w:r>
      <w:r w:rsidRPr="000851EB">
        <w:t>JCV.</w:t>
      </w:r>
      <w:r w:rsidRPr="000851EB">
        <w:br/>
      </w:r>
    </w:p>
    <w:p w14:paraId="4DD6D2CF" w14:textId="77777777" w:rsidR="00616ED2" w:rsidRPr="000851EB" w:rsidRDefault="00616ED2" w:rsidP="00883C82">
      <w:pPr>
        <w:numPr>
          <w:ilvl w:val="0"/>
          <w:numId w:val="17"/>
        </w:numPr>
        <w:tabs>
          <w:tab w:val="clear" w:pos="567"/>
        </w:tabs>
        <w:spacing w:line="240" w:lineRule="auto"/>
        <w:ind w:left="567" w:hanging="283"/>
      </w:pPr>
      <w:r w:rsidRPr="000851EB">
        <w:rPr>
          <w:rStyle w:val="hps"/>
        </w:rPr>
        <w:t>Tul tat-trattament</w:t>
      </w:r>
      <w:r w:rsidRPr="000851EB">
        <w:t xml:space="preserve">, </w:t>
      </w:r>
      <w:r w:rsidRPr="000851EB">
        <w:rPr>
          <w:rStyle w:val="hps"/>
        </w:rPr>
        <w:t>speċjalment</w:t>
      </w:r>
      <w:r w:rsidRPr="000851EB">
        <w:t xml:space="preserve"> </w:t>
      </w:r>
      <w:r w:rsidRPr="000851EB">
        <w:rPr>
          <w:rStyle w:val="hps"/>
        </w:rPr>
        <w:t>aktar minn</w:t>
      </w:r>
      <w:r w:rsidRPr="000851EB">
        <w:t xml:space="preserve"> </w:t>
      </w:r>
      <w:r w:rsidRPr="000851EB">
        <w:rPr>
          <w:rStyle w:val="hps"/>
        </w:rPr>
        <w:t>sentejn</w:t>
      </w:r>
      <w:r w:rsidRPr="000851EB">
        <w:t>. Wara sentejn, il-pazjenti għandhom jiġu infurmati mill-ġdid dwar ir-riskju ta’ PML bil-prodott mediċinali</w:t>
      </w:r>
      <w:r w:rsidRPr="000851EB">
        <w:rPr>
          <w:szCs w:val="22"/>
          <w:lang w:eastAsia="en-IE"/>
        </w:rPr>
        <w:t>.</w:t>
      </w:r>
    </w:p>
    <w:p w14:paraId="4562309B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283"/>
        <w:rPr>
          <w:rStyle w:val="hps"/>
        </w:rPr>
      </w:pPr>
    </w:p>
    <w:p w14:paraId="62EF893E" w14:textId="77777777" w:rsidR="00616ED2" w:rsidRPr="000851EB" w:rsidRDefault="00616ED2" w:rsidP="00883C82">
      <w:pPr>
        <w:numPr>
          <w:ilvl w:val="0"/>
          <w:numId w:val="17"/>
        </w:numPr>
        <w:tabs>
          <w:tab w:val="clear" w:pos="567"/>
        </w:tabs>
        <w:spacing w:line="240" w:lineRule="auto"/>
        <w:ind w:left="567" w:hanging="283"/>
        <w:rPr>
          <w:rStyle w:val="hps"/>
        </w:rPr>
      </w:pPr>
      <w:r w:rsidRPr="000851EB">
        <w:rPr>
          <w:rStyle w:val="hps"/>
        </w:rPr>
        <w:t>Użu ta’ immunosoppressanti</w:t>
      </w:r>
      <w:r w:rsidRPr="000851EB">
        <w:t xml:space="preserve"> </w:t>
      </w:r>
      <w:r w:rsidRPr="000851EB">
        <w:rPr>
          <w:rStyle w:val="hps"/>
        </w:rPr>
        <w:t>qabel</w:t>
      </w:r>
      <w:r w:rsidRPr="000851EB">
        <w:t xml:space="preserve"> </w:t>
      </w:r>
      <w:r w:rsidRPr="000851EB">
        <w:rPr>
          <w:rStyle w:val="hps"/>
        </w:rPr>
        <w:t>ma tirċievi</w:t>
      </w:r>
      <w:r w:rsidRPr="000851EB">
        <w:t xml:space="preserve"> l-prodott mediċinali.</w:t>
      </w:r>
    </w:p>
    <w:p w14:paraId="1A70EEAF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/>
      </w:pPr>
    </w:p>
    <w:p w14:paraId="79817D46" w14:textId="77777777" w:rsidR="00616ED2" w:rsidRPr="000851EB" w:rsidRDefault="00616ED2" w:rsidP="00883C82">
      <w:r w:rsidRPr="000851EB">
        <w:rPr>
          <w:rStyle w:val="hps"/>
        </w:rPr>
        <w:t>Pazjenti</w:t>
      </w:r>
      <w:r w:rsidRPr="000851EB">
        <w:t xml:space="preserve"> </w:t>
      </w:r>
      <w:r w:rsidRPr="000851EB">
        <w:rPr>
          <w:rStyle w:val="hps"/>
        </w:rPr>
        <w:t>li</w:t>
      </w:r>
      <w:r w:rsidRPr="000851EB">
        <w:t xml:space="preserve"> </w:t>
      </w:r>
      <w:r w:rsidRPr="000851EB">
        <w:rPr>
          <w:rStyle w:val="hps"/>
        </w:rPr>
        <w:t>huma</w:t>
      </w:r>
      <w:r w:rsidRPr="000851EB">
        <w:t xml:space="preserve"> pożittivi għall-</w:t>
      </w:r>
      <w:r w:rsidRPr="000851EB">
        <w:rPr>
          <w:rStyle w:val="hps"/>
        </w:rPr>
        <w:t>antikorpi</w:t>
      </w:r>
      <w:r w:rsidRPr="000851EB">
        <w:t xml:space="preserve"> kontra JCV</w:t>
      </w:r>
      <w:r w:rsidRPr="000851EB">
        <w:rPr>
          <w:rStyle w:val="hps"/>
        </w:rPr>
        <w:t xml:space="preserve"> huma</w:t>
      </w:r>
      <w:r w:rsidRPr="000851EB">
        <w:t xml:space="preserve"> </w:t>
      </w:r>
      <w:r w:rsidRPr="000851EB">
        <w:rPr>
          <w:rStyle w:val="hps"/>
        </w:rPr>
        <w:t>f’riskju</w:t>
      </w:r>
      <w:r w:rsidRPr="000851EB">
        <w:t xml:space="preserve"> </w:t>
      </w:r>
      <w:r w:rsidRPr="000851EB">
        <w:rPr>
          <w:rStyle w:val="hps"/>
        </w:rPr>
        <w:t>akbar</w:t>
      </w:r>
      <w:r w:rsidRPr="000851EB">
        <w:t xml:space="preserve"> </w:t>
      </w:r>
      <w:r w:rsidRPr="000851EB">
        <w:rPr>
          <w:rStyle w:val="hps"/>
        </w:rPr>
        <w:t>li jiżviluppaw</w:t>
      </w:r>
      <w:r w:rsidRPr="000851EB">
        <w:t xml:space="preserve"> </w:t>
      </w:r>
      <w:r w:rsidRPr="000851EB">
        <w:rPr>
          <w:rStyle w:val="hps"/>
        </w:rPr>
        <w:t>PML</w:t>
      </w:r>
      <w:r w:rsidRPr="000851EB">
        <w:t xml:space="preserve"> meta </w:t>
      </w:r>
      <w:r w:rsidRPr="000851EB">
        <w:rPr>
          <w:rStyle w:val="hps"/>
        </w:rPr>
        <w:t>mqabbla</w:t>
      </w:r>
      <w:r w:rsidRPr="000851EB">
        <w:t xml:space="preserve"> </w:t>
      </w:r>
      <w:r w:rsidRPr="000851EB">
        <w:rPr>
          <w:rStyle w:val="hps"/>
        </w:rPr>
        <w:t>ma’ pazjenti</w:t>
      </w:r>
      <w:r w:rsidRPr="000851EB">
        <w:t xml:space="preserve"> </w:t>
      </w:r>
      <w:r w:rsidRPr="000851EB">
        <w:rPr>
          <w:rStyle w:val="hps"/>
        </w:rPr>
        <w:t>li</w:t>
      </w:r>
      <w:r w:rsidRPr="000851EB">
        <w:t xml:space="preserve"> </w:t>
      </w:r>
      <w:r w:rsidRPr="000851EB">
        <w:rPr>
          <w:rStyle w:val="hps"/>
        </w:rPr>
        <w:t xml:space="preserve">huma negattivi għall-antikorpi kontra </w:t>
      </w:r>
      <w:r w:rsidRPr="000851EB">
        <w:t xml:space="preserve">JCV. </w:t>
      </w:r>
      <w:r w:rsidRPr="000851EB">
        <w:rPr>
          <w:rStyle w:val="hps"/>
        </w:rPr>
        <w:t>Pazjenti</w:t>
      </w:r>
      <w:r w:rsidRPr="000851EB">
        <w:t xml:space="preserve"> </w:t>
      </w:r>
      <w:r w:rsidRPr="000851EB">
        <w:rPr>
          <w:rStyle w:val="hps"/>
        </w:rPr>
        <w:t>li</w:t>
      </w:r>
      <w:r w:rsidRPr="000851EB">
        <w:t xml:space="preserve"> </w:t>
      </w:r>
      <w:r w:rsidRPr="000851EB">
        <w:rPr>
          <w:rStyle w:val="hps"/>
        </w:rPr>
        <w:t>jkollhom it</w:t>
      </w:r>
      <w:r w:rsidRPr="000851EB">
        <w:rPr>
          <w:rStyle w:val="hps"/>
        </w:rPr>
        <w:noBreakHyphen/>
        <w:t>tliet fatturi ta’ risju kollha għal PML</w:t>
      </w:r>
      <w:r w:rsidRPr="000851EB">
        <w:t xml:space="preserve"> </w:t>
      </w:r>
      <w:r w:rsidRPr="000851EB">
        <w:rPr>
          <w:rStyle w:val="hps"/>
        </w:rPr>
        <w:t>(</w:t>
      </w:r>
      <w:r w:rsidRPr="000851EB">
        <w:t xml:space="preserve">jiġifieri, </w:t>
      </w:r>
      <w:r w:rsidRPr="000851EB">
        <w:rPr>
          <w:rStyle w:val="hps"/>
        </w:rPr>
        <w:t>huma</w:t>
      </w:r>
      <w:r w:rsidRPr="000851EB">
        <w:t xml:space="preserve"> pożittivi għall-antikorpi kontra</w:t>
      </w:r>
      <w:r w:rsidRPr="000851EB">
        <w:rPr>
          <w:rStyle w:val="hps"/>
        </w:rPr>
        <w:t xml:space="preserve"> </w:t>
      </w:r>
      <w:r w:rsidRPr="000851EB">
        <w:t xml:space="preserve">JCV </w:t>
      </w:r>
      <w:r w:rsidRPr="000851EB">
        <w:rPr>
          <w:b/>
        </w:rPr>
        <w:t>u</w:t>
      </w:r>
      <w:r w:rsidRPr="000851EB">
        <w:t xml:space="preserve"> jkunu </w:t>
      </w:r>
      <w:r w:rsidRPr="000851EB">
        <w:rPr>
          <w:rStyle w:val="hps"/>
        </w:rPr>
        <w:t>rċevew</w:t>
      </w:r>
      <w:r w:rsidRPr="000851EB">
        <w:t xml:space="preserve"> </w:t>
      </w:r>
      <w:r w:rsidRPr="000851EB">
        <w:rPr>
          <w:rStyle w:val="hps"/>
        </w:rPr>
        <w:t xml:space="preserve">terapija </w:t>
      </w:r>
      <w:r w:rsidRPr="000851EB">
        <w:rPr>
          <w:rStyle w:val="hps"/>
        </w:rPr>
        <w:lastRenderedPageBreak/>
        <w:t>b’dan il-prodott mediċinali għal aktar minn</w:t>
      </w:r>
      <w:r w:rsidRPr="000851EB">
        <w:t xml:space="preserve"> </w:t>
      </w:r>
      <w:r w:rsidRPr="000851EB">
        <w:rPr>
          <w:rStyle w:val="hps"/>
        </w:rPr>
        <w:t>sentejn</w:t>
      </w:r>
      <w:r w:rsidRPr="000851EB">
        <w:t xml:space="preserve">, </w:t>
      </w:r>
      <w:r w:rsidRPr="000851EB">
        <w:rPr>
          <w:rStyle w:val="hps"/>
          <w:b/>
        </w:rPr>
        <w:t>u</w:t>
      </w:r>
      <w:r w:rsidRPr="000851EB">
        <w:t xml:space="preserve"> </w:t>
      </w:r>
      <w:r w:rsidRPr="000851EB">
        <w:rPr>
          <w:rStyle w:val="hps"/>
        </w:rPr>
        <w:t>rċevew</w:t>
      </w:r>
      <w:r w:rsidRPr="000851EB">
        <w:t xml:space="preserve"> </w:t>
      </w:r>
      <w:r w:rsidRPr="000851EB">
        <w:rPr>
          <w:rStyle w:val="hps"/>
        </w:rPr>
        <w:t>terapija</w:t>
      </w:r>
      <w:r w:rsidRPr="000851EB">
        <w:t xml:space="preserve"> b’</w:t>
      </w:r>
      <w:r w:rsidRPr="000851EB">
        <w:rPr>
          <w:rStyle w:val="hps"/>
        </w:rPr>
        <w:t>immunosoppressanti</w:t>
      </w:r>
      <w:r w:rsidRPr="000851EB">
        <w:t xml:space="preserve"> </w:t>
      </w:r>
      <w:r w:rsidRPr="000851EB">
        <w:rPr>
          <w:rStyle w:val="hps"/>
        </w:rPr>
        <w:t>qabel</w:t>
      </w:r>
      <w:r w:rsidRPr="000851EB">
        <w:t xml:space="preserve">) għandhom riskju sinifikament ogħla </w:t>
      </w:r>
      <w:r w:rsidRPr="000851EB">
        <w:rPr>
          <w:rStyle w:val="hps"/>
        </w:rPr>
        <w:t xml:space="preserve">ta’ </w:t>
      </w:r>
      <w:r w:rsidRPr="000851EB">
        <w:t>PML.</w:t>
      </w:r>
    </w:p>
    <w:p w14:paraId="77AFCE21" w14:textId="77777777" w:rsidR="00616ED2" w:rsidRPr="000851EB" w:rsidRDefault="00616ED2" w:rsidP="00883C82"/>
    <w:p w14:paraId="2E83B0D0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t>F’pazjenti li jkunu pożittivi għal antikorpi kontra JCV, ittrattati b’</w:t>
      </w:r>
      <w:r w:rsidRPr="000851EB">
        <w:rPr>
          <w:szCs w:val="22"/>
        </w:rPr>
        <w:t>natalizumab</w:t>
      </w:r>
      <w:r w:rsidRPr="000851EB">
        <w:t>, li ma jkunux użaw terapija b’immunosoppressanti fil-passat, il-livell ta’ rispons ta’ antikorpi kontra JCV (indiċi) hu assoċjat mal-livell ta’ riskju għal PML</w:t>
      </w:r>
      <w:r w:rsidRPr="000851EB">
        <w:rPr>
          <w:szCs w:val="22"/>
        </w:rPr>
        <w:t>.</w:t>
      </w:r>
    </w:p>
    <w:p w14:paraId="0D22F9E7" w14:textId="77777777" w:rsidR="00616ED2" w:rsidRPr="000851EB" w:rsidRDefault="00616ED2" w:rsidP="00883C82"/>
    <w:p w14:paraId="11D9BA55" w14:textId="77777777" w:rsidR="00616ED2" w:rsidRPr="000851EB" w:rsidRDefault="00616ED2" w:rsidP="00883C82">
      <w:pPr>
        <w:spacing w:line="240" w:lineRule="auto"/>
        <w:rPr>
          <w:szCs w:val="22"/>
          <w:lang w:eastAsia="zh-CN"/>
        </w:rPr>
      </w:pPr>
      <w:r w:rsidRPr="000851EB">
        <w:rPr>
          <w:szCs w:val="22"/>
          <w:lang w:eastAsia="zh-CN"/>
        </w:rPr>
        <w:t xml:space="preserve">Fil-pazjenti li </w:t>
      </w:r>
      <w:r w:rsidRPr="000851EB">
        <w:t>jkunu</w:t>
      </w:r>
      <w:r w:rsidRPr="000851EB">
        <w:rPr>
          <w:szCs w:val="22"/>
          <w:lang w:eastAsia="zh-CN"/>
        </w:rPr>
        <w:t xml:space="preserve"> pożittivi għall-antikorpi kontra JCV, intervall estiż bejn id-dożaġġi ta’ </w:t>
      </w:r>
      <w:r w:rsidRPr="000851EB">
        <w:rPr>
          <w:szCs w:val="22"/>
        </w:rPr>
        <w:t>Tysabri</w:t>
      </w:r>
      <w:r w:rsidRPr="000851EB">
        <w:rPr>
          <w:szCs w:val="22"/>
          <w:lang w:eastAsia="zh-CN"/>
        </w:rPr>
        <w:t xml:space="preserve"> (intervall medju bejn id-dożaġġi ta’ madwar 6 ġimgħat) hu issuġġeriet li jkun assoċjat ma’ riskju ta’ PML klinikament u statistikament aktar baxx b’mod sinifikanti meta mqabbel mad-dożaġġ approvat. Jekk wieħed ikun qed juża intervall estiż bejn id-dożaġġi, għandu jeżerċita l-kawtela għax l-effikaċja ta’ intervall estiż bejn id-dożaġġi ma ġietx determinata u l-bilanċ bejn il-benefiċċju/riskju assoċjat bħalissa mhux magħruf (ara sezzjoni 5.1, </w:t>
      </w:r>
      <w:r w:rsidRPr="000851EB">
        <w:rPr>
          <w:i/>
          <w:szCs w:val="22"/>
          <w:lang w:eastAsia="zh-CN"/>
        </w:rPr>
        <w:t>Għoti ġol-vini Q6W</w:t>
      </w:r>
      <w:r w:rsidRPr="000851EB">
        <w:rPr>
          <w:szCs w:val="22"/>
          <w:lang w:eastAsia="zh-CN"/>
        </w:rPr>
        <w:t>). Għal aktar informazzjoni, irreferi għal-Linji Gwida ta’ Informazzjoni lit-Tabib u Mmaniġġjar.</w:t>
      </w:r>
    </w:p>
    <w:p w14:paraId="68CE172F" w14:textId="77777777" w:rsidR="00616ED2" w:rsidRPr="000851EB" w:rsidRDefault="00616ED2" w:rsidP="00883C82">
      <w:pPr>
        <w:spacing w:line="240" w:lineRule="auto"/>
        <w:rPr>
          <w:rStyle w:val="hps"/>
        </w:rPr>
      </w:pPr>
    </w:p>
    <w:p w14:paraId="455C4AC7" w14:textId="77777777" w:rsidR="00616ED2" w:rsidRPr="000851EB" w:rsidRDefault="00616ED2" w:rsidP="00883C82">
      <w:pPr>
        <w:spacing w:line="240" w:lineRule="auto"/>
        <w:rPr>
          <w:rStyle w:val="hps"/>
        </w:rPr>
      </w:pPr>
      <w:r w:rsidRPr="000851EB">
        <w:rPr>
          <w:rStyle w:val="hps"/>
        </w:rPr>
        <w:t xml:space="preserve">Il-pazjenti </w:t>
      </w:r>
      <w:r w:rsidRPr="000851EB">
        <w:t>kkunsidrati li jinsabu f’riskju għoli</w:t>
      </w:r>
      <w:r w:rsidRPr="000851EB">
        <w:rPr>
          <w:rStyle w:val="hps"/>
        </w:rPr>
        <w:t>,</w:t>
      </w:r>
      <w:r w:rsidRPr="000851EB">
        <w:t xml:space="preserve"> </w:t>
      </w:r>
      <w:r w:rsidRPr="000851EB">
        <w:rPr>
          <w:rStyle w:val="hps"/>
        </w:rPr>
        <w:t>trattament b’dan it-trattament</w:t>
      </w:r>
      <w:r w:rsidRPr="000851EB">
        <w:t xml:space="preserve"> </w:t>
      </w:r>
      <w:r w:rsidRPr="000851EB">
        <w:rPr>
          <w:rStyle w:val="hps"/>
        </w:rPr>
        <w:t>għandu</w:t>
      </w:r>
      <w:r w:rsidRPr="000851EB">
        <w:t xml:space="preserve"> </w:t>
      </w:r>
      <w:r w:rsidRPr="000851EB">
        <w:rPr>
          <w:rStyle w:val="hps"/>
        </w:rPr>
        <w:t>jitkompla biss</w:t>
      </w:r>
      <w:r w:rsidRPr="000851EB">
        <w:t xml:space="preserve"> </w:t>
      </w:r>
      <w:r w:rsidRPr="000851EB">
        <w:rPr>
          <w:rStyle w:val="hps"/>
        </w:rPr>
        <w:t>jekk il-benefiċċji</w:t>
      </w:r>
      <w:r w:rsidRPr="000851EB">
        <w:t xml:space="preserve"> </w:t>
      </w:r>
      <w:r w:rsidRPr="000851EB">
        <w:rPr>
          <w:rStyle w:val="hps"/>
        </w:rPr>
        <w:t>jegħlbu r-riskji</w:t>
      </w:r>
      <w:r w:rsidRPr="000851EB">
        <w:t xml:space="preserve">. </w:t>
      </w:r>
      <w:r w:rsidRPr="000851EB">
        <w:rPr>
          <w:rStyle w:val="hps"/>
        </w:rPr>
        <w:t>Għall-istima</w:t>
      </w:r>
      <w:r w:rsidRPr="000851EB">
        <w:t xml:space="preserve"> tar</w:t>
      </w:r>
      <w:r w:rsidRPr="000851EB">
        <w:noBreakHyphen/>
        <w:t xml:space="preserve">riskju ta’ </w:t>
      </w:r>
      <w:r w:rsidRPr="000851EB">
        <w:rPr>
          <w:rStyle w:val="hps"/>
        </w:rPr>
        <w:t>PML</w:t>
      </w:r>
      <w:r w:rsidRPr="000851EB">
        <w:t xml:space="preserve"> </w:t>
      </w:r>
      <w:r w:rsidRPr="000851EB">
        <w:rPr>
          <w:rStyle w:val="hps"/>
        </w:rPr>
        <w:t>fis-</w:t>
      </w:r>
      <w:r w:rsidRPr="000851EB">
        <w:t xml:space="preserve">sottogruppi </w:t>
      </w:r>
      <w:r w:rsidRPr="000851EB">
        <w:rPr>
          <w:rStyle w:val="hps"/>
        </w:rPr>
        <w:t>differenti ta’ pazjenti,</w:t>
      </w:r>
      <w:r w:rsidRPr="000851EB">
        <w:t xml:space="preserve"> </w:t>
      </w:r>
      <w:r w:rsidRPr="000851EB">
        <w:rPr>
          <w:rStyle w:val="hps"/>
        </w:rPr>
        <w:t>jekk jogħġbok</w:t>
      </w:r>
      <w:r w:rsidRPr="000851EB">
        <w:t xml:space="preserve"> </w:t>
      </w:r>
      <w:r w:rsidRPr="000851EB">
        <w:rPr>
          <w:rStyle w:val="hps"/>
        </w:rPr>
        <w:t>irreferi għall-</w:t>
      </w:r>
      <w:r w:rsidRPr="000851EB">
        <w:t>Informazzjoni għat</w:t>
      </w:r>
      <w:r w:rsidRPr="000851EB">
        <w:noBreakHyphen/>
        <w:t xml:space="preserve">Tabib </w:t>
      </w:r>
      <w:r w:rsidRPr="000851EB">
        <w:rPr>
          <w:rStyle w:val="hps"/>
        </w:rPr>
        <w:t>u l-</w:t>
      </w:r>
      <w:bookmarkStart w:id="3" w:name="OLE_LINK9"/>
      <w:bookmarkStart w:id="4" w:name="OLE_LINK10"/>
      <w:r w:rsidRPr="000851EB">
        <w:rPr>
          <w:rStyle w:val="hps"/>
        </w:rPr>
        <w:t>Linji Gwida</w:t>
      </w:r>
      <w:r w:rsidRPr="000851EB">
        <w:t xml:space="preserve"> </w:t>
      </w:r>
      <w:bookmarkEnd w:id="3"/>
      <w:bookmarkEnd w:id="4"/>
      <w:r w:rsidRPr="000851EB">
        <w:rPr>
          <w:rStyle w:val="hps"/>
        </w:rPr>
        <w:t>għall-Immaniġġar.</w:t>
      </w:r>
    </w:p>
    <w:p w14:paraId="00AD92EE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1DEA77C0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Ittestjar għal antikorpi kontra JCV</w:t>
      </w:r>
    </w:p>
    <w:p w14:paraId="4700B893" w14:textId="77777777" w:rsidR="00616ED2" w:rsidRPr="000851EB" w:rsidRDefault="00616ED2" w:rsidP="00883C82">
      <w:pPr>
        <w:keepNext/>
      </w:pPr>
    </w:p>
    <w:p w14:paraId="01B5AABF" w14:textId="77777777" w:rsidR="00616ED2" w:rsidRPr="000851EB" w:rsidRDefault="00616ED2" w:rsidP="00883C82">
      <w:pPr>
        <w:rPr>
          <w:szCs w:val="22"/>
        </w:rPr>
      </w:pPr>
      <w:r w:rsidRPr="000851EB">
        <w:t xml:space="preserve">Ittestjar </w:t>
      </w:r>
      <w:bookmarkStart w:id="5" w:name="OLE_LINK13"/>
      <w:bookmarkStart w:id="6" w:name="OLE_LINK14"/>
      <w:r w:rsidRPr="000851EB">
        <w:rPr>
          <w:rStyle w:val="hps"/>
        </w:rPr>
        <w:t>għall-antikorpi</w:t>
      </w:r>
      <w:r w:rsidRPr="000851EB">
        <w:t xml:space="preserve"> </w:t>
      </w:r>
      <w:r w:rsidRPr="000851EB">
        <w:rPr>
          <w:rStyle w:val="hps"/>
        </w:rPr>
        <w:t>kontra JCV</w:t>
      </w:r>
      <w:bookmarkEnd w:id="5"/>
      <w:bookmarkEnd w:id="6"/>
      <w:r w:rsidRPr="000851EB">
        <w:t xml:space="preserve"> </w:t>
      </w:r>
      <w:r w:rsidRPr="000851EB">
        <w:rPr>
          <w:rStyle w:val="hps"/>
        </w:rPr>
        <w:t>jipprovdi informazzjoni</w:t>
      </w:r>
      <w:r w:rsidRPr="000851EB">
        <w:t xml:space="preserve"> </w:t>
      </w:r>
      <w:r w:rsidRPr="000851EB">
        <w:rPr>
          <w:rStyle w:val="hps"/>
        </w:rPr>
        <w:t>ta’ appoġġ għal</w:t>
      </w:r>
      <w:r w:rsidRPr="000851EB">
        <w:t xml:space="preserve"> </w:t>
      </w:r>
      <w:r w:rsidRPr="000851EB">
        <w:rPr>
          <w:rStyle w:val="hps"/>
        </w:rPr>
        <w:t>stratifikazzjoni</w:t>
      </w:r>
      <w:r w:rsidRPr="000851EB">
        <w:t xml:space="preserve"> </w:t>
      </w:r>
      <w:r w:rsidRPr="000851EB">
        <w:rPr>
          <w:rStyle w:val="hps"/>
        </w:rPr>
        <w:t>tar-riskju ta’ trattament b’dan il-prodott mediċinali</w:t>
      </w:r>
      <w:r w:rsidRPr="000851EB">
        <w:t xml:space="preserve">. </w:t>
      </w:r>
      <w:r w:rsidRPr="000851EB">
        <w:rPr>
          <w:rStyle w:val="hps"/>
        </w:rPr>
        <w:t>Huwa rrakkomandat ittestjar</w:t>
      </w:r>
      <w:r w:rsidRPr="000851EB">
        <w:t xml:space="preserve"> </w:t>
      </w:r>
      <w:r w:rsidRPr="000851EB">
        <w:rPr>
          <w:rStyle w:val="hps"/>
        </w:rPr>
        <w:t>għal</w:t>
      </w:r>
      <w:r w:rsidRPr="000851EB">
        <w:t xml:space="preserve"> </w:t>
      </w:r>
      <w:r w:rsidRPr="000851EB">
        <w:rPr>
          <w:rStyle w:val="hps"/>
        </w:rPr>
        <w:t>antikorpi</w:t>
      </w:r>
      <w:r w:rsidRPr="000851EB">
        <w:t xml:space="preserve"> </w:t>
      </w:r>
      <w:r w:rsidRPr="000851EB">
        <w:rPr>
          <w:rStyle w:val="hps"/>
        </w:rPr>
        <w:t xml:space="preserve">kontra </w:t>
      </w:r>
      <w:r w:rsidRPr="000851EB">
        <w:t>JCV fis-</w:t>
      </w:r>
      <w:r w:rsidRPr="000851EB">
        <w:rPr>
          <w:rStyle w:val="hps"/>
        </w:rPr>
        <w:t>serum</w:t>
      </w:r>
      <w:r w:rsidRPr="000851EB">
        <w:t xml:space="preserve"> </w:t>
      </w:r>
      <w:r w:rsidRPr="000851EB">
        <w:rPr>
          <w:rStyle w:val="hps"/>
        </w:rPr>
        <w:t>qabel tinbeda</w:t>
      </w:r>
      <w:r w:rsidRPr="000851EB">
        <w:t xml:space="preserve"> </w:t>
      </w:r>
      <w:r w:rsidRPr="000851EB">
        <w:rPr>
          <w:rStyle w:val="hps"/>
        </w:rPr>
        <w:t>t-terapija</w:t>
      </w:r>
      <w:r w:rsidRPr="000851EB">
        <w:t xml:space="preserve"> </w:t>
      </w:r>
      <w:r w:rsidRPr="000851EB">
        <w:rPr>
          <w:rStyle w:val="hps"/>
        </w:rPr>
        <w:t>jew</w:t>
      </w:r>
      <w:r w:rsidRPr="000851EB">
        <w:t xml:space="preserve"> </w:t>
      </w:r>
      <w:r w:rsidRPr="000851EB">
        <w:rPr>
          <w:rStyle w:val="hps"/>
        </w:rPr>
        <w:t>f’pazjenti li qed jirċievu</w:t>
      </w:r>
      <w:r w:rsidRPr="000851EB">
        <w:t xml:space="preserve"> l-prodott </w:t>
      </w:r>
      <w:r w:rsidRPr="000851EB">
        <w:rPr>
          <w:rStyle w:val="hps"/>
        </w:rPr>
        <w:t>mediċinali</w:t>
      </w:r>
      <w:r w:rsidRPr="000851EB">
        <w:t xml:space="preserve"> </w:t>
      </w:r>
      <w:r w:rsidRPr="000851EB">
        <w:rPr>
          <w:rStyle w:val="hps"/>
        </w:rPr>
        <w:t>li għandhom stat ta’ antikorpi</w:t>
      </w:r>
      <w:r w:rsidRPr="000851EB">
        <w:t xml:space="preserve"> </w:t>
      </w:r>
      <w:r w:rsidRPr="000851EB">
        <w:rPr>
          <w:rStyle w:val="hps"/>
        </w:rPr>
        <w:t>mhux magħruf.</w:t>
      </w:r>
      <w:r w:rsidRPr="000851EB">
        <w:t xml:space="preserve"> Pazjenti negattivi għal </w:t>
      </w:r>
      <w:r w:rsidRPr="000851EB">
        <w:rPr>
          <w:szCs w:val="22"/>
          <w:lang w:eastAsia="en-GB"/>
        </w:rPr>
        <w:t>antikorpi kontra JCV jistgħu xorta jkollhom riskju ta’ P</w:t>
      </w:r>
      <w:r w:rsidRPr="000851EB">
        <w:t xml:space="preserve">ML għal raġunijiet bħal infezzjoni ġdida JCV, stat varjabbli ta’ antikorpi jew riżultat ta’ test negattiv falz. </w:t>
      </w:r>
      <w:r w:rsidRPr="000851EB">
        <w:rPr>
          <w:rStyle w:val="hps"/>
        </w:rPr>
        <w:t>F’pazjenti</w:t>
      </w:r>
      <w:r w:rsidRPr="000851EB">
        <w:t xml:space="preserve"> </w:t>
      </w:r>
      <w:r w:rsidRPr="000851EB">
        <w:rPr>
          <w:rStyle w:val="hps"/>
        </w:rPr>
        <w:t>negattivi</w:t>
      </w:r>
      <w:r w:rsidRPr="000851EB">
        <w:t xml:space="preserve"> </w:t>
      </w:r>
      <w:r w:rsidRPr="000851EB">
        <w:rPr>
          <w:rStyle w:val="hps"/>
        </w:rPr>
        <w:t>għall-antikorpi</w:t>
      </w:r>
      <w:r w:rsidRPr="000851EB">
        <w:t xml:space="preserve"> </w:t>
      </w:r>
      <w:r w:rsidRPr="000851EB">
        <w:rPr>
          <w:rStyle w:val="hps"/>
        </w:rPr>
        <w:t>kontra JCV huwa rrakkomandat ittestjar mill-ġdid kull</w:t>
      </w:r>
      <w:r w:rsidRPr="000851EB">
        <w:t xml:space="preserve"> </w:t>
      </w:r>
      <w:r w:rsidRPr="000851EB">
        <w:rPr>
          <w:rStyle w:val="hps"/>
        </w:rPr>
        <w:t xml:space="preserve">6 xhur. </w:t>
      </w:r>
      <w:r w:rsidRPr="000851EB">
        <w:t>Hu rakkomandat li jsir ittestjar mill-ġdid ta’ pazjenti li jkollhom indiċi baxx u l-ebda storja medika ta’ użu ta’ immunosoppressanti fil-passat. Dan għandu jsir kull 6 xhur ġaladarba jilħqu l-punt ta’ sentejn ta’ trattament</w:t>
      </w:r>
      <w:r w:rsidRPr="000851EB">
        <w:rPr>
          <w:szCs w:val="22"/>
        </w:rPr>
        <w:t>.</w:t>
      </w:r>
    </w:p>
    <w:p w14:paraId="31641A2F" w14:textId="77777777" w:rsidR="00616ED2" w:rsidRPr="000851EB" w:rsidRDefault="00616ED2" w:rsidP="00883C82">
      <w:pPr>
        <w:rPr>
          <w:szCs w:val="22"/>
        </w:rPr>
      </w:pPr>
    </w:p>
    <w:p w14:paraId="684D4AC6" w14:textId="77777777" w:rsidR="00616ED2" w:rsidRPr="000851EB" w:rsidRDefault="00616ED2" w:rsidP="00883C82">
      <w:r w:rsidRPr="000851EB">
        <w:rPr>
          <w:szCs w:val="22"/>
          <w:lang w:eastAsia="en-GB"/>
        </w:rPr>
        <w:t xml:space="preserve">L-analiżi ta’ antikorpi kontra JCV (ELISA) m’għandhux jintuża għad-dijanjosi ta’ PML. </w:t>
      </w:r>
      <w:r w:rsidRPr="000851EB">
        <w:t>L-użu ta’ plażmaferesi/tibdil tal-plażma (PLEX) jew immunoglobulina ġol-vini (IVIg) jista’ jaffettwa l-interpretazzjoni utli tal-ittestjar għal antikorpi kontra JCV fis-serum. Il-pazjenti m’għandhomx jiġu ttestjati għal antikorpi kontra JCV fi żmien ġimagħtejn minn PLEX minħabba t-tneħħija tal-antikorpi mis-serum, jew fi żmien 6 xhur minn IVIg (i.e. 6 xhur = 5x il-half-life għall-immunoglobulini).</w:t>
      </w:r>
    </w:p>
    <w:p w14:paraId="783A8CA1" w14:textId="77777777" w:rsidR="00616ED2" w:rsidRPr="000851EB" w:rsidRDefault="00616ED2" w:rsidP="00883C82"/>
    <w:p w14:paraId="7932029B" w14:textId="77777777" w:rsidR="00616ED2" w:rsidRPr="000851EB" w:rsidRDefault="00616ED2" w:rsidP="00883C82">
      <w:pPr>
        <w:spacing w:line="240" w:lineRule="auto"/>
      </w:pPr>
      <w:r w:rsidRPr="000851EB">
        <w:t>Għal aktar informazzjoni dwar l-ittestjar għal antikorpi kontra JCV, jekk jogħġbok ara l-Linji Gwida ta’ Informazzjoni lit-Tabib u Mmaniġġjar.</w:t>
      </w:r>
    </w:p>
    <w:p w14:paraId="0E9AF9E9" w14:textId="77777777" w:rsidR="00616ED2" w:rsidRPr="000851EB" w:rsidRDefault="00616ED2" w:rsidP="00883C82">
      <w:pPr>
        <w:spacing w:line="240" w:lineRule="auto"/>
      </w:pPr>
    </w:p>
    <w:p w14:paraId="6A720E06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MRI screening għal PML</w:t>
      </w:r>
    </w:p>
    <w:p w14:paraId="3490E6BB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</w:pPr>
    </w:p>
    <w:p w14:paraId="35F052A6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Qabel ma jinbeda t-trattament b’dan il-prodott mediċinali, għandu jkun disponibbli MRI riċenti (ġeneralment sa 3 xhur) bħala referenza, u dan għandu jiġi ripetut mill-inqas fuq bażi ta’ kull sena. MRIs aktar frekwenti (eż. fuq bażi ta’ minn 3 sa 6 xhur) bl-użu ta’ protokoll imqassar, għandhom jiġu kkunsidrati għal pazjenti f’riskju ogħla ta’ PML. Dan jinkludi:</w:t>
      </w:r>
    </w:p>
    <w:p w14:paraId="5F9F856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</w:rPr>
      </w:pPr>
    </w:p>
    <w:p w14:paraId="05CE2EEB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67" w:hanging="283"/>
        <w:rPr>
          <w:szCs w:val="22"/>
        </w:rPr>
      </w:pPr>
      <w:r w:rsidRPr="000851EB">
        <w:rPr>
          <w:color w:val="000000"/>
        </w:rPr>
        <w:t xml:space="preserve">Pazjenti li jkollhom it-tliet fatturi kollha ta’ riskju għal PML (i.e., </w:t>
      </w:r>
      <w:r w:rsidRPr="000851EB">
        <w:t xml:space="preserve">ikunu pożittivi għal antikorpi kontra JCV </w:t>
      </w:r>
      <w:r w:rsidRPr="000851EB">
        <w:rPr>
          <w:b/>
        </w:rPr>
        <w:t xml:space="preserve">u </w:t>
      </w:r>
      <w:r w:rsidRPr="000851EB">
        <w:t xml:space="preserve">jkunu rċivew aktar minn sentejn ta’ terapija b’dan il-prodott mediċinali </w:t>
      </w:r>
      <w:r w:rsidRPr="000851EB">
        <w:rPr>
          <w:b/>
        </w:rPr>
        <w:t xml:space="preserve">u </w:t>
      </w:r>
      <w:r w:rsidRPr="000851EB">
        <w:t>jkunu rċivew terapija b’immunosoppressanti fil-passat</w:t>
      </w:r>
      <w:r w:rsidRPr="000851EB">
        <w:rPr>
          <w:szCs w:val="22"/>
        </w:rPr>
        <w:t>),</w:t>
      </w:r>
    </w:p>
    <w:p w14:paraId="51EAA71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</w:rPr>
      </w:pPr>
      <w:r w:rsidRPr="000851EB">
        <w:rPr>
          <w:szCs w:val="22"/>
        </w:rPr>
        <w:t>jew</w:t>
      </w:r>
    </w:p>
    <w:p w14:paraId="32180BC5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67" w:hanging="283"/>
        <w:rPr>
          <w:szCs w:val="22"/>
        </w:rPr>
      </w:pPr>
      <w:r w:rsidRPr="000851EB">
        <w:t>Pazjenti b’indiċi għoli ta’ antikorpi kontra JCV li jkunu rċivew aktar minn sentejn ta’ terapija b’dan il-prodott mediċinali u ma jkollhom l-ebda storja medika ta’ terapija b’immunosoppressanti</w:t>
      </w:r>
      <w:r w:rsidRPr="000851EB">
        <w:rPr>
          <w:szCs w:val="22"/>
        </w:rPr>
        <w:t>.</w:t>
      </w:r>
    </w:p>
    <w:p w14:paraId="5F88612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</w:rPr>
      </w:pPr>
    </w:p>
    <w:p w14:paraId="0E04E8AC" w14:textId="77777777" w:rsidR="00616ED2" w:rsidRPr="000851EB" w:rsidRDefault="00616ED2" w:rsidP="00883C82">
      <w:pPr>
        <w:spacing w:line="240" w:lineRule="auto"/>
      </w:pPr>
      <w:r w:rsidRPr="000851EB">
        <w:lastRenderedPageBreak/>
        <w:t>Evidenza kurrenti tissuġġerixxi li r-riskju ta’ PML hu baxx f’indiċi daqs jew inqas minn 0.9, u jiżdied b’mod sostanzjali f’indiċi ta’ aktar minn 1.5 għal pazjenti li kienu fuq trattament b’dan il-prodott mediċinali għal aktar minn sentejn (ara l-Linji Gwida ta’ Informazzjoni lit-Tabib u Mmaniġġjar għal aktar informazzjoni).</w:t>
      </w:r>
    </w:p>
    <w:p w14:paraId="6D5EC27B" w14:textId="77777777" w:rsidR="00616ED2" w:rsidRPr="000851EB" w:rsidRDefault="00616ED2" w:rsidP="00883C82">
      <w:pPr>
        <w:spacing w:line="240" w:lineRule="auto"/>
      </w:pPr>
    </w:p>
    <w:p w14:paraId="6757EB22" w14:textId="77777777" w:rsidR="00616ED2" w:rsidRPr="000851EB" w:rsidRDefault="00616ED2" w:rsidP="00883C82">
      <w:r w:rsidRPr="000851EB">
        <w:t xml:space="preserve">Ma twettqux studji biex jevalwaw l-effikaċja u s-sigurtà ta’ </w:t>
      </w:r>
      <w:r w:rsidRPr="000851EB">
        <w:rPr>
          <w:szCs w:val="22"/>
        </w:rPr>
        <w:t>natalizumab</w:t>
      </w:r>
      <w:r w:rsidRPr="000851EB">
        <w:t xml:space="preserve"> meta l-pazjenti jinqalbu minn DMTs b’effett immunosoppressanti. Mhux magħruf jekk il-pazjenti li jaqilbu minn dawn it-terapiji għal dan it-trattament ikollhomx riskju akbar ta’ PML, u għalhekk dawn il-pazjenti għandhom jiġu mmonitorjati b’mod aktar frekwenti (i.e. bħall-pazjenti li jaqilbu minn immunosoppressanti għal </w:t>
      </w:r>
      <w:r w:rsidRPr="000851EB">
        <w:rPr>
          <w:szCs w:val="22"/>
        </w:rPr>
        <w:t>natalizumab</w:t>
      </w:r>
      <w:r w:rsidRPr="000851EB">
        <w:t>).</w:t>
      </w:r>
    </w:p>
    <w:p w14:paraId="32E45A55" w14:textId="77777777" w:rsidR="00616ED2" w:rsidRPr="000851EB" w:rsidRDefault="00616ED2" w:rsidP="00883C82">
      <w:pPr>
        <w:rPr>
          <w:szCs w:val="22"/>
        </w:rPr>
      </w:pPr>
    </w:p>
    <w:p w14:paraId="7D6A46B1" w14:textId="77777777" w:rsidR="00616ED2" w:rsidRPr="000851EB" w:rsidRDefault="00616ED2" w:rsidP="00883C82">
      <w:pPr>
        <w:spacing w:line="240" w:lineRule="auto"/>
      </w:pPr>
      <w:r w:rsidRPr="000851EB">
        <w:t xml:space="preserve">Il-PML għandha tiġi kkunsidrata bħala dijanjosi differenzjali fi kwalunkwe pazjent li jkun qed jieħu </w:t>
      </w:r>
      <w:r w:rsidRPr="000851EB">
        <w:rPr>
          <w:szCs w:val="22"/>
        </w:rPr>
        <w:t>Tysabri</w:t>
      </w:r>
      <w:r w:rsidRPr="000851EB">
        <w:t xml:space="preserve"> u li juri sintomi newroloġiċi u/jew leżjonijiet ġodda tal-moħħ fuq l-MRI. Ġew irrappurtati każijiet ta’ PML asintomatika bbażati fuq MRI, u DNA JCV pożittiva fil-fluwidu ċerebrospinali.</w:t>
      </w:r>
    </w:p>
    <w:p w14:paraId="7126F001" w14:textId="77777777" w:rsidR="00616ED2" w:rsidRPr="000851EB" w:rsidRDefault="00616ED2" w:rsidP="00883C82">
      <w:pPr>
        <w:spacing w:line="240" w:lineRule="auto"/>
      </w:pPr>
    </w:p>
    <w:p w14:paraId="7DD2525E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It-tobba għandhom jirreferu għal-Linji Gwida ta’ Informazzjoni lit-Tabib u Mmaniġġjar għal aktar informazzjoni dwar l-immaniġġjar tar-riskju ta’ PML f’pazjenti ttrattati b’</w:t>
      </w:r>
      <w:r w:rsidRPr="000851EB">
        <w:rPr>
          <w:szCs w:val="22"/>
        </w:rPr>
        <w:t>natalizumab</w:t>
      </w:r>
      <w:r w:rsidRPr="000851EB">
        <w:t>.</w:t>
      </w:r>
    </w:p>
    <w:p w14:paraId="08AED1AB" w14:textId="77777777" w:rsidR="00616ED2" w:rsidRPr="000851EB" w:rsidRDefault="00616ED2" w:rsidP="00883C82">
      <w:pPr>
        <w:tabs>
          <w:tab w:val="clear" w:pos="567"/>
        </w:tabs>
        <w:spacing w:line="240" w:lineRule="auto"/>
        <w:jc w:val="both"/>
      </w:pPr>
    </w:p>
    <w:p w14:paraId="35AE47C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</w:rPr>
      </w:pPr>
      <w:r w:rsidRPr="000851EB">
        <w:rPr>
          <w:b/>
        </w:rPr>
        <w:t>Jekk ikun hemm suspett ta’ PML jew JCV GCN, aktar dożaġġ għandu jiġi sospiż sakemm tiġi eskluża PML.</w:t>
      </w:r>
    </w:p>
    <w:p w14:paraId="7A04F2D6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2AE4EF82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It-tabib speċjalizzat għandu jeżamina l-pazjent biex jiddetermina jekk is-sintomi humiex indikattivi ta’ disfunzjoni newroloġika u jekk dan hu l-każ, jekk dawn is-sintomi humiex tipiċi ta’ MS jew li possibilment jissuġġerixxu PML jew JCV GCN. Jekk ikun hemm xi dubji, għandu jiġi kkunsidrat li jsiru aktar eżamijiet, inluż scan ta’ l-MRI preferibbilment b’kuntrast (imqabbel ma’ MRI fil-linja bażi ta’ qabel it-trattament), l-eżaminazzjoni tas</w:t>
      </w:r>
      <w:r w:rsidRPr="000851EB">
        <w:noBreakHyphen/>
        <w:t>CSF għal DNA Virali JC u ripetizzjoni ta’ valutazzjonijiet newroloġiċi kif deskritt fl-Informazzjoni għat-Tabib u Linji Gwida għall-Immaniġġjar (ara Gwida ta’ edukazzjoni). Ladarba it-tabib jeskludi PML u/jew JCV GCN, (jekk hemm bżonn billi jiġu ripetuti immaġini kliniċi u/jew investigazzjonijiet tal-laboratorju jekk jibqa’ suspett kliniku), l-għoti jista’ jitkompla.</w:t>
      </w:r>
    </w:p>
    <w:p w14:paraId="2BC51A21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43883DE7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It-tabib għandu joqod attent ħafna għal sintomi li jissuġġerixxu PML u/jew JCV GCN li l-pazjent jista ma jindunax bihom (e.ż. sintomi konoxxittivi psikjatriċi jew sindrome ċerebelleri). Il-pazjenti għandhom jiġu rrakkomandati wkoll sabiex jinfurmaw lis-sieħeb tagħhom jew dawk li qed jieħdu ħsiebhom dwar it-trattament tagħhom, minħabba li huma jistgħu jinnutaw sintomi li l-pazjent ma jindunax bihom.</w:t>
      </w:r>
    </w:p>
    <w:p w14:paraId="5CBB9F8F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24E5063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rStyle w:val="hps"/>
        </w:rPr>
      </w:pPr>
      <w:r w:rsidRPr="000851EB">
        <w:rPr>
          <w:rStyle w:val="hps"/>
        </w:rPr>
        <w:t>PML</w:t>
      </w:r>
      <w:r w:rsidRPr="000851EB">
        <w:t xml:space="preserve"> </w:t>
      </w:r>
      <w:r w:rsidRPr="000851EB">
        <w:rPr>
          <w:rStyle w:val="hps"/>
        </w:rPr>
        <w:t>kienet irrappurtata</w:t>
      </w:r>
      <w:r w:rsidRPr="000851EB">
        <w:t xml:space="preserve"> </w:t>
      </w:r>
      <w:r w:rsidRPr="000851EB">
        <w:rPr>
          <w:rStyle w:val="hps"/>
        </w:rPr>
        <w:t>wara t-twaqqif</w:t>
      </w:r>
      <w:r w:rsidRPr="000851EB">
        <w:t xml:space="preserve"> </w:t>
      </w:r>
      <w:r w:rsidRPr="000851EB">
        <w:rPr>
          <w:rStyle w:val="hps"/>
        </w:rPr>
        <w:t>ta’ dan il-prodott mediċinali</w:t>
      </w:r>
      <w:r w:rsidRPr="000851EB">
        <w:t xml:space="preserve"> </w:t>
      </w:r>
      <w:r w:rsidRPr="000851EB">
        <w:rPr>
          <w:rStyle w:val="hps"/>
        </w:rPr>
        <w:t>f’pazjenti li</w:t>
      </w:r>
      <w:r w:rsidRPr="000851EB">
        <w:t xml:space="preserve"> </w:t>
      </w:r>
      <w:r w:rsidRPr="000851EB">
        <w:rPr>
          <w:rStyle w:val="hps"/>
        </w:rPr>
        <w:t>ma kellhomx</w:t>
      </w:r>
      <w:r w:rsidRPr="000851EB">
        <w:t xml:space="preserve"> </w:t>
      </w:r>
      <w:r w:rsidRPr="000851EB">
        <w:rPr>
          <w:rStyle w:val="hps"/>
        </w:rPr>
        <w:t>sejbiet</w:t>
      </w:r>
      <w:r w:rsidRPr="000851EB">
        <w:t xml:space="preserve"> li </w:t>
      </w:r>
      <w:r w:rsidRPr="000851EB">
        <w:rPr>
          <w:rStyle w:val="hps"/>
        </w:rPr>
        <w:t>jissuġġerixxu</w:t>
      </w:r>
      <w:r w:rsidRPr="000851EB">
        <w:t xml:space="preserve"> </w:t>
      </w:r>
      <w:r w:rsidRPr="000851EB">
        <w:rPr>
          <w:rStyle w:val="hps"/>
        </w:rPr>
        <w:t>PML</w:t>
      </w:r>
      <w:r w:rsidRPr="000851EB">
        <w:t xml:space="preserve"> </w:t>
      </w:r>
      <w:r w:rsidRPr="000851EB">
        <w:rPr>
          <w:rStyle w:val="hps"/>
        </w:rPr>
        <w:t>fil-ħin tal</w:t>
      </w:r>
      <w:r w:rsidRPr="000851EB">
        <w:t xml:space="preserve">-waqfien. </w:t>
      </w:r>
      <w:r w:rsidRPr="000851EB">
        <w:rPr>
          <w:rStyle w:val="hps"/>
        </w:rPr>
        <w:t>Il-pazjenti</w:t>
      </w:r>
      <w:r w:rsidRPr="000851EB">
        <w:t xml:space="preserve"> </w:t>
      </w:r>
      <w:r w:rsidRPr="000851EB">
        <w:rPr>
          <w:rStyle w:val="hps"/>
        </w:rPr>
        <w:t>u t-tobba</w:t>
      </w:r>
      <w:r w:rsidRPr="000851EB">
        <w:t xml:space="preserve"> </w:t>
      </w:r>
      <w:r w:rsidRPr="000851EB">
        <w:rPr>
          <w:rStyle w:val="hps"/>
        </w:rPr>
        <w:t>għandhom ikomplu</w:t>
      </w:r>
      <w:r w:rsidRPr="000851EB">
        <w:t xml:space="preserve"> jsegwu l-istess protokoll ta’ monitoraġġ u </w:t>
      </w:r>
      <w:r w:rsidRPr="000851EB">
        <w:rPr>
          <w:rStyle w:val="hps"/>
        </w:rPr>
        <w:t>jkunu attenti</w:t>
      </w:r>
      <w:r w:rsidRPr="000851EB">
        <w:t xml:space="preserve"> </w:t>
      </w:r>
      <w:r w:rsidRPr="000851EB">
        <w:rPr>
          <w:rStyle w:val="hps"/>
        </w:rPr>
        <w:t>għal kwalunkwe sinjali</w:t>
      </w:r>
      <w:r w:rsidRPr="000851EB">
        <w:t xml:space="preserve"> </w:t>
      </w:r>
      <w:r w:rsidRPr="000851EB">
        <w:rPr>
          <w:rStyle w:val="hps"/>
        </w:rPr>
        <w:t>jew sintomi ġodda</w:t>
      </w:r>
      <w:r w:rsidRPr="000851EB">
        <w:t xml:space="preserve"> </w:t>
      </w:r>
      <w:r w:rsidRPr="000851EB">
        <w:rPr>
          <w:rStyle w:val="hps"/>
        </w:rPr>
        <w:t>li jistgħu jissuġġerixxu PML</w:t>
      </w:r>
      <w:r w:rsidRPr="000851EB">
        <w:t xml:space="preserve"> </w:t>
      </w:r>
      <w:r w:rsidRPr="000851EB">
        <w:rPr>
          <w:rStyle w:val="hps"/>
        </w:rPr>
        <w:t>għal madwar</w:t>
      </w:r>
      <w:r w:rsidRPr="000851EB">
        <w:t xml:space="preserve"> </w:t>
      </w:r>
      <w:r w:rsidRPr="000851EB">
        <w:rPr>
          <w:rStyle w:val="hps"/>
        </w:rPr>
        <w:t>6 xhur wara</w:t>
      </w:r>
      <w:r w:rsidRPr="000851EB">
        <w:t xml:space="preserve"> </w:t>
      </w:r>
      <w:r w:rsidRPr="000851EB">
        <w:rPr>
          <w:rStyle w:val="hps"/>
        </w:rPr>
        <w:t>t-twaqqif</w:t>
      </w:r>
      <w:r w:rsidRPr="000851EB">
        <w:t xml:space="preserve"> </w:t>
      </w:r>
      <w:r w:rsidRPr="000851EB">
        <w:rPr>
          <w:rStyle w:val="hps"/>
        </w:rPr>
        <w:t>ta’ TYSABRI.</w:t>
      </w:r>
    </w:p>
    <w:p w14:paraId="012C60F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rStyle w:val="hps"/>
        </w:rPr>
      </w:pPr>
    </w:p>
    <w:p w14:paraId="1E8FEC26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 xml:space="preserve">Jekk pazjent jiżviluppa PML l-għotja ta’ </w:t>
      </w:r>
      <w:r w:rsidRPr="000851EB">
        <w:rPr>
          <w:szCs w:val="22"/>
        </w:rPr>
        <w:t>natalizumab</w:t>
      </w:r>
      <w:r w:rsidRPr="000851EB">
        <w:t xml:space="preserve"> għandha tiġi mwaqqfa għal kollox.</w:t>
      </w:r>
    </w:p>
    <w:p w14:paraId="1263252E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00961D9C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Wara rikostituzzjoni tas-sistema mmunitarja f’pazjenti b’PML b’immunità mdgħajjfa, kien hemm titjib fir-riżultat.</w:t>
      </w:r>
    </w:p>
    <w:p w14:paraId="19FA94DF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3D2DEAC5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Abbażi ta’ analiżi retrospettiva ta’ pazjenti ttrattati b’natalizumab li saret mill-approvazzjoni tiegħu ’l hawn, ma ġiet osservata l-ebda differenza fuq is‑sopravivenza ta’ sentejn wara d-dijanjosi ta’ PML bejn pazjenti li rċivew PLEX u dawk li ma rċivewhx. Għal kunsiderazzjonijiet oħra fuq l-immaniġġjar ta’ PML, ara l-Informazzjoni għat-Tabib u l-Linji Gwida għall-Immaniġġjar.</w:t>
      </w:r>
    </w:p>
    <w:p w14:paraId="2594544B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46729B16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PML u IRIS (Sindrome Infjammatorja tar-Rikostituzzjoni Immuni)</w:t>
      </w:r>
    </w:p>
    <w:p w14:paraId="35B46CAA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65B98F25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 xml:space="preserve">IRIS iseħħ kważi fil-pazjenti kollha b’PML ittrattati b’dan il-prodott mediċinali wara l-irtirar jew it-tneħħija tal-prodott mediċinali. IRIS huwa maħsub li jirriżulta minn restawr tal-funzjoni immuni f’pazjenti b’PML, li jista’ jwassal għal kumplikazzjonijiet newroloġiċi serji u jista’ jkun fatali. </w:t>
      </w:r>
      <w:r w:rsidRPr="000851EB">
        <w:lastRenderedPageBreak/>
        <w:t>Għandha ssir sorveljanza għall-iżvilupp ta’ IRIS u matul l</w:t>
      </w:r>
      <w:r w:rsidRPr="000851EB">
        <w:noBreakHyphen/>
        <w:t>irkupru minn PML għandu jingħata trattament xieraq għall-infjammazzjoni assoċjata (għal aktar tagħrif ara Informazzjoni għat-Tabib u l-Linji Gwida għall-Immaniġġjar).</w:t>
      </w:r>
    </w:p>
    <w:p w14:paraId="1AB57308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3E0AC5A9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u w:val="single"/>
        </w:rPr>
      </w:pPr>
      <w:r w:rsidRPr="000851EB">
        <w:rPr>
          <w:u w:val="single"/>
        </w:rPr>
        <w:t>Infezzjonijiet li jinkludu infezzjonijiet opportunistiċi oħra</w:t>
      </w:r>
    </w:p>
    <w:p w14:paraId="3E4DB05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u w:val="single"/>
        </w:rPr>
      </w:pPr>
    </w:p>
    <w:p w14:paraId="45740D65" w14:textId="77777777" w:rsidR="00616ED2" w:rsidRPr="000851EB" w:rsidRDefault="00616ED2" w:rsidP="00883C82">
      <w:pPr>
        <w:spacing w:line="240" w:lineRule="auto"/>
      </w:pPr>
      <w:r w:rsidRPr="000851EB">
        <w:t>Infezzjonijiet opportunistiċi oħra ġew irrappurtati bl-użu ta’ dan il-prodott mediċinali, speċjalment f’pazjenti bil</w:t>
      </w:r>
      <w:r w:rsidRPr="000851EB">
        <w:noBreakHyphen/>
        <w:t>marda ta’ Crohn li kellhom immunità mdgħajjfa li kellhom fl-istess waqt marda oħra sinifikanti, iżda żjieda fir-riskju ta’ infezzjonijiet opportunistiċi oħra bl-użu tal-prodott mediċinali f’pazjenti li m’għandhomx mard ieħor fl-istess ħin bħalissa ma tistax tiġi eskluża. Instabu wkoll infezzjonijiet opportunistiċi f’pazjenti b’MS ittrattati b’dan il-prodott mediċinali bħala monoterapija (ara sezzjoni 4.8).</w:t>
      </w:r>
    </w:p>
    <w:p w14:paraId="1032B037" w14:textId="77777777" w:rsidR="00616ED2" w:rsidRPr="000851EB" w:rsidRDefault="00616ED2" w:rsidP="00883C82">
      <w:pPr>
        <w:spacing w:line="240" w:lineRule="auto"/>
      </w:pPr>
    </w:p>
    <w:p w14:paraId="039EDD44" w14:textId="77777777" w:rsidR="00616ED2" w:rsidRPr="000851EB" w:rsidRDefault="00616ED2" w:rsidP="00883C82">
      <w:pPr>
        <w:spacing w:line="240" w:lineRule="auto"/>
      </w:pPr>
      <w:r w:rsidRPr="000851EB">
        <w:t>Dan it-trattament iżid ir-riskju li jiżviluppaw enċefalite u meninġite kkawżati minn viruses ta’ herpes simplex u varicella zoster. Każijiet serji, ta’ theddida għall-ħajja, u xi kultant fatali ġew irrappurtati fl-isfond ta’ wara t-tqegħid fis-suq f’pazjenti bi sklerożi multipla li kienu qed jirċievu t-trattament (ara sezzjoni 4.8). Jekk iseħħu herpes enċefalite jew meninġite, il-prodott mediċinali għandu jitwaqqaf, u għandu jingħata trattament xieraq għal herpes enċefalite jew meninġite.</w:t>
      </w:r>
    </w:p>
    <w:p w14:paraId="009B1E6C" w14:textId="77777777" w:rsidR="00616ED2" w:rsidRPr="000851EB" w:rsidRDefault="00616ED2" w:rsidP="00883C82">
      <w:pPr>
        <w:spacing w:line="240" w:lineRule="auto"/>
      </w:pPr>
    </w:p>
    <w:p w14:paraId="59EAC8DC" w14:textId="77777777" w:rsidR="00616ED2" w:rsidRPr="000851EB" w:rsidRDefault="00616ED2" w:rsidP="00883C82">
      <w:pPr>
        <w:spacing w:line="240" w:lineRule="auto"/>
      </w:pPr>
      <w:r w:rsidRPr="000851EB">
        <w:t>Nekrożi retinali akuta (ARN, acute retinal necrosis) hi infezzjoni virali rari fulminanti tar-retina kkawżata mill-familja tal-viruses tal-herpes (eż. varicella zoster). ARN ġiet osservata f’pazjenti li kienu qed jingħataw dan il-prodott mediċinali u tista’ potenzjalment tikkawża li dak li jkun jagħma. Pazjenti li jkollhom sintomi tal-għajnejn bħal tnaqqis fiċ-ċarezza viżwali, ħmura u wġigħ fl-għajnejn, għandhom jiġu rreferuti għal screening tar-retina għal ARN. Wara dijanjosi klinika ta’ ARN, it-twaqqif ta’ dan il-prodott mediċinali għandu jiġi kkunsidrat f’dawn il-pazjenti.</w:t>
      </w:r>
    </w:p>
    <w:p w14:paraId="1F287F89" w14:textId="77777777" w:rsidR="00616ED2" w:rsidRPr="000851EB" w:rsidRDefault="00616ED2" w:rsidP="00883C82">
      <w:pPr>
        <w:spacing w:line="240" w:lineRule="auto"/>
      </w:pPr>
    </w:p>
    <w:p w14:paraId="6FB16104" w14:textId="77777777" w:rsidR="00616ED2" w:rsidRPr="000851EB" w:rsidRDefault="00616ED2" w:rsidP="00883C82">
      <w:pPr>
        <w:spacing w:line="240" w:lineRule="auto"/>
      </w:pPr>
      <w:r w:rsidRPr="000851EB">
        <w:t>It-tobba għandhom ikunu konxji mill-possibilità li infezzjonijiet opportunistiċi oħra jistgħu jseħħu waqt it-terapija u għandhom jinkluduhom fid-dijanjożi divrenzjali ta’ infezzjonijiet li jseħħu f’pazjenti ttrattati b’</w:t>
      </w:r>
      <w:r w:rsidRPr="000851EB">
        <w:rPr>
          <w:szCs w:val="22"/>
        </w:rPr>
        <w:t>natalizumab</w:t>
      </w:r>
      <w:r w:rsidRPr="000851EB">
        <w:t>. Jekk ikun hemm suspett ta’ infezzjoni opportunistika, l-għoti għandu jitwaqqaf sakemm dawn l-infezzjonijiet jistgħu jiġu esklużi permezz ta’ aktar eżamijiet.</w:t>
      </w:r>
    </w:p>
    <w:p w14:paraId="02E3C3C7" w14:textId="77777777" w:rsidR="00616ED2" w:rsidRPr="000851EB" w:rsidRDefault="00616ED2" w:rsidP="00883C82">
      <w:pPr>
        <w:spacing w:line="240" w:lineRule="auto"/>
      </w:pPr>
    </w:p>
    <w:p w14:paraId="76DA5D5D" w14:textId="77777777" w:rsidR="00616ED2" w:rsidRPr="000851EB" w:rsidRDefault="00616ED2" w:rsidP="00883C82">
      <w:pPr>
        <w:spacing w:line="240" w:lineRule="auto"/>
      </w:pPr>
      <w:r w:rsidRPr="000851EB">
        <w:t>Jekk pazjent li qed jieħu dan il-prodott mediċinali jiżviluppa infezzjoni opportunistika, l-għotja tal-prodott mediċinali għandha titwaqqaf għal kollox.</w:t>
      </w:r>
    </w:p>
    <w:p w14:paraId="323CC235" w14:textId="77777777" w:rsidR="00616ED2" w:rsidRPr="000851EB" w:rsidRDefault="00616ED2" w:rsidP="00883C82">
      <w:pPr>
        <w:spacing w:line="240" w:lineRule="auto"/>
      </w:pPr>
    </w:p>
    <w:p w14:paraId="5FF33AC0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Gwida ta’ edukazzjoni</w:t>
      </w:r>
    </w:p>
    <w:p w14:paraId="1121CD3E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58CB6FCE" w14:textId="77777777" w:rsidR="00616ED2" w:rsidRPr="000851EB" w:rsidRDefault="00616ED2" w:rsidP="00883C82">
      <w:pPr>
        <w:spacing w:line="240" w:lineRule="auto"/>
      </w:pPr>
      <w:r w:rsidRPr="000851EB">
        <w:t>It-tobba kollha li għandhom il-ħsieb li jippreskrivu l-prodott mediċinali għandhom jassiguraw li huma familjari ma’ l-Informazzjoni għat-Tabib u Linji Gwida għall-Immaniġġjar.</w:t>
      </w:r>
    </w:p>
    <w:p w14:paraId="0F8D1917" w14:textId="77777777" w:rsidR="00616ED2" w:rsidRPr="000851EB" w:rsidRDefault="00616ED2" w:rsidP="00883C82">
      <w:pPr>
        <w:spacing w:line="240" w:lineRule="auto"/>
      </w:pPr>
    </w:p>
    <w:p w14:paraId="3308465F" w14:textId="77777777" w:rsidR="00616ED2" w:rsidRPr="000851EB" w:rsidRDefault="00616ED2" w:rsidP="00883C82">
      <w:pPr>
        <w:spacing w:line="240" w:lineRule="auto"/>
      </w:pPr>
      <w:r w:rsidRPr="000851EB">
        <w:t>It-tobba għandhom jiddiskutu l-benefiċċji u r-riskji ta’ terapija b’</w:t>
      </w:r>
      <w:r w:rsidRPr="000851EB">
        <w:rPr>
          <w:szCs w:val="22"/>
        </w:rPr>
        <w:t>natalizumab</w:t>
      </w:r>
      <w:r w:rsidRPr="000851EB">
        <w:t xml:space="preserve"> mal-pazjent u għandhom jipprovdulu kartuna ta’ allarm tal-pazjent. Il-pazjenti għandhom jiġu nfurmati li jekk jizviluppaw xi infezzjoni għandhom jinfurmaw lit-tabib tagħhom li qed jiġu ttrattati b’dan il-prodott mediċinali.</w:t>
      </w:r>
    </w:p>
    <w:p w14:paraId="5F807B22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5F00B246" w14:textId="77777777" w:rsidR="00616ED2" w:rsidRPr="000851EB" w:rsidRDefault="00616ED2" w:rsidP="00883C82">
      <w:pPr>
        <w:spacing w:line="240" w:lineRule="auto"/>
      </w:pPr>
      <w:r w:rsidRPr="000851EB">
        <w:t>It-tobbagħandhom jikkonsultaw lil pazjenti dwar l-importanza tad-doża mhux interrota, partikolarment fil-bidu tat-trattament (ara sensitività eċċessiva).</w:t>
      </w:r>
    </w:p>
    <w:p w14:paraId="38C408FD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5399986B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Sensittività eċċessiva</w:t>
      </w:r>
    </w:p>
    <w:p w14:paraId="467917CA" w14:textId="77777777" w:rsidR="00616ED2" w:rsidRPr="000851EB" w:rsidRDefault="00616ED2" w:rsidP="00883C82">
      <w:pPr>
        <w:keepNext/>
        <w:spacing w:line="240" w:lineRule="auto"/>
      </w:pPr>
    </w:p>
    <w:p w14:paraId="2E926ED6" w14:textId="77777777" w:rsidR="00616ED2" w:rsidRPr="000851EB" w:rsidRDefault="00616ED2" w:rsidP="00883C82">
      <w:pPr>
        <w:spacing w:line="240" w:lineRule="auto"/>
      </w:pPr>
      <w:r w:rsidRPr="000851EB">
        <w:t>Reazzjonijiet ta’ sensittività eċċessiva kienu assoċjati ma’ dan il-prodott mediċinali, inkluż reazzjonijiet sistemiċi serji (ara sezzjoni 4.8). Dawn ir-reazzjonijiet normalment seħħew waqt l-infużjoni jew sa siegħa wara t-tmiem tal-infużjoni. Ir-riskju ta’ sensittività eċċessiva kienet l-akbar b’infużjonijiet tal-bidu u f’pazjenti li huma esposti mill-ġdid għat-trattament wara espożizzjoni qasira fil-bidu (wieħed jew tnejn infużjonijiet) u perjodu estiż (tlett xhur jew aktar) mingħajr trattament. Madankollu, r-riskju ta’ reazzjonijiet ta’ sensittività eċċessiva għandhom jiġu kkunsidrati f’kull infużjoni li tingħata.</w:t>
      </w:r>
    </w:p>
    <w:p w14:paraId="42B2C209" w14:textId="77777777" w:rsidR="00616ED2" w:rsidRPr="000851EB" w:rsidRDefault="00616ED2" w:rsidP="00883C82">
      <w:pPr>
        <w:spacing w:line="240" w:lineRule="auto"/>
      </w:pPr>
    </w:p>
    <w:p w14:paraId="5ECAB93F" w14:textId="77777777" w:rsidR="00616ED2" w:rsidRPr="000851EB" w:rsidRDefault="00616ED2" w:rsidP="00883C82">
      <w:pPr>
        <w:spacing w:line="240" w:lineRule="auto"/>
      </w:pPr>
      <w:r w:rsidRPr="000851EB">
        <w:lastRenderedPageBreak/>
        <w:t>Il-pazjenti għandhom jiġu sorveljati waqt l-infużjoni u sa siegħa wara t-tmiem tal-infużjoni (ara sezzjoni 4.8). Riżorsi għall-immaniġġjar ta’ reazzjonijiet ta’ ipersensitività għandhom ikunu disponibbli.</w:t>
      </w:r>
    </w:p>
    <w:p w14:paraId="223187E5" w14:textId="77777777" w:rsidR="00616ED2" w:rsidRPr="000851EB" w:rsidRDefault="00616ED2" w:rsidP="00883C82">
      <w:pPr>
        <w:spacing w:line="240" w:lineRule="auto"/>
      </w:pPr>
    </w:p>
    <w:p w14:paraId="61372625" w14:textId="77777777" w:rsidR="00616ED2" w:rsidRPr="000851EB" w:rsidRDefault="00616ED2" w:rsidP="00883C82">
      <w:pPr>
        <w:spacing w:line="240" w:lineRule="auto"/>
      </w:pPr>
      <w:r w:rsidRPr="000851EB">
        <w:t>Ma’ l-ewwel sintomi jew sinjali ta’ sensittività eċċessiva, dan il-prodott għandu jitwaqqaf u għandha tinbeda terapija xierqa.</w:t>
      </w:r>
    </w:p>
    <w:p w14:paraId="1BBF3DFF" w14:textId="77777777" w:rsidR="00616ED2" w:rsidRPr="000851EB" w:rsidRDefault="00616ED2" w:rsidP="00883C82">
      <w:pPr>
        <w:spacing w:line="240" w:lineRule="auto"/>
      </w:pPr>
    </w:p>
    <w:p w14:paraId="12BA3056" w14:textId="77777777" w:rsidR="00616ED2" w:rsidRPr="000851EB" w:rsidRDefault="00616ED2" w:rsidP="00883C82">
      <w:pPr>
        <w:spacing w:line="240" w:lineRule="auto"/>
      </w:pPr>
      <w:r w:rsidRPr="000851EB">
        <w:t>Pazjenti li kellhom esperjenza ta’ reazzjoni ta’ sensittività eċċessiva għandhom iwaqqfu għal kollox it-trattament b’</w:t>
      </w:r>
      <w:r w:rsidRPr="000851EB">
        <w:rPr>
          <w:szCs w:val="22"/>
        </w:rPr>
        <w:t>natalizumab</w:t>
      </w:r>
      <w:r w:rsidRPr="000851EB">
        <w:t>.</w:t>
      </w:r>
    </w:p>
    <w:p w14:paraId="0BDD1EC6" w14:textId="77777777" w:rsidR="00616ED2" w:rsidRPr="000851EB" w:rsidRDefault="00616ED2" w:rsidP="00883C82">
      <w:pPr>
        <w:spacing w:line="240" w:lineRule="auto"/>
      </w:pPr>
    </w:p>
    <w:p w14:paraId="3CF24901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Trattament b’immunosoppressanti fl-istess waqt</w:t>
      </w:r>
    </w:p>
    <w:p w14:paraId="35E7723F" w14:textId="77777777" w:rsidR="00616ED2" w:rsidRPr="000851EB" w:rsidRDefault="00616ED2" w:rsidP="00883C82">
      <w:pPr>
        <w:keepNext/>
        <w:spacing w:line="240" w:lineRule="auto"/>
      </w:pPr>
    </w:p>
    <w:p w14:paraId="0B16AE49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t>Is-sigurtà u l-effikaċja ta’ dan il-prodott mediċinali meta jingħata flimkien ma’ terapiji immunosoppressivi u</w:t>
      </w:r>
      <w:r w:rsidRPr="000851EB">
        <w:rPr>
          <w:color w:val="000000"/>
        </w:rPr>
        <w:t xml:space="preserve"> antinejoplastiċi oħra għadhom ma ġewx stabbiliti għal kollox. L-użu ta’ dawn l-aġenti fl-istess waqt ma’ </w:t>
      </w:r>
      <w:r w:rsidRPr="000851EB">
        <w:t>dan il-prodott mediċinali</w:t>
      </w:r>
      <w:r w:rsidRPr="000851EB">
        <w:rPr>
          <w:color w:val="000000"/>
        </w:rPr>
        <w:t xml:space="preserve"> jista’ jżid ir-riskju ta’ infezzjonijiet, inkluż infezzjonijiet opportunistiċi, u huwa kontra-indikat (ara sezzjoni 4.3).</w:t>
      </w:r>
    </w:p>
    <w:p w14:paraId="0028E05E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3B343251" w14:textId="77777777" w:rsidR="00616ED2" w:rsidRPr="000851EB" w:rsidRDefault="00616ED2" w:rsidP="00883C82">
      <w:pPr>
        <w:spacing w:line="240" w:lineRule="auto"/>
      </w:pPr>
      <w:r w:rsidRPr="000851EB">
        <w:rPr>
          <w:color w:val="000000"/>
        </w:rPr>
        <w:t xml:space="preserve">Fi provi kliniċi ta’ fażi III b’MS b’infużjoni ġol-vini ta’ natalizumab, trattament flimkien tal-irkadar b’kors qasir ta’ kortikosterojdi ma kienx assoċjat ma’ żjieda fir-rata ta’ infezzjoni. Korsijiet qosra ta’ kortikosterojdi jistgħu jingħataw flimkien ma’ </w:t>
      </w:r>
      <w:r w:rsidRPr="000851EB">
        <w:t>dan il-prodott mediċinali</w:t>
      </w:r>
      <w:r w:rsidRPr="000851EB">
        <w:rPr>
          <w:szCs w:val="22"/>
        </w:rPr>
        <w:t>.</w:t>
      </w:r>
    </w:p>
    <w:p w14:paraId="5C7B21CC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7ACC6533" w14:textId="77777777" w:rsidR="00616ED2" w:rsidRPr="000851EB" w:rsidRDefault="00616ED2" w:rsidP="00883C82">
      <w:pPr>
        <w:keepNext/>
        <w:rPr>
          <w:szCs w:val="22"/>
          <w:u w:val="single"/>
        </w:rPr>
      </w:pPr>
      <w:r w:rsidRPr="000851EB">
        <w:rPr>
          <w:u w:val="single"/>
        </w:rPr>
        <w:t>Trattament fil-passat b’terapiji immunosoppressivi jew immunomodulatorji</w:t>
      </w:r>
    </w:p>
    <w:p w14:paraId="0E534A6B" w14:textId="77777777" w:rsidR="00616ED2" w:rsidRPr="000851EB" w:rsidRDefault="00616ED2" w:rsidP="00883C82">
      <w:pPr>
        <w:keepNext/>
        <w:spacing w:line="240" w:lineRule="auto"/>
        <w:rPr>
          <w:szCs w:val="22"/>
        </w:rPr>
      </w:pPr>
    </w:p>
    <w:p w14:paraId="2C5AAC23" w14:textId="77777777" w:rsidR="00616ED2" w:rsidRPr="000851EB" w:rsidRDefault="00616ED2" w:rsidP="00883C82">
      <w:pPr>
        <w:rPr>
          <w:szCs w:val="22"/>
        </w:rPr>
      </w:pPr>
      <w:r w:rsidRPr="000851EB">
        <w:t>Pazjenti bi storja medika ta’ mediċini immunosoppressanti huma f’riskju miżjud għal PML.</w:t>
      </w:r>
    </w:p>
    <w:p w14:paraId="2D8A7636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t>Ma twettqux studji biex jevalwaw l-effikaċja u s-sigurtà tal-prodott mediċinali meta l-pazjenti jinqalbu minn DMTs b’effett immunosoppressanti. Mhux magħruf jekk il-pazjenti li jaqilbu minn dawn it-terapiji għal dan il-prodott mediċinali jkollhomx riskju akbar ta’ PML, u għalhekk dawn il-pazjenti għandhom jiġu mmonitorjati b’mod aktar frekwenti (i.e. bħall-pazjenti li jaqilbu minn immunosoppressanti għal dan il-prodott mediċinali)</w:t>
      </w:r>
      <w:r w:rsidRPr="000851EB">
        <w:rPr>
          <w:szCs w:val="22"/>
        </w:rPr>
        <w:t xml:space="preserve">, </w:t>
      </w:r>
      <w:r w:rsidRPr="000851EB">
        <w:t>ara MRI screening għal PML</w:t>
      </w:r>
      <w:r w:rsidRPr="000851EB">
        <w:rPr>
          <w:szCs w:val="22"/>
        </w:rPr>
        <w:t>).</w:t>
      </w:r>
    </w:p>
    <w:p w14:paraId="33E5B1A3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0DDC80A7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color w:val="000000"/>
        </w:rPr>
        <w:t>Għandha tittiħed attenzjoni f’pazjenti li qabel ingħataw immunosoppressanti ħalli jingħata żmien biżżejjed biex tirkupra l-funżjoni immunitarja. It-tobba għandhom jagħmlu valutazzjoni ta’ kull każ individwali sabiex jistabilixxu jekk hemmx evidenza ta’ stat immunokompromess qabel jinbeda t-trattament (ara sezzjoni 4.3).</w:t>
      </w:r>
    </w:p>
    <w:p w14:paraId="5F403040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3C88002F" w14:textId="77777777" w:rsidR="00616ED2" w:rsidRPr="000851EB" w:rsidRDefault="00616ED2" w:rsidP="00883C82">
      <w:pPr>
        <w:rPr>
          <w:szCs w:val="22"/>
        </w:rPr>
      </w:pPr>
      <w:r w:rsidRPr="000851EB">
        <w:t>Meta l-pazjenti jaqilbu minn DMT ieħor għal dan il-prodott mediċinali, il-half-life u l-mod ta’ azzjoni tat-terapija l-oħra, iridu jiġu kkunsidrati sabiex jiġi evitat effett immuni addittiv filwaqt li fl-istess ħin jiġi mminimizzat ir-riskju tal-attivazzjoni mill-ġdid tal-marda. Għadd tad-Demm Sħiħ (CBC, li jinkludi l-limfoċiti) hu rakkomandat qabel ma jinbeda t-trattament, biex jiġi żgurat li l-effetti immuni tat-terapija preċedenti (i.e. ċitopenija) jkunu għaddew.</w:t>
      </w:r>
    </w:p>
    <w:p w14:paraId="487BEB5B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5500EB8F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t xml:space="preserve">Il-pazjenti jistgħu jaqilbu direttament minn beta interferon jew glatiramer acetate għal </w:t>
      </w:r>
      <w:r w:rsidRPr="000851EB">
        <w:rPr>
          <w:szCs w:val="22"/>
        </w:rPr>
        <w:t>natalizumab d</w:t>
      </w:r>
      <w:r w:rsidRPr="000851EB">
        <w:t xml:space="preserve">ejjem jekk m’hemm l-ebda sinjali ta’ anormalitajiet rilevanti relatati mat-trattament e.ż. newtropenija </w:t>
      </w:r>
      <w:r w:rsidRPr="000851EB">
        <w:rPr>
          <w:szCs w:val="22"/>
        </w:rPr>
        <w:t>u lymphopenia.</w:t>
      </w:r>
    </w:p>
    <w:p w14:paraId="1F599D33" w14:textId="77777777" w:rsidR="00616ED2" w:rsidRPr="000851EB" w:rsidRDefault="00616ED2" w:rsidP="00883C82"/>
    <w:p w14:paraId="4BF0759C" w14:textId="77777777" w:rsidR="00616ED2" w:rsidRPr="000851EB" w:rsidRDefault="00616ED2" w:rsidP="00883C82">
      <w:pPr>
        <w:rPr>
          <w:szCs w:val="22"/>
        </w:rPr>
      </w:pPr>
      <w:r w:rsidRPr="000851EB">
        <w:t xml:space="preserve">Meta taqleb minn </w:t>
      </w:r>
      <w:r w:rsidRPr="000851EB">
        <w:rPr>
          <w:szCs w:val="22"/>
        </w:rPr>
        <w:t>dimethyl fumarate</w:t>
      </w:r>
      <w:r w:rsidRPr="000851EB">
        <w:t>, il-perjodu ta’ tneħħija (washout period) għandu jkun biżżejjed biex l-għadd tal-limfoċiti jirkupra qabel ma jinbeda t-trattament.</w:t>
      </w:r>
    </w:p>
    <w:p w14:paraId="62DCB178" w14:textId="77777777" w:rsidR="00616ED2" w:rsidRPr="000851EB" w:rsidRDefault="00616ED2" w:rsidP="00883C82">
      <w:pPr>
        <w:rPr>
          <w:szCs w:val="22"/>
        </w:rPr>
      </w:pPr>
    </w:p>
    <w:p w14:paraId="47913397" w14:textId="77777777" w:rsidR="00616ED2" w:rsidRPr="000851EB" w:rsidRDefault="00616ED2" w:rsidP="00883C82">
      <w:pPr>
        <w:rPr>
          <w:szCs w:val="22"/>
        </w:rPr>
      </w:pPr>
      <w:r w:rsidRPr="000851EB">
        <w:t>Wara t-twaqqif ta’ fingolimod, l-għadd tal-limfoċiti progressivament jiġi lura għall-medda normali fi żmien minn xahar sa xahrejn wara li titwaqqaf it-terapija. Il-perjodu ta’ tneħħija (washout period) għandu jkun biżżejjed biex għadd tal-limfoċiti jirkupra qabel ma jinbeda t-trattament.</w:t>
      </w:r>
    </w:p>
    <w:p w14:paraId="28751062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2E0241FD" w14:textId="77777777" w:rsidR="00616ED2" w:rsidRPr="000851EB" w:rsidRDefault="00616ED2" w:rsidP="00883C82">
      <w:pPr>
        <w:rPr>
          <w:szCs w:val="22"/>
        </w:rPr>
      </w:pPr>
      <w:r w:rsidRPr="000851EB">
        <w:t xml:space="preserve">Teriflunomide jiġi eliminat bil-mod mill-plażma. Mingħajr proċedura ta’ eliminazzjoni mgħaġġla, it-tneħħija ta’ teriflunomide mill-plażma tista’ tieħu minn diversi xhur sa sentejn. Proċedura ta’ eliminazzjoni mgħaġġla, kif definita fis-Sommarju tal-Karatteristiċi tal-Prodott ta’ teriflunomide, hi rakkomandata, jew alternattivament, il-perjodu ta’ tneħħija (washout period) m’għandux ikun ta’ inqas </w:t>
      </w:r>
      <w:r w:rsidRPr="000851EB">
        <w:lastRenderedPageBreak/>
        <w:t>minn 3.5 xhur. Il-kawtela hi meħtieġa dwar l-effetti immuni li jseħħu fl-istess ħin taqleb il-pazjenti minn teriflunomide għal dan il-prodott mediċinali.</w:t>
      </w:r>
    </w:p>
    <w:p w14:paraId="27AA5E34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4DECBBD2" w14:textId="77777777" w:rsidR="00616ED2" w:rsidRPr="000851EB" w:rsidRDefault="00616ED2" w:rsidP="00883C82">
      <w:pPr>
        <w:rPr>
          <w:szCs w:val="22"/>
        </w:rPr>
      </w:pPr>
      <w:r w:rsidRPr="000851EB">
        <w:t>Alemtuzumab għandu effetti immunosoppressivi profondi fit-tul. Billi t-tul attwali ta’ dawn l-effetti mhuwiex magħruf, li tibda t-trattament b’dan il-prodott mediċinali wara alemtuzumab mhuwiex rakkomandat, ħlief jekk il-benefiċċji jkunu jegħlbu b’mod ċar ir-riskji għall-pazjent individwali.</w:t>
      </w:r>
    </w:p>
    <w:p w14:paraId="0DEE3358" w14:textId="77777777" w:rsidR="00616ED2" w:rsidRPr="000851EB" w:rsidRDefault="00616ED2" w:rsidP="00883C82">
      <w:pPr>
        <w:spacing w:line="240" w:lineRule="auto"/>
      </w:pPr>
    </w:p>
    <w:p w14:paraId="06347876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rPr>
          <w:u w:val="single"/>
        </w:rPr>
      </w:pPr>
      <w:r w:rsidRPr="000851EB">
        <w:rPr>
          <w:u w:val="single"/>
        </w:rPr>
        <w:t>Immunoġeniċità</w:t>
      </w:r>
    </w:p>
    <w:p w14:paraId="25FDF0E7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rPr>
          <w:u w:val="single"/>
        </w:rPr>
      </w:pPr>
    </w:p>
    <w:p w14:paraId="1A0FA3F0" w14:textId="77777777" w:rsidR="00616ED2" w:rsidRPr="000851EB" w:rsidRDefault="00616ED2" w:rsidP="00883C82">
      <w:pPr>
        <w:spacing w:line="240" w:lineRule="auto"/>
      </w:pPr>
      <w:r w:rsidRPr="000851EB">
        <w:t>Żjieda fis-severità tal-marda jew episodji relatati mal-infuzjoni jistgħu jindikaw l-iżvilupp ta’ antikorpi kontra natalizumab. F’ dawn il-każijiet l-preżenza ta’ dawn l-antikorpi għandha tiġi evalwata u jekk din tibqa pożittiva f’test ta’ konferma wara tal-inqas 6 ġimgħat, it-trattament għandu jitwaqqaf, la darba antikorpi persistenti huma assoċjati ma tnaqqis sostanzjali f’ l-effikaċja ta’ dan il-prodott mediċinali u iżid iċ</w:t>
      </w:r>
      <w:r w:rsidRPr="000851EB">
        <w:noBreakHyphen/>
        <w:t>ċans ta’ reazzjonijiet ta’ sensittività eċċessiva (Ara sezzjoni 4.8).</w:t>
      </w:r>
    </w:p>
    <w:p w14:paraId="6510F5BE" w14:textId="77777777" w:rsidR="00616ED2" w:rsidRPr="000851EB" w:rsidRDefault="00616ED2" w:rsidP="00883C82">
      <w:pPr>
        <w:spacing w:line="240" w:lineRule="auto"/>
      </w:pPr>
    </w:p>
    <w:p w14:paraId="56B065C5" w14:textId="77777777" w:rsidR="00616ED2" w:rsidRPr="000851EB" w:rsidRDefault="00616ED2" w:rsidP="00883C82">
      <w:pPr>
        <w:spacing w:line="240" w:lineRule="auto"/>
      </w:pPr>
      <w:r w:rsidRPr="000851EB">
        <w:t>La darba pazjenti li jrċevew espożizzjoni qasira inizjali għal dan il-prodott mediċinali u wara perijodu twil mingħajr trattament huma f’riskju ogħla li jiżviluppaw antikorpi kontra natalizumab u/jew sensittività eċċessiva meta jerġgħu jieħdu id-doża, il-preżenza ta’ l</w:t>
      </w:r>
      <w:r w:rsidRPr="000851EB">
        <w:noBreakHyphen/>
        <w:t>antikorpi għandha tkun evalwata u jekk dawn jibqgħu pożittivi fit-test konfermatorju wara tal-inqas 6 ġimgħat, il-pazjent m’għandux jibqa’ jingħata t-trattament b’natalizumab (ara sezzjoni 5.1)..</w:t>
      </w:r>
    </w:p>
    <w:p w14:paraId="483D180C" w14:textId="77777777" w:rsidR="00616ED2" w:rsidRPr="000851EB" w:rsidRDefault="00616ED2" w:rsidP="00883C82">
      <w:pPr>
        <w:spacing w:line="240" w:lineRule="auto"/>
      </w:pPr>
    </w:p>
    <w:p w14:paraId="6AD06A42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rPr>
          <w:u w:val="single"/>
        </w:rPr>
      </w:pPr>
      <w:r w:rsidRPr="000851EB">
        <w:rPr>
          <w:u w:val="single"/>
        </w:rPr>
        <w:t>Avvenimenti epatiċi</w:t>
      </w:r>
    </w:p>
    <w:p w14:paraId="58896760" w14:textId="77777777" w:rsidR="00616ED2" w:rsidRPr="000851EB" w:rsidRDefault="00616ED2" w:rsidP="00883C82">
      <w:pPr>
        <w:keepNext/>
        <w:spacing w:line="240" w:lineRule="auto"/>
      </w:pPr>
    </w:p>
    <w:p w14:paraId="2A4FC264" w14:textId="77777777" w:rsidR="00616ED2" w:rsidRPr="000851EB" w:rsidRDefault="00616ED2" w:rsidP="00883C82">
      <w:pPr>
        <w:spacing w:line="240" w:lineRule="auto"/>
      </w:pPr>
      <w:r w:rsidRPr="000851EB">
        <w:t>Reazzjonijiet avversi spontanji serji ta’ ħsara fil-fwied kienu rrappurtati matul il-fażi ta’ wara l-bejgħ (ara sezzjoni 4.8). Dawn il-ħsarat fil-fwied jistgħu jseħħu fi kwalunkwe ħin matul it-trattament, anki wara l-ewwel doża. F’xi każijiet, ir-reazzjoni seħħet mill-ġdid meta t-trattament kien introdott mill-ġdid. Xi pazjenti bi storja medika fil-passat ta’ testijiet tal-fwied b’riżultat anormali, kellhom aggravament tat-testijiet tal-fwied li jagħtu riżultat anormali waqt li kienu fuq it-trattament. Il-pazjenti għandhom ikunu mmonitorjati kif suppost għal indeboliment fil-funzjoni tal-fwied, u jingħataw struzzjonijiet biex jikkuntattjaw lit-tabib tagħhom fil-każ li jseħħu sinjali u s-sintomi li jindikaw li hemm ħsara fil-fwied, bħal suffejra u rimettar. F’każijiet ta’ ħsara sinifikanti fil-fwied, dan il-prodott mediċinali għandu jitwaqqaf.</w:t>
      </w:r>
    </w:p>
    <w:p w14:paraId="50E13B1D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</w:pPr>
    </w:p>
    <w:p w14:paraId="6BA597A2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Tromboċitopenija</w:t>
      </w:r>
    </w:p>
    <w:p w14:paraId="4AB7025C" w14:textId="77777777" w:rsidR="00616ED2" w:rsidRPr="000851EB" w:rsidRDefault="00616ED2" w:rsidP="00883C82">
      <w:pPr>
        <w:keepNext/>
        <w:spacing w:line="240" w:lineRule="auto"/>
      </w:pPr>
    </w:p>
    <w:p w14:paraId="69E25B76" w14:textId="77777777" w:rsidR="00616ED2" w:rsidRPr="000851EB" w:rsidRDefault="00616ED2" w:rsidP="00883C82">
      <w:pPr>
        <w:spacing w:line="240" w:lineRule="auto"/>
      </w:pPr>
      <w:r w:rsidRPr="000851EB">
        <w:t>Tromboċitopenija, inkluża purpura tromboċitopenika immuni (</w:t>
      </w:r>
      <w:r w:rsidRPr="000851EB">
        <w:rPr>
          <w:color w:val="000000"/>
        </w:rPr>
        <w:t xml:space="preserve">ITP, </w:t>
      </w:r>
      <w:r w:rsidRPr="000851EB">
        <w:rPr>
          <w:i/>
          <w:color w:val="000000"/>
        </w:rPr>
        <w:t>immune thrombocytopenic purpura</w:t>
      </w:r>
      <w:r w:rsidRPr="000851EB">
        <w:rPr>
          <w:color w:val="000000"/>
        </w:rPr>
        <w:t>), kienet irrappurtata bl-użu ta’ natalizumab. Dewmien fid-dijanjosi u t-trattament ta’ t</w:t>
      </w:r>
      <w:r w:rsidRPr="000851EB">
        <w:t xml:space="preserve">romboċitopenija jista’ jwassal għal konsegwenzi mediċi serji u ta’ periklu għall-ħajja. Il-pazjenti għandhom jingħataw istruzzjoni biex jirrappurtaw lit-tabib tagħhom immedjatament jekk jesperjenzaw kwalunkwe sinjal ta’ fsada mhux tas-soltu jew li ddum ma tieqaf, dbabar żgħar ħomor jew vjola fil-ġilda, jew tbenġil spontanju. Jekk tiġi identifikata </w:t>
      </w:r>
      <w:r w:rsidRPr="000851EB">
        <w:rPr>
          <w:color w:val="000000"/>
        </w:rPr>
        <w:t>t</w:t>
      </w:r>
      <w:r w:rsidRPr="000851EB">
        <w:t>romboċitopenija, għandu jiġi kkunsidrat it-twaqqif ta’</w:t>
      </w:r>
      <w:r w:rsidRPr="000851EB">
        <w:rPr>
          <w:noProof/>
        </w:rPr>
        <w:t xml:space="preserve"> natalizumab.</w:t>
      </w:r>
    </w:p>
    <w:p w14:paraId="2BDBA81E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</w:pPr>
    </w:p>
    <w:p w14:paraId="24CD501B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Twaqqif tat-terapija</w:t>
      </w:r>
    </w:p>
    <w:p w14:paraId="7386E10A" w14:textId="77777777" w:rsidR="00616ED2" w:rsidRPr="000851EB" w:rsidRDefault="00616ED2" w:rsidP="00883C82">
      <w:pPr>
        <w:keepNext/>
        <w:spacing w:line="240" w:lineRule="auto"/>
      </w:pPr>
    </w:p>
    <w:p w14:paraId="1874368B" w14:textId="77777777" w:rsidR="00616ED2" w:rsidRPr="000851EB" w:rsidRDefault="00616ED2" w:rsidP="00883C82">
      <w:pPr>
        <w:spacing w:line="240" w:lineRule="auto"/>
      </w:pPr>
      <w:r w:rsidRPr="000851EB">
        <w:t>Jekk tittieħed deċiżjoni li jitwaqqaf it-trattament b’natalizumab, it-tabib għandu jkun konxju li natalizumab jibqa’ fid-demm, u għandu effetti farmakodinamiċi (e.ż. żjieda fl-għadd ta’ limfoċiti) għal madwar 12</w:t>
      </w:r>
      <w:r w:rsidRPr="000851EB">
        <w:noBreakHyphen/>
        <w:t>il ġimgħa wara l-aħhar doża. Il-bidu ta’ terapiji oħra waqt dan l-intervall jirriżulta f’espożizzjoni fl</w:t>
      </w:r>
      <w:r w:rsidRPr="000851EB">
        <w:noBreakHyphen/>
        <w:t>istess waqt għal natalizumab. Għall-prodotti mediċinali bħal interferon u glatiramer acetate, espożizzjoni fl-istess waqt ta’ dan it-tul ma kienetx assoċjata ma’ riskji ta’ sikurtà fi provi kliniċi. M’hemmx tagħrif disponibbli f’pazjenti b’MS dwar l-espożizzjoni fl-istess ħin ma’ mediċini immunosoppressivi. L-użu ta’ dawn il-prodotti mediċinali ftit wara t-twaqqif ta’ natalizumab jista’ jwassal għall-effett immunosoppressiv miżjud. Dan għandu jiġi kkunsidrat b’attenzjoni fuq bażi ta’ kull każ b’mod individwali, u jista’ jinħtieġ perijodu ta’ tneħħijja għal kollox ta’ natalizumab. Korsijiet qosra ta’ sterojdi wżati għat-trattament ta’ episodji ta’ rkadar ma kienux assoċjati ma’ żjieda fl</w:t>
      </w:r>
      <w:r w:rsidRPr="000851EB">
        <w:noBreakHyphen/>
        <w:t>infezzjonijiet fi provi kliniċi.</w:t>
      </w:r>
    </w:p>
    <w:p w14:paraId="3D5D3A5A" w14:textId="77777777" w:rsidR="00616ED2" w:rsidRPr="000851EB" w:rsidRDefault="00616ED2" w:rsidP="00883C82">
      <w:pPr>
        <w:spacing w:line="240" w:lineRule="auto"/>
        <w:rPr>
          <w:noProof/>
        </w:rPr>
      </w:pPr>
    </w:p>
    <w:p w14:paraId="3C946FF4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lastRenderedPageBreak/>
        <w:t>Kontenut ta’ sodium</w:t>
      </w:r>
    </w:p>
    <w:p w14:paraId="2597B4A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47F9B89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Qabel id-dilwizzjoni, dan il-prodott mediċinali fih 52 mg sodium f’kull kunjett tal-prodott mediċinali, ekwivalenti għal 2.6% tal-ammont massimu rakkomandat mill-WHO ta’ 2 g sodium li għandu jittieħed kuljum minn adult.</w:t>
      </w:r>
    </w:p>
    <w:p w14:paraId="522C5259" w14:textId="77777777" w:rsidR="00616ED2" w:rsidRPr="000851EB" w:rsidRDefault="00616ED2" w:rsidP="00883C82">
      <w:pPr>
        <w:spacing w:line="240" w:lineRule="auto"/>
        <w:rPr>
          <w:noProof/>
        </w:rPr>
      </w:pPr>
    </w:p>
    <w:p w14:paraId="09600F1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4.5</w:t>
      </w:r>
      <w:r w:rsidRPr="000851EB">
        <w:rPr>
          <w:b/>
          <w:noProof/>
        </w:rPr>
        <w:tab/>
      </w:r>
      <w:r w:rsidRPr="000851EB">
        <w:rPr>
          <w:b/>
          <w:snapToGrid w:val="0"/>
          <w:szCs w:val="24"/>
        </w:rPr>
        <w:t>Interazzjoni ma’ prodotti</w:t>
      </w:r>
      <w:r w:rsidRPr="000851EB">
        <w:rPr>
          <w:b/>
          <w:noProof/>
        </w:rPr>
        <w:t xml:space="preserve"> mediċinali oħra u forom oħra </w:t>
      </w:r>
      <w:r w:rsidRPr="000851EB">
        <w:rPr>
          <w:b/>
          <w:snapToGrid w:val="0"/>
          <w:szCs w:val="24"/>
        </w:rPr>
        <w:t>ta’ interazzjoni</w:t>
      </w:r>
    </w:p>
    <w:p w14:paraId="452F3793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</w:p>
    <w:p w14:paraId="3F73DCEB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  <w:szCs w:val="22"/>
        </w:rPr>
        <w:t>Natalizumab</w:t>
      </w:r>
      <w:r w:rsidRPr="000851EB">
        <w:rPr>
          <w:noProof/>
        </w:rPr>
        <w:t xml:space="preserve"> huwa kontra-indikat flimkien ma’ DMTs oħrajn (ara sezzjoni 4.3).</w:t>
      </w:r>
    </w:p>
    <w:p w14:paraId="5AEEE70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A21F89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  <w:u w:val="single"/>
        </w:rPr>
      </w:pPr>
      <w:r w:rsidRPr="000851EB">
        <w:rPr>
          <w:noProof/>
          <w:u w:val="single"/>
        </w:rPr>
        <w:t>Tilqim</w:t>
      </w:r>
    </w:p>
    <w:p w14:paraId="2449CAA3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3DEFA1A3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 xml:space="preserve">Fi studju randomised, open label ta’ 60 pazjent b’MS li tirkadi ma kien hemm l-ebda differenza sinifikanti fir-rispons umorali immuni għal </w:t>
      </w:r>
      <w:r w:rsidRPr="000851EB">
        <w:rPr>
          <w:i/>
          <w:noProof/>
        </w:rPr>
        <w:t>recall</w:t>
      </w:r>
      <w:r w:rsidRPr="000851EB">
        <w:rPr>
          <w:noProof/>
        </w:rPr>
        <w:t xml:space="preserve"> antiġen (</w:t>
      </w:r>
      <w:r w:rsidRPr="000851EB">
        <w:rPr>
          <w:i/>
          <w:noProof/>
        </w:rPr>
        <w:t>tetanus toxoid</w:t>
      </w:r>
      <w:r w:rsidRPr="000851EB">
        <w:rPr>
          <w:noProof/>
        </w:rPr>
        <w:t xml:space="preserve">) u kien osservat biss rispons umorali immuni kemmxejn aktar bil-mod u mnaqqas għal </w:t>
      </w:r>
      <w:r w:rsidRPr="000851EB">
        <w:rPr>
          <w:i/>
          <w:noProof/>
        </w:rPr>
        <w:t xml:space="preserve">neoantigen </w:t>
      </w:r>
      <w:r w:rsidRPr="000851EB">
        <w:rPr>
          <w:noProof/>
        </w:rPr>
        <w:t>(</w:t>
      </w:r>
      <w:r w:rsidRPr="000851EB">
        <w:rPr>
          <w:i/>
          <w:noProof/>
        </w:rPr>
        <w:t>keyhole limpet haemocyanin</w:t>
      </w:r>
      <w:r w:rsidRPr="000851EB">
        <w:rPr>
          <w:noProof/>
        </w:rPr>
        <w:t>) f’pazjenti li kienu ttrattati b’</w:t>
      </w:r>
      <w:r w:rsidRPr="000851EB">
        <w:t>dan il-prodott mediċinali</w:t>
      </w:r>
      <w:r w:rsidRPr="000851EB">
        <w:rPr>
          <w:noProof/>
        </w:rPr>
        <w:t xml:space="preserve"> għal 6 xhur meta mqabbel ma’ grupp ta’ kontroll mhux ittrattat. Tilqim ħaj ma kienx studjat.</w:t>
      </w:r>
    </w:p>
    <w:p w14:paraId="2D18BC9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906ABB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4.6</w:t>
      </w:r>
      <w:r w:rsidRPr="000851EB">
        <w:rPr>
          <w:b/>
          <w:noProof/>
        </w:rPr>
        <w:tab/>
      </w:r>
      <w:r w:rsidRPr="000851EB">
        <w:rPr>
          <w:b/>
          <w:szCs w:val="22"/>
        </w:rPr>
        <w:t xml:space="preserve">Fertilità, </w:t>
      </w:r>
      <w:r w:rsidRPr="000851EB">
        <w:rPr>
          <w:b/>
          <w:noProof/>
        </w:rPr>
        <w:t>tqala u treddigħ</w:t>
      </w:r>
    </w:p>
    <w:p w14:paraId="7FF574CC" w14:textId="77777777" w:rsidR="00616ED2" w:rsidRPr="000851EB" w:rsidRDefault="00616ED2" w:rsidP="00883C82">
      <w:pPr>
        <w:keepNext/>
        <w:spacing w:line="240" w:lineRule="auto"/>
      </w:pPr>
    </w:p>
    <w:p w14:paraId="068EAB9A" w14:textId="77777777" w:rsidR="00616ED2" w:rsidRPr="000851EB" w:rsidRDefault="00616ED2" w:rsidP="00883C82">
      <w:pPr>
        <w:keepNext/>
        <w:spacing w:line="240" w:lineRule="auto"/>
        <w:rPr>
          <w:noProof/>
          <w:szCs w:val="22"/>
          <w:u w:val="single"/>
        </w:rPr>
      </w:pPr>
      <w:r w:rsidRPr="000851EB">
        <w:rPr>
          <w:noProof/>
          <w:szCs w:val="22"/>
          <w:u w:val="single"/>
        </w:rPr>
        <w:t>Nisa li jistgħu joħorġu tqal</w:t>
      </w:r>
    </w:p>
    <w:p w14:paraId="2A59DF3B" w14:textId="77777777" w:rsidR="00616ED2" w:rsidRPr="000851EB" w:rsidRDefault="00616ED2" w:rsidP="00883C82">
      <w:pPr>
        <w:keepNext/>
        <w:spacing w:line="240" w:lineRule="auto"/>
        <w:rPr>
          <w:szCs w:val="22"/>
        </w:rPr>
      </w:pPr>
    </w:p>
    <w:p w14:paraId="54D59B52" w14:textId="77777777" w:rsidR="00616ED2" w:rsidRPr="000851EB" w:rsidRDefault="00616ED2" w:rsidP="00883C82">
      <w:pPr>
        <w:keepNext/>
        <w:spacing w:line="240" w:lineRule="auto"/>
      </w:pPr>
      <w:r w:rsidRPr="000851EB">
        <w:t>Jekk mara toħroġ tqila waqt li tkun qed tieħu dan il-prodott mediċinali, għandu jiġi kkunsidrat it-twaqqif. Evalwazzjoni tal-benefiċċju/riskju tal-użu ta’ dan il-prodott mediċinali waqt it-tqala għandha tikkunsidra l-kundizzjoni klinika tal-pazjenta u r-ritorn possibbli tal-attività tal-marda wara t-twaqqif tal-prodott mediċinali.</w:t>
      </w:r>
    </w:p>
    <w:p w14:paraId="21B47E2B" w14:textId="77777777" w:rsidR="00616ED2" w:rsidRPr="000851EB" w:rsidRDefault="00616ED2" w:rsidP="00883C82">
      <w:pPr>
        <w:widowControl w:val="0"/>
        <w:spacing w:line="240" w:lineRule="auto"/>
      </w:pPr>
    </w:p>
    <w:p w14:paraId="2459083F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Tqala</w:t>
      </w:r>
    </w:p>
    <w:p w14:paraId="069E1D73" w14:textId="77777777" w:rsidR="00616ED2" w:rsidRPr="000851EB" w:rsidRDefault="00616ED2" w:rsidP="00883C82">
      <w:pPr>
        <w:keepNext/>
        <w:spacing w:line="240" w:lineRule="auto"/>
      </w:pPr>
    </w:p>
    <w:p w14:paraId="7ADC7FF8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noProof/>
          <w:szCs w:val="22"/>
        </w:rPr>
        <w:t xml:space="preserve">Studji fuq l-annimali wrew effet tossiku fuq is-sistema riproduttiva (ara </w:t>
      </w:r>
      <w:r w:rsidRPr="000851EB">
        <w:rPr>
          <w:szCs w:val="22"/>
        </w:rPr>
        <w:t xml:space="preserve">sezzjoni </w:t>
      </w:r>
      <w:r w:rsidRPr="000851EB">
        <w:rPr>
          <w:noProof/>
          <w:szCs w:val="22"/>
        </w:rPr>
        <w:t>5.3).</w:t>
      </w:r>
    </w:p>
    <w:p w14:paraId="782639F6" w14:textId="77777777" w:rsidR="00616ED2" w:rsidRPr="000851EB" w:rsidRDefault="00616ED2" w:rsidP="00883C82">
      <w:pPr>
        <w:spacing w:line="240" w:lineRule="auto"/>
        <w:rPr>
          <w:noProof/>
        </w:rPr>
      </w:pPr>
    </w:p>
    <w:p w14:paraId="6D8A8FB8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i/>
          <w:noProof/>
          <w:szCs w:val="22"/>
        </w:rPr>
        <w:t>Data</w:t>
      </w:r>
      <w:r w:rsidRPr="000851EB">
        <w:rPr>
          <w:noProof/>
          <w:szCs w:val="22"/>
        </w:rPr>
        <w:t xml:space="preserve"> minn provi kliniċi, reġistru prospettiv tat-tqala, każijiet ta’ wara t-tqegħid fis-suq u l-letteratura disponibbli, ma jissuġġerixxux effett ta’ esponiment ta’ </w:t>
      </w:r>
      <w:r w:rsidRPr="000851EB">
        <w:rPr>
          <w:szCs w:val="22"/>
        </w:rPr>
        <w:t>natalizumab</w:t>
      </w:r>
      <w:r w:rsidRPr="000851EB">
        <w:rPr>
          <w:noProof/>
          <w:szCs w:val="22"/>
        </w:rPr>
        <w:t xml:space="preserve"> fuq ir-riżultati tat-tqala.</w:t>
      </w:r>
    </w:p>
    <w:p w14:paraId="77B881B2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</w:p>
    <w:p w14:paraId="7C54939B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noProof/>
          <w:szCs w:val="22"/>
        </w:rPr>
        <w:t xml:space="preserve">Ir-reġistru prospettiv komplet tat-tqala ta’ </w:t>
      </w:r>
      <w:r w:rsidRPr="000851EB">
        <w:rPr>
          <w:szCs w:val="22"/>
        </w:rPr>
        <w:t>Tysabri</w:t>
      </w:r>
      <w:r w:rsidRPr="000851EB">
        <w:rPr>
          <w:noProof/>
          <w:szCs w:val="22"/>
        </w:rPr>
        <w:t xml:space="preserve"> kien fih 355 tqala b’riżultati disponibbli. Kien hemm 316-il twelid ta’ trabi ħajjin, li 29 minnhom ġie rrappurtat li kellhom difetti tat-twelid. Sittax mid-29 ġew ikklassifikati bħala difetti maġġuri. Ir-rata ta’ difetti tikkorrispondi għar-rati ta’ difetti rrappurtati f’reġistri oħrajn ta’ tqala li kienu jinvolvu pazjenti b’MS. M’hemm l-ebda evidenza ta’ andament speċifiku ta’ difetti tat-twelid b’</w:t>
      </w:r>
      <w:r w:rsidRPr="000851EB">
        <w:t>dan il-prodott mediċinali</w:t>
      </w:r>
      <w:r w:rsidRPr="000851EB">
        <w:rPr>
          <w:noProof/>
          <w:szCs w:val="22"/>
        </w:rPr>
        <w:t>.</w:t>
      </w:r>
    </w:p>
    <w:p w14:paraId="53AF8A95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</w:p>
    <w:p w14:paraId="106457EA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>M’hemm l-ebda studju adegwat u kkontrollat tajjeb ta’ terapija b’natalizumab f’nisa tqal.</w:t>
      </w:r>
    </w:p>
    <w:p w14:paraId="748D610E" w14:textId="77777777" w:rsidR="00616ED2" w:rsidRPr="000851EB" w:rsidRDefault="00616ED2" w:rsidP="00883C82">
      <w:pPr>
        <w:spacing w:line="240" w:lineRule="auto"/>
        <w:rPr>
          <w:noProof/>
        </w:rPr>
      </w:pPr>
    </w:p>
    <w:p w14:paraId="6ED14700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noProof/>
          <w:szCs w:val="22"/>
        </w:rPr>
        <w:t xml:space="preserve">Tromboċitopenija u anemija fi trabi mwielda lil nisa esposti għal </w:t>
      </w:r>
      <w:r w:rsidRPr="000851EB">
        <w:rPr>
          <w:szCs w:val="22"/>
        </w:rPr>
        <w:t>natalizumab</w:t>
      </w:r>
      <w:r w:rsidRPr="000851EB">
        <w:rPr>
          <w:noProof/>
          <w:szCs w:val="22"/>
        </w:rPr>
        <w:t xml:space="preserve"> matul it-tqala ġew irrappurtati fl-ambjent ta’ wara t-tqegħid fis-suq. Hu rakkomandat monitoraġġ tal-għadd tal-plejtlits, tal-emoglobina, u tal-ematokrita fi trabi tat-twelid imwielda lil nisa esposti għal </w:t>
      </w:r>
      <w:r w:rsidRPr="000851EB">
        <w:rPr>
          <w:szCs w:val="22"/>
        </w:rPr>
        <w:t xml:space="preserve">natalizumab </w:t>
      </w:r>
      <w:r w:rsidRPr="000851EB">
        <w:rPr>
          <w:noProof/>
          <w:szCs w:val="22"/>
        </w:rPr>
        <w:t>matul it-tqala.</w:t>
      </w:r>
    </w:p>
    <w:p w14:paraId="6D9DC102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</w:p>
    <w:p w14:paraId="58026D39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 xml:space="preserve">Din il-mediċina għandha tintuża waqt it-tqala jekk tkun meħtieġa b’mod ċar biss. Jekk mara toħroġ tqila waqt li tkun qed tieħu </w:t>
      </w:r>
      <w:r w:rsidRPr="000851EB">
        <w:rPr>
          <w:szCs w:val="22"/>
        </w:rPr>
        <w:t>natalizumab, għandu jiġi kkunsidrat it-twaqqif ta’ natalizumab.</w:t>
      </w:r>
    </w:p>
    <w:p w14:paraId="70251B84" w14:textId="77777777" w:rsidR="00616ED2" w:rsidRPr="000851EB" w:rsidRDefault="00616ED2" w:rsidP="00883C82">
      <w:pPr>
        <w:spacing w:line="240" w:lineRule="auto"/>
        <w:rPr>
          <w:noProof/>
        </w:rPr>
      </w:pPr>
    </w:p>
    <w:p w14:paraId="5A9D81CD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noProof/>
          <w:szCs w:val="22"/>
          <w:u w:val="single"/>
        </w:rPr>
        <w:t>Treddigħ</w:t>
      </w:r>
    </w:p>
    <w:p w14:paraId="67897035" w14:textId="77777777" w:rsidR="00616ED2" w:rsidRPr="000851EB" w:rsidRDefault="00616ED2" w:rsidP="00883C82">
      <w:pPr>
        <w:keepNext/>
        <w:spacing w:line="240" w:lineRule="auto"/>
      </w:pPr>
    </w:p>
    <w:p w14:paraId="1EA2A02F" w14:textId="77777777" w:rsidR="00616ED2" w:rsidRPr="000851EB" w:rsidRDefault="00616ED2" w:rsidP="00883C82">
      <w:pPr>
        <w:spacing w:line="240" w:lineRule="auto"/>
      </w:pPr>
      <w:r w:rsidRPr="000851EB">
        <w:t>Natalizumab hu eliminat fil-ħalib tas-sider tal-bniedem. L-effett ta’ natalizumab fit-trabi tat-twelid/trabi mhux magħruf. It-treddigħ għandu jitwaqqaf waqt it-trattament b’</w:t>
      </w:r>
      <w:r w:rsidRPr="000851EB">
        <w:rPr>
          <w:szCs w:val="22"/>
        </w:rPr>
        <w:t>natalizumab</w:t>
      </w:r>
      <w:r w:rsidRPr="000851EB">
        <w:t>.</w:t>
      </w:r>
    </w:p>
    <w:p w14:paraId="5FE7F95F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6156AA9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szCs w:val="22"/>
          <w:u w:val="single"/>
        </w:rPr>
      </w:pPr>
      <w:r w:rsidRPr="000851EB">
        <w:rPr>
          <w:szCs w:val="22"/>
          <w:u w:val="single"/>
        </w:rPr>
        <w:lastRenderedPageBreak/>
        <w:t>Fertilità</w:t>
      </w:r>
    </w:p>
    <w:p w14:paraId="54DB777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0281E4F3" w14:textId="77777777" w:rsidR="00616ED2" w:rsidRPr="000851EB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eastAsia="en-GB"/>
        </w:rPr>
      </w:pPr>
      <w:bookmarkStart w:id="7" w:name="OLE_LINK1"/>
      <w:bookmarkStart w:id="8" w:name="OLE_LINK2"/>
      <w:r w:rsidRPr="000851EB">
        <w:rPr>
          <w:rStyle w:val="longtext"/>
        </w:rPr>
        <w:t>Kien osservat tnaqqis fil-fertilità ta’ fniek tal-indi femminili fi studju wieħed b’dożi akbar mid-doża tal-bniedem; natalizumab m’affettwax il-fertilità maskili. Huwa kkunsidrat improbabbli li natalizumab jaffetwaw ir-rendiment tal-fertilità fil-bnedmin wara d-doża massima rrakkomandata.</w:t>
      </w:r>
    </w:p>
    <w:bookmarkEnd w:id="7"/>
    <w:bookmarkEnd w:id="8"/>
    <w:p w14:paraId="4C38E8E9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567"/>
        <w:rPr>
          <w:b/>
          <w:noProof/>
        </w:rPr>
      </w:pPr>
    </w:p>
    <w:p w14:paraId="3E4C1A0C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4.7</w:t>
      </w:r>
      <w:r w:rsidRPr="000851EB">
        <w:rPr>
          <w:b/>
          <w:noProof/>
        </w:rPr>
        <w:tab/>
        <w:t>Effetti fuq il-ħila biex issuq u tħaddem magni</w:t>
      </w:r>
    </w:p>
    <w:p w14:paraId="0890225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1C813CB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szCs w:val="22"/>
        </w:rPr>
        <w:t xml:space="preserve">Tysabri għandu effett żgħir </w:t>
      </w:r>
      <w:r w:rsidRPr="000851EB">
        <w:rPr>
          <w:noProof/>
        </w:rPr>
        <w:t>fuq il-ħila biex issuq u tħaddem magni. Jista’ jseħħ sturdament wara l-għoti ta’ dan il-prodott mediċinali (ara sezzjoni 4.8).</w:t>
      </w:r>
    </w:p>
    <w:p w14:paraId="25040B2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72CD7F9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4.8</w:t>
      </w:r>
      <w:r w:rsidRPr="000851EB">
        <w:rPr>
          <w:b/>
          <w:noProof/>
        </w:rPr>
        <w:tab/>
        <w:t>Effetti mhux mixtieqa</w:t>
      </w:r>
    </w:p>
    <w:p w14:paraId="7E66282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i/>
          <w:noProof/>
        </w:rPr>
      </w:pPr>
    </w:p>
    <w:p w14:paraId="301F1897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Sommarju tal-profil ta’ sigurtà</w:t>
      </w:r>
    </w:p>
    <w:p w14:paraId="33FF2A27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5F00F714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>Fi provi kkontrollati bil-plaċebo f’1,617 pazjent b’MS ittrattati b’natalizumab sa sentejn (plaċebo: 1,135), effetti avversi li wasslu għal twaqqif tat-terapija seħħew f’5.8% tal-pazjenti ttrattati b’natalizumab (plaċebo: 4.8%). Tul is-sentejn li damu l-istudji, 43.5% tal-pazjenti ttrattati b’natalizumab irrappurtawa reazzjonijiet avversi tal-mediċina (plaċebo: 39.6%).</w:t>
      </w:r>
    </w:p>
    <w:p w14:paraId="43139D19" w14:textId="77777777" w:rsidR="00616ED2" w:rsidRPr="000851EB" w:rsidRDefault="00616ED2" w:rsidP="00883C82">
      <w:pPr>
        <w:spacing w:line="240" w:lineRule="auto"/>
        <w:rPr>
          <w:noProof/>
        </w:rPr>
      </w:pPr>
    </w:p>
    <w:p w14:paraId="627E91F6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 xml:space="preserve">Fi provi kliniċi f’6786 pazjent ittrattati b’natalizumab (infużjoni ġol-vini u injezzjoni taħt il-ġilda), l-aktar reazzjonijiet avversi li seħħew b’mod frekwenti kienu wġigħ ta’ ras (32%), nażofarinġite (27%), għeja (23%), infezzjoni fl-apparat tal-awrina (16%), dardir (15%), artralġja (14%), u sturdament (11%) assoċjati mal-għoti ta’ </w:t>
      </w:r>
      <w:r w:rsidRPr="000851EB">
        <w:rPr>
          <w:szCs w:val="22"/>
        </w:rPr>
        <w:t>natalizumab</w:t>
      </w:r>
      <w:r w:rsidRPr="000851EB">
        <w:rPr>
          <w:noProof/>
        </w:rPr>
        <w:t>.</w:t>
      </w:r>
    </w:p>
    <w:p w14:paraId="2CB267F4" w14:textId="77777777" w:rsidR="00616ED2" w:rsidRPr="000851EB" w:rsidRDefault="00616ED2" w:rsidP="00883C82">
      <w:pPr>
        <w:spacing w:line="240" w:lineRule="auto"/>
        <w:rPr>
          <w:noProof/>
        </w:rPr>
      </w:pPr>
    </w:p>
    <w:p w14:paraId="534AD075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Lista tabulata ta’ reazzjonijiet avversi</w:t>
      </w:r>
    </w:p>
    <w:p w14:paraId="782C0A04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4C8942C6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noProof/>
        </w:rPr>
        <w:t xml:space="preserve">Reazzjonijiet avversi li ħarġu mill-istudji kliniċi, mill-istudji dwar is-sigurtà ta’ wara t-tqegħid fis-suq u minn rapporti spontanji huma ppreżentati fit-Tabella 1, hawn taħt. Fi ħdan il-klassifiki tas-sistemi u tal-organi, dawn huma elenkati taħt l-intestaturi li ġejjin: </w:t>
      </w:r>
      <w:r w:rsidRPr="000851EB">
        <w:t>Komuni ħafna (≥1/10); Komuni (≥1/100 sa &lt;1/10); Mhux komuni (≥1/1 000 sa &lt;1/100); Rari (≥1/10 000 sa &lt;1/1 000); Rari ħafna (&lt;1/10 000), mhux magħruf (ma tistax tittieħed stima mid-</w:t>
      </w:r>
      <w:r w:rsidRPr="000851EB">
        <w:rPr>
          <w:i/>
        </w:rPr>
        <w:t>data</w:t>
      </w:r>
      <w:r w:rsidRPr="000851EB">
        <w:t xml:space="preserve"> disponibbli). </w:t>
      </w:r>
      <w:r w:rsidRPr="000851EB">
        <w:rPr>
          <w:noProof/>
          <w:szCs w:val="22"/>
        </w:rPr>
        <w:t xml:space="preserve">F’kull sezzjoni ta’ frekwenza, ir-reazzjonijiet avversi huma </w:t>
      </w:r>
      <w:r w:rsidRPr="000851EB">
        <w:rPr>
          <w:color w:val="000000"/>
          <w:szCs w:val="22"/>
        </w:rPr>
        <w:t>mniżżla</w:t>
      </w:r>
      <w:r w:rsidRPr="000851EB">
        <w:rPr>
          <w:noProof/>
          <w:szCs w:val="22"/>
        </w:rPr>
        <w:t xml:space="preserve"> skont is-serjetà tagħhom, bl-aktar serji jitniżżlu l-ewwel.</w:t>
      </w:r>
    </w:p>
    <w:p w14:paraId="48D38191" w14:textId="77777777" w:rsidR="00616ED2" w:rsidRPr="000851EB" w:rsidRDefault="00616ED2" w:rsidP="00883C82">
      <w:pPr>
        <w:spacing w:line="240" w:lineRule="auto"/>
        <w:rPr>
          <w:noProof/>
        </w:rPr>
      </w:pPr>
    </w:p>
    <w:p w14:paraId="751E7722" w14:textId="77777777" w:rsidR="00616ED2" w:rsidRPr="000851EB" w:rsidRDefault="00616ED2" w:rsidP="00883C82">
      <w:pPr>
        <w:keepNext/>
        <w:spacing w:line="240" w:lineRule="auto"/>
        <w:rPr>
          <w:b/>
          <w:noProof/>
        </w:rPr>
      </w:pPr>
      <w:r w:rsidRPr="000851EB">
        <w:rPr>
          <w:b/>
          <w:noProof/>
        </w:rPr>
        <w:lastRenderedPageBreak/>
        <w:t>Tabella 1: Reazzjonijiet avversi</w:t>
      </w:r>
    </w:p>
    <w:p w14:paraId="2CCD3CED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2"/>
        <w:gridCol w:w="1447"/>
        <w:gridCol w:w="1271"/>
        <w:gridCol w:w="1893"/>
        <w:gridCol w:w="1856"/>
        <w:gridCol w:w="1784"/>
      </w:tblGrid>
      <w:tr w:rsidR="00616ED2" w:rsidRPr="000851EB" w14:paraId="2FC09A08" w14:textId="77777777" w:rsidTr="0077546D">
        <w:trPr>
          <w:tblHeader/>
        </w:trPr>
        <w:tc>
          <w:tcPr>
            <w:tcW w:w="1390" w:type="dxa"/>
            <w:vMerge w:val="restart"/>
            <w:shd w:val="clear" w:color="auto" w:fill="auto"/>
          </w:tcPr>
          <w:p w14:paraId="58A72763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Klassifika tas-Sistemi u tal-Organi MedDRA</w:t>
            </w:r>
          </w:p>
        </w:tc>
        <w:tc>
          <w:tcPr>
            <w:tcW w:w="8533" w:type="dxa"/>
            <w:gridSpan w:val="5"/>
            <w:shd w:val="clear" w:color="auto" w:fill="auto"/>
          </w:tcPr>
          <w:p w14:paraId="1F9EF242" w14:textId="77777777" w:rsidR="00616ED2" w:rsidRPr="000851EB" w:rsidRDefault="00616ED2" w:rsidP="0077546D">
            <w:pPr>
              <w:keepNext/>
              <w:spacing w:line="240" w:lineRule="auto"/>
              <w:jc w:val="center"/>
              <w:rPr>
                <w:sz w:val="20"/>
              </w:rPr>
            </w:pPr>
            <w:r w:rsidRPr="000851EB">
              <w:rPr>
                <w:sz w:val="20"/>
              </w:rPr>
              <w:t>Frekwenza tar-reazzjonijiet avversi</w:t>
            </w:r>
          </w:p>
        </w:tc>
      </w:tr>
      <w:tr w:rsidR="00616ED2" w:rsidRPr="000851EB" w14:paraId="5E5C152E" w14:textId="77777777" w:rsidTr="0077546D">
        <w:trPr>
          <w:tblHeader/>
        </w:trPr>
        <w:tc>
          <w:tcPr>
            <w:tcW w:w="1390" w:type="dxa"/>
            <w:vMerge/>
          </w:tcPr>
          <w:p w14:paraId="0AE1E666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515" w:type="dxa"/>
            <w:shd w:val="clear" w:color="auto" w:fill="auto"/>
          </w:tcPr>
          <w:p w14:paraId="17508118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Komuni Ħafna</w:t>
            </w:r>
          </w:p>
        </w:tc>
        <w:tc>
          <w:tcPr>
            <w:tcW w:w="1353" w:type="dxa"/>
            <w:shd w:val="clear" w:color="auto" w:fill="auto"/>
          </w:tcPr>
          <w:p w14:paraId="06752561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Komuni</w:t>
            </w:r>
          </w:p>
          <w:p w14:paraId="57279B6E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</w:p>
        </w:tc>
        <w:tc>
          <w:tcPr>
            <w:tcW w:w="1893" w:type="dxa"/>
            <w:shd w:val="clear" w:color="auto" w:fill="auto"/>
          </w:tcPr>
          <w:p w14:paraId="2582B6B6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Mhux Komuni</w:t>
            </w:r>
          </w:p>
          <w:p w14:paraId="22A81F3D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26C326B4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 xml:space="preserve">Rari </w:t>
            </w:r>
          </w:p>
          <w:p w14:paraId="27B07C11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38946640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Mhux magħruf</w:t>
            </w:r>
          </w:p>
          <w:p w14:paraId="3023896E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</w:p>
        </w:tc>
      </w:tr>
      <w:tr w:rsidR="00616ED2" w:rsidRPr="000851EB" w14:paraId="64CE3659" w14:textId="77777777" w:rsidTr="0077546D">
        <w:tc>
          <w:tcPr>
            <w:tcW w:w="1390" w:type="dxa"/>
            <w:shd w:val="clear" w:color="auto" w:fill="auto"/>
          </w:tcPr>
          <w:p w14:paraId="0DA565D9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 xml:space="preserve">Infezzjonijiet u infestazzjonijiet </w:t>
            </w:r>
          </w:p>
        </w:tc>
        <w:tc>
          <w:tcPr>
            <w:tcW w:w="1515" w:type="dxa"/>
            <w:shd w:val="clear" w:color="auto" w:fill="auto"/>
          </w:tcPr>
          <w:p w14:paraId="1D40EB09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Nażofarinġite</w:t>
            </w:r>
          </w:p>
          <w:p w14:paraId="5E856A65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Infezzjoni fl-apparat tal-awrina</w:t>
            </w:r>
          </w:p>
        </w:tc>
        <w:tc>
          <w:tcPr>
            <w:tcW w:w="1353" w:type="dxa"/>
            <w:shd w:val="clear" w:color="auto" w:fill="auto"/>
          </w:tcPr>
          <w:p w14:paraId="3F4F9263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Infezzjoni bil-herpes</w:t>
            </w:r>
          </w:p>
        </w:tc>
        <w:tc>
          <w:tcPr>
            <w:tcW w:w="1893" w:type="dxa"/>
            <w:shd w:val="clear" w:color="auto" w:fill="auto"/>
          </w:tcPr>
          <w:p w14:paraId="6AAFB6CE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Lewkoenċefalopatija multifokali progressiva</w:t>
            </w:r>
          </w:p>
        </w:tc>
        <w:tc>
          <w:tcPr>
            <w:tcW w:w="1952" w:type="dxa"/>
            <w:shd w:val="clear" w:color="auto" w:fill="auto"/>
          </w:tcPr>
          <w:p w14:paraId="7204EAAE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Herpes oftalmika</w:t>
            </w:r>
          </w:p>
        </w:tc>
        <w:tc>
          <w:tcPr>
            <w:tcW w:w="1820" w:type="dxa"/>
            <w:shd w:val="clear" w:color="auto" w:fill="auto"/>
          </w:tcPr>
          <w:p w14:paraId="41ABF9FD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 xml:space="preserve">Meningoenċefalite erpetika </w:t>
            </w:r>
          </w:p>
          <w:p w14:paraId="7DA24496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Newropatija taċ-ċelluli granuli kkawżata mill-virus JC</w:t>
            </w:r>
          </w:p>
          <w:p w14:paraId="552E1AFD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Retinopatija erpetika nekrotizzanti</w:t>
            </w:r>
          </w:p>
        </w:tc>
      </w:tr>
      <w:tr w:rsidR="00616ED2" w:rsidRPr="000851EB" w14:paraId="55D75EA2" w14:textId="77777777" w:rsidTr="0077546D">
        <w:tc>
          <w:tcPr>
            <w:tcW w:w="1390" w:type="dxa"/>
            <w:shd w:val="clear" w:color="auto" w:fill="auto"/>
          </w:tcPr>
          <w:p w14:paraId="5607D763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tad-demm u tas-sistema limfatika</w:t>
            </w:r>
          </w:p>
        </w:tc>
        <w:tc>
          <w:tcPr>
            <w:tcW w:w="1515" w:type="dxa"/>
            <w:shd w:val="clear" w:color="auto" w:fill="auto"/>
          </w:tcPr>
          <w:p w14:paraId="05DECFC1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4FD4C9F9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Anemija</w:t>
            </w:r>
          </w:p>
        </w:tc>
        <w:tc>
          <w:tcPr>
            <w:tcW w:w="1893" w:type="dxa"/>
            <w:shd w:val="clear" w:color="auto" w:fill="auto"/>
          </w:tcPr>
          <w:p w14:paraId="31552B67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 xml:space="preserve">Tromboċitopenija </w:t>
            </w:r>
          </w:p>
          <w:p w14:paraId="2B6ECF02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Purpura tromboċitopenika immuni (</w:t>
            </w:r>
            <w:r w:rsidRPr="000851EB">
              <w:rPr>
                <w:i/>
                <w:sz w:val="20"/>
              </w:rPr>
              <w:t>ITP, immune thrombocytopenic purpura</w:t>
            </w:r>
            <w:r w:rsidRPr="000851EB">
              <w:rPr>
                <w:sz w:val="20"/>
              </w:rPr>
              <w:t>)</w:t>
            </w:r>
          </w:p>
          <w:p w14:paraId="5508493B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Eosinofilja</w:t>
            </w:r>
          </w:p>
        </w:tc>
        <w:tc>
          <w:tcPr>
            <w:tcW w:w="1952" w:type="dxa"/>
            <w:shd w:val="clear" w:color="auto" w:fill="auto"/>
          </w:tcPr>
          <w:p w14:paraId="39EE3D8B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Anemija emolitika</w:t>
            </w:r>
          </w:p>
          <w:p w14:paraId="03BBC090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Ċelluli ħomor b’nukleu</w:t>
            </w:r>
          </w:p>
        </w:tc>
        <w:tc>
          <w:tcPr>
            <w:tcW w:w="1820" w:type="dxa"/>
            <w:shd w:val="clear" w:color="auto" w:fill="auto"/>
          </w:tcPr>
          <w:p w14:paraId="54D6F73A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</w:tr>
      <w:tr w:rsidR="00616ED2" w:rsidRPr="000851EB" w14:paraId="7D77DD71" w14:textId="77777777" w:rsidTr="0077546D">
        <w:tc>
          <w:tcPr>
            <w:tcW w:w="1390" w:type="dxa"/>
            <w:shd w:val="clear" w:color="auto" w:fill="auto"/>
          </w:tcPr>
          <w:p w14:paraId="425662A4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fis-sistema immunitarja</w:t>
            </w:r>
          </w:p>
        </w:tc>
        <w:tc>
          <w:tcPr>
            <w:tcW w:w="1515" w:type="dxa"/>
            <w:shd w:val="clear" w:color="auto" w:fill="auto"/>
          </w:tcPr>
          <w:p w14:paraId="0712F5BD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7D6A040F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Sensittività eċċessiva</w:t>
            </w:r>
          </w:p>
        </w:tc>
        <w:tc>
          <w:tcPr>
            <w:tcW w:w="1893" w:type="dxa"/>
            <w:shd w:val="clear" w:color="auto" w:fill="auto"/>
          </w:tcPr>
          <w:p w14:paraId="672AC0B0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Reazzjoni anafilattika</w:t>
            </w:r>
          </w:p>
          <w:p w14:paraId="6E2F08E9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Sindrome infjammatorju tar-rikostituzzjoni immunitarja</w:t>
            </w:r>
          </w:p>
        </w:tc>
        <w:tc>
          <w:tcPr>
            <w:tcW w:w="1952" w:type="dxa"/>
            <w:shd w:val="clear" w:color="auto" w:fill="auto"/>
          </w:tcPr>
          <w:p w14:paraId="1D75BED8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49272309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</w:tr>
      <w:tr w:rsidR="00616ED2" w:rsidRPr="000851EB" w14:paraId="79E5AF00" w14:textId="77777777" w:rsidTr="0077546D">
        <w:tc>
          <w:tcPr>
            <w:tcW w:w="1390" w:type="dxa"/>
            <w:shd w:val="clear" w:color="auto" w:fill="auto"/>
          </w:tcPr>
          <w:p w14:paraId="7A773BB2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fis-sistema nervuża</w:t>
            </w:r>
          </w:p>
        </w:tc>
        <w:tc>
          <w:tcPr>
            <w:tcW w:w="1515" w:type="dxa"/>
            <w:shd w:val="clear" w:color="auto" w:fill="auto"/>
          </w:tcPr>
          <w:p w14:paraId="4B3A2169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Sturdament</w:t>
            </w:r>
          </w:p>
          <w:p w14:paraId="10209BD4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Uġigħ ta’ ras</w:t>
            </w:r>
          </w:p>
        </w:tc>
        <w:tc>
          <w:tcPr>
            <w:tcW w:w="1353" w:type="dxa"/>
            <w:shd w:val="clear" w:color="auto" w:fill="auto"/>
          </w:tcPr>
          <w:p w14:paraId="4E06CFF5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893" w:type="dxa"/>
            <w:shd w:val="clear" w:color="auto" w:fill="auto"/>
          </w:tcPr>
          <w:p w14:paraId="7664CFD4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1485F274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71B2F81F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</w:tr>
      <w:tr w:rsidR="00616ED2" w:rsidRPr="000851EB" w14:paraId="381FAD98" w14:textId="77777777" w:rsidTr="0077546D">
        <w:tc>
          <w:tcPr>
            <w:tcW w:w="1390" w:type="dxa"/>
            <w:shd w:val="clear" w:color="auto" w:fill="auto"/>
          </w:tcPr>
          <w:p w14:paraId="7B778902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vaskulari</w:t>
            </w:r>
          </w:p>
        </w:tc>
        <w:tc>
          <w:tcPr>
            <w:tcW w:w="1515" w:type="dxa"/>
            <w:shd w:val="clear" w:color="auto" w:fill="auto"/>
          </w:tcPr>
          <w:p w14:paraId="33D0153A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50CB2384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Fwawar</w:t>
            </w:r>
          </w:p>
        </w:tc>
        <w:tc>
          <w:tcPr>
            <w:tcW w:w="1893" w:type="dxa"/>
            <w:shd w:val="clear" w:color="auto" w:fill="auto"/>
          </w:tcPr>
          <w:p w14:paraId="1C1E69CE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55CDB80F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501B0871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</w:tr>
      <w:tr w:rsidR="00616ED2" w:rsidRPr="000851EB" w14:paraId="4B74133C" w14:textId="77777777" w:rsidTr="0077546D">
        <w:tc>
          <w:tcPr>
            <w:tcW w:w="1390" w:type="dxa"/>
            <w:shd w:val="clear" w:color="auto" w:fill="auto"/>
          </w:tcPr>
          <w:p w14:paraId="32537231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respiratorji, toraċiċi u medjastinali</w:t>
            </w:r>
          </w:p>
        </w:tc>
        <w:tc>
          <w:tcPr>
            <w:tcW w:w="1515" w:type="dxa"/>
            <w:shd w:val="clear" w:color="auto" w:fill="auto"/>
          </w:tcPr>
          <w:p w14:paraId="465090B3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1BCC0722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Qtugħ ta’ nifs</w:t>
            </w:r>
          </w:p>
        </w:tc>
        <w:tc>
          <w:tcPr>
            <w:tcW w:w="1893" w:type="dxa"/>
            <w:shd w:val="clear" w:color="auto" w:fill="auto"/>
          </w:tcPr>
          <w:p w14:paraId="7D3A7099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45FEA833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558787DD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</w:tr>
      <w:tr w:rsidR="00616ED2" w:rsidRPr="000851EB" w14:paraId="11986972" w14:textId="77777777" w:rsidTr="0077546D">
        <w:tc>
          <w:tcPr>
            <w:tcW w:w="1390" w:type="dxa"/>
            <w:shd w:val="clear" w:color="auto" w:fill="auto"/>
          </w:tcPr>
          <w:p w14:paraId="3F12B87E" w14:textId="77777777" w:rsidR="00616ED2" w:rsidRPr="000851EB" w:rsidRDefault="00616ED2" w:rsidP="0077546D">
            <w:pPr>
              <w:keepNext/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gastro</w:t>
            </w:r>
            <w:r w:rsidRPr="000851EB">
              <w:rPr>
                <w:i/>
                <w:sz w:val="20"/>
              </w:rPr>
              <w:noBreakHyphen/>
              <w:t>intestinali</w:t>
            </w:r>
          </w:p>
        </w:tc>
        <w:tc>
          <w:tcPr>
            <w:tcW w:w="1515" w:type="dxa"/>
            <w:shd w:val="clear" w:color="auto" w:fill="auto"/>
          </w:tcPr>
          <w:p w14:paraId="4C3C8F7E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Dardir</w:t>
            </w:r>
          </w:p>
        </w:tc>
        <w:tc>
          <w:tcPr>
            <w:tcW w:w="1353" w:type="dxa"/>
            <w:shd w:val="clear" w:color="auto" w:fill="auto"/>
          </w:tcPr>
          <w:p w14:paraId="4A59A6D2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Rimettar</w:t>
            </w:r>
          </w:p>
        </w:tc>
        <w:tc>
          <w:tcPr>
            <w:tcW w:w="1893" w:type="dxa"/>
            <w:shd w:val="clear" w:color="auto" w:fill="auto"/>
          </w:tcPr>
          <w:p w14:paraId="6C619C28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77B08A83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4ABEB7A7" w14:textId="77777777" w:rsidR="00616ED2" w:rsidRPr="000851EB" w:rsidRDefault="00616ED2" w:rsidP="0077546D">
            <w:pPr>
              <w:keepNext/>
              <w:spacing w:line="240" w:lineRule="auto"/>
              <w:rPr>
                <w:sz w:val="20"/>
              </w:rPr>
            </w:pPr>
          </w:p>
        </w:tc>
      </w:tr>
      <w:tr w:rsidR="00616ED2" w:rsidRPr="000851EB" w14:paraId="4DC2F794" w14:textId="77777777" w:rsidTr="0077546D">
        <w:tc>
          <w:tcPr>
            <w:tcW w:w="1390" w:type="dxa"/>
            <w:shd w:val="clear" w:color="auto" w:fill="auto"/>
          </w:tcPr>
          <w:p w14:paraId="1F1203D9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fil-fwied u fil-marrara</w:t>
            </w:r>
          </w:p>
        </w:tc>
        <w:tc>
          <w:tcPr>
            <w:tcW w:w="1515" w:type="dxa"/>
            <w:shd w:val="clear" w:color="auto" w:fill="auto"/>
          </w:tcPr>
          <w:p w14:paraId="112A4F9C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1F3CDADB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93" w:type="dxa"/>
            <w:shd w:val="clear" w:color="auto" w:fill="auto"/>
          </w:tcPr>
          <w:p w14:paraId="7CA4CC76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 xml:space="preserve"> </w:t>
            </w:r>
          </w:p>
        </w:tc>
        <w:tc>
          <w:tcPr>
            <w:tcW w:w="1952" w:type="dxa"/>
            <w:shd w:val="clear" w:color="auto" w:fill="auto"/>
          </w:tcPr>
          <w:p w14:paraId="5944C0F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Iperbilirubinemija</w:t>
            </w:r>
          </w:p>
          <w:p w14:paraId="3DAB34AC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6C1070C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Ħsara fil-fwied</w:t>
            </w:r>
          </w:p>
        </w:tc>
      </w:tr>
      <w:tr w:rsidR="00616ED2" w:rsidRPr="000851EB" w14:paraId="2CB5C3FB" w14:textId="77777777" w:rsidTr="0077546D">
        <w:tc>
          <w:tcPr>
            <w:tcW w:w="1390" w:type="dxa"/>
            <w:shd w:val="clear" w:color="auto" w:fill="auto"/>
          </w:tcPr>
          <w:p w14:paraId="4BA0C3A7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fil-ġilda u fit-tessuti ta’ taħt il-ġilda</w:t>
            </w:r>
          </w:p>
        </w:tc>
        <w:tc>
          <w:tcPr>
            <w:tcW w:w="1515" w:type="dxa"/>
            <w:shd w:val="clear" w:color="auto" w:fill="auto"/>
          </w:tcPr>
          <w:p w14:paraId="717EC42B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2738920B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Ħakk</w:t>
            </w:r>
          </w:p>
          <w:p w14:paraId="4047838B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Raxx</w:t>
            </w:r>
          </w:p>
          <w:p w14:paraId="128E3348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 xml:space="preserve">Urtikarja </w:t>
            </w:r>
          </w:p>
        </w:tc>
        <w:tc>
          <w:tcPr>
            <w:tcW w:w="1893" w:type="dxa"/>
            <w:shd w:val="clear" w:color="auto" w:fill="auto"/>
          </w:tcPr>
          <w:p w14:paraId="7452051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0999CBC0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Anġjoedima</w:t>
            </w:r>
          </w:p>
        </w:tc>
        <w:tc>
          <w:tcPr>
            <w:tcW w:w="1820" w:type="dxa"/>
            <w:shd w:val="clear" w:color="auto" w:fill="auto"/>
          </w:tcPr>
          <w:p w14:paraId="6C2A4569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5C3A8DA0" w14:textId="77777777" w:rsidTr="0077546D">
        <w:tc>
          <w:tcPr>
            <w:tcW w:w="1390" w:type="dxa"/>
            <w:shd w:val="clear" w:color="auto" w:fill="auto"/>
          </w:tcPr>
          <w:p w14:paraId="542C5152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muskoluskeletriċi u tat-tessuti konnettivi</w:t>
            </w:r>
          </w:p>
        </w:tc>
        <w:tc>
          <w:tcPr>
            <w:tcW w:w="1515" w:type="dxa"/>
            <w:shd w:val="clear" w:color="auto" w:fill="auto"/>
          </w:tcPr>
          <w:p w14:paraId="43388829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Artralġja</w:t>
            </w:r>
          </w:p>
        </w:tc>
        <w:tc>
          <w:tcPr>
            <w:tcW w:w="1353" w:type="dxa"/>
            <w:shd w:val="clear" w:color="auto" w:fill="auto"/>
          </w:tcPr>
          <w:p w14:paraId="6ACC70C6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93" w:type="dxa"/>
            <w:shd w:val="clear" w:color="auto" w:fill="auto"/>
          </w:tcPr>
          <w:p w14:paraId="400F3AA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23496FD6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53541871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0CD9F24E" w14:textId="77777777" w:rsidTr="0077546D">
        <w:tc>
          <w:tcPr>
            <w:tcW w:w="1390" w:type="dxa"/>
            <w:shd w:val="clear" w:color="auto" w:fill="auto"/>
          </w:tcPr>
          <w:p w14:paraId="4D582684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ġenerali u kondizzjonijiet ta’ mnejn jingħata</w:t>
            </w:r>
          </w:p>
        </w:tc>
        <w:tc>
          <w:tcPr>
            <w:tcW w:w="1515" w:type="dxa"/>
            <w:shd w:val="clear" w:color="auto" w:fill="auto"/>
          </w:tcPr>
          <w:p w14:paraId="49CA654D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Għeja</w:t>
            </w:r>
          </w:p>
        </w:tc>
        <w:tc>
          <w:tcPr>
            <w:tcW w:w="1353" w:type="dxa"/>
            <w:shd w:val="clear" w:color="auto" w:fill="auto"/>
          </w:tcPr>
          <w:p w14:paraId="749D2285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Deni</w:t>
            </w:r>
          </w:p>
          <w:p w14:paraId="4B424991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Tkexkix ta’ bard</w:t>
            </w:r>
          </w:p>
          <w:p w14:paraId="490D2641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Reazzjoni fis-sit tal-infużjoni</w:t>
            </w:r>
          </w:p>
          <w:p w14:paraId="188158A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Reazzjoni fis-sit tal-injezzjoni</w:t>
            </w:r>
          </w:p>
        </w:tc>
        <w:tc>
          <w:tcPr>
            <w:tcW w:w="1893" w:type="dxa"/>
            <w:shd w:val="clear" w:color="auto" w:fill="auto"/>
          </w:tcPr>
          <w:p w14:paraId="35325AEE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Edima fil-wiċċ</w:t>
            </w:r>
          </w:p>
        </w:tc>
        <w:tc>
          <w:tcPr>
            <w:tcW w:w="1952" w:type="dxa"/>
            <w:shd w:val="clear" w:color="auto" w:fill="auto"/>
          </w:tcPr>
          <w:p w14:paraId="67D71DA5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42994431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242E4466" w14:textId="77777777" w:rsidTr="0077546D">
        <w:tc>
          <w:tcPr>
            <w:tcW w:w="1390" w:type="dxa"/>
            <w:shd w:val="clear" w:color="auto" w:fill="auto"/>
          </w:tcPr>
          <w:p w14:paraId="20316065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Investigazzjonijiet</w:t>
            </w:r>
          </w:p>
        </w:tc>
        <w:tc>
          <w:tcPr>
            <w:tcW w:w="1515" w:type="dxa"/>
            <w:shd w:val="clear" w:color="auto" w:fill="auto"/>
          </w:tcPr>
          <w:p w14:paraId="214BD62A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7563CA11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Żieda fl-enzimi tal-fwied</w:t>
            </w:r>
          </w:p>
          <w:p w14:paraId="104BF2F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 xml:space="preserve">Preżenza ta’ antikorpi speċifiċi </w:t>
            </w:r>
            <w:r w:rsidRPr="000851EB">
              <w:rPr>
                <w:sz w:val="20"/>
              </w:rPr>
              <w:lastRenderedPageBreak/>
              <w:t>għall-mediċina</w:t>
            </w:r>
          </w:p>
        </w:tc>
        <w:tc>
          <w:tcPr>
            <w:tcW w:w="1893" w:type="dxa"/>
            <w:shd w:val="clear" w:color="auto" w:fill="auto"/>
          </w:tcPr>
          <w:p w14:paraId="4CB42905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36968F5E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4906C7DD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47C95AED" w14:textId="77777777" w:rsidTr="0077546D">
        <w:tc>
          <w:tcPr>
            <w:tcW w:w="1390" w:type="dxa"/>
            <w:shd w:val="clear" w:color="auto" w:fill="auto"/>
          </w:tcPr>
          <w:p w14:paraId="1E02D21A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Korriment, avvelenament u komplikazzjonijiet ta’ xi proċedura</w:t>
            </w:r>
          </w:p>
        </w:tc>
        <w:tc>
          <w:tcPr>
            <w:tcW w:w="1515" w:type="dxa"/>
            <w:shd w:val="clear" w:color="auto" w:fill="auto"/>
          </w:tcPr>
          <w:p w14:paraId="6D42E923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Reazzjoni relatata mal-infużjoni</w:t>
            </w:r>
          </w:p>
        </w:tc>
        <w:tc>
          <w:tcPr>
            <w:tcW w:w="1353" w:type="dxa"/>
            <w:shd w:val="clear" w:color="auto" w:fill="auto"/>
          </w:tcPr>
          <w:p w14:paraId="3AF6DEAC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93" w:type="dxa"/>
            <w:shd w:val="clear" w:color="auto" w:fill="auto"/>
          </w:tcPr>
          <w:p w14:paraId="2BC9492C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6408EAE8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4528C2E3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</w:tbl>
    <w:p w14:paraId="12B2157C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54EEF24A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Deskrizzjoni ta’ reazzjonijiet avversi magħżula</w:t>
      </w:r>
    </w:p>
    <w:p w14:paraId="6DD1DC38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26FA3A4B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Reazzjonijiet relatati mal-infużjoni (IRR, infusion-related reactions)</w:t>
      </w:r>
    </w:p>
    <w:p w14:paraId="689B2317" w14:textId="77777777" w:rsidR="00616ED2" w:rsidRPr="000851EB" w:rsidRDefault="00616ED2" w:rsidP="00883C82">
      <w:pPr>
        <w:keepNext/>
        <w:spacing w:line="240" w:lineRule="auto"/>
      </w:pPr>
    </w:p>
    <w:p w14:paraId="229E0D03" w14:textId="77777777" w:rsidR="00616ED2" w:rsidRPr="000851EB" w:rsidRDefault="00616ED2" w:rsidP="00883C82">
      <w:pPr>
        <w:spacing w:line="240" w:lineRule="auto"/>
      </w:pPr>
      <w:r w:rsidRPr="000851EB">
        <w:t>Fi provi kliniċi kkontrollati ta’ sentejn f’pazjenti b’MS, episodju relatat ma’ l-infużjoni kien definit bħala episodju avvers li seħħ waqt l-infużjoni jew sa siegħa mit-tmiem tal-infużjoni. Dawn seħħew f’23.1% tal-pazjenti b’MS ittrattati b’natalizumab (plaċebo: 18.7%). Episodji rrappurtati aktar komuni b’natalizumab milli bil-plaċebo inkludew sturdament, tqallig</w:t>
      </w:r>
      <w:r w:rsidRPr="000851EB">
        <w:rPr>
          <w:lang w:eastAsia="ko-KR"/>
        </w:rPr>
        <w:t>ħ</w:t>
      </w:r>
      <w:r w:rsidRPr="000851EB">
        <w:t>, urtikarja u rogħda ta’ bard.</w:t>
      </w:r>
    </w:p>
    <w:p w14:paraId="2465F5E5" w14:textId="77777777" w:rsidR="00616ED2" w:rsidRPr="000851EB" w:rsidRDefault="00616ED2" w:rsidP="00883C82">
      <w:pPr>
        <w:spacing w:line="240" w:lineRule="auto"/>
      </w:pPr>
    </w:p>
    <w:p w14:paraId="769728CE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Reazzjonijiet ta’ sensittività eċċessiva</w:t>
      </w:r>
    </w:p>
    <w:p w14:paraId="20056624" w14:textId="77777777" w:rsidR="00616ED2" w:rsidRPr="000851EB" w:rsidRDefault="00616ED2" w:rsidP="00883C82">
      <w:pPr>
        <w:keepNext/>
        <w:spacing w:line="240" w:lineRule="auto"/>
      </w:pPr>
    </w:p>
    <w:p w14:paraId="0A2C3DEF" w14:textId="77777777" w:rsidR="00616ED2" w:rsidRPr="000851EB" w:rsidRDefault="00616ED2" w:rsidP="00883C82">
      <w:pPr>
        <w:spacing w:line="240" w:lineRule="auto"/>
        <w:rPr>
          <w:b/>
          <w:noProof/>
        </w:rPr>
      </w:pPr>
      <w:r w:rsidRPr="000851EB">
        <w:t>Fi provi kliniċi kkontrollati ta’ sentejn f’pazjenti b’MS, reazzjonijiet ta’ sensittività eċċessiva seħħew f’mhux aktar minn 4% tal-pazjenti. Reazzjonijiet anafilattiċi/anafilattojdi seħħew f’anqas minn 1% tal-pazjenti li rċevew dan il-prodott mediċinali. Reazzjonijiet ta’ ipersensittività normalment seħħew waqt l</w:t>
      </w:r>
      <w:r w:rsidRPr="000851EB">
        <w:noBreakHyphen/>
        <w:t>infużjoni jew sa siegħa wara t-tmiem tal-infużjoni (ara sezzjoni 4.4). Fl-esperjenza ta’ wara t</w:t>
      </w:r>
      <w:r w:rsidRPr="000851EB">
        <w:noBreakHyphen/>
        <w:t>tqegħid fis-suq, kien hemm rapporti ta’ reazzjonijiet ta’ sensittività eċċessiva li seħħew flimkien ma’ wieħed jew aktar mis-sintomi li ġejjin: pressjoni baxxa, pressjoni għolja, uġigħ fis-sider, skomdu fis-sider, qtugħ ta’ nifs, anġjoedima, flimkien ma’ sintomi aktar komuni bħal raxx u utikarja.</w:t>
      </w:r>
    </w:p>
    <w:p w14:paraId="5E50BEE8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5AB8B640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Immunoġeniċità</w:t>
      </w:r>
    </w:p>
    <w:p w14:paraId="7B34ABA2" w14:textId="77777777" w:rsidR="00616ED2" w:rsidRPr="000851EB" w:rsidRDefault="00616ED2" w:rsidP="00883C82">
      <w:pPr>
        <w:keepNext/>
        <w:spacing w:line="240" w:lineRule="auto"/>
        <w:rPr>
          <w:b/>
          <w:noProof/>
        </w:rPr>
      </w:pPr>
    </w:p>
    <w:p w14:paraId="2EA965C1" w14:textId="77777777" w:rsidR="00616ED2" w:rsidRPr="000851EB" w:rsidRDefault="00616ED2" w:rsidP="00883C82">
      <w:pPr>
        <w:keepNext/>
        <w:spacing w:line="240" w:lineRule="auto"/>
      </w:pPr>
      <w:r w:rsidRPr="000851EB">
        <w:rPr>
          <w:color w:val="000000"/>
        </w:rPr>
        <w:t>F’10% tal-pazjenti antikorpi kontra natalizumab ġew osservati fi provi kliniċi kkontrollati li damu sentejn f’pażjenti b’MS. Antikorpi persistenti kontra natalizumab (test wieħed possitiv li jerġa jagħti l-istess riżultat meta ttestjati mil-ġdid ta’ l-anqas 6 ġimgħat wara) żviluppaw f’madwar 6% tal</w:t>
      </w:r>
      <w:r w:rsidRPr="000851EB">
        <w:rPr>
          <w:color w:val="000000"/>
        </w:rPr>
        <w:noBreakHyphen/>
        <w:t xml:space="preserve">pazjenti. Antikorpi ġew osservati f’okkażjoni waħda biss f’4% tal-pazjenti l-oħra. Antikorpi persistenti kienu assoċjati ma tnaqqis sostanzjali fl-effikaċja ta’ </w:t>
      </w:r>
      <w:r w:rsidRPr="000851EB">
        <w:rPr>
          <w:szCs w:val="22"/>
        </w:rPr>
        <w:t>natalizumab</w:t>
      </w:r>
      <w:r w:rsidRPr="000851EB">
        <w:rPr>
          <w:color w:val="000000"/>
        </w:rPr>
        <w:t xml:space="preserve"> u ma’ incidenza akbar ta’ reazzjonijiet ta’ </w:t>
      </w:r>
      <w:r w:rsidRPr="000851EB">
        <w:t>sensittività eċċessiva</w:t>
      </w:r>
      <w:r w:rsidRPr="000851EB">
        <w:rPr>
          <w:color w:val="000000"/>
        </w:rPr>
        <w:t>. Effetti mhux mixtieqa oħra relatati mal-infużjoni assoċjati ma’ antikorpi persistenti inkludew rogħda ta’ bard, tqalliġh, rimettar u fwawar (ara sezzjoni 4.4).</w:t>
      </w:r>
    </w:p>
    <w:p w14:paraId="33B1795A" w14:textId="77777777" w:rsidR="00616ED2" w:rsidRPr="000851EB" w:rsidRDefault="00616ED2" w:rsidP="00883C82">
      <w:pPr>
        <w:spacing w:line="240" w:lineRule="auto"/>
      </w:pPr>
    </w:p>
    <w:p w14:paraId="3A893C2D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color w:val="000000"/>
        </w:rPr>
        <w:t>Jekk, wara madwar 6 xhur ta’ terapija, antikorpi persistenti huma suspettati, minħabba tnaqqis fl</w:t>
      </w:r>
      <w:r w:rsidRPr="000851EB">
        <w:rPr>
          <w:color w:val="000000"/>
        </w:rPr>
        <w:noBreakHyphen/>
        <w:t xml:space="preserve">effikaċja jew minħabba d-dehra ta’ episodji relatati ma’ l-infużjoni, dawn jistgħu jinstabu u jiġu kkonfermati b’test ieħor 6 ġimgħat wara l-ewwel test pożittiv. Minħabba li l-effikaċja tista’ tonqos jew l-inċidenza ta’ </w:t>
      </w:r>
      <w:r w:rsidRPr="000851EB">
        <w:t>sensittività eċċessiva</w:t>
      </w:r>
      <w:r w:rsidRPr="000851EB">
        <w:rPr>
          <w:color w:val="000000"/>
        </w:rPr>
        <w:t xml:space="preserve"> jew reazzjonijiet relatati ma’ l-infużjoni jistgħu jiżdiedu f’pazjent b’antikorpi persistenti, it-trattament għandu jitwaqqaf f’pazjenti li jiżviluppaw antikopri persistenti.</w:t>
      </w:r>
    </w:p>
    <w:p w14:paraId="3DD652F4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623934DA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Infezzjonijiet, inkluż PML u infezzjonijiet opportunistiċi</w:t>
      </w:r>
    </w:p>
    <w:p w14:paraId="47AD83B5" w14:textId="77777777" w:rsidR="00616ED2" w:rsidRPr="000851EB" w:rsidRDefault="00616ED2" w:rsidP="00883C82">
      <w:pPr>
        <w:keepNext/>
        <w:spacing w:line="240" w:lineRule="auto"/>
        <w:rPr>
          <w:color w:val="000000"/>
        </w:rPr>
      </w:pPr>
    </w:p>
    <w:p w14:paraId="66A2A1E6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color w:val="000000"/>
        </w:rPr>
        <w:t>Fi provi kliniċi kkontrollati fuq sentejn f’pazjenti b’MS, ir-rata ta’ infezzjoni kienet ta’ madwar 1.5 kull sena tal-pazjent kemm fil-pazjenti ttrattati b’natalizumab kif ukoll f’dawk ittrattati bil-plaċebo. In</w:t>
      </w:r>
      <w:r w:rsidRPr="000851EB">
        <w:rPr>
          <w:color w:val="000000"/>
        </w:rPr>
        <w:noBreakHyphen/>
      </w:r>
      <w:r w:rsidRPr="000851EB">
        <w:t xml:space="preserve">natura tal-infezzjonijiet kienu ġeneralment simili fil-pażjenti ttrattati b’natalizumab u f’dawk ittrattati bil-plaċebo. </w:t>
      </w:r>
      <w:r w:rsidRPr="000851EB">
        <w:rPr>
          <w:color w:val="000000"/>
        </w:rPr>
        <w:t xml:space="preserve">Każ ta’ dijareja ikkawżata minn </w:t>
      </w:r>
      <w:r w:rsidRPr="000851EB">
        <w:rPr>
          <w:i/>
          <w:color w:val="000000"/>
        </w:rPr>
        <w:t>cryptosporidium</w:t>
      </w:r>
      <w:r w:rsidRPr="000851EB">
        <w:rPr>
          <w:color w:val="000000"/>
        </w:rPr>
        <w:t xml:space="preserve"> kienet irrappurtata waqt provi kliniċi ta’ MS. Fi provi kliniċi oħra, każijiet ta’ infezzjonijiet opportunistiċi oħra li wħud minnhom li kienu fatali, kienu rrappurtati. Il-maġġoranza tal-pazjenti ma waqqfux it-terapija b’natalizumab meta kellhom l-infezzjonijiet u l-irkuprar seħħ bi trattament xieraq.</w:t>
      </w:r>
    </w:p>
    <w:p w14:paraId="0829EB05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4B29D8F6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color w:val="000000"/>
        </w:rPr>
        <w:t xml:space="preserve">Fi provi kliniċi, infezzjonijiet ta’ herpes (Varicella-Zoster virus, Herpes-simplex virus) seħħew ftit aktar frekwenti f’pazjenti bit-trattament b’natalizumab minn f’pazjenti bit-trattament bil-placebo. F’esperjenza bikrija tas-suq ġew irrappurtati każijiet serji, ta’ theddida għall-ħajja, u xi kultant fatali </w:t>
      </w:r>
      <w:r w:rsidRPr="000851EB">
        <w:rPr>
          <w:color w:val="000000"/>
        </w:rPr>
        <w:lastRenderedPageBreak/>
        <w:t xml:space="preserve">ta’ enċefalite u meninġite kkawżati minn herpes simplex jew varicella zosterf’pazjenti bi sklerożi multipla li kienu qed jirċievu </w:t>
      </w:r>
      <w:r w:rsidRPr="000851EB">
        <w:rPr>
          <w:szCs w:val="22"/>
        </w:rPr>
        <w:t>natalizumab</w:t>
      </w:r>
      <w:r w:rsidRPr="000851EB">
        <w:rPr>
          <w:color w:val="000000"/>
        </w:rPr>
        <w:t>. It-tul tat-trattament b’</w:t>
      </w:r>
      <w:r w:rsidRPr="000851EB">
        <w:rPr>
          <w:szCs w:val="22"/>
        </w:rPr>
        <w:t>natalizumab</w:t>
      </w:r>
      <w:r w:rsidRPr="000851EB">
        <w:rPr>
          <w:color w:val="000000"/>
        </w:rPr>
        <w:t xml:space="preserve"> qabel il-bidu tal-marda varja minn ftit xhur sa bosta snin</w:t>
      </w:r>
      <w:r w:rsidRPr="000851EB">
        <w:t xml:space="preserve"> (</w:t>
      </w:r>
      <w:r w:rsidRPr="000851EB">
        <w:rPr>
          <w:color w:val="000000"/>
        </w:rPr>
        <w:t>ara sezzjoni 4.4).</w:t>
      </w:r>
    </w:p>
    <w:p w14:paraId="1F752D69" w14:textId="77777777" w:rsidR="00616ED2" w:rsidRPr="000851EB" w:rsidRDefault="00616ED2" w:rsidP="00883C82">
      <w:pPr>
        <w:spacing w:line="240" w:lineRule="auto"/>
      </w:pPr>
    </w:p>
    <w:p w14:paraId="6D5BD907" w14:textId="77777777" w:rsidR="00616ED2" w:rsidRPr="000851EB" w:rsidRDefault="00616ED2" w:rsidP="00883C82">
      <w:pPr>
        <w:spacing w:line="240" w:lineRule="auto"/>
      </w:pPr>
      <w:r w:rsidRPr="000851EB">
        <w:t>Fl-esperjenza ta’ wara t-tqegħid fis-suq, każijiet rari ta’ ARN ġew osservati f’pazjenti li kienu qed jirċievu dan il-prodott mediċinali. Xi każijiet seħħew f’pazjenti b’infezzjonijiet tal-herpes fis-sistema nervuża ċentrali (CNS, central nervous system) (eż. meninġite u enċefalite kkawżati mill-herpes). Każijiet serji ta’ ARN, li jaffettwaw għajn waħda jew iż-żewġ għajnejn, wasslu biex x’uħud mill-pazjenti jagħmew. It-trattament irrappurtat f’dawn il-każijiet kien jinkludi terapija antivirali, u f’xi każijiet, operazzjoni (ara sezzjoni 4.4).</w:t>
      </w:r>
    </w:p>
    <w:p w14:paraId="77A1D11C" w14:textId="77777777" w:rsidR="00616ED2" w:rsidRPr="000851EB" w:rsidRDefault="00616ED2" w:rsidP="00883C82">
      <w:pPr>
        <w:spacing w:line="240" w:lineRule="auto"/>
      </w:pPr>
    </w:p>
    <w:p w14:paraId="15E00AD9" w14:textId="77777777" w:rsidR="00616ED2" w:rsidRPr="000851EB" w:rsidRDefault="00616ED2" w:rsidP="00883C82">
      <w:pPr>
        <w:spacing w:line="240" w:lineRule="auto"/>
      </w:pPr>
      <w:r w:rsidRPr="000851EB">
        <w:t xml:space="preserve">Każijiet ta’ PML kienu rrappurtati minn provi kliniċi, studji ta’ osservazzjoni wara t-tqegħid fis-suq u sorveljanza passiva wara t-tqegħid fis-suq. PML ġeneralment twassal għal diżabilità severa jew mewt (ara sezzjoni 4.4). </w:t>
      </w:r>
      <w:r w:rsidRPr="000851EB">
        <w:rPr>
          <w:szCs w:val="22"/>
        </w:rPr>
        <w:t>Każijiet ta’ JCV GCN ġew irrappurtati wkoll waqt l-użu ta’ Tysabri wara t-tqegħid fis-suq. Is-sintomi ta’ JCV GCN huma simili għal PML.</w:t>
      </w:r>
    </w:p>
    <w:p w14:paraId="4F0CDB0E" w14:textId="77777777" w:rsidR="00616ED2" w:rsidRPr="000851EB" w:rsidRDefault="00616ED2" w:rsidP="00883C82">
      <w:pPr>
        <w:spacing w:line="240" w:lineRule="auto"/>
      </w:pPr>
    </w:p>
    <w:p w14:paraId="3B3C9914" w14:textId="77777777" w:rsidR="00616ED2" w:rsidRPr="000851EB" w:rsidRDefault="00616ED2" w:rsidP="00883C82">
      <w:pPr>
        <w:keepNext/>
        <w:rPr>
          <w:i/>
          <w:u w:val="single"/>
        </w:rPr>
      </w:pPr>
      <w:r w:rsidRPr="000851EB">
        <w:rPr>
          <w:i/>
          <w:u w:val="single"/>
        </w:rPr>
        <w:t>Avvenimenti epatiċi</w:t>
      </w:r>
    </w:p>
    <w:p w14:paraId="1EC96ACF" w14:textId="77777777" w:rsidR="00616ED2" w:rsidRPr="000851EB" w:rsidRDefault="00616ED2" w:rsidP="00883C82">
      <w:pPr>
        <w:keepNext/>
      </w:pPr>
    </w:p>
    <w:p w14:paraId="3013592C" w14:textId="77777777" w:rsidR="00616ED2" w:rsidRPr="000851EB" w:rsidRDefault="00616ED2" w:rsidP="00883C82">
      <w:r w:rsidRPr="000851EB">
        <w:t>Każijiet spontanji ta’ ħsarat serji fil-fwied, żjieda fl-enzimi tal-fwied, u iperbilirubinemja kienu rrappurtati matul il-fażi ta’ wara l-bejgħ (ara sezzjoni 4.4).</w:t>
      </w:r>
    </w:p>
    <w:p w14:paraId="7150BBE2" w14:textId="77777777" w:rsidR="00616ED2" w:rsidRPr="000851EB" w:rsidRDefault="00616ED2" w:rsidP="00883C82"/>
    <w:p w14:paraId="4144B135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Anemija u anemija emolitika</w:t>
      </w:r>
    </w:p>
    <w:p w14:paraId="034F0B82" w14:textId="77777777" w:rsidR="00616ED2" w:rsidRPr="000851EB" w:rsidRDefault="00616ED2" w:rsidP="00883C82">
      <w:pPr>
        <w:keepNext/>
        <w:spacing w:line="240" w:lineRule="auto"/>
        <w:rPr>
          <w:i/>
        </w:rPr>
      </w:pPr>
    </w:p>
    <w:p w14:paraId="0A79381F" w14:textId="77777777" w:rsidR="00616ED2" w:rsidRPr="000851EB" w:rsidRDefault="00616ED2" w:rsidP="00883C82">
      <w:pPr>
        <w:keepNext/>
        <w:spacing w:line="240" w:lineRule="auto"/>
      </w:pPr>
      <w:r w:rsidRPr="000851EB">
        <w:t xml:space="preserve">Każijiet rari u serji ta’ anemija u anemija emolitika ġew irrappurtati </w:t>
      </w:r>
      <w:r w:rsidRPr="000851EB">
        <w:rPr>
          <w:color w:val="000000"/>
        </w:rPr>
        <w:t>f’pażjenti</w:t>
      </w:r>
      <w:r w:rsidRPr="000851EB">
        <w:t xml:space="preserve"> fuq dan il-prodott mediċinali fi studji ta’ osservazzjoni wara t-tqegħid fis-suq.</w:t>
      </w:r>
    </w:p>
    <w:p w14:paraId="676AB216" w14:textId="77777777" w:rsidR="00616ED2" w:rsidRPr="000851EB" w:rsidRDefault="00616ED2" w:rsidP="00883C82">
      <w:pPr>
        <w:spacing w:line="240" w:lineRule="auto"/>
      </w:pPr>
    </w:p>
    <w:p w14:paraId="033EE900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Tumuri malinni</w:t>
      </w:r>
    </w:p>
    <w:p w14:paraId="1F7D6896" w14:textId="77777777" w:rsidR="00616ED2" w:rsidRPr="000851EB" w:rsidRDefault="00616ED2" w:rsidP="00883C82">
      <w:pPr>
        <w:keepNext/>
        <w:spacing w:line="240" w:lineRule="auto"/>
      </w:pPr>
    </w:p>
    <w:p w14:paraId="29221631" w14:textId="77777777" w:rsidR="00616ED2" w:rsidRPr="000851EB" w:rsidRDefault="00616ED2" w:rsidP="00883C82">
      <w:pPr>
        <w:spacing w:line="240" w:lineRule="auto"/>
      </w:pPr>
      <w:r w:rsidRPr="000851EB">
        <w:t>Ma kienitx osservata differenza fir-rata ta’ l-inċidenza jew fin-natura tat-tumuri malinni bejn pazjenti ttrattati b’natalizumab u dawk ttrattati bil-plaċebo tul is-sentejn ta’ trattament. Iżda, tinħtieġ sorveljanza fuq perijodu ta’ trattament itwal qabel ma jista’ jiġi eskluż kull effett ta’ natalizumab fuq tumuri malinni (ara sezzjoni 4.3).</w:t>
      </w:r>
    </w:p>
    <w:p w14:paraId="1BBA1C29" w14:textId="77777777" w:rsidR="00616ED2" w:rsidRPr="000851EB" w:rsidRDefault="00616ED2" w:rsidP="00883C82">
      <w:pPr>
        <w:spacing w:line="240" w:lineRule="auto"/>
      </w:pPr>
    </w:p>
    <w:p w14:paraId="4DD719E0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Effetti fuq it-testijiet tal-laboratorju</w:t>
      </w:r>
    </w:p>
    <w:p w14:paraId="50087D11" w14:textId="77777777" w:rsidR="00616ED2" w:rsidRPr="000851EB" w:rsidRDefault="00616ED2" w:rsidP="00883C82">
      <w:pPr>
        <w:keepNext/>
        <w:spacing w:line="240" w:lineRule="auto"/>
        <w:rPr>
          <w:b/>
        </w:rPr>
      </w:pPr>
    </w:p>
    <w:p w14:paraId="70B2D515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t>Fi provi kliniċi kkontrollati ta’ sentejn f’pazjenti b’MS trattament b’</w:t>
      </w:r>
      <w:r w:rsidRPr="000851EB">
        <w:rPr>
          <w:szCs w:val="22"/>
        </w:rPr>
        <w:t>natalizumab</w:t>
      </w:r>
      <w:r w:rsidRPr="000851EB">
        <w:t xml:space="preserve"> kien assoċjat ma’ żjieda fiċ-ċirkolazzjoni ta’ limfoċiti, monoċiti, </w:t>
      </w:r>
      <w:bookmarkStart w:id="9" w:name="OLE_LINK17"/>
      <w:r w:rsidRPr="000851EB">
        <w:t>eżinofili</w:t>
      </w:r>
      <w:bookmarkEnd w:id="9"/>
      <w:r w:rsidRPr="000851EB">
        <w:t>, bażofili u ċelluli ħomor tad-demm b’nukleju. Ma kienx hemm żjieda fin-newtrofili. Żjieda mill-linja bażi ta’ limfoċiti, monoċiti, eżinofili u bażofili varjat minn 35% sa 140% għal kull tip ta’ ċellula individwali iżda l-għadd medju taċ-ċelluli baqa’ fil</w:t>
      </w:r>
      <w:r w:rsidRPr="000851EB">
        <w:noBreakHyphen/>
        <w:t>firxa normali b’għoti IV. Waqt trattament bil-forma IV ta’ dan il-prodott mediċinali, kien hemm tnaqqis żgħir fl-emoglobina (tnaqqis medju ta’ 0.6 g/dL), ematokrita (tnaqqis medju ta’ 2%) u fl-għadd taċ-ċelluli ħomor fid-demm (tnaqqis medju ta’ 0.1 x 10</w:t>
      </w:r>
      <w:r w:rsidRPr="000851EB">
        <w:rPr>
          <w:vertAlign w:val="superscript"/>
        </w:rPr>
        <w:t>6</w:t>
      </w:r>
      <w:r w:rsidRPr="000851EB">
        <w:t xml:space="preserve">/L). Kull tibdil fil-varjabbli ematoloġiċi rritornaw għall-valuri ta’ qabel it-trattament, normalment f’madwar 16-il ġimgħa mill-aħħar doża tal-prodott mediċinali u t-tibdiliet ma kienux assoċjati ma’ sintomi kliniċi. Waqt l-esperjenza ta’ wara t-tqegħid fis-suq, kien hemm ukoll rapporti ta’ eżinofilja (għadd </w:t>
      </w:r>
      <w:bookmarkStart w:id="10" w:name="OLE_LINK18"/>
      <w:bookmarkStart w:id="11" w:name="OLE_LINK31"/>
      <w:r w:rsidRPr="000851EB">
        <w:t xml:space="preserve">ta’ eżinofili </w:t>
      </w:r>
      <w:bookmarkEnd w:id="10"/>
      <w:bookmarkEnd w:id="11"/>
      <w:r w:rsidRPr="000851EB">
        <w:t>&gt;1,500/mm</w:t>
      </w:r>
      <w:r w:rsidRPr="000851EB">
        <w:rPr>
          <w:vertAlign w:val="superscript"/>
        </w:rPr>
        <w:t>3</w:t>
      </w:r>
      <w:r w:rsidRPr="000851EB">
        <w:t>) mingħajr sintomi kliniċi. F’każijiet bħal dawn fejn it-terapija twaqqfet il-livelli elevati ta’ eżinofili reġgħu lura għan-normal.</w:t>
      </w:r>
    </w:p>
    <w:p w14:paraId="17A573A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1528C3C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Tromboċitopenija</w:t>
      </w:r>
    </w:p>
    <w:p w14:paraId="16DAA6FA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t>Fl-esperjenza ta’ wara t-tqegħid fis-suq, ġew irrappurtati tromboċitopenija u purpura tromboċitopenika immuni (</w:t>
      </w:r>
      <w:r w:rsidRPr="000851EB">
        <w:rPr>
          <w:color w:val="000000"/>
        </w:rPr>
        <w:t xml:space="preserve">ITP, </w:t>
      </w:r>
      <w:r w:rsidRPr="000851EB">
        <w:rPr>
          <w:i/>
          <w:color w:val="000000"/>
        </w:rPr>
        <w:t>immune thrombocytopenic purpura</w:t>
      </w:r>
      <w:r w:rsidRPr="000851EB">
        <w:rPr>
          <w:color w:val="000000"/>
        </w:rPr>
        <w:t>) bi frekwenza mhux komuni.</w:t>
      </w:r>
    </w:p>
    <w:p w14:paraId="5D447BB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74C0756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0851EB">
        <w:rPr>
          <w:szCs w:val="22"/>
          <w:u w:val="single"/>
        </w:rPr>
        <w:t>Popolazzjoni pedjatrika</w:t>
      </w:r>
    </w:p>
    <w:p w14:paraId="2AC22385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rPr>
          <w:b/>
          <w:sz w:val="24"/>
          <w:szCs w:val="24"/>
        </w:rPr>
      </w:pPr>
    </w:p>
    <w:p w14:paraId="74D95E69" w14:textId="77777777" w:rsidR="00616ED2" w:rsidRPr="000851EB" w:rsidRDefault="00616ED2" w:rsidP="00883C82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0851EB">
        <w:rPr>
          <w:szCs w:val="22"/>
        </w:rPr>
        <w:t>Avvenimenti avversi serji ġew evalwati f’621 pazjent pedjatriku b’MS li kienu inklużi f’metaanaliżi (ara wkoll sezzjoni 5.1). Fil-limitazzjonijiet ta’ din id-</w:t>
      </w:r>
      <w:r w:rsidRPr="000851EB">
        <w:rPr>
          <w:i/>
          <w:szCs w:val="22"/>
        </w:rPr>
        <w:t>data</w:t>
      </w:r>
      <w:r w:rsidRPr="000851EB">
        <w:rPr>
          <w:szCs w:val="22"/>
        </w:rPr>
        <w:t xml:space="preserve">, ma kien hemm l-ebda sinjali ġodda ta’ sigurtà identifikati f’din il-popolazzjoni ta’ pazjenti. Każ wieħed ta’ herpes meninġite ġie rrappurtat </w:t>
      </w:r>
      <w:r w:rsidRPr="000851EB">
        <w:rPr>
          <w:szCs w:val="22"/>
        </w:rPr>
        <w:lastRenderedPageBreak/>
        <w:t>fil-metaanaliżi. L-ebda każijiet ta’ PML ma ġew identifikati fil-metaanaliżi, madankollu, PML ġiet irrappurtata f’pazjenti pedjatriċi ttrattati b’natalizumab fl-ambitu ta’ wara t-tqegħid fis-suq.</w:t>
      </w:r>
    </w:p>
    <w:p w14:paraId="5207CBB8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jc w:val="both"/>
        <w:rPr>
          <w:color w:val="000000"/>
          <w:szCs w:val="22"/>
        </w:rPr>
      </w:pPr>
    </w:p>
    <w:p w14:paraId="101F2923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jc w:val="both"/>
        <w:rPr>
          <w:color w:val="000000"/>
          <w:szCs w:val="22"/>
          <w:u w:val="single"/>
        </w:rPr>
      </w:pPr>
      <w:r w:rsidRPr="000851EB">
        <w:rPr>
          <w:color w:val="000000"/>
          <w:szCs w:val="22"/>
          <w:u w:val="single"/>
        </w:rPr>
        <w:t>Rappurtar ta’ reazzjonijiet avversi suspettati</w:t>
      </w:r>
    </w:p>
    <w:p w14:paraId="1679EEA5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jc w:val="both"/>
        <w:rPr>
          <w:color w:val="000000"/>
          <w:szCs w:val="22"/>
          <w:u w:val="single"/>
        </w:rPr>
      </w:pPr>
    </w:p>
    <w:p w14:paraId="5EC4FBFE" w14:textId="77777777" w:rsidR="00616ED2" w:rsidRPr="000851EB" w:rsidRDefault="00616ED2" w:rsidP="00883C82">
      <w:pPr>
        <w:spacing w:line="240" w:lineRule="auto"/>
        <w:rPr>
          <w:color w:val="000000"/>
          <w:szCs w:val="22"/>
        </w:rPr>
      </w:pPr>
      <w:r w:rsidRPr="000851EB">
        <w:rPr>
          <w:color w:val="000000"/>
          <w:szCs w:val="22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tal-kura tas-saħħa huma mitluba jirrappurtaw kwalunkwe reazzjoni avversa suspettata </w:t>
      </w:r>
      <w:r w:rsidRPr="000851EB">
        <w:t xml:space="preserve">permezz </w:t>
      </w:r>
      <w:r w:rsidRPr="000851EB">
        <w:rPr>
          <w:shd w:val="pct15" w:color="auto" w:fill="auto"/>
        </w:rPr>
        <w:t>tas-sistema ta’ rappurtar nazzjonali mniżżla f’</w:t>
      </w:r>
      <w:r>
        <w:fldChar w:fldCharType="begin"/>
      </w:r>
      <w:r>
        <w:instrText>HYPERLINK "https://www.ema.europa.eu/documents/template-form/qrd-appendix-v-adverse-drug-reaction-reporting-details_en.docx"</w:instrText>
      </w:r>
      <w:r>
        <w:fldChar w:fldCharType="separate"/>
      </w:r>
      <w:r w:rsidRPr="000851EB">
        <w:rPr>
          <w:rStyle w:val="Hyperlink"/>
          <w:shd w:val="pct15" w:color="auto" w:fill="auto"/>
        </w:rPr>
        <w:t>Appendiċi V</w:t>
      </w:r>
      <w:r>
        <w:fldChar w:fldCharType="end"/>
      </w:r>
      <w:r w:rsidRPr="000851EB">
        <w:rPr>
          <w:szCs w:val="22"/>
        </w:rPr>
        <w:t>.</w:t>
      </w:r>
    </w:p>
    <w:p w14:paraId="4604272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85DC70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  <w:r w:rsidRPr="000851EB">
        <w:rPr>
          <w:b/>
          <w:noProof/>
        </w:rPr>
        <w:t>4.9</w:t>
      </w:r>
      <w:r w:rsidRPr="000851EB">
        <w:rPr>
          <w:b/>
          <w:noProof/>
        </w:rPr>
        <w:tab/>
        <w:t>Doża eċċessiva</w:t>
      </w:r>
    </w:p>
    <w:p w14:paraId="30A90733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5F85F71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</w:rPr>
      </w:pPr>
      <w:r w:rsidRPr="000851EB">
        <w:rPr>
          <w:noProof/>
        </w:rPr>
        <w:t xml:space="preserve">Is-sigurtà ta’ dożi ogħla minn 300 mg ma ġietx evalwata b’mod adegwat. L-ammont massimu ta’ </w:t>
      </w:r>
      <w:r w:rsidRPr="000851EB">
        <w:rPr>
          <w:szCs w:val="22"/>
        </w:rPr>
        <w:t>natalizumab li jista’ jingħata b’mod sigur ma ġiex determinat.</w:t>
      </w:r>
    </w:p>
    <w:p w14:paraId="3164CC6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</w:rPr>
      </w:pPr>
    </w:p>
    <w:p w14:paraId="0301605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szCs w:val="22"/>
        </w:rPr>
        <w:t>M’hemmx antidotu magħruf għal doża eċċessiva ta’ natalizumab. It-trattament jikkonsisti fit-twaqqif tal-prodott mediċinali u terapija ta’ appoġġ kif meħtieġ.</w:t>
      </w:r>
    </w:p>
    <w:p w14:paraId="66DA68F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3F9806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5.</w:t>
      </w:r>
      <w:r w:rsidRPr="000851EB">
        <w:rPr>
          <w:b/>
          <w:noProof/>
        </w:rPr>
        <w:tab/>
      </w:r>
      <w:r w:rsidRPr="000851EB">
        <w:rPr>
          <w:b/>
          <w:snapToGrid w:val="0"/>
          <w:szCs w:val="24"/>
        </w:rPr>
        <w:t>PROPRJETAJIET FARMAKOLOĠIĊI</w:t>
      </w:r>
    </w:p>
    <w:p w14:paraId="75BFFADB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</w:rPr>
      </w:pPr>
    </w:p>
    <w:p w14:paraId="6107A50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5.1</w:t>
      </w:r>
      <w:r w:rsidRPr="000851EB">
        <w:rPr>
          <w:b/>
          <w:noProof/>
        </w:rPr>
        <w:tab/>
      </w:r>
      <w:r w:rsidRPr="000851EB">
        <w:rPr>
          <w:b/>
          <w:snapToGrid w:val="0"/>
          <w:szCs w:val="24"/>
        </w:rPr>
        <w:t>Proprjetajiet farmakodinamiċi</w:t>
      </w:r>
    </w:p>
    <w:p w14:paraId="7D531F4F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p w14:paraId="78E5201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 xml:space="preserve">Kategorija farmakoterapewtika: Immunosoppressanti, antikorpi monoklonali, Kodiċi ATC: </w:t>
      </w:r>
      <w:r w:rsidRPr="000851EB">
        <w:t>L04AG03.</w:t>
      </w:r>
    </w:p>
    <w:p w14:paraId="090E1A0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D0882FC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Effetti farmakodinamiċi</w:t>
      </w:r>
    </w:p>
    <w:p w14:paraId="4A95E998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742F435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Natalizumab huwa inibitur selettiv tal-molekola ta’ adeżjoni u jeħel mas-sotto-unità α4 tal-integrins umani, li jinstabu fi kwantità għolja fil-wiċċ tal-lewkoċiti kollha, bl-eċċezzjoni tan-newtrofili. Speċifikatament, natalizumab jeħel mal-integrin α4β1, u b’hekk jimblokka l-interazzjoni mar-riċettur kumplimentari tiegħu, molekola-1 ta’ adeżjoni ta’ ċellula vaskulari (VCAM</w:t>
      </w:r>
      <w:r w:rsidRPr="000851EB">
        <w:rPr>
          <w:noProof/>
        </w:rPr>
        <w:noBreakHyphen/>
        <w:t>1), u mal-ligandi osteopontin, u segment</w:t>
      </w:r>
      <w:r w:rsidRPr="000851EB">
        <w:rPr>
          <w:noProof/>
        </w:rPr>
        <w:noBreakHyphen/>
        <w:t>1 ta’ konnessjoni (CS</w:t>
      </w:r>
      <w:r w:rsidRPr="000851EB">
        <w:rPr>
          <w:noProof/>
        </w:rPr>
        <w:noBreakHyphen/>
        <w:t>1), dominju ta’ splicing alternattiv ta’ fibronectin. Natalizumab jimblokka l-interazzjoni ta’ integrin α4β7 mal-molekola-1 ta’ adeżjoni ta’ addressin ta’ ċellula mukosali (MadCAM</w:t>
      </w:r>
      <w:r w:rsidRPr="000851EB">
        <w:rPr>
          <w:noProof/>
        </w:rPr>
        <w:noBreakHyphen/>
        <w:t>1). L-alterazzjoni ta’ dawn l-interazzjonijiet molekolari tipprevjeni it</w:t>
      </w:r>
      <w:r w:rsidRPr="000851EB">
        <w:rPr>
          <w:noProof/>
        </w:rPr>
        <w:noBreakHyphen/>
        <w:t>transmigrazzjoni ta’ lewkoċiti mononuklejari minn ġo l-endotilju għal ġot-tessut parenkemali nfjammat. Mekkaniżmu ieħor ta’ azzjoni ta’ natalizumab jista’ jkun li jissopprimi r-reazzjonijiet ta’ infjammazzjoni li jkunu għaddejjin fit-tessut marid billi jinibixxi l-interazzjoni tal-lewkoċiti li għandhom α4 mal-ligandi tagħhom fil-matriċi extraċellulari u fuq iċ-ċelluli parenkemali. B’hekk, natalizumab jista’ jaħdem biex jissopprimi l-attività infjammatorja preżenti fil-post tal-marda, u jinibixxi aktar migrazzjoni ta’ ċelluli immuni ġot-tessuti nfjammati.</w:t>
      </w:r>
    </w:p>
    <w:p w14:paraId="543803C7" w14:textId="77777777" w:rsidR="00616ED2" w:rsidRPr="000851EB" w:rsidRDefault="00616ED2" w:rsidP="00883C82">
      <w:pPr>
        <w:spacing w:line="240" w:lineRule="auto"/>
        <w:rPr>
          <w:noProof/>
        </w:rPr>
      </w:pPr>
    </w:p>
    <w:p w14:paraId="03F5BDBE" w14:textId="77777777" w:rsidR="00616ED2" w:rsidRPr="000851EB" w:rsidRDefault="00616ED2" w:rsidP="00883C82">
      <w:pPr>
        <w:spacing w:line="240" w:lineRule="auto"/>
      </w:pPr>
      <w:r w:rsidRPr="000851EB">
        <w:t>F’MS, huwa maħsub li l-leżjonijiet jseħħu meta l-limfoċiti-T attivati jaqsmu l-barriera ta’ bejn id</w:t>
      </w:r>
      <w:r w:rsidRPr="000851EB">
        <w:noBreakHyphen/>
        <w:t>demm u l-moħħ (BBB). Il-migrazzjoni tal-lewkoċiti mill-BBB tinvolvi interazzjoni bejn il-molekoli ta’ adeżjoni fuq iċ-ċelluli infjammati u ċ-ċelluli endotiljali tal-ħajt tal-kanal. L-interazzjoni bejn α4β1 u l-miri tagħha hija parti importanti tal-infjammazzjoni patoloġika fil-moħħ u disintegrazzjoni ta’ dawn l-interazzjonijiet twassal għal tnaqqis fl-infjmmazzjoni. Taħt kundizzjonijiet normali, VCAM</w:t>
      </w:r>
      <w:r w:rsidRPr="000851EB">
        <w:noBreakHyphen/>
        <w:t>1 ma jinstabx fil-parenkima tal-moħħ. Iżda fil-preżenza ta’ ċitokini li jippromwovu l</w:t>
      </w:r>
      <w:r w:rsidRPr="000851EB">
        <w:noBreakHyphen/>
        <w:t>infjammazjoni, tiġi attivata aktar mis-soltu l-VCAM</w:t>
      </w:r>
      <w:r w:rsidRPr="000851EB">
        <w:noBreakHyphen/>
        <w:t>1 fuq iċ-ċelluli endotiljali u possibilment fuq iċ-ċelluli glijali qrib il</w:t>
      </w:r>
      <w:r w:rsidRPr="000851EB">
        <w:noBreakHyphen/>
        <w:t>postijiet ta’ infjammazzjoni. Fis-sitwazzjoni ta’ infjammazzjoni tas-sistema nervuża ċentrali (CNS) f’MS, hija l-interazzjoni ta’ α4β1 ma’ VCAM</w:t>
      </w:r>
      <w:r w:rsidRPr="000851EB">
        <w:noBreakHyphen/>
        <w:t>1, CS</w:t>
      </w:r>
      <w:r w:rsidRPr="000851EB">
        <w:noBreakHyphen/>
        <w:t>1 u osteopontin li timmedja it-twaħħil sod u t</w:t>
      </w:r>
      <w:r w:rsidRPr="000851EB">
        <w:noBreakHyphen/>
        <w:t>transmigrazzjoni tal-lewkoċiti ġol-parenkima tal-moħħ u tista’ tipperpetwa l-kaskata infjammatorja fit-tessut CNS. Imblokk tal-interazzjonijiet molekolari ta’ α4β1 minn mal-miri tiegħu inaqqas l-attività infjammatorja preżenti fil-moħħ f’MS u jnibixxi aktar migrazzjoni ta’ ċelluli mmuni għal ġot-tessut infjammat, u b’hekk inaqqas il-formazzjoni u t-tkabbir ta’ leżjonijiet ta’ MS.</w:t>
      </w:r>
    </w:p>
    <w:p w14:paraId="057CCA57" w14:textId="77777777" w:rsidR="00616ED2" w:rsidRPr="000851EB" w:rsidRDefault="00616ED2" w:rsidP="00883C82">
      <w:pPr>
        <w:spacing w:line="240" w:lineRule="auto"/>
        <w:rPr>
          <w:noProof/>
        </w:rPr>
      </w:pPr>
    </w:p>
    <w:p w14:paraId="1F6B1472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lastRenderedPageBreak/>
        <w:t>Effikaċja klinika</w:t>
      </w:r>
    </w:p>
    <w:p w14:paraId="69FC0CAA" w14:textId="77777777" w:rsidR="00616ED2" w:rsidRPr="000851EB" w:rsidRDefault="00616ED2" w:rsidP="00883C82">
      <w:pPr>
        <w:keepNext/>
        <w:spacing w:line="240" w:lineRule="auto"/>
      </w:pPr>
    </w:p>
    <w:p w14:paraId="057EB8E4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Studju kliniku AFFIRM</w:t>
      </w:r>
    </w:p>
    <w:p w14:paraId="6987C237" w14:textId="77777777" w:rsidR="00616ED2" w:rsidRPr="000851EB" w:rsidRDefault="00616ED2" w:rsidP="00883C82">
      <w:pPr>
        <w:keepNext/>
        <w:spacing w:line="240" w:lineRule="auto"/>
      </w:pPr>
    </w:p>
    <w:p w14:paraId="1832AB73" w14:textId="77777777" w:rsidR="00616ED2" w:rsidRPr="000851EB" w:rsidRDefault="00616ED2" w:rsidP="00883C82">
      <w:pPr>
        <w:spacing w:line="240" w:lineRule="auto"/>
      </w:pPr>
      <w:r w:rsidRPr="000851EB">
        <w:t>L-effikaċja bħala monoterapija kienet evalwata fi studju randomised, double</w:t>
      </w:r>
      <w:r w:rsidRPr="000851EB">
        <w:noBreakHyphen/>
        <w:t>blind, kkontrollat bil</w:t>
      </w:r>
      <w:r w:rsidRPr="000851EB">
        <w:noBreakHyphen/>
        <w:t xml:space="preserve">plaċebo u li dam sentejn (studju AFFIRM) f’pazjenti b’RRMS li esperjenzaw minn ta’ l-inqas episodju wieħed ta’ rkadar waqt is-sena ta’ qabel ma daħlu u kellhom punteġġ Kurtzke Expanded Disability Status Scale (EDSS) ta’ bejn 0 u 5. L-eta’ medjana kienet ta’ 37 sena, b’tul medjan tal-marda ta’ 5 snin. Il-pazjenti kienu randomised f’proporzjon ta’ 2:1 biex jirċievu </w:t>
      </w:r>
      <w:r w:rsidRPr="000851EB">
        <w:rPr>
          <w:szCs w:val="22"/>
        </w:rPr>
        <w:t>Tysabri</w:t>
      </w:r>
      <w:r w:rsidRPr="000851EB">
        <w:t xml:space="preserve"> 300 mg (n = 627) jew plaċebo (n = 315) kull 4 ġimgħat sa 30 infużjoni. Valutazzjonijiet newroloġiċi saru kull 12-il ġimgħa u meta kien hemm suspett ta’ rkadar. Valutazzjoni b’MRI għall-leżjonijiet msaħħa f’T1 u li tidher aħjar b’Gadolinium (Gd) u leżjonijiet iperintensi f’T2 saru kull sena.</w:t>
      </w:r>
    </w:p>
    <w:p w14:paraId="6AE80ABB" w14:textId="77777777" w:rsidR="00616ED2" w:rsidRPr="000851EB" w:rsidRDefault="00616ED2" w:rsidP="00883C82">
      <w:pPr>
        <w:spacing w:line="240" w:lineRule="auto"/>
      </w:pPr>
    </w:p>
    <w:p w14:paraId="62F08B5D" w14:textId="77777777" w:rsidR="00616ED2" w:rsidRPr="000851EB" w:rsidRDefault="00616ED2" w:rsidP="00883C82">
      <w:pPr>
        <w:keepNext/>
        <w:spacing w:line="240" w:lineRule="auto"/>
      </w:pPr>
      <w:r w:rsidRPr="000851EB">
        <w:t>Il-karatteristiċi ta’ l-istudju u r-riżultati huma ppreżentati fit-Tabella 2.</w:t>
      </w:r>
    </w:p>
    <w:p w14:paraId="411F4A1F" w14:textId="77777777" w:rsidR="00616ED2" w:rsidRPr="000851EB" w:rsidRDefault="00616ED2" w:rsidP="00883C82">
      <w:pPr>
        <w:keepNext/>
        <w:spacing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499"/>
        <w:gridCol w:w="2810"/>
        <w:gridCol w:w="2978"/>
      </w:tblGrid>
      <w:tr w:rsidR="00616ED2" w:rsidRPr="000851EB" w14:paraId="7CE2F84F" w14:textId="77777777" w:rsidTr="0077546D">
        <w:trPr>
          <w:cantSplit/>
          <w:tblHeader/>
          <w:jc w:val="center"/>
        </w:trPr>
        <w:tc>
          <w:tcPr>
            <w:tcW w:w="9270" w:type="dxa"/>
            <w:gridSpan w:val="3"/>
            <w:vAlign w:val="center"/>
          </w:tcPr>
          <w:p w14:paraId="686B7135" w14:textId="77777777" w:rsidR="00616ED2" w:rsidRPr="000851EB" w:rsidRDefault="00616ED2" w:rsidP="0077546D">
            <w:pPr>
              <w:keepNext/>
              <w:spacing w:line="240" w:lineRule="auto"/>
              <w:rPr>
                <w:b/>
              </w:rPr>
            </w:pPr>
            <w:r w:rsidRPr="000851EB">
              <w:rPr>
                <w:b/>
              </w:rPr>
              <w:br w:type="page"/>
              <w:t>Tabella 2. Studju AFFIRM: Karatteristiċi prinċipali u riżultati</w:t>
            </w:r>
          </w:p>
        </w:tc>
      </w:tr>
      <w:tr w:rsidR="00616ED2" w:rsidRPr="000851EB" w14:paraId="4564EB42" w14:textId="77777777" w:rsidTr="0077546D">
        <w:trPr>
          <w:cantSplit/>
          <w:jc w:val="center"/>
        </w:trPr>
        <w:tc>
          <w:tcPr>
            <w:tcW w:w="3499" w:type="dxa"/>
            <w:vAlign w:val="center"/>
          </w:tcPr>
          <w:p w14:paraId="2A5CEAC8" w14:textId="77777777" w:rsidR="00616ED2" w:rsidRPr="000851EB" w:rsidRDefault="00616ED2" w:rsidP="0077546D">
            <w:pPr>
              <w:keepNext/>
              <w:spacing w:line="240" w:lineRule="auto"/>
            </w:pPr>
            <w:r w:rsidRPr="000851EB">
              <w:t xml:space="preserve">Disinn </w:t>
            </w:r>
          </w:p>
        </w:tc>
        <w:tc>
          <w:tcPr>
            <w:tcW w:w="5771" w:type="dxa"/>
            <w:gridSpan w:val="2"/>
            <w:vAlign w:val="center"/>
          </w:tcPr>
          <w:p w14:paraId="49A7CCB4" w14:textId="77777777" w:rsidR="00616ED2" w:rsidRPr="000851EB" w:rsidRDefault="00616ED2" w:rsidP="0077546D">
            <w:pPr>
              <w:keepNext/>
              <w:spacing w:line="240" w:lineRule="auto"/>
              <w:jc w:val="center"/>
            </w:pPr>
            <w:r w:rsidRPr="000851EB">
              <w:t>Monoterpija; prova randomised, double-blind, ikkontrollata bil-plaċebo, fi gruppi parallel, li dam 120 ġimgħa</w:t>
            </w:r>
          </w:p>
        </w:tc>
      </w:tr>
      <w:tr w:rsidR="00616ED2" w:rsidRPr="000851EB" w14:paraId="4EE06501" w14:textId="77777777" w:rsidTr="0077546D">
        <w:trPr>
          <w:cantSplit/>
          <w:jc w:val="center"/>
        </w:trPr>
        <w:tc>
          <w:tcPr>
            <w:tcW w:w="3499" w:type="dxa"/>
            <w:vAlign w:val="center"/>
          </w:tcPr>
          <w:p w14:paraId="4BA222F6" w14:textId="77777777" w:rsidR="00616ED2" w:rsidRPr="000851EB" w:rsidRDefault="00616ED2" w:rsidP="0077546D">
            <w:pPr>
              <w:spacing w:line="240" w:lineRule="auto"/>
            </w:pPr>
            <w:r w:rsidRPr="000851EB">
              <w:t xml:space="preserve">Soġġetti </w:t>
            </w:r>
          </w:p>
        </w:tc>
        <w:tc>
          <w:tcPr>
            <w:tcW w:w="5771" w:type="dxa"/>
            <w:gridSpan w:val="2"/>
            <w:vAlign w:val="center"/>
          </w:tcPr>
          <w:p w14:paraId="262404FF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RRMS (kriterji McDonald)</w:t>
            </w:r>
          </w:p>
        </w:tc>
      </w:tr>
      <w:tr w:rsidR="00616ED2" w:rsidRPr="000851EB" w14:paraId="47698CD2" w14:textId="77777777" w:rsidTr="0077546D">
        <w:trPr>
          <w:cantSplit/>
          <w:trHeight w:val="80"/>
          <w:jc w:val="center"/>
        </w:trPr>
        <w:tc>
          <w:tcPr>
            <w:tcW w:w="3499" w:type="dxa"/>
            <w:vAlign w:val="center"/>
          </w:tcPr>
          <w:p w14:paraId="118FC450" w14:textId="77777777" w:rsidR="00616ED2" w:rsidRPr="000851EB" w:rsidRDefault="00616ED2" w:rsidP="0077546D">
            <w:pPr>
              <w:spacing w:line="240" w:lineRule="auto"/>
            </w:pPr>
            <w:r w:rsidRPr="000851EB">
              <w:t>Trattament</w:t>
            </w:r>
          </w:p>
        </w:tc>
        <w:tc>
          <w:tcPr>
            <w:tcW w:w="5771" w:type="dxa"/>
            <w:gridSpan w:val="2"/>
            <w:vAlign w:val="center"/>
          </w:tcPr>
          <w:p w14:paraId="536AE895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Plaċebo / Natalizumab 300 mg i.v. kull 4 ġimgħat</w:t>
            </w:r>
          </w:p>
        </w:tc>
      </w:tr>
      <w:tr w:rsidR="00616ED2" w:rsidRPr="000851EB" w14:paraId="68B9D749" w14:textId="77777777" w:rsidTr="0077546D">
        <w:trPr>
          <w:cantSplit/>
          <w:jc w:val="center"/>
        </w:trPr>
        <w:tc>
          <w:tcPr>
            <w:tcW w:w="3499" w:type="dxa"/>
            <w:vAlign w:val="center"/>
          </w:tcPr>
          <w:p w14:paraId="374C3552" w14:textId="77777777" w:rsidR="00616ED2" w:rsidRPr="000851EB" w:rsidRDefault="00616ED2" w:rsidP="0077546D">
            <w:pPr>
              <w:spacing w:line="240" w:lineRule="auto"/>
            </w:pPr>
            <w:r w:rsidRPr="000851EB">
              <w:t>Mira ta’ l-ewwel sena</w:t>
            </w:r>
          </w:p>
        </w:tc>
        <w:tc>
          <w:tcPr>
            <w:tcW w:w="5771" w:type="dxa"/>
            <w:gridSpan w:val="2"/>
            <w:vAlign w:val="center"/>
          </w:tcPr>
          <w:p w14:paraId="01A66D40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Rata ta’ rkadar</w:t>
            </w:r>
          </w:p>
        </w:tc>
      </w:tr>
      <w:tr w:rsidR="00616ED2" w:rsidRPr="000851EB" w14:paraId="6441C8C9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3C84FDB6" w14:textId="77777777" w:rsidR="00616ED2" w:rsidRPr="000851EB" w:rsidRDefault="00616ED2" w:rsidP="0077546D">
            <w:pPr>
              <w:spacing w:line="240" w:lineRule="auto"/>
            </w:pPr>
            <w:r w:rsidRPr="000851EB">
              <w:t>Mira tat-tieni sena</w:t>
            </w:r>
          </w:p>
        </w:tc>
        <w:tc>
          <w:tcPr>
            <w:tcW w:w="5771" w:type="dxa"/>
            <w:gridSpan w:val="2"/>
            <w:vAlign w:val="center"/>
          </w:tcPr>
          <w:p w14:paraId="55060D87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Progressjoni fl-EDSS</w:t>
            </w:r>
          </w:p>
        </w:tc>
      </w:tr>
      <w:tr w:rsidR="00616ED2" w:rsidRPr="000851EB" w14:paraId="1D4F833B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4AC0B191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Miri sekondarji</w:t>
            </w:r>
          </w:p>
        </w:tc>
        <w:tc>
          <w:tcPr>
            <w:tcW w:w="5771" w:type="dxa"/>
            <w:gridSpan w:val="2"/>
            <w:vAlign w:val="center"/>
          </w:tcPr>
          <w:p w14:paraId="5D68ECC1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Varjabbli derivati mir-rata ta’ rkadar / varjabbli derivati mill-MRI</w:t>
            </w:r>
          </w:p>
        </w:tc>
      </w:tr>
      <w:tr w:rsidR="00616ED2" w:rsidRPr="000851EB" w14:paraId="14B4E02D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0E6A1D1E" w14:textId="77777777" w:rsidR="00616ED2" w:rsidRPr="000851EB" w:rsidRDefault="00616ED2" w:rsidP="0077546D">
            <w:pPr>
              <w:spacing w:line="240" w:lineRule="auto"/>
            </w:pPr>
            <w:r w:rsidRPr="000851EB">
              <w:t>Soġġetti</w:t>
            </w:r>
          </w:p>
        </w:tc>
        <w:tc>
          <w:tcPr>
            <w:tcW w:w="2810" w:type="dxa"/>
            <w:vAlign w:val="center"/>
          </w:tcPr>
          <w:p w14:paraId="17EBC199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Plaċebo</w:t>
            </w:r>
          </w:p>
        </w:tc>
        <w:tc>
          <w:tcPr>
            <w:tcW w:w="2961" w:type="dxa"/>
            <w:vAlign w:val="center"/>
          </w:tcPr>
          <w:p w14:paraId="4A6EB8D0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Natalizumab</w:t>
            </w:r>
          </w:p>
        </w:tc>
      </w:tr>
      <w:tr w:rsidR="00616ED2" w:rsidRPr="000851EB" w14:paraId="4AB6612E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7A08E54D" w14:textId="77777777" w:rsidR="00616ED2" w:rsidRPr="000851EB" w:rsidRDefault="00616ED2" w:rsidP="0077546D">
            <w:pPr>
              <w:spacing w:line="240" w:lineRule="auto"/>
            </w:pPr>
            <w:r w:rsidRPr="000851EB">
              <w:t xml:space="preserve">Randomised </w:t>
            </w:r>
          </w:p>
        </w:tc>
        <w:tc>
          <w:tcPr>
            <w:tcW w:w="2810" w:type="dxa"/>
            <w:vAlign w:val="center"/>
          </w:tcPr>
          <w:p w14:paraId="4251BBB3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315</w:t>
            </w:r>
          </w:p>
        </w:tc>
        <w:tc>
          <w:tcPr>
            <w:tcW w:w="2961" w:type="dxa"/>
            <w:vAlign w:val="center"/>
          </w:tcPr>
          <w:p w14:paraId="549A9E43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627</w:t>
            </w:r>
          </w:p>
        </w:tc>
      </w:tr>
      <w:tr w:rsidR="00616ED2" w:rsidRPr="000851EB" w14:paraId="16A1A689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51BB10AE" w14:textId="77777777" w:rsidR="00616ED2" w:rsidRPr="000851EB" w:rsidRDefault="00616ED2" w:rsidP="0077546D">
            <w:pPr>
              <w:spacing w:line="240" w:lineRule="auto"/>
            </w:pPr>
            <w:r w:rsidRPr="000851EB">
              <w:t>Temmew l-ewwel sena</w:t>
            </w:r>
          </w:p>
        </w:tc>
        <w:tc>
          <w:tcPr>
            <w:tcW w:w="2810" w:type="dxa"/>
            <w:vAlign w:val="center"/>
          </w:tcPr>
          <w:p w14:paraId="107BBD6E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296</w:t>
            </w:r>
          </w:p>
        </w:tc>
        <w:tc>
          <w:tcPr>
            <w:tcW w:w="2961" w:type="dxa"/>
            <w:vAlign w:val="center"/>
          </w:tcPr>
          <w:p w14:paraId="761ECCBF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609</w:t>
            </w:r>
          </w:p>
        </w:tc>
      </w:tr>
      <w:tr w:rsidR="00616ED2" w:rsidRPr="000851EB" w14:paraId="53446FB1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527EA604" w14:textId="77777777" w:rsidR="00616ED2" w:rsidRPr="000851EB" w:rsidRDefault="00616ED2" w:rsidP="0077546D">
            <w:pPr>
              <w:spacing w:line="240" w:lineRule="auto"/>
            </w:pPr>
            <w:r w:rsidRPr="000851EB">
              <w:t>Temmew it-tieni sena</w:t>
            </w:r>
          </w:p>
        </w:tc>
        <w:tc>
          <w:tcPr>
            <w:tcW w:w="2810" w:type="dxa"/>
            <w:vAlign w:val="center"/>
          </w:tcPr>
          <w:p w14:paraId="5FB3D5E5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285</w:t>
            </w:r>
          </w:p>
        </w:tc>
        <w:tc>
          <w:tcPr>
            <w:tcW w:w="2961" w:type="dxa"/>
            <w:vAlign w:val="center"/>
          </w:tcPr>
          <w:p w14:paraId="1121A85B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589</w:t>
            </w:r>
          </w:p>
        </w:tc>
      </w:tr>
      <w:tr w:rsidR="00616ED2" w:rsidRPr="000851EB" w14:paraId="78AF430B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037DC1D4" w14:textId="77777777" w:rsidR="00616ED2" w:rsidRPr="000851EB" w:rsidRDefault="00616ED2" w:rsidP="0077546D">
            <w:pPr>
              <w:spacing w:line="240" w:lineRule="auto"/>
            </w:pPr>
          </w:p>
        </w:tc>
        <w:tc>
          <w:tcPr>
            <w:tcW w:w="2810" w:type="dxa"/>
            <w:vAlign w:val="center"/>
          </w:tcPr>
          <w:p w14:paraId="0A81A468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2A8CDAB6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29D1AA0D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76ABEF69" w14:textId="77777777" w:rsidR="00616ED2" w:rsidRPr="000851EB" w:rsidRDefault="00616ED2" w:rsidP="0077546D">
            <w:pPr>
              <w:spacing w:line="240" w:lineRule="auto"/>
            </w:pPr>
            <w:r w:rsidRPr="000851EB">
              <w:t>Eta’ snin, medjan (firxa)</w:t>
            </w:r>
          </w:p>
        </w:tc>
        <w:tc>
          <w:tcPr>
            <w:tcW w:w="2810" w:type="dxa"/>
            <w:vAlign w:val="center"/>
          </w:tcPr>
          <w:p w14:paraId="3D0C7712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37 (19-50)</w:t>
            </w:r>
          </w:p>
        </w:tc>
        <w:tc>
          <w:tcPr>
            <w:tcW w:w="2961" w:type="dxa"/>
            <w:vAlign w:val="center"/>
          </w:tcPr>
          <w:p w14:paraId="2240C4FC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36 (18-50)</w:t>
            </w:r>
          </w:p>
        </w:tc>
      </w:tr>
      <w:tr w:rsidR="00616ED2" w:rsidRPr="000851EB" w14:paraId="3DE568CD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6B757888" w14:textId="77777777" w:rsidR="00616ED2" w:rsidRPr="000851EB" w:rsidRDefault="00616ED2" w:rsidP="0077546D">
            <w:pPr>
              <w:spacing w:line="240" w:lineRule="auto"/>
            </w:pPr>
            <w:r w:rsidRPr="000851EB">
              <w:t>Passat-MS snin, medjan (firxa)</w:t>
            </w:r>
          </w:p>
        </w:tc>
        <w:tc>
          <w:tcPr>
            <w:tcW w:w="2810" w:type="dxa"/>
            <w:vAlign w:val="center"/>
          </w:tcPr>
          <w:p w14:paraId="149DE202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6.0 (0-33)</w:t>
            </w:r>
          </w:p>
        </w:tc>
        <w:tc>
          <w:tcPr>
            <w:tcW w:w="2961" w:type="dxa"/>
            <w:vAlign w:val="center"/>
          </w:tcPr>
          <w:p w14:paraId="07F43016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5.0 (0-34)</w:t>
            </w:r>
          </w:p>
        </w:tc>
      </w:tr>
      <w:tr w:rsidR="00616ED2" w:rsidRPr="000851EB" w14:paraId="1592B7E7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24F24BC7" w14:textId="77777777" w:rsidR="00616ED2" w:rsidRPr="000851EB" w:rsidRDefault="00616ED2" w:rsidP="0077546D">
            <w:pPr>
              <w:spacing w:line="240" w:lineRule="auto"/>
            </w:pPr>
            <w:r w:rsidRPr="000851EB">
              <w:t>Tul ta’ żmien mid-dijanjożi, snin medjan (firxa)</w:t>
            </w:r>
          </w:p>
        </w:tc>
        <w:tc>
          <w:tcPr>
            <w:tcW w:w="2810" w:type="dxa"/>
            <w:vAlign w:val="center"/>
          </w:tcPr>
          <w:p w14:paraId="7E51D9D2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2.0 (0-23)</w:t>
            </w:r>
          </w:p>
        </w:tc>
        <w:tc>
          <w:tcPr>
            <w:tcW w:w="2961" w:type="dxa"/>
            <w:vAlign w:val="center"/>
          </w:tcPr>
          <w:p w14:paraId="251E46E6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2.0 (0-24)</w:t>
            </w:r>
          </w:p>
        </w:tc>
      </w:tr>
      <w:tr w:rsidR="00616ED2" w:rsidRPr="000851EB" w14:paraId="5A07B9A9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38A5E44C" w14:textId="77777777" w:rsidR="00616ED2" w:rsidRPr="000851EB" w:rsidRDefault="00616ED2" w:rsidP="0077546D">
            <w:pPr>
              <w:spacing w:line="240" w:lineRule="auto"/>
            </w:pPr>
            <w:r w:rsidRPr="000851EB">
              <w:t>Episodji ta’ rkadar fit-tnax-il xahar ta’ qabel, medjan (firxa)</w:t>
            </w:r>
          </w:p>
        </w:tc>
        <w:tc>
          <w:tcPr>
            <w:tcW w:w="2810" w:type="dxa"/>
          </w:tcPr>
          <w:p w14:paraId="4F34071C" w14:textId="77777777" w:rsidR="00616ED2" w:rsidRPr="000851EB" w:rsidRDefault="00616ED2" w:rsidP="0077546D">
            <w:pPr>
              <w:spacing w:line="240" w:lineRule="auto"/>
              <w:jc w:val="center"/>
            </w:pPr>
          </w:p>
          <w:p w14:paraId="1A018C4C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1.0 (0-5)</w:t>
            </w:r>
          </w:p>
        </w:tc>
        <w:tc>
          <w:tcPr>
            <w:tcW w:w="2961" w:type="dxa"/>
          </w:tcPr>
          <w:p w14:paraId="48701241" w14:textId="77777777" w:rsidR="00616ED2" w:rsidRPr="000851EB" w:rsidRDefault="00616ED2" w:rsidP="0077546D">
            <w:pPr>
              <w:spacing w:line="240" w:lineRule="auto"/>
              <w:jc w:val="center"/>
            </w:pPr>
          </w:p>
          <w:p w14:paraId="0E792EDE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1.0 (0-12)</w:t>
            </w:r>
          </w:p>
        </w:tc>
      </w:tr>
      <w:tr w:rsidR="00616ED2" w:rsidRPr="000851EB" w14:paraId="086CC586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756A7F61" w14:textId="77777777" w:rsidR="00616ED2" w:rsidRPr="000851EB" w:rsidRDefault="00616ED2" w:rsidP="0077546D">
            <w:pPr>
              <w:spacing w:line="240" w:lineRule="auto"/>
            </w:pPr>
            <w:r w:rsidRPr="000851EB">
              <w:t>Linja bażika-EDSS, medjan (firxa)</w:t>
            </w:r>
          </w:p>
        </w:tc>
        <w:tc>
          <w:tcPr>
            <w:tcW w:w="2810" w:type="dxa"/>
            <w:vAlign w:val="center"/>
          </w:tcPr>
          <w:p w14:paraId="11A5972A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 (0-6.0)</w:t>
            </w:r>
          </w:p>
        </w:tc>
        <w:tc>
          <w:tcPr>
            <w:tcW w:w="2961" w:type="dxa"/>
            <w:vAlign w:val="center"/>
          </w:tcPr>
          <w:p w14:paraId="18A4E187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 (0-6.0)</w:t>
            </w:r>
          </w:p>
        </w:tc>
      </w:tr>
      <w:tr w:rsidR="00616ED2" w:rsidRPr="000851EB" w14:paraId="6132C652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4FE2521D" w14:textId="77777777" w:rsidR="00616ED2" w:rsidRPr="000851EB" w:rsidRDefault="00616ED2" w:rsidP="0077546D">
            <w:pPr>
              <w:spacing w:line="240" w:lineRule="auto"/>
            </w:pPr>
          </w:p>
        </w:tc>
        <w:tc>
          <w:tcPr>
            <w:tcW w:w="2810" w:type="dxa"/>
            <w:vAlign w:val="center"/>
          </w:tcPr>
          <w:p w14:paraId="3874F15C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795C338E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33E1B710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73EF1BD1" w14:textId="77777777" w:rsidR="00616ED2" w:rsidRPr="000851EB" w:rsidRDefault="00616ED2" w:rsidP="0077546D">
            <w:pPr>
              <w:spacing w:line="240" w:lineRule="auto"/>
            </w:pPr>
            <w:r w:rsidRPr="000851EB">
              <w:t xml:space="preserve">RIŻULTATI </w:t>
            </w:r>
          </w:p>
        </w:tc>
        <w:tc>
          <w:tcPr>
            <w:tcW w:w="2810" w:type="dxa"/>
            <w:vAlign w:val="center"/>
          </w:tcPr>
          <w:p w14:paraId="370B0D93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3E148291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2D9DB1F8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7538B81A" w14:textId="77777777" w:rsidR="00616ED2" w:rsidRPr="000851EB" w:rsidRDefault="00616ED2" w:rsidP="0077546D">
            <w:pPr>
              <w:spacing w:line="240" w:lineRule="auto"/>
            </w:pPr>
            <w:r w:rsidRPr="000851EB">
              <w:t>Rata ta’ rkadar annwali</w:t>
            </w:r>
          </w:p>
        </w:tc>
        <w:tc>
          <w:tcPr>
            <w:tcW w:w="2810" w:type="dxa"/>
            <w:vAlign w:val="center"/>
          </w:tcPr>
          <w:p w14:paraId="1BFBAEBD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216B54B7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139C0EB9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15C1477F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Wara l-ewwel sena (mira primarja)</w:t>
            </w:r>
          </w:p>
        </w:tc>
        <w:tc>
          <w:tcPr>
            <w:tcW w:w="2810" w:type="dxa"/>
            <w:vAlign w:val="center"/>
          </w:tcPr>
          <w:p w14:paraId="32E082CB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0.805</w:t>
            </w:r>
          </w:p>
        </w:tc>
        <w:tc>
          <w:tcPr>
            <w:tcW w:w="2961" w:type="dxa"/>
            <w:vAlign w:val="center"/>
          </w:tcPr>
          <w:p w14:paraId="6A066D4D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0.261</w:t>
            </w:r>
          </w:p>
        </w:tc>
      </w:tr>
      <w:tr w:rsidR="00616ED2" w:rsidRPr="000851EB" w14:paraId="178E75B4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64ED8A53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Wara sentejn</w:t>
            </w:r>
          </w:p>
        </w:tc>
        <w:tc>
          <w:tcPr>
            <w:tcW w:w="2810" w:type="dxa"/>
            <w:vAlign w:val="center"/>
          </w:tcPr>
          <w:p w14:paraId="07E0780F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0.733</w:t>
            </w:r>
          </w:p>
        </w:tc>
        <w:tc>
          <w:tcPr>
            <w:tcW w:w="2961" w:type="dxa"/>
            <w:vAlign w:val="center"/>
          </w:tcPr>
          <w:p w14:paraId="496A8C20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0.235</w:t>
            </w:r>
          </w:p>
        </w:tc>
      </w:tr>
      <w:tr w:rsidR="00616ED2" w:rsidRPr="000851EB" w14:paraId="64628B17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4F463835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Sena</w:t>
            </w:r>
          </w:p>
        </w:tc>
        <w:tc>
          <w:tcPr>
            <w:tcW w:w="5771" w:type="dxa"/>
            <w:gridSpan w:val="2"/>
            <w:vAlign w:val="center"/>
          </w:tcPr>
          <w:p w14:paraId="53E71D79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Proporzjon tar-rata 0.33 CI</w:t>
            </w:r>
            <w:r w:rsidRPr="000851EB">
              <w:rPr>
                <w:vertAlign w:val="subscript"/>
              </w:rPr>
              <w:t>95%</w:t>
            </w:r>
            <w:r w:rsidRPr="000851EB">
              <w:t xml:space="preserve"> 0.26; 0.41</w:t>
            </w:r>
          </w:p>
        </w:tc>
      </w:tr>
      <w:tr w:rsidR="00616ED2" w:rsidRPr="000851EB" w14:paraId="5D07849E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337ECCEB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Sentejn</w:t>
            </w:r>
          </w:p>
        </w:tc>
        <w:tc>
          <w:tcPr>
            <w:tcW w:w="5771" w:type="dxa"/>
            <w:gridSpan w:val="2"/>
            <w:vAlign w:val="center"/>
          </w:tcPr>
          <w:p w14:paraId="22882BDD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Proporzjon tar-rata 0.32 CI</w:t>
            </w:r>
            <w:r w:rsidRPr="000851EB">
              <w:rPr>
                <w:vertAlign w:val="subscript"/>
              </w:rPr>
              <w:t>95%</w:t>
            </w:r>
            <w:r w:rsidRPr="000851EB">
              <w:t xml:space="preserve"> 0.26; 0.40</w:t>
            </w:r>
          </w:p>
        </w:tc>
      </w:tr>
      <w:tr w:rsidR="00616ED2" w:rsidRPr="000851EB" w14:paraId="3024C3C2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0477783F" w14:textId="77777777" w:rsidR="00616ED2" w:rsidRPr="000851EB" w:rsidRDefault="00616ED2" w:rsidP="0077546D">
            <w:pPr>
              <w:spacing w:line="240" w:lineRule="auto"/>
            </w:pPr>
            <w:r w:rsidRPr="000851EB">
              <w:t>Bla rkadar</w:t>
            </w:r>
          </w:p>
        </w:tc>
        <w:tc>
          <w:tcPr>
            <w:tcW w:w="2810" w:type="dxa"/>
            <w:vAlign w:val="center"/>
          </w:tcPr>
          <w:p w14:paraId="764CAA01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7622CD24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49BF3F0F" w14:textId="77777777" w:rsidTr="0077546D">
        <w:trPr>
          <w:cantSplit/>
          <w:trHeight w:val="347"/>
          <w:jc w:val="center"/>
        </w:trPr>
        <w:tc>
          <w:tcPr>
            <w:tcW w:w="3499" w:type="dxa"/>
            <w:vAlign w:val="center"/>
          </w:tcPr>
          <w:p w14:paraId="0D76AFB0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Wara sena</w:t>
            </w:r>
          </w:p>
        </w:tc>
        <w:tc>
          <w:tcPr>
            <w:tcW w:w="2810" w:type="dxa"/>
            <w:vAlign w:val="center"/>
          </w:tcPr>
          <w:p w14:paraId="1D3EADFC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53%</w:t>
            </w:r>
          </w:p>
        </w:tc>
        <w:tc>
          <w:tcPr>
            <w:tcW w:w="2961" w:type="dxa"/>
            <w:vAlign w:val="center"/>
          </w:tcPr>
          <w:p w14:paraId="08A5551F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76%</w:t>
            </w:r>
          </w:p>
        </w:tc>
      </w:tr>
      <w:tr w:rsidR="00616ED2" w:rsidRPr="000851EB" w14:paraId="6A693832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48E2F026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Wara sentejn</w:t>
            </w:r>
          </w:p>
        </w:tc>
        <w:tc>
          <w:tcPr>
            <w:tcW w:w="2810" w:type="dxa"/>
            <w:vAlign w:val="center"/>
          </w:tcPr>
          <w:p w14:paraId="4523C981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41%</w:t>
            </w:r>
          </w:p>
        </w:tc>
        <w:tc>
          <w:tcPr>
            <w:tcW w:w="2961" w:type="dxa"/>
            <w:vAlign w:val="center"/>
          </w:tcPr>
          <w:p w14:paraId="08F642B1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67%</w:t>
            </w:r>
          </w:p>
        </w:tc>
      </w:tr>
      <w:tr w:rsidR="00616ED2" w:rsidRPr="000851EB" w14:paraId="5F7E4802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619DC355" w14:textId="77777777" w:rsidR="00616ED2" w:rsidRPr="000851EB" w:rsidRDefault="00616ED2" w:rsidP="0077546D">
            <w:pPr>
              <w:spacing w:line="240" w:lineRule="auto"/>
            </w:pPr>
          </w:p>
        </w:tc>
        <w:tc>
          <w:tcPr>
            <w:tcW w:w="2810" w:type="dxa"/>
            <w:vAlign w:val="center"/>
          </w:tcPr>
          <w:p w14:paraId="7C5B86AA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5E4A3273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5B1D0A04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0A9D5397" w14:textId="77777777" w:rsidR="00616ED2" w:rsidRPr="000851EB" w:rsidRDefault="00616ED2" w:rsidP="0077546D">
            <w:pPr>
              <w:spacing w:line="240" w:lineRule="auto"/>
            </w:pPr>
            <w:r w:rsidRPr="000851EB">
              <w:t xml:space="preserve">Diżabilità </w:t>
            </w:r>
          </w:p>
        </w:tc>
        <w:tc>
          <w:tcPr>
            <w:tcW w:w="2810" w:type="dxa"/>
            <w:vAlign w:val="center"/>
          </w:tcPr>
          <w:p w14:paraId="509C79AF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1DF50066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6AB0A025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041627CE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Proporzjon li avvanzaw</w:t>
            </w:r>
            <w:r w:rsidRPr="000851EB">
              <w:rPr>
                <w:vertAlign w:val="superscript"/>
              </w:rPr>
              <w:t>1</w:t>
            </w:r>
            <w:r w:rsidRPr="000851EB">
              <w:t>(12-il ġimgħa ta’ konferma; żvilupp primarju)</w:t>
            </w:r>
          </w:p>
        </w:tc>
        <w:tc>
          <w:tcPr>
            <w:tcW w:w="2810" w:type="dxa"/>
            <w:vAlign w:val="center"/>
          </w:tcPr>
          <w:p w14:paraId="6101AFF9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29%</w:t>
            </w:r>
          </w:p>
        </w:tc>
        <w:tc>
          <w:tcPr>
            <w:tcW w:w="2961" w:type="dxa"/>
            <w:vAlign w:val="center"/>
          </w:tcPr>
          <w:p w14:paraId="18C8CEC2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17%</w:t>
            </w:r>
          </w:p>
        </w:tc>
      </w:tr>
      <w:tr w:rsidR="00616ED2" w:rsidRPr="000851EB" w14:paraId="184472B9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14FCAA13" w14:textId="77777777" w:rsidR="00616ED2" w:rsidRPr="000851EB" w:rsidRDefault="00616ED2" w:rsidP="0077546D">
            <w:pPr>
              <w:spacing w:line="240" w:lineRule="auto"/>
              <w:jc w:val="right"/>
            </w:pPr>
          </w:p>
        </w:tc>
        <w:tc>
          <w:tcPr>
            <w:tcW w:w="5771" w:type="dxa"/>
            <w:gridSpan w:val="2"/>
            <w:vAlign w:val="center"/>
          </w:tcPr>
          <w:p w14:paraId="3C154D54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Proporzjon ta’ riskju 0.58, CI</w:t>
            </w:r>
            <w:r w:rsidRPr="000851EB">
              <w:rPr>
                <w:vertAlign w:val="subscript"/>
              </w:rPr>
              <w:t>95%</w:t>
            </w:r>
            <w:r w:rsidRPr="000851EB">
              <w:t xml:space="preserve"> 0.43; 0.73, p&lt;0.001</w:t>
            </w:r>
          </w:p>
        </w:tc>
      </w:tr>
      <w:tr w:rsidR="00616ED2" w:rsidRPr="000851EB" w14:paraId="13FB181E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14F1E991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Proporzjon li avvanzaw</w:t>
            </w:r>
            <w:r w:rsidRPr="000851EB">
              <w:rPr>
                <w:vertAlign w:val="superscript"/>
              </w:rPr>
              <w:t>1</w:t>
            </w:r>
            <w:r w:rsidRPr="000851EB">
              <w:t>(24 ġimgħa ta’ konferma)</w:t>
            </w:r>
          </w:p>
        </w:tc>
        <w:tc>
          <w:tcPr>
            <w:tcW w:w="2810" w:type="dxa"/>
            <w:vAlign w:val="center"/>
          </w:tcPr>
          <w:p w14:paraId="1F9A28A9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23%</w:t>
            </w:r>
          </w:p>
        </w:tc>
        <w:tc>
          <w:tcPr>
            <w:tcW w:w="2961" w:type="dxa"/>
            <w:vAlign w:val="center"/>
          </w:tcPr>
          <w:p w14:paraId="78168BB8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11%</w:t>
            </w:r>
          </w:p>
        </w:tc>
      </w:tr>
      <w:tr w:rsidR="00616ED2" w:rsidRPr="000851EB" w14:paraId="5B375642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22D8FD8F" w14:textId="77777777" w:rsidR="00616ED2" w:rsidRPr="000851EB" w:rsidRDefault="00616ED2" w:rsidP="0077546D">
            <w:pPr>
              <w:spacing w:line="240" w:lineRule="auto"/>
              <w:jc w:val="right"/>
            </w:pPr>
          </w:p>
        </w:tc>
        <w:tc>
          <w:tcPr>
            <w:tcW w:w="5771" w:type="dxa"/>
            <w:gridSpan w:val="2"/>
            <w:vAlign w:val="center"/>
          </w:tcPr>
          <w:p w14:paraId="79841570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Proporzjon ta’ riskju 0.46, CI</w:t>
            </w:r>
            <w:r w:rsidRPr="000851EB">
              <w:rPr>
                <w:vertAlign w:val="subscript"/>
              </w:rPr>
              <w:t xml:space="preserve">95% </w:t>
            </w:r>
            <w:r w:rsidRPr="000851EB">
              <w:t>0.33; 0.64, p&lt;0.001</w:t>
            </w:r>
          </w:p>
        </w:tc>
      </w:tr>
      <w:tr w:rsidR="00616ED2" w:rsidRPr="000851EB" w14:paraId="2D5C6371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74F50375" w14:textId="77777777" w:rsidR="00616ED2" w:rsidRPr="000851EB" w:rsidRDefault="00616ED2" w:rsidP="0077546D">
            <w:pPr>
              <w:spacing w:line="240" w:lineRule="auto"/>
            </w:pPr>
            <w:r w:rsidRPr="000851EB">
              <w:lastRenderedPageBreak/>
              <w:t>MRI (0-sentejn)</w:t>
            </w:r>
          </w:p>
        </w:tc>
        <w:tc>
          <w:tcPr>
            <w:tcW w:w="2810" w:type="dxa"/>
            <w:vAlign w:val="center"/>
          </w:tcPr>
          <w:p w14:paraId="76928567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6E14C1D1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0F492486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4C5FAAE9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Medjan tat-tibdil % fil-volum ta’ leżjonijiet iperintensi f’T2</w:t>
            </w:r>
          </w:p>
        </w:tc>
        <w:tc>
          <w:tcPr>
            <w:tcW w:w="2810" w:type="dxa"/>
            <w:vAlign w:val="center"/>
          </w:tcPr>
          <w:p w14:paraId="0D2C83B7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+8.8%</w:t>
            </w:r>
          </w:p>
        </w:tc>
        <w:tc>
          <w:tcPr>
            <w:tcW w:w="2961" w:type="dxa"/>
            <w:vAlign w:val="center"/>
          </w:tcPr>
          <w:p w14:paraId="7FC5B980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-9.4%</w:t>
            </w:r>
          </w:p>
          <w:p w14:paraId="5F6A6247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(p&lt;0.001)</w:t>
            </w:r>
          </w:p>
        </w:tc>
      </w:tr>
      <w:tr w:rsidR="00616ED2" w:rsidRPr="000851EB" w14:paraId="0832C1E5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040ADD49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Numru medju ta’ leżjonijiet ġodda jew li kibru reċentament li huma iperintensi f’T2</w:t>
            </w:r>
          </w:p>
        </w:tc>
        <w:tc>
          <w:tcPr>
            <w:tcW w:w="2810" w:type="dxa"/>
            <w:vAlign w:val="center"/>
          </w:tcPr>
          <w:p w14:paraId="2FD7DA44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11.0</w:t>
            </w:r>
          </w:p>
        </w:tc>
        <w:tc>
          <w:tcPr>
            <w:tcW w:w="2961" w:type="dxa"/>
            <w:vAlign w:val="center"/>
          </w:tcPr>
          <w:p w14:paraId="06DD24A5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1.9</w:t>
            </w:r>
          </w:p>
          <w:p w14:paraId="6CD37B6C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(p&lt;0.001)</w:t>
            </w:r>
          </w:p>
        </w:tc>
      </w:tr>
      <w:tr w:rsidR="00616ED2" w:rsidRPr="000851EB" w14:paraId="3CFE3E14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1E4511C9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Numru medju ta’ leżjonijiet ipointensi f’T1</w:t>
            </w:r>
          </w:p>
        </w:tc>
        <w:tc>
          <w:tcPr>
            <w:tcW w:w="2810" w:type="dxa"/>
            <w:vAlign w:val="center"/>
          </w:tcPr>
          <w:p w14:paraId="5AC80A35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4.6</w:t>
            </w:r>
          </w:p>
        </w:tc>
        <w:tc>
          <w:tcPr>
            <w:tcW w:w="2961" w:type="dxa"/>
            <w:vAlign w:val="center"/>
          </w:tcPr>
          <w:p w14:paraId="473C8A51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1.1</w:t>
            </w:r>
          </w:p>
          <w:p w14:paraId="789310F3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(p&lt;0.001)</w:t>
            </w:r>
          </w:p>
        </w:tc>
      </w:tr>
      <w:tr w:rsidR="00616ED2" w:rsidRPr="000851EB" w14:paraId="1DCB0BE8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00A04C3A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Numru medju ta’ feriti li tidher aħjar b’Gd</w:t>
            </w:r>
          </w:p>
        </w:tc>
        <w:tc>
          <w:tcPr>
            <w:tcW w:w="2810" w:type="dxa"/>
            <w:vAlign w:val="center"/>
          </w:tcPr>
          <w:p w14:paraId="20990113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1.2</w:t>
            </w:r>
          </w:p>
        </w:tc>
        <w:tc>
          <w:tcPr>
            <w:tcW w:w="2961" w:type="dxa"/>
            <w:vAlign w:val="center"/>
          </w:tcPr>
          <w:p w14:paraId="28CAEBA1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0.1</w:t>
            </w:r>
          </w:p>
          <w:p w14:paraId="0BBE4789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(p&lt;0.001)</w:t>
            </w:r>
          </w:p>
        </w:tc>
      </w:tr>
      <w:tr w:rsidR="00616ED2" w:rsidRPr="000851EB" w14:paraId="079E3216" w14:textId="77777777" w:rsidTr="0077546D">
        <w:trPr>
          <w:cantSplit/>
          <w:trHeight w:val="70"/>
          <w:jc w:val="center"/>
        </w:trPr>
        <w:tc>
          <w:tcPr>
            <w:tcW w:w="9287" w:type="dxa"/>
            <w:gridSpan w:val="3"/>
            <w:vAlign w:val="center"/>
          </w:tcPr>
          <w:p w14:paraId="119476CC" w14:textId="77777777" w:rsidR="00616ED2" w:rsidRPr="000851EB" w:rsidRDefault="00616ED2" w:rsidP="0077546D">
            <w:pPr>
              <w:spacing w:line="240" w:lineRule="auto"/>
              <w:rPr>
                <w:sz w:val="18"/>
                <w:szCs w:val="18"/>
              </w:rPr>
            </w:pPr>
            <w:r w:rsidRPr="000851EB">
              <w:rPr>
                <w:sz w:val="18"/>
                <w:szCs w:val="18"/>
                <w:vertAlign w:val="superscript"/>
              </w:rPr>
              <w:t xml:space="preserve">1 </w:t>
            </w:r>
            <w:r w:rsidRPr="000851EB">
              <w:rPr>
                <w:sz w:val="18"/>
                <w:szCs w:val="18"/>
              </w:rPr>
              <w:t>Progressjoni tad-diżabilità kienet definita bħala żjieda ta’ l-inqas punt fuq l-EDSS mill-linja bażika ta’ EDSS &gt;=1.0 miżmum għal 12 jew 24 ġimgħa jew ta’ l-inqas żjieda ta’ punt u nofs fuq l-EDSS mill-linja bażika ta’ EDSS =0 miżmum għal 12 jew 24 ġimgħa.</w:t>
            </w:r>
          </w:p>
        </w:tc>
      </w:tr>
    </w:tbl>
    <w:p w14:paraId="5AF43A23" w14:textId="77777777" w:rsidR="00616ED2" w:rsidRPr="000851EB" w:rsidRDefault="00616ED2" w:rsidP="00883C82">
      <w:pPr>
        <w:spacing w:line="240" w:lineRule="auto"/>
      </w:pPr>
    </w:p>
    <w:p w14:paraId="6667457D" w14:textId="77777777" w:rsidR="00616ED2" w:rsidRPr="000851EB" w:rsidRDefault="00616ED2" w:rsidP="00883C82">
      <w:pPr>
        <w:spacing w:line="240" w:lineRule="auto"/>
      </w:pPr>
      <w:r w:rsidRPr="000851EB">
        <w:t>Fis-sottogrupp ta’ pazjenti indikati għat-trattament ta’ RRMS li qed tevolvi malajr (pazjenti b’2 episodji ta’ rkadar jew aktar u ferita waħda Gd+ jew aktar), ir-rata ta’ rkadar fis-sena kienet 0.282 fil-grupp ittrattat b’</w:t>
      </w:r>
      <w:r w:rsidRPr="000851EB">
        <w:rPr>
          <w:szCs w:val="22"/>
        </w:rPr>
        <w:t>natalizumab</w:t>
      </w:r>
      <w:r w:rsidRPr="000851EB">
        <w:t xml:space="preserve"> (n = 148) u 1.455 fil-grupp ittrattat bil-plaċebo (n = 61) (p &lt;0.001). L</w:t>
      </w:r>
      <w:r w:rsidRPr="000851EB">
        <w:noBreakHyphen/>
        <w:t>indiċi ta’ riskju għall-progressjoni tad-diżabilità kien 0.36 (95% CI: 0.17, 0.76) p = 0.008. Dawn ir</w:t>
      </w:r>
      <w:r w:rsidRPr="000851EB">
        <w:noBreakHyphen/>
        <w:t xml:space="preserve">riżultati inkiżbu minn analiżi </w:t>
      </w:r>
      <w:r w:rsidRPr="000851EB">
        <w:rPr>
          <w:i/>
        </w:rPr>
        <w:t>post hoc</w:t>
      </w:r>
      <w:r w:rsidRPr="000851EB">
        <w:t xml:space="preserve"> u għandhom jiġu nterpretati b’kawtela. Mhux disponibbli tagħrif dwar is-severità ta’ rkadar qabel ma ġew inklużi l-pazjenti fl-istudju.</w:t>
      </w:r>
    </w:p>
    <w:p w14:paraId="22E1BCC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914EFFF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Programm ta’ Osservazzjoni ta’ Tysabri (TOP, Tysabri Observational Program)</w:t>
      </w:r>
    </w:p>
    <w:p w14:paraId="4347D637" w14:textId="77777777" w:rsidR="00616ED2" w:rsidRPr="000851EB" w:rsidRDefault="00616ED2" w:rsidP="00883C82">
      <w:pPr>
        <w:keepNext/>
        <w:spacing w:line="240" w:lineRule="auto"/>
      </w:pPr>
    </w:p>
    <w:p w14:paraId="35F1C7E2" w14:textId="77777777" w:rsidR="00616ED2" w:rsidRPr="000851EB" w:rsidRDefault="00616ED2" w:rsidP="00883C82">
      <w:r w:rsidRPr="000851EB">
        <w:t xml:space="preserve">Analiżi interim tar-riżultati (sa Mejju 2015) mill-Programm ta’ Osservazzjoni ta’ </w:t>
      </w:r>
      <w:r w:rsidRPr="000851EB">
        <w:rPr>
          <w:szCs w:val="22"/>
        </w:rPr>
        <w:t>Tysabri</w:t>
      </w:r>
      <w:r w:rsidRPr="000851EB">
        <w:t xml:space="preserve"> (TOP), li għadu għaddej, li hu studju multiċentriku ta’ fażi 4, b’parti waħda (n = 5,770), uriet li pazjenti li jaqilbu minn beta interferon (n = 3,255) jew GA (n = 1,384) għal </w:t>
      </w:r>
      <w:r w:rsidRPr="000851EB">
        <w:rPr>
          <w:szCs w:val="22"/>
        </w:rPr>
        <w:t>Tysabri</w:t>
      </w:r>
      <w:r w:rsidRPr="000851EB">
        <w:t xml:space="preserve">, urew tnaqqis sinifikanti u sostnut fir-rata ta’ rikaduta annwalizzata (p &lt; 0.0001). Il-punteġġi medji ta’ EDSS baqgħu stabbli matul 5 snin. B’mod konsistenti mar-riżultati tal-effikaċja osservati għal pazjenti li jaqilbu minn beta interferon jew GA għal </w:t>
      </w:r>
      <w:r w:rsidRPr="000851EB">
        <w:rPr>
          <w:szCs w:val="22"/>
        </w:rPr>
        <w:t>Tysabri</w:t>
      </w:r>
      <w:r w:rsidRPr="000851EB">
        <w:t xml:space="preserve">, għal pazjenti li jaqilbu minn fingolimod (n = 147) għal dan il-prodott mediċinali, tnaqqis sinifikanti fir-rata ta’ rikaduta annwalizzata (ARR) ġie osservat, u dan baqa’ stabbli matul sentejn, u l-medja tal-punteġġi ta’ EDSS baqgħu simili mil-linja bażi sa Sena 2. Id-daqs limitat tal-kampjun u d-dewmien iqsar tal-esponiment ta’ </w:t>
      </w:r>
      <w:r w:rsidRPr="000851EB">
        <w:rPr>
          <w:szCs w:val="22"/>
        </w:rPr>
        <w:t>natalizumab</w:t>
      </w:r>
      <w:r w:rsidRPr="000851EB">
        <w:t xml:space="preserve"> għal dan is-sottogrupp ta’ pazjenti, għandu jiġi kkunsidrat meta wieħed jinterpreta din id-</w:t>
      </w:r>
      <w:r w:rsidRPr="000851EB">
        <w:rPr>
          <w:i/>
        </w:rPr>
        <w:t>data</w:t>
      </w:r>
      <w:r w:rsidRPr="000851EB">
        <w:t>.</w:t>
      </w:r>
    </w:p>
    <w:p w14:paraId="178E0305" w14:textId="77777777" w:rsidR="00616ED2" w:rsidRPr="000851EB" w:rsidRDefault="00616ED2" w:rsidP="00883C82"/>
    <w:p w14:paraId="3E168918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Popolazzjoni pedjatrika</w:t>
      </w:r>
    </w:p>
    <w:p w14:paraId="019632FE" w14:textId="77777777" w:rsidR="00616ED2" w:rsidRPr="000851EB" w:rsidRDefault="00616ED2" w:rsidP="00883C82">
      <w:pPr>
        <w:keepNext/>
        <w:spacing w:line="240" w:lineRule="auto"/>
      </w:pPr>
    </w:p>
    <w:p w14:paraId="7A2EE282" w14:textId="77777777" w:rsidR="00616ED2" w:rsidRPr="000851EB" w:rsidRDefault="00616ED2" w:rsidP="00883C82">
      <w:pPr>
        <w:spacing w:line="240" w:lineRule="auto"/>
      </w:pPr>
      <w:r w:rsidRPr="000851EB">
        <w:t xml:space="preserve">Twettqet metaanaliżi wara t-tqegħid fis-suq bl-użu ta’ </w:t>
      </w:r>
      <w:r w:rsidRPr="000851EB">
        <w:rPr>
          <w:i/>
        </w:rPr>
        <w:t>data</w:t>
      </w:r>
      <w:r w:rsidRPr="000851EB">
        <w:t xml:space="preserve"> minn 621 pazjent pedjatriku b’MS ittrattati b’</w:t>
      </w:r>
      <w:r w:rsidRPr="000851EB">
        <w:rPr>
          <w:szCs w:val="22"/>
        </w:rPr>
        <w:t>natalizumab</w:t>
      </w:r>
      <w:r w:rsidRPr="000851EB">
        <w:t xml:space="preserve"> (età medjana ta’ 17-il sena, il-medda kienet 7 sa 18-il sena, 91% kellhom ≥14-il sena). F’din l-analiżi, sottosett limitat ta’ pazjenti b’</w:t>
      </w:r>
      <w:r w:rsidRPr="000851EB">
        <w:rPr>
          <w:i/>
        </w:rPr>
        <w:t>data</w:t>
      </w:r>
      <w:r w:rsidRPr="000851EB">
        <w:t xml:space="preserve"> dwar disponibbli qabel it-trattament (158 mis-621 pazjent), wera tnaqqis fl-ARR minn 1.466 (95% CI 1.337, 1.604) qabel it-trattament għal 0.110 (95% CI 0.094, 0.128).</w:t>
      </w:r>
    </w:p>
    <w:p w14:paraId="73B483D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F31F890" w14:textId="77777777" w:rsidR="00616ED2" w:rsidRPr="000851EB" w:rsidRDefault="00616ED2" w:rsidP="00883C82">
      <w:pPr>
        <w:keepNext/>
        <w:tabs>
          <w:tab w:val="clear" w:pos="567"/>
        </w:tabs>
        <w:suppressAutoHyphens/>
        <w:spacing w:line="240" w:lineRule="auto"/>
        <w:rPr>
          <w:i/>
          <w:szCs w:val="22"/>
          <w:u w:val="single"/>
          <w:lang w:eastAsia="zh-CN"/>
        </w:rPr>
      </w:pPr>
      <w:r w:rsidRPr="000851EB">
        <w:rPr>
          <w:i/>
          <w:szCs w:val="22"/>
          <w:u w:val="single"/>
          <w:lang w:eastAsia="zh-CN"/>
        </w:rPr>
        <w:t>Intervall estiż bejn id-dożaġġi</w:t>
      </w:r>
    </w:p>
    <w:p w14:paraId="6B198E17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szCs w:val="22"/>
          <w:lang w:eastAsia="zh-CN"/>
        </w:rPr>
      </w:pPr>
    </w:p>
    <w:p w14:paraId="4E6D0A35" w14:textId="77777777" w:rsidR="00616ED2" w:rsidRPr="000851EB" w:rsidRDefault="00616ED2" w:rsidP="00883C82">
      <w:pPr>
        <w:tabs>
          <w:tab w:val="clear" w:pos="567"/>
        </w:tabs>
        <w:suppressAutoHyphens/>
        <w:spacing w:line="240" w:lineRule="auto"/>
        <w:rPr>
          <w:szCs w:val="22"/>
          <w:lang w:eastAsia="zh-CN"/>
        </w:rPr>
      </w:pPr>
      <w:r w:rsidRPr="000851EB">
        <w:rPr>
          <w:szCs w:val="22"/>
          <w:lang w:eastAsia="zh-CN"/>
        </w:rPr>
        <w:t>F’analiżi speċifikata minn qabel, retrospettiva, dwar pazjenti mill-Istati Uniti ttrattati b’</w:t>
      </w:r>
      <w:r w:rsidRPr="000851EB">
        <w:t>Tysabri</w:t>
      </w:r>
      <w:r w:rsidRPr="000851EB">
        <w:rPr>
          <w:szCs w:val="22"/>
          <w:lang w:eastAsia="zh-CN"/>
        </w:rPr>
        <w:t xml:space="preserve"> mogħti ġol-vini u pożittivi għall-antikorpi kontra JCV (Programm ta’ Preskrizzjoni  TOUCH), ir-riskju ta’ PML ġie mqabbel bejn pazjenti ttrattati bl-intervall bejn id-dożaġġi approvat u pazjenti ttrattati b’intervall estiż bejn id-dożaġġi </w:t>
      </w:r>
      <w:r w:rsidRPr="000851EB">
        <w:t xml:space="preserve">kif identifikat fl-aħħar 18-il xahar ta’ esponiment </w:t>
      </w:r>
      <w:r w:rsidRPr="000851EB">
        <w:rPr>
          <w:szCs w:val="22"/>
          <w:lang w:eastAsia="zh-CN"/>
        </w:rPr>
        <w:t>(EID, intervalli medji bejn id-dożaġġi ta’ madwar 6 ġimgħat). Il-maġġoranza (85%) tal-pazjenti li ng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ataw dożi ta’ EID ing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ataw id-dożaġġ approvat 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al ≥1 sena qabel ma’ nqalbu fuq EID. L-analiżi wriet riskju aktar baxx ta' PML f'pazjenti kkurati bl-EID. ta’ PML f’pazjenti ttrattati b’EID (proporzjon ta’ perikolu = 0.06, 95% CI tal-proporzjon għall-periklu = 0.01 sa 0.22).</w:t>
      </w:r>
    </w:p>
    <w:p w14:paraId="482D64DA" w14:textId="77777777" w:rsidR="00616ED2" w:rsidRPr="000851EB" w:rsidRDefault="00616ED2" w:rsidP="00883C82">
      <w:pPr>
        <w:tabs>
          <w:tab w:val="clear" w:pos="567"/>
        </w:tabs>
        <w:suppressAutoHyphens/>
        <w:spacing w:line="240" w:lineRule="auto"/>
        <w:rPr>
          <w:szCs w:val="22"/>
          <w:lang w:eastAsia="zh-CN"/>
        </w:rPr>
      </w:pPr>
    </w:p>
    <w:p w14:paraId="1082D19F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rPr>
          <w:szCs w:val="22"/>
          <w:lang w:eastAsia="zh-CN"/>
        </w:rPr>
        <w:t xml:space="preserve">L-effikaċja ġiet imfassla għal pazjenti li jaqilbu għal dożaġġi itwal wara ≥1 sena ta’ dożaġġ approvat b’dan il-prodott mediċinali b’għoti ġol-vini u li ma kellhomx rikaduta fis-sena qabel ma seħħ il-qlib. Mudellar u simulazzjoni kurrenti ta’ statistika farmakokinetika/farmakodinamika jindikaw li r-riskju </w:t>
      </w:r>
      <w:r w:rsidRPr="000851EB">
        <w:rPr>
          <w:szCs w:val="22"/>
          <w:lang w:eastAsia="zh-CN"/>
        </w:rPr>
        <w:lastRenderedPageBreak/>
        <w:t>ta’ attività tal-marda MS għal pazjenti li jaqilbu għal intervalli bejn id-dożaġġi itwal jista’ jkun ogħla għal pazjenti b’intervalli bejn id-dożaġġi ta’ ≥7 ġimgħat. Ma tlestew l-ebda studji kliniċi prospettivi biex jivvalidaw dawn is-sejbiet.</w:t>
      </w:r>
      <w:r w:rsidRPr="000851EB">
        <w:rPr>
          <w:szCs w:val="22"/>
        </w:rPr>
        <w:t xml:space="preserve"> </w:t>
      </w:r>
    </w:p>
    <w:p w14:paraId="05B06CC0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5C48A6C3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t>L-effikaċja ta’ natalizumab meta jingħata ma’ EID ma ġietx determinata; għalhekk, il-bilanċ bejn il-benefiċċju/riskju ta’ EID mhuwiex magħruf (ara “</w:t>
      </w:r>
      <w:r w:rsidRPr="000851EB">
        <w:rPr>
          <w:i/>
        </w:rPr>
        <w:t>Għoti ġol-vini Q6W</w:t>
      </w:r>
      <w:r w:rsidRPr="000851EB">
        <w:t>”).</w:t>
      </w:r>
    </w:p>
    <w:p w14:paraId="6A327CB3" w14:textId="77777777" w:rsidR="00616ED2" w:rsidRPr="000851EB" w:rsidRDefault="00616ED2" w:rsidP="00883C82">
      <w:pPr>
        <w:pStyle w:val="GTCTitle"/>
        <w:spacing w:before="0" w:after="0"/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  <w:lang w:val="mt-MT"/>
        </w:rPr>
      </w:pPr>
    </w:p>
    <w:p w14:paraId="2DE6D484" w14:textId="77777777" w:rsidR="00616ED2" w:rsidRPr="000851EB" w:rsidRDefault="00616ED2" w:rsidP="00883C82">
      <w:pPr>
        <w:pStyle w:val="GTCTitle"/>
        <w:keepNext/>
        <w:keepLines/>
        <w:spacing w:before="0" w:after="0"/>
        <w:rPr>
          <w:rFonts w:ascii="Times New Roman" w:hAnsi="Times New Roman" w:cs="Times New Roman"/>
          <w:b w:val="0"/>
          <w:bCs w:val="0"/>
          <w:i/>
          <w:iCs/>
          <w:color w:val="000000"/>
          <w:sz w:val="22"/>
          <w:szCs w:val="22"/>
          <w:lang w:val="mt-MT"/>
        </w:rPr>
      </w:pPr>
      <w:r w:rsidRPr="000851EB">
        <w:rPr>
          <w:rFonts w:ascii="Times New Roman" w:hAnsi="Times New Roman"/>
          <w:b w:val="0"/>
          <w:i/>
          <w:color w:val="000000"/>
          <w:sz w:val="22"/>
          <w:lang w:val="mt-MT"/>
        </w:rPr>
        <w:t>Għoti ġol-vini Q6W</w:t>
      </w:r>
    </w:p>
    <w:p w14:paraId="0B739E9A" w14:textId="77777777" w:rsidR="00616ED2" w:rsidRPr="000851EB" w:rsidRDefault="00616ED2" w:rsidP="00883C82">
      <w:pPr>
        <w:pStyle w:val="GTCTitle"/>
        <w:keepNext/>
        <w:keepLines/>
        <w:spacing w:before="0" w:after="0"/>
        <w:rPr>
          <w:rFonts w:ascii="Times New Roman" w:hAnsi="Times New Roman" w:cs="Times New Roman"/>
          <w:b w:val="0"/>
          <w:bCs w:val="0"/>
          <w:i/>
          <w:iCs/>
          <w:color w:val="000000"/>
          <w:sz w:val="22"/>
          <w:szCs w:val="22"/>
          <w:lang w:val="mt-MT"/>
        </w:rPr>
      </w:pPr>
    </w:p>
    <w:p w14:paraId="6D983AD5" w14:textId="77777777" w:rsidR="00616ED2" w:rsidRPr="000851EB" w:rsidRDefault="00616ED2" w:rsidP="00883C82">
      <w:pPr>
        <w:pStyle w:val="GTCTitle"/>
        <w:spacing w:before="0" w:after="0"/>
        <w:rPr>
          <w:rFonts w:ascii="Times New Roman" w:hAnsi="Times New Roman" w:cs="Times New Roman"/>
          <w:b w:val="0"/>
          <w:bCs w:val="0"/>
          <w:color w:val="000000"/>
          <w:sz w:val="22"/>
          <w:szCs w:val="22"/>
          <w:shd w:val="clear" w:color="auto" w:fill="FFFFFF"/>
          <w:lang w:val="mt-MT"/>
        </w:rPr>
      </w:pPr>
      <w:r w:rsidRPr="000851EB">
        <w:rPr>
          <w:rFonts w:ascii="Times New Roman" w:hAnsi="Times New Roman"/>
          <w:b w:val="0"/>
          <w:color w:val="000000"/>
          <w:sz w:val="22"/>
          <w:shd w:val="clear" w:color="auto" w:fill="FFFFFF"/>
          <w:lang w:val="mt-MT"/>
        </w:rPr>
        <w:t>L-effikaċja u s-sigurtà ġew evalwati fi studju prospettiv, randomised, intervenzjonali, ikkontrollat, open-label, rater-blinded u internazzjonali ta’ fażi 3 (NOVA, 101MS329), li kien jinvolvi individwi b’MS li tirkadi u tbatti skont il-kriterji McDonald tal-</w:t>
      </w:r>
      <w:bookmarkStart w:id="12" w:name="_Hlk96528961"/>
      <w:r w:rsidRPr="000851EB">
        <w:rPr>
          <w:rFonts w:ascii="Times New Roman" w:hAnsi="Times New Roman"/>
          <w:b w:val="0"/>
          <w:color w:val="000000"/>
          <w:sz w:val="22"/>
          <w:shd w:val="clear" w:color="auto" w:fill="FFFFFF"/>
          <w:lang w:val="mt-MT"/>
        </w:rPr>
        <w:t xml:space="preserve">2017 </w:t>
      </w:r>
      <w:bookmarkEnd w:id="12"/>
      <w:r w:rsidRPr="000851EB">
        <w:rPr>
          <w:rFonts w:ascii="Times New Roman" w:hAnsi="Times New Roman"/>
          <w:b w:val="0"/>
          <w:color w:val="000000"/>
          <w:sz w:val="22"/>
          <w:shd w:val="clear" w:color="auto" w:fill="FFFFFF"/>
          <w:lang w:val="mt-MT"/>
        </w:rPr>
        <w:t>li ngħataw doża ta’ natalizumab ġol-vini kull sitt ġimgħat. L-istudju tfassal biex tiġi stmata d-differenza fl-effikaċja bejn il-korsijiet ta’ dożaġġ ta’ Q6W u Q4W.</w:t>
      </w:r>
    </w:p>
    <w:p w14:paraId="0415E2C3" w14:textId="77777777" w:rsidR="00616ED2" w:rsidRPr="000851EB" w:rsidRDefault="00616ED2" w:rsidP="00883C82">
      <w:pPr>
        <w:pStyle w:val="GTCTitle"/>
        <w:spacing w:before="0" w:after="0"/>
        <w:rPr>
          <w:rFonts w:ascii="Times New Roman" w:hAnsi="Times New Roman" w:cs="Times New Roman"/>
          <w:b w:val="0"/>
          <w:bCs w:val="0"/>
          <w:color w:val="000000"/>
          <w:sz w:val="22"/>
          <w:szCs w:val="22"/>
          <w:shd w:val="clear" w:color="auto" w:fill="FFFFFF"/>
          <w:lang w:val="mt-MT"/>
        </w:rPr>
      </w:pPr>
    </w:p>
    <w:p w14:paraId="56A8FD2C" w14:textId="77777777" w:rsidR="00616ED2" w:rsidRPr="000851EB" w:rsidRDefault="00616ED2" w:rsidP="00883C82">
      <w:pPr>
        <w:pStyle w:val="GTCTitle"/>
        <w:spacing w:before="0" w:after="0"/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</w:pPr>
      <w:r w:rsidRPr="000851EB">
        <w:rPr>
          <w:rFonts w:ascii="Times New Roman" w:hAnsi="Times New Roman"/>
          <w:b w:val="0"/>
          <w:color w:val="000000"/>
          <w:sz w:val="22"/>
          <w:lang w:val="mt-MT"/>
        </w:rPr>
        <w:t xml:space="preserve">L-istudju għażel b’mod randomised 499 individwu ta’ bejn it-18 u s-60 sena, b’punteġġ EDSS ta’ ≤ 5.5 fl-iscreening, li kienu rċivew trattament IV Q4W b’natalizumab għal mill-inqas sena u kienu klinikament stabbli (l-ebda rikaduta fl-aħħar 12-il xahar, l-ebda </w:t>
      </w:r>
      <w:r w:rsidRPr="000851EB">
        <w:rPr>
          <w:rFonts w:ascii="Times New Roman" w:hAnsi="Times New Roman"/>
          <w:b w:val="0"/>
          <w:sz w:val="22"/>
          <w:lang w:val="mt-MT"/>
        </w:rPr>
        <w:t>leżjoni f’T1 li tidher aħjar b’gadolinium (Gd) fl-iscreening)</w:t>
      </w:r>
      <w:r w:rsidRPr="000851EB">
        <w:rPr>
          <w:rFonts w:ascii="Times New Roman" w:hAnsi="Times New Roman"/>
          <w:b w:val="0"/>
          <w:color w:val="000000"/>
          <w:sz w:val="22"/>
          <w:lang w:val="mt-MT"/>
        </w:rPr>
        <w:t>. Fl-istudju,</w:t>
      </w:r>
      <w:r w:rsidRPr="000851EB">
        <w:rPr>
          <w:rFonts w:ascii="Times New Roman" w:hAnsi="Times New Roman"/>
          <w:b w:val="0"/>
          <w:color w:val="000000"/>
          <w:sz w:val="22"/>
          <w:shd w:val="clear" w:color="auto" w:fill="FFFFFF"/>
          <w:lang w:val="mt-MT"/>
        </w:rPr>
        <w:t xml:space="preserve"> l-individwi li qalbu għal Q6W wara mill-inqas sena ta’ trattament IV Q4W b’natalizumab ġew evalwati billi tqabblu mal-individwi li komplew it-trattament IV Q4W. </w:t>
      </w:r>
    </w:p>
    <w:p w14:paraId="2C0572E0" w14:textId="77777777" w:rsidR="00616ED2" w:rsidRPr="000851EB" w:rsidRDefault="00616ED2" w:rsidP="00883C82">
      <w:pPr>
        <w:pStyle w:val="c-bullet"/>
        <w:spacing w:before="0" w:beforeAutospacing="0" w:after="0" w:afterAutospacing="0"/>
        <w:rPr>
          <w:sz w:val="22"/>
          <w:szCs w:val="22"/>
        </w:rPr>
      </w:pPr>
    </w:p>
    <w:p w14:paraId="6814D8CF" w14:textId="77777777" w:rsidR="00616ED2" w:rsidRPr="000851EB" w:rsidRDefault="00616ED2" w:rsidP="00883C82">
      <w:pPr>
        <w:pStyle w:val="c-bullet"/>
        <w:keepNext/>
        <w:spacing w:before="0" w:beforeAutospacing="0" w:after="0" w:afterAutospacing="0"/>
      </w:pPr>
      <w:r w:rsidRPr="000851EB">
        <w:rPr>
          <w:sz w:val="22"/>
        </w:rPr>
        <w:t>Is-sottogruppi demografiċi fil-linja bażi tal-età, is-sess, it-tul tal-esponiment għal natalizumab, il-pajjiż, il-piż tal-ġisem, l-istatus kontra JCV u n-numru ta’ rikaduti fis-sena ta’ qabel l-ewwel doża, in-numru ta’ rikaduti waqt li kien qed jittieħed natalizumab, in-numru ta’ DMTs preċedenti, u t-tip ta’ DMT preċedenti kienu simili bejn il-gruppi ta’ trattament b’dożaġġ Q6W u Q4W.</w:t>
      </w:r>
      <w:r w:rsidRPr="000851EB">
        <w:t xml:space="preserve"> </w:t>
      </w:r>
    </w:p>
    <w:p w14:paraId="02CE6A73" w14:textId="77777777" w:rsidR="00616ED2" w:rsidRPr="000851EB" w:rsidRDefault="00616ED2" w:rsidP="00883C82">
      <w:pPr>
        <w:pStyle w:val="c-bullet"/>
        <w:keepNext/>
        <w:spacing w:before="0" w:beforeAutospacing="0" w:after="0" w:afterAutospacing="0"/>
      </w:pPr>
    </w:p>
    <w:tbl>
      <w:tblPr>
        <w:tblW w:w="8518" w:type="dxa"/>
        <w:jc w:val="center"/>
        <w:tblLayout w:type="fixed"/>
        <w:tblCellMar>
          <w:top w:w="53" w:type="dxa"/>
          <w:left w:w="100" w:type="dxa"/>
          <w:right w:w="0" w:type="dxa"/>
        </w:tblCellMar>
        <w:tblLook w:val="04A0" w:firstRow="1" w:lastRow="0" w:firstColumn="1" w:lastColumn="0" w:noHBand="0" w:noVBand="1"/>
      </w:tblPr>
      <w:tblGrid>
        <w:gridCol w:w="3655"/>
        <w:gridCol w:w="2137"/>
        <w:gridCol w:w="2726"/>
      </w:tblGrid>
      <w:tr w:rsidR="00616ED2" w:rsidRPr="000851EB" w14:paraId="13CC676A" w14:textId="77777777" w:rsidTr="0077546D">
        <w:trPr>
          <w:cantSplit/>
          <w:trHeight w:val="247"/>
          <w:tblHeader/>
          <w:jc w:val="center"/>
        </w:trPr>
        <w:tc>
          <w:tcPr>
            <w:tcW w:w="8518" w:type="dxa"/>
            <w:gridSpan w:val="3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3D66ACF" w14:textId="77777777" w:rsidR="00616ED2" w:rsidRPr="000851EB" w:rsidRDefault="00616ED2" w:rsidP="0077546D">
            <w:pPr>
              <w:keepNext/>
              <w:keepLines/>
              <w:rPr>
                <w:color w:val="000000"/>
                <w:szCs w:val="22"/>
              </w:rPr>
            </w:pPr>
            <w:r w:rsidRPr="000851EB">
              <w:rPr>
                <w:b/>
                <w:color w:val="000000"/>
                <w:szCs w:val="22"/>
              </w:rPr>
              <w:t>Tabella 3. L-istudju NOVA: Karatteristiċi ewlenin u riżultati</w:t>
            </w:r>
          </w:p>
        </w:tc>
      </w:tr>
      <w:tr w:rsidR="00616ED2" w:rsidRPr="000851EB" w14:paraId="2F008E77" w14:textId="77777777" w:rsidTr="0077546D">
        <w:trPr>
          <w:cantSplit/>
          <w:trHeight w:val="486"/>
          <w:jc w:val="center"/>
        </w:trPr>
        <w:tc>
          <w:tcPr>
            <w:tcW w:w="365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A7FA51" w14:textId="77777777" w:rsidR="00616ED2" w:rsidRPr="000851EB" w:rsidRDefault="00616ED2" w:rsidP="0077546D">
            <w:pPr>
              <w:keepNext/>
              <w:keepLines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Disinn</w:t>
            </w:r>
          </w:p>
        </w:tc>
        <w:tc>
          <w:tcPr>
            <w:tcW w:w="48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7E3AC0BA" w14:textId="77777777" w:rsidR="00616ED2" w:rsidRPr="000851EB" w:rsidRDefault="00616ED2" w:rsidP="0077546D">
            <w:pPr>
              <w:keepNext/>
              <w:keepLines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Monoterapija; studju ta’ fażi 3b prospettiv, randomised, intervenzjonali, ikkontrollat, open-label, rater-blinded, u internazzjonali</w:t>
            </w:r>
          </w:p>
        </w:tc>
      </w:tr>
      <w:tr w:rsidR="00616ED2" w:rsidRPr="000851EB" w14:paraId="3C58ABA1" w14:textId="77777777" w:rsidTr="0077546D">
        <w:trPr>
          <w:cantSplit/>
          <w:trHeight w:val="247"/>
          <w:jc w:val="center"/>
        </w:trPr>
        <w:tc>
          <w:tcPr>
            <w:tcW w:w="365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43663E7A" w14:textId="77777777" w:rsidR="00616ED2" w:rsidRPr="000851EB" w:rsidRDefault="00616ED2" w:rsidP="0077546D">
            <w:pPr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 xml:space="preserve">Individwi  </w:t>
            </w:r>
          </w:p>
        </w:tc>
        <w:tc>
          <w:tcPr>
            <w:tcW w:w="48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4477A097" w14:textId="77777777" w:rsidR="00616ED2" w:rsidRPr="000851EB" w:rsidRDefault="00616ED2" w:rsidP="0077546D">
            <w:pPr>
              <w:ind w:right="94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 xml:space="preserve">RRMS (kriterji McDonald) </w:t>
            </w:r>
          </w:p>
        </w:tc>
      </w:tr>
      <w:tr w:rsidR="00616ED2" w:rsidRPr="000851EB" w14:paraId="6CF94667" w14:textId="77777777" w:rsidTr="0077546D">
        <w:trPr>
          <w:cantSplit/>
          <w:trHeight w:val="247"/>
          <w:jc w:val="center"/>
        </w:trPr>
        <w:tc>
          <w:tcPr>
            <w:tcW w:w="365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30BD131C" w14:textId="77777777" w:rsidR="00616ED2" w:rsidRPr="000851EB" w:rsidRDefault="00616ED2" w:rsidP="0077546D">
            <w:pPr>
              <w:ind w:right="184"/>
              <w:jc w:val="right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Għoti tat-trattament (parti 1)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92E7EB" w14:textId="77777777" w:rsidR="00616ED2" w:rsidRPr="000851EB" w:rsidRDefault="00616ED2" w:rsidP="0077546D">
            <w:pPr>
              <w:ind w:right="104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Natalizumab Q4W</w:t>
            </w:r>
          </w:p>
          <w:p w14:paraId="7ED81EE6" w14:textId="77777777" w:rsidR="00616ED2" w:rsidRPr="000851EB" w:rsidRDefault="00616ED2" w:rsidP="0077546D">
            <w:pPr>
              <w:ind w:right="104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300 mg I.V.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44265969" w14:textId="77777777" w:rsidR="00616ED2" w:rsidRPr="000851EB" w:rsidRDefault="00616ED2" w:rsidP="0077546D">
            <w:pPr>
              <w:ind w:right="97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Natalizumab Q6W</w:t>
            </w:r>
          </w:p>
          <w:p w14:paraId="0E40F4BA" w14:textId="77777777" w:rsidR="00616ED2" w:rsidRPr="000851EB" w:rsidRDefault="00616ED2" w:rsidP="0077546D">
            <w:pPr>
              <w:ind w:right="97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300 mg I.V.</w:t>
            </w:r>
          </w:p>
        </w:tc>
      </w:tr>
      <w:tr w:rsidR="00616ED2" w:rsidRPr="000851EB" w14:paraId="2182F42E" w14:textId="77777777" w:rsidTr="0077546D">
        <w:trPr>
          <w:cantSplit/>
          <w:trHeight w:val="247"/>
          <w:jc w:val="center"/>
        </w:trPr>
        <w:tc>
          <w:tcPr>
            <w:tcW w:w="365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20EDE85" w14:textId="77777777" w:rsidR="00616ED2" w:rsidRPr="000851EB" w:rsidRDefault="00616ED2" w:rsidP="0077546D">
            <w:pPr>
              <w:ind w:right="184"/>
              <w:jc w:val="right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 xml:space="preserve">Randomised 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7F7B6CF4" w14:textId="77777777" w:rsidR="00616ED2" w:rsidRPr="000851EB" w:rsidRDefault="00616ED2" w:rsidP="0077546D">
            <w:pPr>
              <w:ind w:right="102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248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3D0FC846" w14:textId="77777777" w:rsidR="00616ED2" w:rsidRPr="000851EB" w:rsidRDefault="00616ED2" w:rsidP="0077546D">
            <w:pPr>
              <w:ind w:right="94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251</w:t>
            </w:r>
          </w:p>
        </w:tc>
      </w:tr>
      <w:tr w:rsidR="00616ED2" w:rsidRPr="000851EB" w14:paraId="68EAB33B" w14:textId="77777777" w:rsidTr="0077546D">
        <w:trPr>
          <w:cantSplit/>
          <w:trHeight w:val="261"/>
          <w:jc w:val="center"/>
        </w:trPr>
        <w:tc>
          <w:tcPr>
            <w:tcW w:w="8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E5EE1" w14:textId="77777777" w:rsidR="00616ED2" w:rsidRPr="000851EB" w:rsidRDefault="00616ED2" w:rsidP="0077546D">
            <w:pPr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RIŻULTATI</w:t>
            </w:r>
          </w:p>
        </w:tc>
      </w:tr>
      <w:tr w:rsidR="00616ED2" w:rsidRPr="000851EB" w14:paraId="53DFEF20" w14:textId="77777777" w:rsidTr="0077546D">
        <w:trPr>
          <w:cantSplit/>
          <w:trHeight w:val="201"/>
          <w:jc w:val="center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EAC1F1" w14:textId="77777777" w:rsidR="00616ED2" w:rsidRPr="000851EB" w:rsidRDefault="00616ED2" w:rsidP="0077546D">
            <w:pPr>
              <w:ind w:right="94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Popolazzjoni mITT</w:t>
            </w:r>
            <w:r w:rsidRPr="000851EB">
              <w:rPr>
                <w:color w:val="000000"/>
                <w:szCs w:val="22"/>
                <w:vertAlign w:val="superscript"/>
              </w:rPr>
              <w:t>a</w:t>
            </w:r>
            <w:r w:rsidRPr="000851EB">
              <w:rPr>
                <w:color w:val="000000"/>
                <w:szCs w:val="22"/>
              </w:rPr>
              <w:t xml:space="preserve"> għal parti 1 f’ġimgħa 72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EF66B" w14:textId="77777777" w:rsidR="00616ED2" w:rsidRPr="000851EB" w:rsidRDefault="00616ED2" w:rsidP="0077546D">
            <w:pPr>
              <w:ind w:right="102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242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045BB" w14:textId="77777777" w:rsidR="00616ED2" w:rsidRPr="000851EB" w:rsidRDefault="00616ED2" w:rsidP="0077546D">
            <w:pPr>
              <w:ind w:left="722"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247</w:t>
            </w:r>
          </w:p>
        </w:tc>
      </w:tr>
      <w:tr w:rsidR="00616ED2" w:rsidRPr="000851EB" w14:paraId="2C49845F" w14:textId="77777777" w:rsidTr="0077546D">
        <w:trPr>
          <w:cantSplit/>
          <w:trHeight w:val="183"/>
          <w:jc w:val="center"/>
        </w:trPr>
        <w:tc>
          <w:tcPr>
            <w:tcW w:w="3655" w:type="dxa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vAlign w:val="center"/>
          </w:tcPr>
          <w:p w14:paraId="50E57072" w14:textId="77777777" w:rsidR="00616ED2" w:rsidRPr="000851EB" w:rsidRDefault="00616ED2" w:rsidP="0077546D">
            <w:pPr>
              <w:ind w:right="94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 xml:space="preserve">Leżjonijiet f’T2 ġodda/li reġgħu bdew jikbru (N/NE, </w:t>
            </w:r>
            <w:r w:rsidRPr="000851EB">
              <w:rPr>
                <w:i/>
                <w:iCs/>
                <w:color w:val="000000"/>
                <w:szCs w:val="22"/>
              </w:rPr>
              <w:t>new/newly enlarging</w:t>
            </w:r>
            <w:r w:rsidRPr="000851EB">
              <w:rPr>
                <w:color w:val="000000"/>
                <w:szCs w:val="22"/>
              </w:rPr>
              <w:t>) mil-linja bażi sa Ġimgħa 72</w:t>
            </w:r>
          </w:p>
          <w:p w14:paraId="0D17ACBE" w14:textId="77777777" w:rsidR="00616ED2" w:rsidRPr="000851EB" w:rsidRDefault="00616ED2" w:rsidP="0077546D">
            <w:pPr>
              <w:ind w:right="94"/>
              <w:jc w:val="right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 xml:space="preserve">Individwi bin-numru ta’ leżjonijiet = 0 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14:paraId="604ABB01" w14:textId="77777777" w:rsidR="00616ED2" w:rsidRPr="000851EB" w:rsidRDefault="00616ED2" w:rsidP="0077546D">
            <w:pPr>
              <w:ind w:right="102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189 (78.1%)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F5083B" w14:textId="77777777" w:rsidR="00616ED2" w:rsidRPr="000851EB" w:rsidRDefault="00616ED2" w:rsidP="0077546D">
            <w:pPr>
              <w:ind w:left="722"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202 (81.8%)</w:t>
            </w:r>
          </w:p>
        </w:tc>
      </w:tr>
      <w:tr w:rsidR="00616ED2" w:rsidRPr="000851EB" w14:paraId="078AE2FA" w14:textId="77777777" w:rsidTr="0077546D">
        <w:trPr>
          <w:cantSplit/>
          <w:trHeight w:val="201"/>
          <w:jc w:val="center"/>
        </w:trPr>
        <w:tc>
          <w:tcPr>
            <w:tcW w:w="3655" w:type="dxa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vAlign w:val="center"/>
          </w:tcPr>
          <w:p w14:paraId="1B67E830" w14:textId="77777777" w:rsidR="00616ED2" w:rsidRPr="000851EB" w:rsidRDefault="00616ED2" w:rsidP="0077546D">
            <w:pPr>
              <w:ind w:right="94"/>
              <w:jc w:val="right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= 1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14:paraId="7C432B56" w14:textId="77777777" w:rsidR="00616ED2" w:rsidRPr="000851EB" w:rsidRDefault="00616ED2" w:rsidP="0077546D">
            <w:pPr>
              <w:ind w:right="102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7 (3.6%)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28165" w14:textId="77777777" w:rsidR="00616ED2" w:rsidRPr="000851EB" w:rsidRDefault="00616ED2" w:rsidP="0077546D">
            <w:pPr>
              <w:ind w:left="722"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5 (2.0%)</w:t>
            </w:r>
          </w:p>
        </w:tc>
      </w:tr>
      <w:tr w:rsidR="00616ED2" w:rsidRPr="000851EB" w14:paraId="1E627F2C" w14:textId="77777777" w:rsidTr="0077546D">
        <w:trPr>
          <w:cantSplit/>
          <w:trHeight w:val="201"/>
          <w:jc w:val="center"/>
        </w:trPr>
        <w:tc>
          <w:tcPr>
            <w:tcW w:w="3655" w:type="dxa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vAlign w:val="center"/>
          </w:tcPr>
          <w:p w14:paraId="763237C8" w14:textId="77777777" w:rsidR="00616ED2" w:rsidRPr="000851EB" w:rsidRDefault="00616ED2" w:rsidP="0077546D">
            <w:pPr>
              <w:ind w:right="94"/>
              <w:jc w:val="right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= 2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14:paraId="7F92DEE0" w14:textId="77777777" w:rsidR="00616ED2" w:rsidRPr="000851EB" w:rsidRDefault="00616ED2" w:rsidP="0077546D">
            <w:pPr>
              <w:ind w:right="102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1 (0.5%)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D34E1" w14:textId="77777777" w:rsidR="00616ED2" w:rsidRPr="000851EB" w:rsidRDefault="00616ED2" w:rsidP="0077546D">
            <w:pPr>
              <w:ind w:left="722"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2 (0.8%)</w:t>
            </w:r>
          </w:p>
        </w:tc>
      </w:tr>
      <w:tr w:rsidR="00616ED2" w:rsidRPr="000851EB" w14:paraId="38F087C2" w14:textId="77777777" w:rsidTr="0077546D">
        <w:trPr>
          <w:cantSplit/>
          <w:trHeight w:val="201"/>
          <w:jc w:val="center"/>
        </w:trPr>
        <w:tc>
          <w:tcPr>
            <w:tcW w:w="3655" w:type="dxa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vAlign w:val="center"/>
          </w:tcPr>
          <w:p w14:paraId="43B56FE2" w14:textId="77777777" w:rsidR="00616ED2" w:rsidRPr="000851EB" w:rsidRDefault="00616ED2" w:rsidP="0077546D">
            <w:pPr>
              <w:ind w:right="94"/>
              <w:jc w:val="right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= 3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14:paraId="22921415" w14:textId="77777777" w:rsidR="00616ED2" w:rsidRPr="000851EB" w:rsidRDefault="00616ED2" w:rsidP="0077546D">
            <w:pPr>
              <w:ind w:right="102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94172" w14:textId="77777777" w:rsidR="00616ED2" w:rsidRPr="000851EB" w:rsidRDefault="00616ED2" w:rsidP="0077546D">
            <w:pPr>
              <w:ind w:left="722"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</w:t>
            </w:r>
          </w:p>
        </w:tc>
      </w:tr>
      <w:tr w:rsidR="00616ED2" w:rsidRPr="000851EB" w14:paraId="18155C7F" w14:textId="77777777" w:rsidTr="0077546D">
        <w:trPr>
          <w:cantSplit/>
          <w:trHeight w:val="201"/>
          <w:jc w:val="center"/>
        </w:trPr>
        <w:tc>
          <w:tcPr>
            <w:tcW w:w="3655" w:type="dxa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vAlign w:val="center"/>
          </w:tcPr>
          <w:p w14:paraId="7E94F30B" w14:textId="77777777" w:rsidR="00616ED2" w:rsidRPr="000851EB" w:rsidRDefault="00616ED2" w:rsidP="0077546D">
            <w:pPr>
              <w:ind w:right="94"/>
              <w:jc w:val="right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= 4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14:paraId="333CD778" w14:textId="77777777" w:rsidR="00616ED2" w:rsidRPr="000851EB" w:rsidRDefault="00616ED2" w:rsidP="0077546D">
            <w:pPr>
              <w:ind w:right="102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2F4C7" w14:textId="77777777" w:rsidR="00616ED2" w:rsidRPr="000851EB" w:rsidRDefault="00616ED2" w:rsidP="0077546D">
            <w:pPr>
              <w:ind w:left="722"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</w:t>
            </w:r>
          </w:p>
        </w:tc>
      </w:tr>
      <w:tr w:rsidR="00616ED2" w:rsidRPr="000851EB" w14:paraId="67E33857" w14:textId="77777777" w:rsidTr="0077546D">
        <w:trPr>
          <w:cantSplit/>
          <w:trHeight w:val="201"/>
          <w:jc w:val="center"/>
        </w:trPr>
        <w:tc>
          <w:tcPr>
            <w:tcW w:w="3655" w:type="dxa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vAlign w:val="center"/>
          </w:tcPr>
          <w:p w14:paraId="068A44B0" w14:textId="77777777" w:rsidR="00616ED2" w:rsidRPr="000851EB" w:rsidRDefault="00616ED2" w:rsidP="0077546D">
            <w:pPr>
              <w:ind w:right="94"/>
              <w:jc w:val="right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≥ 5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14:paraId="0179D188" w14:textId="77777777" w:rsidR="00616ED2" w:rsidRPr="000851EB" w:rsidRDefault="00616ED2" w:rsidP="0077546D">
            <w:pPr>
              <w:ind w:left="720" w:right="102" w:hanging="720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80DB9" w14:textId="77777777" w:rsidR="00616ED2" w:rsidRPr="000851EB" w:rsidRDefault="00616ED2" w:rsidP="0077546D">
            <w:pPr>
              <w:ind w:left="722"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2* (0.8%)</w:t>
            </w:r>
          </w:p>
        </w:tc>
      </w:tr>
      <w:tr w:rsidR="00616ED2" w:rsidRPr="000851EB" w14:paraId="355CE579" w14:textId="77777777" w:rsidTr="0077546D">
        <w:trPr>
          <w:cantSplit/>
          <w:trHeight w:val="201"/>
          <w:jc w:val="center"/>
        </w:trPr>
        <w:tc>
          <w:tcPr>
            <w:tcW w:w="365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54783" w14:textId="77777777" w:rsidR="00616ED2" w:rsidRPr="000851EB" w:rsidRDefault="00616ED2" w:rsidP="0077546D">
            <w:pPr>
              <w:ind w:right="94"/>
              <w:jc w:val="right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neqsin</w:t>
            </w:r>
          </w:p>
        </w:tc>
        <w:tc>
          <w:tcPr>
            <w:tcW w:w="213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2143" w14:textId="77777777" w:rsidR="00616ED2" w:rsidRPr="000851EB" w:rsidRDefault="00616ED2" w:rsidP="0077546D">
            <w:pPr>
              <w:ind w:right="102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45 (18.6%)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9FBC8" w14:textId="77777777" w:rsidR="00616ED2" w:rsidRPr="000851EB" w:rsidRDefault="00616ED2" w:rsidP="0077546D">
            <w:pPr>
              <w:ind w:left="722"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36 (14.6%)</w:t>
            </w:r>
          </w:p>
        </w:tc>
      </w:tr>
      <w:tr w:rsidR="00616ED2" w:rsidRPr="000851EB" w14:paraId="5BA0DC95" w14:textId="77777777" w:rsidTr="0077546D">
        <w:trPr>
          <w:cantSplit/>
          <w:trHeight w:val="446"/>
          <w:jc w:val="center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right w:val="single" w:sz="3" w:space="0" w:color="000000"/>
            </w:tcBorders>
          </w:tcPr>
          <w:p w14:paraId="47DC272D" w14:textId="77777777" w:rsidR="00616ED2" w:rsidRPr="000851EB" w:rsidRDefault="00616ED2" w:rsidP="0077546D">
            <w:pPr>
              <w:ind w:right="94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Leżjonijiet iperintensi N/NE f’T2 medji aġġustati (punt finali primarju)*</w:t>
            </w:r>
          </w:p>
          <w:p w14:paraId="63D7C97B" w14:textId="77777777" w:rsidR="00616ED2" w:rsidRPr="000851EB" w:rsidRDefault="00616ED2" w:rsidP="0077546D">
            <w:pPr>
              <w:ind w:right="94"/>
              <w:jc w:val="right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95% CI</w:t>
            </w:r>
            <w:r w:rsidRPr="000851EB">
              <w:rPr>
                <w:color w:val="000000"/>
                <w:szCs w:val="22"/>
                <w:vertAlign w:val="superscript"/>
              </w:rPr>
              <w:t>b,c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14:paraId="68594F3E" w14:textId="77777777" w:rsidR="00616ED2" w:rsidRPr="000851EB" w:rsidRDefault="00616ED2" w:rsidP="0077546D">
            <w:pPr>
              <w:ind w:right="102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0.05</w:t>
            </w:r>
          </w:p>
          <w:p w14:paraId="4541FC61" w14:textId="77777777" w:rsidR="00616ED2" w:rsidRPr="000851EB" w:rsidRDefault="00616ED2" w:rsidP="0077546D">
            <w:pPr>
              <w:ind w:right="102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(0.01, 0.22)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7BDC93" w14:textId="77777777" w:rsidR="00616ED2" w:rsidRPr="000851EB" w:rsidRDefault="00616ED2" w:rsidP="0077546D">
            <w:pPr>
              <w:ind w:left="722"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0.20</w:t>
            </w:r>
          </w:p>
          <w:p w14:paraId="1DC9A3E2" w14:textId="77777777" w:rsidR="00616ED2" w:rsidRPr="000851EB" w:rsidRDefault="00616ED2" w:rsidP="0077546D">
            <w:pPr>
              <w:ind w:left="722"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(0.07, 0.63)</w:t>
            </w:r>
          </w:p>
        </w:tc>
      </w:tr>
      <w:tr w:rsidR="00616ED2" w:rsidRPr="000851EB" w14:paraId="6F986CA0" w14:textId="77777777" w:rsidTr="0077546D">
        <w:trPr>
          <w:cantSplit/>
          <w:trHeight w:val="270"/>
          <w:jc w:val="center"/>
        </w:trPr>
        <w:tc>
          <w:tcPr>
            <w:tcW w:w="36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3B24E8" w14:textId="77777777" w:rsidR="00616ED2" w:rsidRPr="000851EB" w:rsidRDefault="00616ED2" w:rsidP="0077546D">
            <w:pPr>
              <w:rPr>
                <w:color w:val="000000"/>
                <w:szCs w:val="22"/>
              </w:rPr>
            </w:pPr>
          </w:p>
        </w:tc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903BDE3" w14:textId="77777777" w:rsidR="00616ED2" w:rsidRPr="000851EB" w:rsidRDefault="00616ED2" w:rsidP="0077546D">
            <w:pPr>
              <w:ind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p = 0.0755</w:t>
            </w:r>
          </w:p>
        </w:tc>
      </w:tr>
      <w:tr w:rsidR="00616ED2" w:rsidRPr="000851EB" w14:paraId="1FEC7BCC" w14:textId="77777777" w:rsidTr="0077546D">
        <w:trPr>
          <w:cantSplit/>
          <w:trHeight w:val="446"/>
          <w:jc w:val="center"/>
        </w:trPr>
        <w:tc>
          <w:tcPr>
            <w:tcW w:w="365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58C3B0C" w14:textId="77777777" w:rsidR="00616ED2" w:rsidRPr="000851EB" w:rsidRDefault="00616ED2" w:rsidP="0077546D">
            <w:pPr>
              <w:ind w:right="94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lastRenderedPageBreak/>
              <w:t>Proporzjon ta’ individwi li żviluppaw leżjonijiet N/NE f’T2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FC21E31" w14:textId="77777777" w:rsidR="00616ED2" w:rsidRPr="000851EB" w:rsidRDefault="00616ED2" w:rsidP="0077546D">
            <w:pPr>
              <w:ind w:right="102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4.1%</w:t>
            </w:r>
          </w:p>
        </w:tc>
        <w:tc>
          <w:tcPr>
            <w:tcW w:w="27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50D07AE" w14:textId="77777777" w:rsidR="00616ED2" w:rsidRPr="000851EB" w:rsidRDefault="00616ED2" w:rsidP="0077546D">
            <w:pPr>
              <w:ind w:left="722" w:right="765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4.3%</w:t>
            </w:r>
          </w:p>
        </w:tc>
      </w:tr>
      <w:tr w:rsidR="00616ED2" w:rsidRPr="000851EB" w14:paraId="60399CC2" w14:textId="77777777" w:rsidTr="0077546D">
        <w:trPr>
          <w:cantSplit/>
          <w:trHeight w:val="485"/>
          <w:jc w:val="center"/>
        </w:trPr>
        <w:tc>
          <w:tcPr>
            <w:tcW w:w="365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615ED" w14:textId="77777777" w:rsidR="00616ED2" w:rsidRPr="000851EB" w:rsidRDefault="00616ED2" w:rsidP="0077546D">
            <w:pPr>
              <w:ind w:right="90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Proporzjon ta’ individwi li żviluppaw leżjonijiet ipointensi f’T1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4169D" w14:textId="77777777" w:rsidR="00616ED2" w:rsidRPr="000851EB" w:rsidRDefault="00616ED2" w:rsidP="0077546D">
            <w:pPr>
              <w:ind w:right="49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0.8%</w:t>
            </w:r>
          </w:p>
        </w:tc>
        <w:tc>
          <w:tcPr>
            <w:tcW w:w="272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465FE" w14:textId="77777777" w:rsidR="00616ED2" w:rsidRPr="000851EB" w:rsidRDefault="00616ED2" w:rsidP="0077546D">
            <w:pPr>
              <w:ind w:left="724" w:right="716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1.2%</w:t>
            </w:r>
          </w:p>
        </w:tc>
      </w:tr>
      <w:tr w:rsidR="00616ED2" w:rsidRPr="000851EB" w14:paraId="18B71E7F" w14:textId="77777777" w:rsidTr="0077546D">
        <w:trPr>
          <w:cantSplit/>
          <w:trHeight w:val="485"/>
          <w:jc w:val="center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FB65D" w14:textId="77777777" w:rsidR="00616ED2" w:rsidRPr="000851EB" w:rsidRDefault="00616ED2" w:rsidP="0077546D">
            <w:pPr>
              <w:ind w:right="90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Proporzjon ta’ individwi li żviluppaw leżjonijiet li jidhru aħjar b’Gd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3D93D" w14:textId="77777777" w:rsidR="00616ED2" w:rsidRPr="000851EB" w:rsidRDefault="00616ED2" w:rsidP="0077546D">
            <w:pPr>
              <w:ind w:right="49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0.4%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1CFA1" w14:textId="77777777" w:rsidR="00616ED2" w:rsidRPr="000851EB" w:rsidRDefault="00616ED2" w:rsidP="0077546D">
            <w:pPr>
              <w:ind w:left="724" w:right="716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0.4%</w:t>
            </w:r>
          </w:p>
        </w:tc>
      </w:tr>
      <w:tr w:rsidR="00616ED2" w:rsidRPr="000851EB" w14:paraId="15368938" w14:textId="77777777" w:rsidTr="0077546D">
        <w:trPr>
          <w:cantSplit/>
          <w:trHeight w:val="485"/>
          <w:jc w:val="center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99ACB" w14:textId="77777777" w:rsidR="00616ED2" w:rsidRPr="000851EB" w:rsidRDefault="00616ED2" w:rsidP="0077546D">
            <w:pPr>
              <w:ind w:right="90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Rata ta’ rikaduta annwalizzata aġġustata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4417A" w14:textId="77777777" w:rsidR="00616ED2" w:rsidRPr="000851EB" w:rsidRDefault="00616ED2" w:rsidP="0077546D">
            <w:pPr>
              <w:ind w:right="49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0.00010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0B618" w14:textId="77777777" w:rsidR="00616ED2" w:rsidRPr="000851EB" w:rsidRDefault="00616ED2" w:rsidP="0077546D">
            <w:pPr>
              <w:ind w:left="724" w:right="716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0.00013</w:t>
            </w:r>
          </w:p>
        </w:tc>
      </w:tr>
      <w:tr w:rsidR="00616ED2" w:rsidRPr="000851EB" w14:paraId="1DD76A49" w14:textId="77777777" w:rsidTr="0077546D">
        <w:trPr>
          <w:cantSplit/>
          <w:trHeight w:val="485"/>
          <w:jc w:val="center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ADC4B" w14:textId="77777777" w:rsidR="00616ED2" w:rsidRPr="000851EB" w:rsidRDefault="00616ED2" w:rsidP="0077546D">
            <w:pPr>
              <w:ind w:right="90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Proporzjon ta’ individwi mingħajr rikaduta**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216DE" w14:textId="77777777" w:rsidR="00616ED2" w:rsidRPr="000851EB" w:rsidRDefault="00616ED2" w:rsidP="0077546D">
            <w:pPr>
              <w:ind w:right="49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97.6%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41285" w14:textId="77777777" w:rsidR="00616ED2" w:rsidRPr="000851EB" w:rsidRDefault="00616ED2" w:rsidP="0077546D">
            <w:pPr>
              <w:ind w:left="724" w:right="716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96.9%</w:t>
            </w:r>
          </w:p>
        </w:tc>
      </w:tr>
      <w:tr w:rsidR="00616ED2" w:rsidRPr="000851EB" w14:paraId="11C7AE60" w14:textId="77777777" w:rsidTr="0077546D">
        <w:trPr>
          <w:cantSplit/>
          <w:trHeight w:val="485"/>
          <w:jc w:val="center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530A2" w14:textId="77777777" w:rsidR="00616ED2" w:rsidRPr="000851EB" w:rsidRDefault="00616ED2" w:rsidP="0077546D">
            <w:pPr>
              <w:ind w:right="90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Proporzjon mingħajr aggravar ikkonfermat tal-EDSS f’ġimgħa 24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7A6F3" w14:textId="77777777" w:rsidR="00616ED2" w:rsidRPr="000851EB" w:rsidRDefault="00616ED2" w:rsidP="0077546D">
            <w:pPr>
              <w:ind w:right="49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92%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C6190" w14:textId="77777777" w:rsidR="00616ED2" w:rsidRPr="000851EB" w:rsidRDefault="00616ED2" w:rsidP="0077546D">
            <w:pPr>
              <w:ind w:left="724" w:right="716"/>
              <w:jc w:val="center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90%</w:t>
            </w:r>
          </w:p>
        </w:tc>
      </w:tr>
      <w:tr w:rsidR="00616ED2" w:rsidRPr="000851EB" w14:paraId="4F21B5B2" w14:textId="77777777" w:rsidTr="0077546D">
        <w:trPr>
          <w:cantSplit/>
          <w:trHeight w:val="485"/>
          <w:jc w:val="center"/>
        </w:trPr>
        <w:tc>
          <w:tcPr>
            <w:tcW w:w="8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96348" w14:textId="77777777" w:rsidR="00616ED2" w:rsidRPr="000851EB" w:rsidRDefault="00616ED2" w:rsidP="0077546D">
            <w:pPr>
              <w:ind w:left="135" w:hanging="180"/>
              <w:rPr>
                <w:color w:val="000000"/>
                <w:sz w:val="18"/>
                <w:szCs w:val="18"/>
              </w:rPr>
            </w:pPr>
            <w:r w:rsidRPr="000851EB">
              <w:rPr>
                <w:color w:val="000000"/>
                <w:sz w:val="18"/>
                <w:vertAlign w:val="superscript"/>
              </w:rPr>
              <w:t>a</w:t>
            </w:r>
            <w:r w:rsidRPr="000851EB">
              <w:rPr>
                <w:color w:val="000000"/>
                <w:sz w:val="18"/>
              </w:rPr>
              <w:t xml:space="preserve"> Il-popolazzjoni mITT, li kienet tinkludi l-parteċipanti randomised kollha li rċevew mill-inqas doża waħda tat-trattament li kien qed jiġi studjat (natalizumab SID jew natalizumab EID) u li kellhom mill-inqas riżultat wieħed wara l-linja bażi mill-evalwazzjonijiet tal-effikaċja klinika li ġejjin: evalwazzjonijiet tal-effikaċja tal-MRI, rikaduti, EDSS, 9</w:t>
            </w:r>
            <w:r w:rsidRPr="000851EB">
              <w:rPr>
                <w:color w:val="000000"/>
                <w:sz w:val="18"/>
              </w:rPr>
              <w:noBreakHyphen/>
              <w:t>HPT, T25FW, SDMT, TSQM, skala CGI.</w:t>
            </w:r>
          </w:p>
          <w:p w14:paraId="2FE282CB" w14:textId="77777777" w:rsidR="00616ED2" w:rsidRPr="000851EB" w:rsidRDefault="00616ED2" w:rsidP="0077546D">
            <w:pPr>
              <w:ind w:left="135" w:hanging="180"/>
              <w:rPr>
                <w:color w:val="000000"/>
                <w:sz w:val="18"/>
                <w:szCs w:val="18"/>
              </w:rPr>
            </w:pPr>
            <w:r w:rsidRPr="000851EB">
              <w:rPr>
                <w:color w:val="000000"/>
                <w:sz w:val="18"/>
                <w:vertAlign w:val="superscript"/>
              </w:rPr>
              <w:t>b</w:t>
            </w:r>
            <w:r w:rsidRPr="000851EB">
              <w:rPr>
                <w:color w:val="000000"/>
                <w:sz w:val="18"/>
              </w:rPr>
              <w:t xml:space="preserve"> Stmat bl-użu ta’ rigressjoni binomjali negattiva bit-trattament bħala klassifikazzjoni u l-piż tal-ġisem fil-linja bażi (≤ 80 kontra &gt; 80 kg), it-tul tal-esponiment għal natalizumab fil-linja bażi (≤ 3 kontra &gt; 3 snin), u r-reġjun (l-Amerka ta’ Fuq, ir-Renju Unit, l-Ewropa u l-Iżrael, u l-Awstralja) bħala kovarjanti. </w:t>
            </w:r>
          </w:p>
          <w:p w14:paraId="1FC08415" w14:textId="77777777" w:rsidR="00616ED2" w:rsidRPr="000851EB" w:rsidRDefault="00616ED2" w:rsidP="0077546D">
            <w:pPr>
              <w:ind w:left="135" w:hanging="180"/>
              <w:rPr>
                <w:color w:val="000000"/>
                <w:sz w:val="18"/>
                <w:szCs w:val="18"/>
              </w:rPr>
            </w:pPr>
            <w:r w:rsidRPr="000851EB">
              <w:rPr>
                <w:color w:val="000000"/>
                <w:sz w:val="18"/>
                <w:vertAlign w:val="superscript"/>
              </w:rPr>
              <w:t>c</w:t>
            </w:r>
            <w:r w:rsidRPr="000851EB">
              <w:rPr>
                <w:color w:val="000000"/>
                <w:sz w:val="18"/>
              </w:rPr>
              <w:t xml:space="preserve"> Il-leżjonijiet osservati huma inklużi fl-analiżi irrispettivament mill-avvenimenti fl-istess ħin, u l-valuri neqsin minħabba l-effikaċja jew is-sigurtà (6 individwi qalbu għal dożaġġ Q4W u individwu wieħed fuq Q6W u ieħor fuq Q4W waqqfu t-trattament) huma imputati skont l-agħar każ ta’ individwi fuq trattament fl-istess żjara fl-istess grupp ta’ trattament jew inkella permezz ta’ imputazzjoni multipla.</w:t>
            </w:r>
          </w:p>
          <w:p w14:paraId="3797E768" w14:textId="77777777" w:rsidR="00616ED2" w:rsidRPr="000851EB" w:rsidRDefault="00616ED2" w:rsidP="0077546D">
            <w:pPr>
              <w:ind w:left="135" w:hanging="180"/>
              <w:rPr>
                <w:color w:val="000000"/>
                <w:sz w:val="18"/>
                <w:szCs w:val="18"/>
              </w:rPr>
            </w:pPr>
            <w:r w:rsidRPr="000851EB">
              <w:rPr>
                <w:color w:val="000000"/>
                <w:sz w:val="18"/>
              </w:rPr>
              <w:t>* Id-differenza numerika li dehret fil-leżjonijiet N/NE bejn iż-żewġ gruppi ta’ trattament irriżultat minn numru għoli ta’ leżjonijiet li seħħew f’żewġ individwi fil-grupp Q6W – individwu wieħed li żviluppa leżjonijiet tliet xhur wara t-twaqqif tat-trattament u individwu ieħor li kien iddijanjostikat b’PML bla sintomi f’ġimgħa 72.</w:t>
            </w:r>
          </w:p>
          <w:p w14:paraId="59954916" w14:textId="77777777" w:rsidR="00616ED2" w:rsidRPr="000851EB" w:rsidRDefault="00616ED2" w:rsidP="0077546D">
            <w:pPr>
              <w:ind w:left="220" w:right="716" w:hanging="180"/>
              <w:rPr>
                <w:color w:val="000000"/>
                <w:sz w:val="18"/>
                <w:szCs w:val="18"/>
              </w:rPr>
            </w:pPr>
            <w:r w:rsidRPr="000851EB">
              <w:rPr>
                <w:color w:val="000000"/>
                <w:sz w:val="18"/>
              </w:rPr>
              <w:t>**</w:t>
            </w:r>
            <w:r w:rsidRPr="000851EB">
              <w:rPr>
                <w:sz w:val="18"/>
              </w:rPr>
              <w:t xml:space="preserve"> </w:t>
            </w:r>
            <w:r w:rsidRPr="000851EB">
              <w:rPr>
                <w:color w:val="000000"/>
                <w:sz w:val="18"/>
              </w:rPr>
              <w:t>Rikaduti – ir-rikaduti kliniċi ġew evalwati kif definiti minn sintomi newroloġiċi ġodda jew rikorrenti mhux assoċjati ma’ deni jew infezzjoni li damu mill-inqas 24 siegħa.</w:t>
            </w:r>
          </w:p>
        </w:tc>
      </w:tr>
    </w:tbl>
    <w:p w14:paraId="5B444C4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62FE94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5.2</w:t>
      </w:r>
      <w:r w:rsidRPr="000851EB">
        <w:rPr>
          <w:b/>
          <w:noProof/>
        </w:rPr>
        <w:tab/>
        <w:t>Tagħrif farmakokinetiku</w:t>
      </w:r>
    </w:p>
    <w:p w14:paraId="57146729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p w14:paraId="44C67619" w14:textId="77777777" w:rsidR="00616ED2" w:rsidRPr="000851EB" w:rsidRDefault="00616ED2" w:rsidP="00883C82">
      <w:pPr>
        <w:spacing w:line="240" w:lineRule="auto"/>
      </w:pPr>
      <w:r w:rsidRPr="000851EB">
        <w:t xml:space="preserve">Wara għotja ripetuta ġol-vini ta’ doża ta’ 300 mg ta’ natalizumab f’pazjenti b’MS, il-medja ta’konċentrazzjoni massima osservata fis-serum kienet ta’ 110 ± 52 μg/mL. Il-medja ta’ konċentrazzjonijiet fi stat stabbli ta’ natalizumab tul il-perijodu ta’ dożaġġ varjat minn 23 μg/mL sa 29 μg/mL fid-dożaġġ Q4W. Fi kwalunkwe mument, il-konċentrazzjonijiet medji tal-inqas livell għall-kors Q6W kienu madwar 60 sa 70% inqas minn dawk għall-kors Q4W. It-tul ta’ żmien mistenni biex jintlaħaq stat stabbli kien ta’ madwar 24 ġimgħa. L-analiżi farmakokinetika tal-popolazzjoni tinkludi 12-il studju u1,781 individwu li kienu qed jirċievu dożi li kienu jvarjaw minn 1 sa 6 mg/kg u dożi fissi ta’ 150/300 mg. </w:t>
      </w:r>
    </w:p>
    <w:p w14:paraId="0CAD6DA2" w14:textId="77777777" w:rsidR="00616ED2" w:rsidRPr="000851EB" w:rsidRDefault="00616ED2" w:rsidP="00883C82">
      <w:pPr>
        <w:spacing w:line="240" w:lineRule="auto"/>
      </w:pPr>
    </w:p>
    <w:p w14:paraId="74539D71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Distribuzzjoni</w:t>
      </w:r>
    </w:p>
    <w:p w14:paraId="46CBDDBA" w14:textId="77777777" w:rsidR="00616ED2" w:rsidRPr="000851EB" w:rsidRDefault="00616ED2" w:rsidP="00883C82">
      <w:pPr>
        <w:keepNext/>
        <w:spacing w:line="240" w:lineRule="auto"/>
      </w:pPr>
    </w:p>
    <w:p w14:paraId="16061525" w14:textId="77777777" w:rsidR="00616ED2" w:rsidRPr="000851EB" w:rsidRDefault="00616ED2" w:rsidP="00883C82">
      <w:pPr>
        <w:spacing w:line="240" w:lineRule="auto"/>
      </w:pPr>
      <w:r w:rsidRPr="000851EB">
        <w:t>Il-volum ta’ distribuzzjoni medjan fi stat fiss kien ta’ 5.96 L (5.59-6.38 L, intervall ta’ kunfidenza ta’ 95%).</w:t>
      </w:r>
    </w:p>
    <w:p w14:paraId="0265E77D" w14:textId="77777777" w:rsidR="00616ED2" w:rsidRPr="000851EB" w:rsidRDefault="00616ED2" w:rsidP="00883C82">
      <w:pPr>
        <w:spacing w:line="240" w:lineRule="auto"/>
      </w:pPr>
    </w:p>
    <w:p w14:paraId="1A6E5EFC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Eliminazzjoni</w:t>
      </w:r>
    </w:p>
    <w:p w14:paraId="173EA259" w14:textId="77777777" w:rsidR="00616ED2" w:rsidRPr="000851EB" w:rsidRDefault="00616ED2" w:rsidP="00883C82">
      <w:pPr>
        <w:keepNext/>
        <w:spacing w:line="240" w:lineRule="auto"/>
      </w:pPr>
    </w:p>
    <w:p w14:paraId="58E6EEAC" w14:textId="77777777" w:rsidR="00616ED2" w:rsidRPr="000851EB" w:rsidRDefault="00616ED2" w:rsidP="00883C82">
      <w:pPr>
        <w:spacing w:line="240" w:lineRule="auto"/>
      </w:pPr>
      <w:r w:rsidRPr="000851EB">
        <w:t>L-istima medjana tal-popolazzjoni għat-tneħħija lineari kienet 6.08 mL/s (5.75-6.33 mL/s, intervall tal-kunfidenza ta’ 95%), u l-</w:t>
      </w:r>
      <w:r w:rsidRPr="000851EB">
        <w:rPr>
          <w:i/>
        </w:rPr>
        <w:t>half-life</w:t>
      </w:r>
      <w:r w:rsidRPr="000851EB">
        <w:t xml:space="preserve"> medjana stmata kienet ta’ 28.2 jiem. Il-95 intervall perċentili tal-</w:t>
      </w:r>
      <w:r w:rsidRPr="000851EB">
        <w:rPr>
          <w:i/>
        </w:rPr>
        <w:t>half-life</w:t>
      </w:r>
      <w:r w:rsidRPr="000851EB">
        <w:t xml:space="preserve"> terminali huwa minn 11.6 sa 46.2 jiem.</w:t>
      </w:r>
    </w:p>
    <w:p w14:paraId="2E5F1B1F" w14:textId="77777777" w:rsidR="00616ED2" w:rsidRPr="000851EB" w:rsidRDefault="00616ED2" w:rsidP="00883C82">
      <w:pPr>
        <w:spacing w:line="240" w:lineRule="auto"/>
      </w:pPr>
    </w:p>
    <w:p w14:paraId="11A0378D" w14:textId="77777777" w:rsidR="00616ED2" w:rsidRPr="000851EB" w:rsidRDefault="00616ED2" w:rsidP="00883C82">
      <w:pPr>
        <w:spacing w:line="240" w:lineRule="auto"/>
      </w:pPr>
      <w:r w:rsidRPr="000851EB">
        <w:t>L-analiżi tal-popolazzjoni ta’ 1,781 pazjent esplorat l-effetti ta’ kovarjanti magħżula inkluż piż tal-ġisem, eta’, sess, il-preżenza ta’ antikorpi g</w:t>
      </w:r>
      <w:r w:rsidRPr="000851EB">
        <w:rPr>
          <w:lang w:eastAsia="ko-KR"/>
        </w:rPr>
        <w:t xml:space="preserve">ħal natalizumab u l-formulazzjoni </w:t>
      </w:r>
      <w:r w:rsidRPr="000851EB">
        <w:t xml:space="preserve">fuq il-farmakokinetika. </w:t>
      </w:r>
      <w:r w:rsidRPr="000851EB">
        <w:lastRenderedPageBreak/>
        <w:t>Il-piż tal-ġisem, il-preżenza ta’ antikorpi għal natalizumab u l-formulazzjoni użati fl-istudji ta’ fażi 2 biss instabu li jinfluwenzaw id-dispożizzjoni ta’ natalizumab. It-tneħħija ta’ natalizumab żdiedet bil-piż tal-ġisem f’mod inqas minn proporzjonali, b’tali mod li tibdil ta’ +/-43% fil-piż tal-ġisem wassal għall-tibdil ta’ -33% sa 30% biss fit-tneħħijja. Il-preżenza ta’ antikorpi għal natalizumab persistenti żidiet it-tneħħija ta’ natalizumab b’madwar 2.45 darbiet, b’mod konsistenti ma’ tnaqqis fil-konċentrazzjonijiet fis-serum ta’ natalizumab osservati f’pazjenti li kellhom antikorpi persistenti.</w:t>
      </w:r>
    </w:p>
    <w:p w14:paraId="4A7FD40B" w14:textId="77777777" w:rsidR="00616ED2" w:rsidRPr="000851EB" w:rsidRDefault="00616ED2" w:rsidP="00883C82">
      <w:pPr>
        <w:spacing w:line="240" w:lineRule="auto"/>
      </w:pPr>
    </w:p>
    <w:p w14:paraId="24F69033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Popolazzjonijiet Speċjali</w:t>
      </w:r>
    </w:p>
    <w:p w14:paraId="2206C514" w14:textId="77777777" w:rsidR="00616ED2" w:rsidRPr="000851EB" w:rsidRDefault="00616ED2" w:rsidP="00883C82">
      <w:pPr>
        <w:keepNext/>
        <w:spacing w:line="240" w:lineRule="auto"/>
      </w:pPr>
    </w:p>
    <w:p w14:paraId="78C34DDB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Popolazzjoni pedjatrika</w:t>
      </w:r>
    </w:p>
    <w:p w14:paraId="778EB03C" w14:textId="77777777" w:rsidR="00616ED2" w:rsidRPr="000851EB" w:rsidRDefault="00616ED2" w:rsidP="00883C82">
      <w:pPr>
        <w:keepNext/>
        <w:spacing w:line="240" w:lineRule="auto"/>
      </w:pPr>
    </w:p>
    <w:p w14:paraId="380BDA5E" w14:textId="77777777" w:rsidR="00616ED2" w:rsidRPr="000851EB" w:rsidRDefault="00616ED2" w:rsidP="00883C82">
      <w:r w:rsidRPr="000851EB">
        <w:t xml:space="preserve">Il-farmakokinetika ta’ natalizumab f’pazjenti pedjatriċi b’MS ma ġietx stabbilita. </w:t>
      </w:r>
    </w:p>
    <w:p w14:paraId="39C529A1" w14:textId="77777777" w:rsidR="00616ED2" w:rsidRPr="000851EB" w:rsidRDefault="00616ED2" w:rsidP="00883C82"/>
    <w:p w14:paraId="5BDAEB64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Indeboliment tal-kliewi</w:t>
      </w:r>
    </w:p>
    <w:p w14:paraId="7885365D" w14:textId="77777777" w:rsidR="00616ED2" w:rsidRPr="000851EB" w:rsidRDefault="00616ED2" w:rsidP="00883C82">
      <w:pPr>
        <w:keepNext/>
        <w:spacing w:line="240" w:lineRule="auto"/>
      </w:pPr>
    </w:p>
    <w:p w14:paraId="2983823A" w14:textId="77777777" w:rsidR="00616ED2" w:rsidRPr="000851EB" w:rsidRDefault="00616ED2" w:rsidP="00883C82">
      <w:r w:rsidRPr="000851EB">
        <w:t>Il-farmakokinetika ta’ natalizumab f’pazjenti b’insuffiċjenza tal-kliewi ma ġietx studjata.</w:t>
      </w:r>
    </w:p>
    <w:p w14:paraId="3527A909" w14:textId="77777777" w:rsidR="00616ED2" w:rsidRPr="000851EB" w:rsidRDefault="00616ED2" w:rsidP="00883C82"/>
    <w:p w14:paraId="4D8CA06D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Indeboliment tal-fwied</w:t>
      </w:r>
    </w:p>
    <w:p w14:paraId="26F34D7E" w14:textId="77777777" w:rsidR="00616ED2" w:rsidRPr="000851EB" w:rsidRDefault="00616ED2" w:rsidP="00883C82">
      <w:pPr>
        <w:keepNext/>
        <w:spacing w:line="240" w:lineRule="auto"/>
      </w:pPr>
    </w:p>
    <w:p w14:paraId="5EF090B8" w14:textId="77777777" w:rsidR="00616ED2" w:rsidRPr="000851EB" w:rsidRDefault="00616ED2" w:rsidP="00883C82">
      <w:r w:rsidRPr="000851EB">
        <w:t>Il-farmakokinetika ta’ natalizumab f’pazjenti b’insuffiċjenza tal-fwied ma ġietx studjata.</w:t>
      </w:r>
    </w:p>
    <w:p w14:paraId="4DECDAA7" w14:textId="77777777" w:rsidR="00616ED2" w:rsidRPr="000851EB" w:rsidRDefault="00616ED2" w:rsidP="00883C82">
      <w:pPr>
        <w:spacing w:line="240" w:lineRule="auto"/>
      </w:pPr>
    </w:p>
    <w:p w14:paraId="128D238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5.3</w:t>
      </w:r>
      <w:r w:rsidRPr="000851EB">
        <w:rPr>
          <w:b/>
          <w:noProof/>
        </w:rPr>
        <w:tab/>
        <w:t>Tagħrif ta’ qabel l-użu kliniku dwar is-sigurtà</w:t>
      </w:r>
    </w:p>
    <w:p w14:paraId="4B98598B" w14:textId="77777777" w:rsidR="00616ED2" w:rsidRPr="000851EB" w:rsidRDefault="00616ED2" w:rsidP="00883C82">
      <w:pPr>
        <w:keepNext/>
        <w:spacing w:line="240" w:lineRule="auto"/>
      </w:pPr>
    </w:p>
    <w:p w14:paraId="2EAFF420" w14:textId="77777777" w:rsidR="00616ED2" w:rsidRPr="000851EB" w:rsidRDefault="00616ED2" w:rsidP="00883C82">
      <w:pPr>
        <w:spacing w:line="240" w:lineRule="auto"/>
      </w:pPr>
      <w:r w:rsidRPr="000851EB">
        <w:rPr>
          <w:snapToGrid w:val="0"/>
          <w:szCs w:val="24"/>
        </w:rPr>
        <w:t xml:space="preserve">Tagħrif </w:t>
      </w:r>
      <w:r w:rsidRPr="000851EB">
        <w:t xml:space="preserve">mhux </w:t>
      </w:r>
      <w:r w:rsidRPr="000851EB">
        <w:rPr>
          <w:snapToGrid w:val="0"/>
          <w:szCs w:val="24"/>
        </w:rPr>
        <w:t xml:space="preserve">kliniku bbażat </w:t>
      </w:r>
      <w:r w:rsidRPr="000851EB">
        <w:t xml:space="preserve">fuq studji konvenzjonali ta’ sigurtà farmakoloġika, effett tossiku minn dożi ripetuti, u effett tossiku fuq il-ġeni, ma’ juri l-ebda periklu speċjali </w:t>
      </w:r>
      <w:r w:rsidRPr="000851EB">
        <w:rPr>
          <w:snapToGrid w:val="0"/>
          <w:szCs w:val="24"/>
        </w:rPr>
        <w:t>għall-bnedmin</w:t>
      </w:r>
      <w:r w:rsidRPr="000851EB">
        <w:t>.</w:t>
      </w:r>
    </w:p>
    <w:p w14:paraId="2F35462B" w14:textId="77777777" w:rsidR="00616ED2" w:rsidRPr="000851EB" w:rsidRDefault="00616ED2" w:rsidP="00883C82">
      <w:pPr>
        <w:spacing w:line="240" w:lineRule="auto"/>
      </w:pPr>
    </w:p>
    <w:p w14:paraId="29D1B198" w14:textId="77777777" w:rsidR="00616ED2" w:rsidRPr="000851EB" w:rsidRDefault="00616ED2" w:rsidP="00883C82">
      <w:pPr>
        <w:spacing w:line="240" w:lineRule="auto"/>
      </w:pPr>
      <w:r w:rsidRPr="000851EB">
        <w:t xml:space="preserve">Konsistenti ma’ l-attività farmakoloġika ta’ natalizumab, l-attività mibdula tal-limfoċiti deheret bħala żjieda fiċ-ċelluli bojod fid-demm kif ukoll żjieda fil-piż tal-milsa fil-maġġoranza tal-istudji </w:t>
      </w:r>
      <w:r w:rsidRPr="000851EB">
        <w:rPr>
          <w:i/>
        </w:rPr>
        <w:t>in vivo</w:t>
      </w:r>
      <w:r w:rsidRPr="000851EB">
        <w:t>. Dawn it-tibdiliet kienu riversibbli u ma dehrux li kellhom xi konsegwenzi tossikoloġiċi avversi.</w:t>
      </w:r>
    </w:p>
    <w:p w14:paraId="6C96E31E" w14:textId="77777777" w:rsidR="00616ED2" w:rsidRPr="000851EB" w:rsidRDefault="00616ED2" w:rsidP="00883C82">
      <w:pPr>
        <w:spacing w:line="240" w:lineRule="auto"/>
      </w:pPr>
    </w:p>
    <w:p w14:paraId="7393DA00" w14:textId="77777777" w:rsidR="00616ED2" w:rsidRPr="000851EB" w:rsidRDefault="00616ED2" w:rsidP="00883C82">
      <w:pPr>
        <w:spacing w:line="240" w:lineRule="auto"/>
      </w:pPr>
      <w:r w:rsidRPr="000851EB">
        <w:t>Fi studji mwettqa fil-ġrieden, ma kienx hemm żjieda fit-tkabbir u l-metastasi taċ-ċelluli tat-tumur ta’ melanoma u lewkimja limfoblastika minħabba l-għotja ta’ natalizumab.</w:t>
      </w:r>
    </w:p>
    <w:p w14:paraId="0A1F259E" w14:textId="77777777" w:rsidR="00616ED2" w:rsidRPr="000851EB" w:rsidRDefault="00616ED2" w:rsidP="00883C82">
      <w:pPr>
        <w:spacing w:line="240" w:lineRule="auto"/>
      </w:pPr>
    </w:p>
    <w:p w14:paraId="67F2DC5D" w14:textId="77777777" w:rsidR="00616ED2" w:rsidRPr="000851EB" w:rsidRDefault="00616ED2" w:rsidP="00883C82">
      <w:pPr>
        <w:spacing w:line="240" w:lineRule="auto"/>
      </w:pPr>
      <w:r w:rsidRPr="000851EB">
        <w:t xml:space="preserve">Ma kienu osservati l-ebda effetti klastoġeniċi jew mutaġeniċi fit-testijiet ta’ Ames jew ta’ abberazzjoni kromożomali uman. Natalizumab ma wera l-ebda effett ta’ proliferazzjoni jew ċitotossiċità fuq testijiet </w:t>
      </w:r>
      <w:r w:rsidRPr="000851EB">
        <w:rPr>
          <w:i/>
        </w:rPr>
        <w:t>in vitro</w:t>
      </w:r>
      <w:r w:rsidRPr="000851EB">
        <w:t xml:space="preserve"> b’razzez ta’ ċelluli tat-tumur pożittivi għal α4</w:t>
      </w:r>
      <w:r w:rsidRPr="000851EB">
        <w:noBreakHyphen/>
        <w:t>integrin.</w:t>
      </w:r>
    </w:p>
    <w:p w14:paraId="6AFCBDF0" w14:textId="77777777" w:rsidR="00616ED2" w:rsidRPr="000851EB" w:rsidRDefault="00616ED2" w:rsidP="00883C82">
      <w:pPr>
        <w:spacing w:line="240" w:lineRule="auto"/>
      </w:pPr>
    </w:p>
    <w:p w14:paraId="7D0F9E70" w14:textId="77777777" w:rsidR="00616ED2" w:rsidRPr="000851EB" w:rsidRDefault="00616ED2" w:rsidP="00883C82">
      <w:pPr>
        <w:spacing w:line="240" w:lineRule="auto"/>
      </w:pPr>
      <w:r w:rsidRPr="000851EB">
        <w:t>Tnaqqis fil-fertilità ta’ fniek ta’ l-indi nisa kienet osservata fi studju wieħed b’dożi aktar mid-doża umana; natalizumab ma affettwax il-fertilità fl-irġiel.</w:t>
      </w:r>
    </w:p>
    <w:p w14:paraId="5B3E3170" w14:textId="77777777" w:rsidR="00616ED2" w:rsidRPr="000851EB" w:rsidRDefault="00616ED2" w:rsidP="00883C82">
      <w:pPr>
        <w:spacing w:line="240" w:lineRule="auto"/>
      </w:pPr>
    </w:p>
    <w:p w14:paraId="7BFB6E2D" w14:textId="77777777" w:rsidR="00616ED2" w:rsidRPr="000851EB" w:rsidRDefault="00616ED2" w:rsidP="00883C82">
      <w:pPr>
        <w:spacing w:line="240" w:lineRule="auto"/>
      </w:pPr>
      <w:r w:rsidRPr="000851EB">
        <w:t xml:space="preserve">L-effett ta’ natalizumab fuq ir-riproduzzjoni kienet evalwata f’5 studji, 3 fil-fniek ta’ l-indi u 2 f’xadini </w:t>
      </w:r>
      <w:r w:rsidRPr="000851EB">
        <w:rPr>
          <w:i/>
        </w:rPr>
        <w:t>cynomolgus</w:t>
      </w:r>
      <w:r w:rsidRPr="000851EB">
        <w:t>. Dawn l-istudji ma wrew l-ebda evidenza ta’ effetti teratoġeniċi jew effetti fuq it-tkabbir tal-frieħ. Fi studju wieħed fi fniek ta’ l-indi, kienet innotata tnaqqis żgħir fis-sopravivenza tal-frieħ. Fi studji fix-xadini, in-numru ta’ aborti rduppjaw fil-gruppi ttrattati b’natalizumab 30 mg/kg meta mqabbla mal-gruppi ta’ kontroll pariġġ. Dan kien ir-riżultat ta’ inċidenza għolja ta’ aborti fil</w:t>
      </w:r>
      <w:r w:rsidRPr="000851EB">
        <w:noBreakHyphen/>
        <w:t xml:space="preserve">gruppi ttrattati fl-ewwel kohort li ma kienx osservaat fit-tieni kohort. Ma kien hemm l-ebda effett fuq ir-rati ta’ abort fl-istudji l-oħra. Studju f’xadini </w:t>
      </w:r>
      <w:r w:rsidRPr="000851EB">
        <w:rPr>
          <w:i/>
        </w:rPr>
        <w:t xml:space="preserve">cynomolgus </w:t>
      </w:r>
      <w:r w:rsidRPr="000851EB">
        <w:t>tqal wera tibdiliet relatati ma’ natalizumab fil-fetu li nkludew anemija ħafifa, għadd imnaqqas ta’ plejtlits, żjieda fil-piż tal</w:t>
      </w:r>
      <w:r w:rsidRPr="000851EB">
        <w:noBreakHyphen/>
        <w:t>milsa u tnaqqis fil-piż tal-fwied u tat-timu. Dawn it-tibdiliet kienu assoċjati ma’ żjieda fl-ematopoesi ekstramedullari tal-milsa, atrofija tat-timu u tnaqqis fl-ematopoesi tal-fwied. L-għadd tal-plejtlits naqsu wkoll fil-frieħ li twieldu minn ommijiet ittrattati b’natalizumab sat-twelid, iżda ma kien hemm l</w:t>
      </w:r>
      <w:r w:rsidRPr="000851EB">
        <w:noBreakHyphen/>
        <w:t>ebda evidenza ta’ anemija f’dawn il-frieħ. It-tibdiliet kollha kienu osservati f’dożi għola mid-doża tal-bniedem u kienu osservati wara t-tneħħijja ta’ natalizumab.</w:t>
      </w:r>
    </w:p>
    <w:p w14:paraId="77BEA20A" w14:textId="77777777" w:rsidR="00616ED2" w:rsidRPr="000851EB" w:rsidRDefault="00616ED2" w:rsidP="00883C82">
      <w:pPr>
        <w:spacing w:line="240" w:lineRule="auto"/>
      </w:pPr>
    </w:p>
    <w:p w14:paraId="675B56D6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t xml:space="preserve">F’xadini </w:t>
      </w:r>
      <w:r w:rsidRPr="000851EB">
        <w:rPr>
          <w:i/>
        </w:rPr>
        <w:t>cynomolgus</w:t>
      </w:r>
      <w:r w:rsidRPr="000851EB">
        <w:t xml:space="preserve"> ittrattati b’natalizumab sat-twelid, livelli baxxi ta’ natalizumab instabu fil-ħalib tas-sider ta’ xi annimali.</w:t>
      </w:r>
    </w:p>
    <w:p w14:paraId="361F3DAA" w14:textId="77777777" w:rsidR="00616ED2" w:rsidRPr="000851EB" w:rsidRDefault="00616ED2" w:rsidP="00883C82">
      <w:pPr>
        <w:spacing w:line="240" w:lineRule="auto"/>
        <w:rPr>
          <w:noProof/>
        </w:rPr>
      </w:pPr>
    </w:p>
    <w:p w14:paraId="678D682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6E10E9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6.</w:t>
      </w:r>
      <w:r w:rsidRPr="000851EB">
        <w:rPr>
          <w:b/>
          <w:noProof/>
        </w:rPr>
        <w:tab/>
        <w:t>TAGĦRIF FARMAĊEWTIKU</w:t>
      </w:r>
    </w:p>
    <w:p w14:paraId="72F869D9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3F01AB3C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6.1</w:t>
      </w:r>
      <w:r w:rsidRPr="000851EB">
        <w:rPr>
          <w:b/>
          <w:noProof/>
        </w:rPr>
        <w:tab/>
        <w:t xml:space="preserve">Lista ta’ </w:t>
      </w:r>
      <w:r w:rsidRPr="000851EB">
        <w:rPr>
          <w:b/>
          <w:snapToGrid w:val="0"/>
          <w:szCs w:val="24"/>
        </w:rPr>
        <w:t>eċċipjenti</w:t>
      </w:r>
    </w:p>
    <w:p w14:paraId="3E12EAF3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p w14:paraId="76CC310F" w14:textId="77777777" w:rsidR="00616ED2" w:rsidRPr="000851EB" w:rsidRDefault="00616ED2" w:rsidP="00883C82">
      <w:pPr>
        <w:spacing w:line="240" w:lineRule="auto"/>
      </w:pPr>
      <w:r w:rsidRPr="000851EB">
        <w:t>Sodium phosphate, monobasic, monohydrate</w:t>
      </w:r>
    </w:p>
    <w:p w14:paraId="128302EA" w14:textId="77777777" w:rsidR="00616ED2" w:rsidRPr="000851EB" w:rsidRDefault="00616ED2" w:rsidP="00883C82">
      <w:pPr>
        <w:spacing w:line="240" w:lineRule="auto"/>
      </w:pPr>
      <w:r w:rsidRPr="000851EB">
        <w:t>Sodium phosphate, dibasic, heptahydrate</w:t>
      </w:r>
    </w:p>
    <w:p w14:paraId="4713853A" w14:textId="77777777" w:rsidR="00616ED2" w:rsidRPr="000851EB" w:rsidRDefault="00616ED2" w:rsidP="00883C82">
      <w:pPr>
        <w:spacing w:line="240" w:lineRule="auto"/>
      </w:pPr>
      <w:r w:rsidRPr="000851EB">
        <w:t>Sodium chloride</w:t>
      </w:r>
    </w:p>
    <w:p w14:paraId="52EAE114" w14:textId="77777777" w:rsidR="00616ED2" w:rsidRPr="000851EB" w:rsidRDefault="00616ED2" w:rsidP="00883C82">
      <w:pPr>
        <w:spacing w:line="240" w:lineRule="auto"/>
      </w:pPr>
      <w:r w:rsidRPr="000851EB">
        <w:t>Polysorbate 80 (</w:t>
      </w:r>
      <w:r w:rsidRPr="000851EB">
        <w:rPr>
          <w:szCs w:val="22"/>
        </w:rPr>
        <w:t>E 433</w:t>
      </w:r>
      <w:r w:rsidRPr="000851EB">
        <w:t>)</w:t>
      </w:r>
    </w:p>
    <w:p w14:paraId="17C9A265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Ilma għall-injezzjonijiet</w:t>
      </w:r>
    </w:p>
    <w:p w14:paraId="2D67C64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12E2D2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6.2</w:t>
      </w:r>
      <w:r w:rsidRPr="000851EB">
        <w:rPr>
          <w:b/>
          <w:noProof/>
        </w:rPr>
        <w:tab/>
      </w:r>
      <w:r w:rsidRPr="000851EB">
        <w:rPr>
          <w:b/>
          <w:noProof/>
          <w:snapToGrid w:val="0"/>
          <w:szCs w:val="24"/>
        </w:rPr>
        <w:t>Inkompatibbiltajiet</w:t>
      </w:r>
    </w:p>
    <w:p w14:paraId="6386A36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3F36B042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szCs w:val="22"/>
        </w:rPr>
        <w:t xml:space="preserve">Tysabri 300 mg konċentrat għal soluzzjoni għall-infużjoni </w:t>
      </w:r>
      <w:r w:rsidRPr="000851EB">
        <w:rPr>
          <w:noProof/>
        </w:rPr>
        <w:t>m’għandux jitħallat ma’ prodotti mediċinali oħrajn ħlief dawk imsemmija f’sezzjoni 6.6.</w:t>
      </w:r>
    </w:p>
    <w:p w14:paraId="3014A81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382866E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6.3</w:t>
      </w:r>
      <w:r w:rsidRPr="000851EB">
        <w:rPr>
          <w:b/>
          <w:noProof/>
        </w:rPr>
        <w:tab/>
        <w:t>Żmien kemm idum tajjeb il-prodott mediċinali</w:t>
      </w:r>
    </w:p>
    <w:p w14:paraId="616BE34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02FB1947" w14:textId="77777777" w:rsidR="00616ED2" w:rsidRPr="000851EB" w:rsidRDefault="00616ED2" w:rsidP="00883C82">
      <w:pPr>
        <w:keepNext/>
        <w:spacing w:line="240" w:lineRule="auto"/>
        <w:rPr>
          <w:szCs w:val="22"/>
          <w:u w:val="single"/>
        </w:rPr>
      </w:pPr>
      <w:r w:rsidRPr="000851EB">
        <w:rPr>
          <w:szCs w:val="22"/>
          <w:u w:val="single"/>
        </w:rPr>
        <w:t>Kunjett mhux miftuħ</w:t>
      </w:r>
    </w:p>
    <w:p w14:paraId="76055D48" w14:textId="77777777" w:rsidR="00616ED2" w:rsidRPr="000851EB" w:rsidRDefault="00616ED2" w:rsidP="00883C82">
      <w:pPr>
        <w:keepNext/>
        <w:spacing w:line="240" w:lineRule="auto"/>
        <w:rPr>
          <w:szCs w:val="22"/>
          <w:u w:val="single"/>
        </w:rPr>
      </w:pPr>
    </w:p>
    <w:p w14:paraId="46D87E9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t>Erba’ snin</w:t>
      </w:r>
    </w:p>
    <w:p w14:paraId="7A7DDCF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993F09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  <w:u w:val="single"/>
        </w:rPr>
      </w:pPr>
      <w:r w:rsidRPr="000851EB">
        <w:rPr>
          <w:noProof/>
          <w:u w:val="single"/>
        </w:rPr>
        <w:t>Soluzzjoni dilwita</w:t>
      </w:r>
    </w:p>
    <w:p w14:paraId="4B809A8E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1FB6160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 xml:space="preserve">L-istabbiltà kimika u fiżika tas-soluzzjoni dilwita ntweriet għal 72 siegħa f’temperatura ta’ </w:t>
      </w:r>
      <w:r w:rsidRPr="000851EB">
        <w:t>2 </w:t>
      </w:r>
      <w:r w:rsidRPr="000851EB">
        <w:rPr>
          <w:szCs w:val="22"/>
        </w:rPr>
        <w:t>°</w:t>
      </w:r>
      <w:r w:rsidRPr="000851EB">
        <w:t>C sa 8 </w:t>
      </w:r>
      <w:r w:rsidRPr="000851EB">
        <w:rPr>
          <w:szCs w:val="22"/>
        </w:rPr>
        <w:t>°</w:t>
      </w:r>
      <w:r w:rsidRPr="000851EB">
        <w:t xml:space="preserve">C </w:t>
      </w:r>
      <w:r w:rsidRPr="000851EB">
        <w:rPr>
          <w:noProof/>
        </w:rPr>
        <w:t>u sa 30 °C.</w:t>
      </w:r>
    </w:p>
    <w:p w14:paraId="2778A9B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 xml:space="preserve">Minn aspett mikrobijoloġiku, wara d-dilwazzjoni b’sodium chloride </w:t>
      </w:r>
      <w:r w:rsidRPr="000851EB">
        <w:t xml:space="preserve">9 mg/mL (0.9%) </w:t>
      </w:r>
      <w:r w:rsidRPr="000851EB">
        <w:rPr>
          <w:szCs w:val="22"/>
        </w:rPr>
        <w:t>soluzzjoni għall-injezzjoni</w:t>
      </w:r>
      <w:r w:rsidRPr="000851EB">
        <w:rPr>
          <w:noProof/>
        </w:rPr>
        <w:t>, huwa rrakkomandat użu mmedjat. Jekk ma jintużax immedjatament, is-soluzzjoni dilwit</w:t>
      </w:r>
      <w:r w:rsidRPr="000851EB">
        <w:t>a għandha tinħażen f’temperatura ta’ 2 </w:t>
      </w:r>
      <w:r w:rsidRPr="000851EB">
        <w:rPr>
          <w:szCs w:val="22"/>
        </w:rPr>
        <w:t>°</w:t>
      </w:r>
      <w:r w:rsidRPr="000851EB">
        <w:t>C sa 8 </w:t>
      </w:r>
      <w:r w:rsidRPr="000851EB">
        <w:rPr>
          <w:szCs w:val="22"/>
        </w:rPr>
        <w:t>°</w:t>
      </w:r>
      <w:r w:rsidRPr="000851EB">
        <w:t>C u infuża sa 24 siegħa wara d-dilwazzjoni. It-tul u l-kundizzjonijiet ta’ ħażna waqt l-użu huma r-responsabbiltà ta’ min qed jużah.</w:t>
      </w:r>
    </w:p>
    <w:p w14:paraId="5B14C0A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62EBBD3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6.4</w:t>
      </w:r>
      <w:r w:rsidRPr="000851EB">
        <w:rPr>
          <w:b/>
          <w:noProof/>
        </w:rPr>
        <w:tab/>
        <w:t>Prekawzjonijiet speċjali għall-ħażna</w:t>
      </w:r>
    </w:p>
    <w:p w14:paraId="09E8779B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364122A4" w14:textId="77777777" w:rsidR="00616ED2" w:rsidRPr="000851EB" w:rsidRDefault="00616ED2" w:rsidP="00883C82">
      <w:pPr>
        <w:spacing w:line="240" w:lineRule="auto"/>
      </w:pPr>
      <w:r w:rsidRPr="000851EB">
        <w:t>Aħżen fi friġġ (2 </w:t>
      </w:r>
      <w:r w:rsidRPr="000851EB">
        <w:rPr>
          <w:szCs w:val="22"/>
        </w:rPr>
        <w:t>°</w:t>
      </w:r>
      <w:r w:rsidRPr="000851EB">
        <w:t>C sa 8 </w:t>
      </w:r>
      <w:r w:rsidRPr="000851EB">
        <w:rPr>
          <w:szCs w:val="22"/>
        </w:rPr>
        <w:t>°</w:t>
      </w:r>
      <w:r w:rsidRPr="000851EB">
        <w:t>C).</w:t>
      </w:r>
    </w:p>
    <w:p w14:paraId="7BDAC34B" w14:textId="77777777" w:rsidR="00616ED2" w:rsidRPr="000851EB" w:rsidRDefault="00616ED2" w:rsidP="00883C82">
      <w:pPr>
        <w:spacing w:line="240" w:lineRule="auto"/>
      </w:pPr>
      <w:r w:rsidRPr="000851EB">
        <w:t>Tagħmlux fil-friża.</w:t>
      </w:r>
    </w:p>
    <w:p w14:paraId="12830CA9" w14:textId="77777777" w:rsidR="00616ED2" w:rsidRPr="000851EB" w:rsidRDefault="00616ED2" w:rsidP="00883C82">
      <w:pPr>
        <w:spacing w:line="240" w:lineRule="auto"/>
      </w:pPr>
      <w:r w:rsidRPr="000851EB">
        <w:t>Żomm il-kunjett fil-kartuna ta’ barra sabiex tilqa’ mid-dawl.</w:t>
      </w:r>
    </w:p>
    <w:p w14:paraId="48895EF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90D5D6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Għall-</w:t>
      </w:r>
      <w:r w:rsidRPr="000851EB">
        <w:rPr>
          <w:snapToGrid w:val="0"/>
          <w:szCs w:val="24"/>
        </w:rPr>
        <w:t xml:space="preserve">kondizzjonijiet </w:t>
      </w:r>
      <w:r w:rsidRPr="000851EB">
        <w:rPr>
          <w:noProof/>
        </w:rPr>
        <w:t>ta’ ħażna wara d-</w:t>
      </w:r>
      <w:r w:rsidRPr="000851EB">
        <w:rPr>
          <w:snapToGrid w:val="0"/>
          <w:szCs w:val="24"/>
        </w:rPr>
        <w:t>dilwizzjoni</w:t>
      </w:r>
      <w:r w:rsidRPr="000851EB">
        <w:rPr>
          <w:noProof/>
        </w:rPr>
        <w:t xml:space="preserve"> tal-prodott mediċinali, ara sezzjoni 6.3.</w:t>
      </w:r>
    </w:p>
    <w:p w14:paraId="70C54EA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C671769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6.5</w:t>
      </w:r>
      <w:r w:rsidRPr="000851EB">
        <w:rPr>
          <w:b/>
          <w:noProof/>
        </w:rPr>
        <w:tab/>
        <w:t>In-natura tal-kontenitur u ta’ dak li hemm ġo fih</w:t>
      </w:r>
    </w:p>
    <w:p w14:paraId="79FA009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06F4AA53" w14:textId="77777777" w:rsidR="00616ED2" w:rsidRPr="000851EB" w:rsidRDefault="00616ED2" w:rsidP="00883C82">
      <w:pPr>
        <w:spacing w:line="240" w:lineRule="auto"/>
      </w:pPr>
      <w:r w:rsidRPr="000851EB">
        <w:t>15 mL ta’ konċentrat f’kunjett (ħġieġ tat-tip I) b’tapp (lasktu chlorobutyl) u siġill (aluminju) b’għatu flip</w:t>
      </w:r>
      <w:r w:rsidRPr="000851EB">
        <w:noBreakHyphen/>
        <w:t>off.</w:t>
      </w:r>
    </w:p>
    <w:p w14:paraId="7336D823" w14:textId="77777777" w:rsidR="00616ED2" w:rsidRPr="000851EB" w:rsidRDefault="00616ED2" w:rsidP="00883C82">
      <w:pPr>
        <w:spacing w:line="240" w:lineRule="auto"/>
      </w:pPr>
    </w:p>
    <w:p w14:paraId="1A0EBA71" w14:textId="77777777" w:rsidR="00616ED2" w:rsidRPr="000851EB" w:rsidRDefault="00616ED2" w:rsidP="00883C82">
      <w:pPr>
        <w:spacing w:line="240" w:lineRule="auto"/>
      </w:pPr>
      <w:r w:rsidRPr="000851EB">
        <w:t>Daqs tal-pakkett huwa kunjett wieħed f’kull kartuna.</w:t>
      </w:r>
    </w:p>
    <w:p w14:paraId="4213411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7B5DAFC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6.6</w:t>
      </w:r>
      <w:r w:rsidRPr="000851EB">
        <w:rPr>
          <w:b/>
          <w:noProof/>
        </w:rPr>
        <w:tab/>
        <w:t>Prekawzjonijiet speċjali għar-rimi u għal immaniġġar ieħor</w:t>
      </w:r>
    </w:p>
    <w:p w14:paraId="169EF38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6AF05C60" w14:textId="77777777" w:rsidR="00616ED2" w:rsidRPr="000851EB" w:rsidRDefault="00616ED2" w:rsidP="00883C82">
      <w:pPr>
        <w:keepNext/>
        <w:spacing w:line="240" w:lineRule="auto"/>
        <w:rPr>
          <w:noProof/>
        </w:rPr>
      </w:pPr>
      <w:r w:rsidRPr="000851EB">
        <w:rPr>
          <w:noProof/>
        </w:rPr>
        <w:t>Istruzzjonijiet għall-użu:</w:t>
      </w:r>
    </w:p>
    <w:p w14:paraId="2214B7C7" w14:textId="77777777" w:rsidR="00616ED2" w:rsidRPr="000851EB" w:rsidRDefault="00616ED2" w:rsidP="00883C82">
      <w:pPr>
        <w:keepNext/>
        <w:numPr>
          <w:ilvl w:val="0"/>
          <w:numId w:val="37"/>
        </w:numPr>
        <w:tabs>
          <w:tab w:val="clear" w:pos="567"/>
        </w:tabs>
        <w:spacing w:line="240" w:lineRule="auto"/>
        <w:ind w:left="567" w:hanging="283"/>
      </w:pPr>
      <w:r w:rsidRPr="000851EB">
        <w:t>Spezzjona il-kunjett għall-frak qabel id-dilwazzjoni u l-għotja. Jekk jiġu osservati l-frak u/jew il-likwidu fil-kunjett mhux bla kulur, ċar għal kemmxejn ikanġi, l-kunjett m’għandux jintuża.</w:t>
      </w:r>
    </w:p>
    <w:p w14:paraId="0FDB0C29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76" w:hanging="216"/>
      </w:pPr>
    </w:p>
    <w:p w14:paraId="616E4394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76" w:hanging="292"/>
      </w:pPr>
      <w:r w:rsidRPr="000851EB">
        <w:t>Uża teknika asettika meta tipprepara s-soluzzjoni għall-infużjoni ġol-vini (IV). Neħħi l-għatu flip-off mill-kunjett. Daħħal il-labra tas-siringa ġewwa l-kunjett minn ġewwa ċ</w:t>
      </w:r>
      <w:r w:rsidRPr="000851EB">
        <w:noBreakHyphen/>
        <w:t>ċentru tat-tapp tal-lasktu u iġbed 15 mL ta’ konċentrat għal soluzzjoni għall-infużjoni.</w:t>
      </w:r>
    </w:p>
    <w:p w14:paraId="5E2377EE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76" w:hanging="292"/>
      </w:pPr>
    </w:p>
    <w:p w14:paraId="11BCC645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76" w:hanging="292"/>
      </w:pPr>
      <w:r w:rsidRPr="000851EB">
        <w:lastRenderedPageBreak/>
        <w:t>Żid il-15 mL ta’ konċentrat għal soluzzjoni għall-infużjoni ma’ 100 mL ta’ soluzzjoni għall</w:t>
      </w:r>
      <w:r w:rsidRPr="000851EB">
        <w:noBreakHyphen/>
        <w:t>injezzjoni ta’ sodium chloride 9 mg/mL (0.9</w:t>
      </w:r>
      <w:r w:rsidRPr="000851EB">
        <w:rPr>
          <w:rFonts w:ascii="Symbol" w:eastAsia="Symbol" w:hAnsi="Symbol" w:cs="Symbol"/>
          <w:szCs w:val="22"/>
        </w:rPr>
        <w:t></w:t>
      </w:r>
      <w:r w:rsidRPr="000851EB">
        <w:t>). Aqleb bil-mod ta’ taħt fuq is-soluzzjoni biex tħallat kollox. Tħawwadx.</w:t>
      </w:r>
    </w:p>
    <w:p w14:paraId="120F129F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76" w:hanging="292"/>
      </w:pPr>
    </w:p>
    <w:p w14:paraId="674A1129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76" w:hanging="292"/>
      </w:pPr>
      <w:r w:rsidRPr="000851EB">
        <w:t>Dan il-prodott mediċinali m’għandux jitħallat ma’ prodotti mediċinali jew dilwenti oħra.</w:t>
      </w:r>
    </w:p>
    <w:p w14:paraId="1F8142F7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76" w:hanging="292"/>
      </w:pPr>
    </w:p>
    <w:p w14:paraId="3CF2B4E1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76" w:hanging="292"/>
      </w:pPr>
      <w:r w:rsidRPr="000851EB">
        <w:t xml:space="preserve">Spezzjona il-prodott </w:t>
      </w:r>
      <w:bookmarkStart w:id="13" w:name="OLE_LINK22"/>
      <w:bookmarkStart w:id="14" w:name="OLE_LINK23"/>
      <w:r w:rsidRPr="000851EB">
        <w:t xml:space="preserve">mediċinali </w:t>
      </w:r>
      <w:bookmarkEnd w:id="13"/>
      <w:bookmarkEnd w:id="14"/>
      <w:r w:rsidRPr="000851EB">
        <w:t>dilwit għall-frak jew tibdil fil-kulur qabel l-għotja. Tużax jekk tkun bidlet il-kulur jew jekk tara xi frak.</w:t>
      </w:r>
    </w:p>
    <w:p w14:paraId="4611E997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76" w:hanging="292"/>
      </w:pPr>
    </w:p>
    <w:p w14:paraId="383B1521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76" w:hanging="292"/>
      </w:pPr>
      <w:r w:rsidRPr="000851EB">
        <w:t>Il-prodott mediċinali dilwit għandu jintuża mill-aktar fis possibbli u sa 24 siegħa mid-dilwizzjoni. Jekk il-prodott mediċinali dilwit huwa maħżun f’2 </w:t>
      </w:r>
      <w:r w:rsidRPr="000851EB">
        <w:rPr>
          <w:szCs w:val="22"/>
        </w:rPr>
        <w:t>°</w:t>
      </w:r>
      <w:r w:rsidRPr="000851EB">
        <w:t>C sa 8 </w:t>
      </w:r>
      <w:r w:rsidRPr="000851EB">
        <w:rPr>
          <w:szCs w:val="22"/>
        </w:rPr>
        <w:t>°</w:t>
      </w:r>
      <w:r w:rsidRPr="000851EB">
        <w:t>C (tiffriżax), ħalli is-soluzzjoni tilħaq it-temperatura tal-kamra qabel l-infużjoni.</w:t>
      </w:r>
    </w:p>
    <w:p w14:paraId="4DA67392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76" w:hanging="292"/>
      </w:pPr>
    </w:p>
    <w:p w14:paraId="05AC870D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76" w:hanging="292"/>
      </w:pPr>
      <w:r w:rsidRPr="000851EB">
        <w:t>Is-soluzzjoni dilwita għandha tiġi infuża ġol-vini fuq perijodu ta’ siegħa b’rata ta’ madwar 2 mL fil-minuta.</w:t>
      </w:r>
    </w:p>
    <w:p w14:paraId="46C5BD7D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76" w:hanging="292"/>
      </w:pPr>
    </w:p>
    <w:p w14:paraId="2B032DFE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76" w:hanging="292"/>
      </w:pPr>
      <w:r w:rsidRPr="000851EB">
        <w:t>Wara li tintemm l-infużjoni, laħlaħ il-pajp sejjer għal ġol-vina b’soluzzjoni għall-injezzjoni ta’ sodium chloride 9 mg/mL (0.9</w:t>
      </w:r>
      <w:r w:rsidRPr="000851EB">
        <w:rPr>
          <w:rFonts w:ascii="Symbol" w:eastAsia="Symbol" w:hAnsi="Symbol" w:cs="Symbol"/>
          <w:szCs w:val="22"/>
        </w:rPr>
        <w:t></w:t>
      </w:r>
      <w:r w:rsidRPr="000851EB">
        <w:t>).</w:t>
      </w:r>
    </w:p>
    <w:p w14:paraId="34082AFD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76" w:hanging="292"/>
      </w:pPr>
    </w:p>
    <w:p w14:paraId="3865EADA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76" w:hanging="292"/>
      </w:pPr>
      <w:r w:rsidRPr="000851EB">
        <w:t>Kull kunjett huwa għall-użu ta’ darba biss.</w:t>
      </w:r>
    </w:p>
    <w:p w14:paraId="38EF76DA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76" w:hanging="292"/>
      </w:pPr>
    </w:p>
    <w:p w14:paraId="55AF51E0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76" w:hanging="292"/>
        <w:rPr>
          <w:noProof/>
        </w:rPr>
      </w:pPr>
      <w:r w:rsidRPr="000851EB">
        <w:rPr>
          <w:noProof/>
        </w:rPr>
        <w:t xml:space="preserve">Kull fdal tal-prodott </w:t>
      </w:r>
      <w:r w:rsidRPr="000851EB">
        <w:t xml:space="preserve">mediċinali </w:t>
      </w:r>
      <w:r w:rsidRPr="000851EB">
        <w:rPr>
          <w:noProof/>
        </w:rPr>
        <w:t>li ma jkunx intuża jew skart li jibqa wara l-użu tal-prodott għandu jintrema kif jitolbu l-liġijiet lokali.</w:t>
      </w:r>
    </w:p>
    <w:p w14:paraId="41E4DF8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4613AF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120745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</w:pPr>
      <w:r w:rsidRPr="000851EB">
        <w:rPr>
          <w:b/>
          <w:noProof/>
        </w:rPr>
        <w:t>7.</w:t>
      </w:r>
      <w:r w:rsidRPr="000851EB">
        <w:rPr>
          <w:b/>
          <w:noProof/>
        </w:rPr>
        <w:tab/>
      </w:r>
      <w:r w:rsidRPr="000851EB">
        <w:rPr>
          <w:b/>
        </w:rPr>
        <w:t>DETENTUR TAL-AWTORIZZAZZJONI GĦAT-TQEGĦID FIS-SUQ</w:t>
      </w:r>
    </w:p>
    <w:p w14:paraId="751C208B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</w:p>
    <w:p w14:paraId="531966C3" w14:textId="77777777" w:rsidR="00616ED2" w:rsidRPr="000851EB" w:rsidRDefault="00616ED2" w:rsidP="00883C82">
      <w:pPr>
        <w:keepNext/>
      </w:pPr>
      <w:r w:rsidRPr="000851EB">
        <w:t>Biogen Netherlands B.V.</w:t>
      </w:r>
    </w:p>
    <w:p w14:paraId="108820D5" w14:textId="77777777" w:rsidR="00616ED2" w:rsidRPr="000851EB" w:rsidRDefault="00616ED2" w:rsidP="00883C82">
      <w:pPr>
        <w:keepNext/>
        <w:rPr>
          <w:rFonts w:ascii="Calibri" w:hAnsi="Calibri" w:cs="Calibri"/>
          <w:szCs w:val="22"/>
          <w:lang w:eastAsia="lt-LT"/>
        </w:rPr>
      </w:pPr>
      <w:r w:rsidRPr="000851EB">
        <w:t>Prins Mauritslaan 13</w:t>
      </w:r>
    </w:p>
    <w:p w14:paraId="516044A0" w14:textId="77777777" w:rsidR="00616ED2" w:rsidRPr="000851EB" w:rsidRDefault="00616ED2" w:rsidP="00883C82">
      <w:pPr>
        <w:keepNext/>
        <w:rPr>
          <w:lang w:eastAsia="ar-SA"/>
        </w:rPr>
      </w:pPr>
      <w:r w:rsidRPr="000851EB">
        <w:t>1171 LP Badhoevedorp</w:t>
      </w:r>
    </w:p>
    <w:p w14:paraId="75357F45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In-Netherlands</w:t>
      </w:r>
    </w:p>
    <w:p w14:paraId="20606F6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E9EADA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87843A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</w:rPr>
      </w:pPr>
      <w:r w:rsidRPr="000851EB">
        <w:rPr>
          <w:b/>
          <w:noProof/>
        </w:rPr>
        <w:t>8.</w:t>
      </w:r>
      <w:r w:rsidRPr="000851EB">
        <w:rPr>
          <w:b/>
          <w:noProof/>
        </w:rPr>
        <w:tab/>
        <w:t xml:space="preserve">NUMRU(I) TAL-AWTORIZZAZZJONI </w:t>
      </w:r>
      <w:r w:rsidRPr="000851EB">
        <w:rPr>
          <w:b/>
        </w:rPr>
        <w:t>GĦAT-TQEGĦID FIS-SUQ</w:t>
      </w:r>
    </w:p>
    <w:p w14:paraId="58C7ED5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</w:p>
    <w:p w14:paraId="08E887EF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>EU/1/06/346/001</w:t>
      </w:r>
    </w:p>
    <w:p w14:paraId="5BB39C3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47BB86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95E0E8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9.</w:t>
      </w:r>
      <w:r w:rsidRPr="000851EB">
        <w:rPr>
          <w:b/>
          <w:noProof/>
        </w:rPr>
        <w:tab/>
        <w:t>DATA TAL-EWWEL AWTORIZZAZZJONI/TIĠDID TAL-AWTORIZZAZZJONI</w:t>
      </w:r>
    </w:p>
    <w:p w14:paraId="586012FB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</w:p>
    <w:p w14:paraId="78C4FB0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noProof/>
        </w:rPr>
        <w:t>Data tal-ewwel awtorizzazzjoni: 27 ta’ Ġunju 2006</w:t>
      </w:r>
    </w:p>
    <w:p w14:paraId="37DF1F3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Data tal-aħħar tiġdid: 18 ta’ April 2016</w:t>
      </w:r>
    </w:p>
    <w:p w14:paraId="05BCB17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2F1A03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A9D14DB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snapToGrid w:val="0"/>
          <w:szCs w:val="24"/>
        </w:rPr>
      </w:pPr>
      <w:r w:rsidRPr="000851EB">
        <w:rPr>
          <w:b/>
          <w:noProof/>
        </w:rPr>
        <w:t>10.</w:t>
      </w:r>
      <w:r w:rsidRPr="000851EB">
        <w:rPr>
          <w:b/>
          <w:noProof/>
        </w:rPr>
        <w:tab/>
        <w:t xml:space="preserve">DATA TA’ </w:t>
      </w:r>
      <w:r w:rsidRPr="000851EB">
        <w:rPr>
          <w:b/>
          <w:snapToGrid w:val="0"/>
          <w:szCs w:val="24"/>
        </w:rPr>
        <w:t>REVIŻJONI TAT-TEST</w:t>
      </w:r>
    </w:p>
    <w:p w14:paraId="7736077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</w:p>
    <w:p w14:paraId="6EC8A43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566"/>
        <w:rPr>
          <w:b/>
          <w:noProof/>
        </w:rPr>
      </w:pPr>
    </w:p>
    <w:p w14:paraId="225098F1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566"/>
        <w:rPr>
          <w:noProof/>
        </w:rPr>
      </w:pPr>
      <w:r w:rsidRPr="000851EB">
        <w:rPr>
          <w:noProof/>
        </w:rPr>
        <w:t xml:space="preserve">Informazzjoni ddettaljata dwar dan il-prodott </w:t>
      </w:r>
      <w:r w:rsidRPr="000851EB">
        <w:t xml:space="preserve">mediċinali </w:t>
      </w:r>
      <w:r w:rsidRPr="000851EB">
        <w:rPr>
          <w:noProof/>
        </w:rPr>
        <w:t xml:space="preserve">tinsab fuq </w:t>
      </w:r>
      <w:r w:rsidRPr="000851EB">
        <w:rPr>
          <w:noProof/>
          <w:szCs w:val="22"/>
        </w:rPr>
        <w:t xml:space="preserve">is-sit elettroniku </w:t>
      </w:r>
      <w:r w:rsidRPr="000851EB">
        <w:rPr>
          <w:noProof/>
        </w:rPr>
        <w:t xml:space="preserve">tal-Aġenzija Ewropea għall-Mediċini </w:t>
      </w:r>
      <w:hyperlink r:id="rId13" w:history="1">
        <w:r w:rsidRPr="000851EB">
          <w:rPr>
            <w:rStyle w:val="Hyperlink"/>
            <w:noProof/>
          </w:rPr>
          <w:t>https://www.ema.europa.eu</w:t>
        </w:r>
      </w:hyperlink>
      <w:r w:rsidRPr="000851EB">
        <w:rPr>
          <w:noProof/>
        </w:rPr>
        <w:t>.</w:t>
      </w:r>
    </w:p>
    <w:p w14:paraId="090809A1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566"/>
        <w:rPr>
          <w:b/>
          <w:noProof/>
        </w:rPr>
      </w:pPr>
    </w:p>
    <w:p w14:paraId="1466222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br w:type="page"/>
      </w:r>
      <w:r w:rsidRPr="000851EB">
        <w:rPr>
          <w:b/>
          <w:noProof/>
        </w:rPr>
        <w:lastRenderedPageBreak/>
        <w:t>1.</w:t>
      </w:r>
      <w:r w:rsidRPr="000851EB">
        <w:rPr>
          <w:b/>
          <w:noProof/>
        </w:rPr>
        <w:tab/>
        <w:t>ISEM IL-PRODOTT MEDIĊINALI</w:t>
      </w:r>
    </w:p>
    <w:p w14:paraId="2D3A1D7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298A625C" w14:textId="77777777" w:rsidR="00616ED2" w:rsidRPr="000851EB" w:rsidRDefault="00616ED2" w:rsidP="00883C82">
      <w:pPr>
        <w:spacing w:line="240" w:lineRule="auto"/>
      </w:pPr>
      <w:r w:rsidRPr="000851EB">
        <w:rPr>
          <w:szCs w:val="22"/>
        </w:rPr>
        <w:t>Tysabri</w:t>
      </w:r>
      <w:r w:rsidRPr="000851EB">
        <w:t xml:space="preserve"> 150 mg soluzzjoni għall-injezzjoni f’siringa mimlija għal-lest</w:t>
      </w:r>
    </w:p>
    <w:p w14:paraId="3CEC395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D618BB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23A9B2A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2.</w:t>
      </w:r>
      <w:r w:rsidRPr="000851EB">
        <w:rPr>
          <w:b/>
          <w:noProof/>
        </w:rPr>
        <w:tab/>
        <w:t>GĦAMLA KWALITATTIVA U KWANTITATTIVA</w:t>
      </w:r>
    </w:p>
    <w:p w14:paraId="0D5F7B5E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i/>
          <w:noProof/>
        </w:rPr>
      </w:pPr>
    </w:p>
    <w:p w14:paraId="230C8836" w14:textId="77777777" w:rsidR="00616ED2" w:rsidRPr="000851EB" w:rsidRDefault="00616ED2" w:rsidP="00883C82">
      <w:pPr>
        <w:spacing w:line="240" w:lineRule="auto"/>
      </w:pPr>
      <w:r w:rsidRPr="000851EB">
        <w:t>Kull mL fih 150 mg ta’ natalizumab.</w:t>
      </w:r>
    </w:p>
    <w:p w14:paraId="32D248E6" w14:textId="77777777" w:rsidR="00616ED2" w:rsidRPr="000851EB" w:rsidRDefault="00616ED2" w:rsidP="00883C82">
      <w:pPr>
        <w:spacing w:line="240" w:lineRule="auto"/>
      </w:pPr>
    </w:p>
    <w:p w14:paraId="48436BC2" w14:textId="77777777" w:rsidR="00616ED2" w:rsidRPr="000851EB" w:rsidRDefault="00616ED2" w:rsidP="00883C82">
      <w:pPr>
        <w:spacing w:line="240" w:lineRule="auto"/>
      </w:pPr>
      <w:r w:rsidRPr="000851EB">
        <w:rPr>
          <w:color w:val="000000"/>
        </w:rPr>
        <w:t>Natalizumab huwa antikorp rikombinat umanizzat</w:t>
      </w:r>
      <w:r w:rsidRPr="000851EB">
        <w:t xml:space="preserve"> anti</w:t>
      </w:r>
      <w:r w:rsidRPr="000851EB">
        <w:noBreakHyphen/>
        <w:t>α4</w:t>
      </w:r>
      <w:r w:rsidRPr="000851EB">
        <w:noBreakHyphen/>
        <w:t>integrin prodott f’razza ta’ ċelluli tal</w:t>
      </w:r>
      <w:r w:rsidRPr="000851EB">
        <w:noBreakHyphen/>
        <w:t>ġrieden permezz ta’ teknoloġija tat-tfassil tad-DNA.</w:t>
      </w:r>
    </w:p>
    <w:p w14:paraId="5D89C0E6" w14:textId="77777777" w:rsidR="00616ED2" w:rsidRPr="000851EB" w:rsidRDefault="00616ED2" w:rsidP="00883C82">
      <w:pPr>
        <w:spacing w:line="240" w:lineRule="auto"/>
      </w:pPr>
    </w:p>
    <w:p w14:paraId="08BA261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Għal-lista sħiħa ta’ eċċipjenti, ara sezzjoni 6.1.</w:t>
      </w:r>
    </w:p>
    <w:p w14:paraId="68537DA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608EFF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FEBF28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caps/>
          <w:noProof/>
        </w:rPr>
      </w:pPr>
      <w:r w:rsidRPr="000851EB">
        <w:rPr>
          <w:b/>
          <w:noProof/>
        </w:rPr>
        <w:t>3.</w:t>
      </w:r>
      <w:r w:rsidRPr="000851EB">
        <w:rPr>
          <w:b/>
          <w:noProof/>
        </w:rPr>
        <w:tab/>
      </w:r>
      <w:r w:rsidRPr="000851EB">
        <w:rPr>
          <w:b/>
          <w:caps/>
          <w:noProof/>
        </w:rPr>
        <w:t>GĦAMLA FARMAĊEWTIKA</w:t>
      </w:r>
    </w:p>
    <w:p w14:paraId="19C4570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1C4A5DC3" w14:textId="77777777" w:rsidR="00616ED2" w:rsidRPr="000851EB" w:rsidRDefault="00616ED2" w:rsidP="00883C82">
      <w:pPr>
        <w:spacing w:line="240" w:lineRule="auto"/>
        <w:jc w:val="both"/>
      </w:pPr>
      <w:r w:rsidRPr="000851EB">
        <w:t>Soluzzjoni għall-injezzjoni (injezzjoni)</w:t>
      </w:r>
    </w:p>
    <w:p w14:paraId="6BFBD59B" w14:textId="77777777" w:rsidR="00616ED2" w:rsidRPr="000851EB" w:rsidRDefault="00616ED2" w:rsidP="00883C82">
      <w:pPr>
        <w:spacing w:line="240" w:lineRule="auto"/>
      </w:pPr>
    </w:p>
    <w:p w14:paraId="373E9E5C" w14:textId="77777777" w:rsidR="00616ED2" w:rsidRPr="000851EB" w:rsidRDefault="00616ED2" w:rsidP="00883C82">
      <w:pPr>
        <w:spacing w:line="240" w:lineRule="auto"/>
      </w:pPr>
      <w:r w:rsidRPr="000851EB">
        <w:t>Soluzzjoni bla kulur għal kemxejn safra, kemxejn opalexxenti għal opalexxenti.</w:t>
      </w:r>
    </w:p>
    <w:p w14:paraId="784DFD6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2FFF57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077EEC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caps/>
          <w:noProof/>
        </w:rPr>
      </w:pPr>
      <w:r w:rsidRPr="000851EB">
        <w:rPr>
          <w:b/>
          <w:caps/>
          <w:noProof/>
        </w:rPr>
        <w:t>4.</w:t>
      </w:r>
      <w:r w:rsidRPr="000851EB">
        <w:rPr>
          <w:b/>
          <w:caps/>
          <w:noProof/>
        </w:rPr>
        <w:tab/>
        <w:t>TAGĦRIF KLINIKU</w:t>
      </w:r>
    </w:p>
    <w:p w14:paraId="640F41D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385EE719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4.1</w:t>
      </w:r>
      <w:r w:rsidRPr="000851EB">
        <w:rPr>
          <w:b/>
          <w:noProof/>
        </w:rPr>
        <w:tab/>
        <w:t>Indikazzjonijiet terapewtiċi</w:t>
      </w:r>
    </w:p>
    <w:p w14:paraId="2BD470D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0FF8C763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szCs w:val="22"/>
        </w:rPr>
        <w:t>Tysabri</w:t>
      </w:r>
      <w:r w:rsidRPr="000851EB">
        <w:rPr>
          <w:color w:val="000000"/>
        </w:rPr>
        <w:t xml:space="preserve"> huwa indikat bħala terapija waħda li timmodifika l-marda f’adulti bi sklerożi multipla attiva ħafna li tirkadi u tbatti (RRMS, </w:t>
      </w:r>
      <w:r w:rsidRPr="000851EB">
        <w:rPr>
          <w:i/>
          <w:color w:val="000000"/>
        </w:rPr>
        <w:t>relapsing remitting multiple sclerosis</w:t>
      </w:r>
      <w:r w:rsidRPr="000851EB">
        <w:rPr>
          <w:color w:val="000000"/>
        </w:rPr>
        <w:t>) għall-gruppi ta’ pazjenti li ġejjin:</w:t>
      </w:r>
    </w:p>
    <w:p w14:paraId="5605E30D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3AE44B81" w14:textId="77777777" w:rsidR="00616ED2" w:rsidRPr="000851EB" w:rsidRDefault="00616ED2" w:rsidP="00883C82">
      <w:pPr>
        <w:numPr>
          <w:ilvl w:val="0"/>
          <w:numId w:val="39"/>
        </w:numPr>
        <w:tabs>
          <w:tab w:val="clear" w:pos="567"/>
        </w:tabs>
        <w:ind w:hanging="283"/>
      </w:pPr>
      <w:r w:rsidRPr="000851EB">
        <w:rPr>
          <w:color w:val="000000"/>
        </w:rPr>
        <w:t xml:space="preserve">Pazjenti li għandhom marda attiva ħafna minkejja </w:t>
      </w:r>
      <w:r w:rsidRPr="000851EB">
        <w:t xml:space="preserve">kors sħiħ u adegwat ta’ </w:t>
      </w:r>
      <w:r w:rsidRPr="000851EB">
        <w:rPr>
          <w:color w:val="000000"/>
        </w:rPr>
        <w:t>trattament b’</w:t>
      </w:r>
      <w:r w:rsidRPr="000851EB">
        <w:t xml:space="preserve">mill-inqas terapija li timmodifika l-marda (DMT, </w:t>
      </w:r>
      <w:r w:rsidRPr="000851EB">
        <w:rPr>
          <w:i/>
        </w:rPr>
        <w:t>disease modifying therapy</w:t>
      </w:r>
      <w:r w:rsidRPr="000851EB">
        <w:t>) waħda (għall-eċċezzjonijiet u informazzjoni dwar perjodi ta’ tneħħija (</w:t>
      </w:r>
      <w:r w:rsidRPr="000851EB">
        <w:rPr>
          <w:i/>
        </w:rPr>
        <w:t>washout periods</w:t>
      </w:r>
      <w:r w:rsidRPr="000851EB">
        <w:t>) ara sezzjonijiet 4.4 u 5.1)</w:t>
      </w:r>
    </w:p>
    <w:p w14:paraId="63316F46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  <w:r w:rsidRPr="000851EB">
        <w:rPr>
          <w:color w:val="000000"/>
        </w:rPr>
        <w:t>jew</w:t>
      </w:r>
    </w:p>
    <w:p w14:paraId="7A86C158" w14:textId="77777777" w:rsidR="00616ED2" w:rsidRPr="000851EB" w:rsidRDefault="00616ED2" w:rsidP="00883C82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hanging="283"/>
        <w:rPr>
          <w:color w:val="000000"/>
        </w:rPr>
      </w:pPr>
      <w:r w:rsidRPr="000851EB">
        <w:rPr>
          <w:color w:val="000000"/>
        </w:rPr>
        <w:t xml:space="preserve">Pazjenti b’RRMS severa u li qed tiżviluppa malajr definiti b’żewġ episodji jew aktar ta’ rkadar li jikkawżaw diżabilità f’sena, u b’leżjoni waħda jew aktar li </w:t>
      </w:r>
      <w:r w:rsidRPr="000851EB">
        <w:t xml:space="preserve">tidher aħjar </w:t>
      </w:r>
      <w:r w:rsidRPr="000851EB">
        <w:rPr>
          <w:color w:val="000000"/>
        </w:rPr>
        <w:t xml:space="preserve">b’Gadolinium f’Immaġini bir-Riżonanza Manjetika (MRI, </w:t>
      </w:r>
      <w:r w:rsidRPr="000851EB">
        <w:rPr>
          <w:i/>
          <w:color w:val="000000"/>
        </w:rPr>
        <w:t>Magnetic Resonance Imaging</w:t>
      </w:r>
      <w:r w:rsidRPr="000851EB">
        <w:rPr>
          <w:color w:val="000000"/>
        </w:rPr>
        <w:t>) tal-moħħ jew b’żieda sinifikanti fil-kwantità ta’ leżjonijiet T2 meta mqabbel ma’ MRI reċenti ta’ qabel.</w:t>
      </w:r>
    </w:p>
    <w:p w14:paraId="1EB442E9" w14:textId="77777777" w:rsidR="00616ED2" w:rsidRPr="000851EB" w:rsidRDefault="00616ED2" w:rsidP="00883C82">
      <w:pPr>
        <w:tabs>
          <w:tab w:val="num" w:pos="540"/>
        </w:tabs>
        <w:spacing w:line="240" w:lineRule="auto"/>
      </w:pPr>
    </w:p>
    <w:p w14:paraId="04779487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2" w:hanging="562"/>
        <w:rPr>
          <w:b/>
          <w:noProof/>
        </w:rPr>
      </w:pPr>
      <w:r w:rsidRPr="000851EB">
        <w:rPr>
          <w:b/>
          <w:noProof/>
        </w:rPr>
        <w:t>4.2</w:t>
      </w:r>
      <w:r w:rsidRPr="000851EB">
        <w:rPr>
          <w:b/>
          <w:noProof/>
        </w:rPr>
        <w:tab/>
        <w:t>Pożoloġija u metodu ta’ kif għandu jingħata</w:t>
      </w:r>
    </w:p>
    <w:p w14:paraId="7A89B523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2" w:hanging="562"/>
        <w:rPr>
          <w:b/>
          <w:noProof/>
        </w:rPr>
      </w:pPr>
    </w:p>
    <w:p w14:paraId="0FF70577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color w:val="000000"/>
        </w:rPr>
        <w:t xml:space="preserve">It-terapija għandha tinbeda u tiġi sorveljata b’mod kontinwu minn tobba speċjalizzati b’esperjenza fid-dijanjosi u t-trattament ta’ kundizzjonijiet newroloġiċi, f’ċentri b’aċċess f’waqtu ta’ MRI. </w:t>
      </w:r>
      <w:ins w:id="15" w:author="Author" w:date="2025-04-28T12:08:00Z">
        <w:r>
          <w:rPr>
            <w:color w:val="000000"/>
          </w:rPr>
          <w:t>Il</w:t>
        </w:r>
      </w:ins>
      <w:del w:id="16" w:author="Author" w:date="2025-04-28T12:08:00Z">
        <w:r w:rsidRPr="000851EB" w:rsidDel="000772C8">
          <w:rPr>
            <w:color w:val="000000"/>
          </w:rPr>
          <w:delText>L-għoti għandu jsir minn professjonist tal-kura tas-saħħa u l</w:delText>
        </w:r>
      </w:del>
      <w:r w:rsidRPr="000851EB">
        <w:rPr>
          <w:color w:val="000000"/>
        </w:rPr>
        <w:t xml:space="preserve">-pazjenti għandhom jiġu mmonitorjati għal sinjali u sintomi bikrija ta’ </w:t>
      </w:r>
      <w:r w:rsidRPr="000851EB">
        <w:t>Lewkoenċefalopatija Multifokali Progressiva</w:t>
      </w:r>
      <w:r w:rsidRPr="000851EB">
        <w:rPr>
          <w:szCs w:val="21"/>
        </w:rPr>
        <w:t xml:space="preserve"> (</w:t>
      </w:r>
      <w:r w:rsidRPr="000851EB">
        <w:rPr>
          <w:color w:val="000000"/>
        </w:rPr>
        <w:t>PML</w:t>
      </w:r>
      <w:r w:rsidRPr="000851EB">
        <w:rPr>
          <w:szCs w:val="21"/>
        </w:rPr>
        <w:t xml:space="preserve">, </w:t>
      </w:r>
      <w:r w:rsidRPr="000851EB">
        <w:rPr>
          <w:i/>
          <w:szCs w:val="21"/>
        </w:rPr>
        <w:t>Progressive Multifocal Leukoencephalopathy</w:t>
      </w:r>
      <w:r w:rsidRPr="000851EB">
        <w:rPr>
          <w:szCs w:val="21"/>
        </w:rPr>
        <w:t>)</w:t>
      </w:r>
      <w:r w:rsidRPr="000851EB">
        <w:rPr>
          <w:color w:val="000000"/>
        </w:rPr>
        <w:t>.</w:t>
      </w:r>
    </w:p>
    <w:p w14:paraId="1299628D" w14:textId="77777777" w:rsidR="00616ED2" w:rsidRDefault="00616ED2" w:rsidP="00883C82">
      <w:pPr>
        <w:autoSpaceDE w:val="0"/>
        <w:autoSpaceDN w:val="0"/>
        <w:adjustRightInd w:val="0"/>
        <w:spacing w:line="240" w:lineRule="auto"/>
        <w:rPr>
          <w:ins w:id="17" w:author="Author" w:date="2025-04-28T12:09:00Z"/>
          <w:szCs w:val="21"/>
        </w:rPr>
      </w:pPr>
      <w:r w:rsidRPr="000851EB">
        <w:t>Pazjenti ttrattati b’dan il-prodott mediċinali għandhom jingħataw kartuna ta’ allarm tal-pazjenti</w:t>
      </w:r>
      <w:r w:rsidRPr="000851EB">
        <w:rPr>
          <w:szCs w:val="21"/>
        </w:rPr>
        <w:t xml:space="preserve"> u għandhom jiġu infurmati dwar ir-riskji ta’ </w:t>
      </w:r>
      <w:r w:rsidRPr="000851EB">
        <w:rPr>
          <w:szCs w:val="22"/>
        </w:rPr>
        <w:t>dan il-prodott mediċinali</w:t>
      </w:r>
      <w:r w:rsidRPr="000851EB">
        <w:rPr>
          <w:szCs w:val="21"/>
        </w:rPr>
        <w:t xml:space="preserve"> (ara wkoll il-fuljett ta’ tagħrif). </w:t>
      </w:r>
    </w:p>
    <w:p w14:paraId="2166772B" w14:textId="77777777" w:rsidR="00616ED2" w:rsidRPr="0092376F" w:rsidRDefault="00616ED2" w:rsidP="00883C82">
      <w:pPr>
        <w:autoSpaceDE w:val="0"/>
        <w:autoSpaceDN w:val="0"/>
        <w:adjustRightInd w:val="0"/>
        <w:spacing w:line="240" w:lineRule="auto"/>
        <w:rPr>
          <w:ins w:id="18" w:author="Author" w:date="2025-04-28T12:09:00Z"/>
          <w:rFonts w:eastAsia="Times New Roman"/>
          <w:szCs w:val="22"/>
        </w:rPr>
      </w:pPr>
      <w:ins w:id="19" w:author="Author" w:date="2025-04-28T12:09:00Z">
        <w:r>
          <w:t>Fil-każ ta’ għoti minn professjonist tal-kura tas-saħħa</w:t>
        </w:r>
      </w:ins>
      <w:ins w:id="20" w:author="Author" w:date="2025-05-21T11:28:00Z">
        <w:r>
          <w:t xml:space="preserve"> barra minn ambjent kliniku</w:t>
        </w:r>
      </w:ins>
      <w:ins w:id="21" w:author="Author" w:date="2025-04-28T12:09:00Z">
        <w:r>
          <w:t xml:space="preserve">, għoti mill-pazjent </w:t>
        </w:r>
      </w:ins>
      <w:ins w:id="22" w:author="Author" w:date="2025-05-02T06:33:00Z">
        <w:r>
          <w:t xml:space="preserve">stess </w:t>
        </w:r>
      </w:ins>
      <w:ins w:id="23" w:author="Author" w:date="2025-04-28T12:09:00Z">
        <w:r>
          <w:t>jew għoti minn min jieħu ħsieb il-pazjent (ara hawn taħt), għandha tiġi pprovduta l-Lista ta’ Verifika ta’ Qabel l-Għoti (ara sezzjoni 4.4 għal gwida edukattiva).</w:t>
        </w:r>
      </w:ins>
    </w:p>
    <w:p w14:paraId="72F66C15" w14:textId="77777777" w:rsidR="00616ED2" w:rsidRPr="0086127B" w:rsidRDefault="00616ED2" w:rsidP="00883C82">
      <w:pPr>
        <w:rPr>
          <w:ins w:id="24" w:author="Author" w:date="2025-04-28T12:09:00Z"/>
        </w:rPr>
      </w:pPr>
    </w:p>
    <w:p w14:paraId="729D5C0F" w14:textId="77777777" w:rsidR="00616ED2" w:rsidRPr="000851EB" w:rsidRDefault="00616ED2" w:rsidP="00883C82">
      <w:pPr>
        <w:autoSpaceDE w:val="0"/>
        <w:autoSpaceDN w:val="0"/>
        <w:adjustRightInd w:val="0"/>
        <w:spacing w:line="240" w:lineRule="auto"/>
      </w:pPr>
      <w:r w:rsidRPr="000851EB">
        <w:rPr>
          <w:szCs w:val="21"/>
        </w:rPr>
        <w:t>Wara sentejn ta’ trattament, il</w:t>
      </w:r>
      <w:r w:rsidRPr="000851EB">
        <w:rPr>
          <w:szCs w:val="21"/>
        </w:rPr>
        <w:noBreakHyphen/>
        <w:t>pazjenti għandhom jiġu infurmati mill-ġdid dwar ir-riskji, speċjalment dwar iż-żieda fir-riskju ta’ PML, u flimkien mal-persuni li jieħdu ħsiebhom għandhom jiġu mgħarrfa dwar is-sinjali u s-sintomi bikrija ta’ PML</w:t>
      </w:r>
      <w:r w:rsidRPr="000851EB">
        <w:t>.</w:t>
      </w:r>
    </w:p>
    <w:p w14:paraId="19E1A429" w14:textId="77777777" w:rsidR="00616ED2" w:rsidRPr="000851EB" w:rsidRDefault="00616ED2" w:rsidP="00883C82">
      <w:pPr>
        <w:autoSpaceDE w:val="0"/>
        <w:autoSpaceDN w:val="0"/>
        <w:adjustRightInd w:val="0"/>
        <w:spacing w:line="240" w:lineRule="auto"/>
      </w:pPr>
    </w:p>
    <w:p w14:paraId="0063845A" w14:textId="77777777" w:rsidR="00616ED2" w:rsidRPr="000851EB" w:rsidRDefault="00616ED2" w:rsidP="00883C82">
      <w:pPr>
        <w:spacing w:line="240" w:lineRule="auto"/>
        <w:jc w:val="both"/>
      </w:pPr>
      <w:r w:rsidRPr="000851EB">
        <w:lastRenderedPageBreak/>
        <w:t xml:space="preserve">Għandhom ikunu disponibbli riżorsi għall-immaniġġjar ta’ reazzjonijiet ta’ sensittività eċċessiva u aċċess għall-MRI. Hemm </w:t>
      </w:r>
      <w:r w:rsidRPr="000851EB">
        <w:rPr>
          <w:i/>
        </w:rPr>
        <w:t>data</w:t>
      </w:r>
      <w:r w:rsidRPr="000851EB">
        <w:t xml:space="preserve"> limitata dwar il-formulazzjoni taħt il-ġilda fil-popolazzjoni ta’ pazjenti li qatt ma kienu ħadu </w:t>
      </w:r>
      <w:r w:rsidRPr="000851EB">
        <w:rPr>
          <w:szCs w:val="22"/>
        </w:rPr>
        <w:t>Tysabri</w:t>
      </w:r>
      <w:r w:rsidRPr="000851EB">
        <w:t xml:space="preserve"> qabel (ara sezzjoni 4.4).</w:t>
      </w:r>
    </w:p>
    <w:p w14:paraId="04D920CE" w14:textId="77777777" w:rsidR="00616ED2" w:rsidRPr="000851EB" w:rsidRDefault="00616ED2" w:rsidP="00883C82">
      <w:pPr>
        <w:spacing w:line="240" w:lineRule="auto"/>
      </w:pPr>
    </w:p>
    <w:p w14:paraId="18CC237B" w14:textId="77777777" w:rsidR="00616ED2" w:rsidRPr="000851EB" w:rsidRDefault="00616ED2" w:rsidP="00883C82">
      <w:pPr>
        <w:spacing w:line="240" w:lineRule="auto"/>
      </w:pPr>
      <w:r w:rsidRPr="000851EB">
        <w:t>Xi pazjenti setgħu kienu esposti għal prodotti mediċinali immunosoppressivi (eż. mitoxantrone, cyclophosphamide, azathioprine). Dawn il-prodotti mediċinali għandhom il-potenzjal li jikkawżaw immunosoppressjoni mtawla, anki wara li jitwaqqaf id-dożaġġ. Għalhekk, it-tabib għandu jikkonferma li dawn il-pazjenti ma jkunux immunokompromessi qabel ma jinbeda t-trattament (ara sezzjoni 4.4).</w:t>
      </w:r>
    </w:p>
    <w:p w14:paraId="6A79E0B6" w14:textId="77777777" w:rsidR="00616ED2" w:rsidRPr="000851EB" w:rsidRDefault="00616ED2" w:rsidP="00883C82">
      <w:pPr>
        <w:spacing w:line="240" w:lineRule="auto"/>
      </w:pPr>
    </w:p>
    <w:p w14:paraId="60AE948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szCs w:val="22"/>
          <w:u w:val="single"/>
        </w:rPr>
      </w:pPr>
      <w:r w:rsidRPr="000851EB">
        <w:rPr>
          <w:szCs w:val="22"/>
          <w:u w:val="single"/>
        </w:rPr>
        <w:t>Po</w:t>
      </w:r>
      <w:r w:rsidRPr="000851EB">
        <w:rPr>
          <w:noProof/>
          <w:szCs w:val="22"/>
          <w:u w:val="single"/>
        </w:rPr>
        <w:t>ż</w:t>
      </w:r>
      <w:r w:rsidRPr="000851EB">
        <w:rPr>
          <w:szCs w:val="22"/>
          <w:u w:val="single"/>
        </w:rPr>
        <w:t>olo</w:t>
      </w:r>
      <w:r w:rsidRPr="000851EB">
        <w:rPr>
          <w:noProof/>
          <w:szCs w:val="22"/>
          <w:u w:val="single"/>
        </w:rPr>
        <w:t>ġ</w:t>
      </w:r>
      <w:r w:rsidRPr="000851EB">
        <w:rPr>
          <w:szCs w:val="22"/>
          <w:u w:val="single"/>
        </w:rPr>
        <w:t>ija</w:t>
      </w:r>
    </w:p>
    <w:p w14:paraId="2484B824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1299004B" w14:textId="77777777" w:rsidR="00616ED2" w:rsidRPr="000851EB" w:rsidRDefault="00616ED2" w:rsidP="00883C82">
      <w:pPr>
        <w:spacing w:line="240" w:lineRule="auto"/>
      </w:pPr>
      <w:r w:rsidRPr="000851EB">
        <w:rPr>
          <w:szCs w:val="22"/>
        </w:rPr>
        <w:t xml:space="preserve">Id-doża rakkomandata għall-għoti taħt il-ġilda hija ta’ 300 mg kull 4 ġimgħat. Peress li kull siringa mimlija għal-lest fiha 150 mg </w:t>
      </w:r>
      <w:r w:rsidRPr="000851EB">
        <w:t>natalizumab, jeħtieġ li jingħataw żewġ siringi mimlija għal-lest</w:t>
      </w:r>
      <w:del w:id="25" w:author="Author" w:date="2025-04-28T12:09:00Z">
        <w:r w:rsidRPr="000851EB" w:rsidDel="000772C8">
          <w:delText xml:space="preserve"> lill-pazjent</w:delText>
        </w:r>
      </w:del>
      <w:r w:rsidRPr="000851EB">
        <w:t>.</w:t>
      </w:r>
    </w:p>
    <w:p w14:paraId="12ACEE1A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0F371F69" w14:textId="77777777" w:rsidR="00616ED2" w:rsidRPr="000851EB" w:rsidRDefault="00616ED2" w:rsidP="00883C82">
      <w:pPr>
        <w:spacing w:line="240" w:lineRule="auto"/>
      </w:pPr>
      <w:r w:rsidRPr="000851EB">
        <w:t>Kontinwazzjoni tat-terapija għandha tiġi kkunsidrata mill-ġdid b’attenzjoni f’pazjenti li ma wrew l</w:t>
      </w:r>
      <w:r w:rsidRPr="000851EB">
        <w:noBreakHyphen/>
        <w:t>ebda evidenza ta’ benefiċċju terapewtiku wara 6 xhur.</w:t>
      </w:r>
    </w:p>
    <w:p w14:paraId="50BCA8F4" w14:textId="77777777" w:rsidR="00616ED2" w:rsidRPr="000851EB" w:rsidRDefault="00616ED2" w:rsidP="00883C82">
      <w:pPr>
        <w:spacing w:line="240" w:lineRule="auto"/>
      </w:pPr>
    </w:p>
    <w:p w14:paraId="70AA801D" w14:textId="77777777" w:rsidR="00616ED2" w:rsidRPr="000851EB" w:rsidRDefault="00616ED2" w:rsidP="00883C82">
      <w:pPr>
        <w:spacing w:line="240" w:lineRule="auto"/>
      </w:pPr>
      <w:r w:rsidRPr="000851EB">
        <w:rPr>
          <w:i/>
        </w:rPr>
        <w:t>Data</w:t>
      </w:r>
      <w:r w:rsidRPr="000851EB">
        <w:t xml:space="preserve"> dwar is-sigurtà u l-effikaċja ta’ natalizumab (infużjoni ġol-vini) wara sentejn kienet iġġenerata minn studji kkontrollati u double-blind. Wara sentejn, kontinwazzjoni tat-terapija għandha tiġi kkunsidrata biss wara stima mill-ġdid tal-potenzjal għall-benefiċċji u riskji. </w:t>
      </w:r>
      <w:r w:rsidRPr="000851EB">
        <w:rPr>
          <w:rStyle w:val="hps"/>
        </w:rPr>
        <w:t>Il-pazjenti għandhom</w:t>
      </w:r>
      <w:r w:rsidRPr="000851EB">
        <w:t xml:space="preserve"> </w:t>
      </w:r>
      <w:r w:rsidRPr="000851EB">
        <w:rPr>
          <w:rStyle w:val="hps"/>
        </w:rPr>
        <w:t>jerġgħu jiġu</w:t>
      </w:r>
      <w:r w:rsidRPr="000851EB">
        <w:t xml:space="preserve"> </w:t>
      </w:r>
      <w:r w:rsidRPr="000851EB">
        <w:rPr>
          <w:rStyle w:val="hps"/>
        </w:rPr>
        <w:t>infurmati dwar</w:t>
      </w:r>
      <w:r w:rsidRPr="000851EB">
        <w:t xml:space="preserve"> </w:t>
      </w:r>
      <w:r w:rsidRPr="000851EB">
        <w:rPr>
          <w:rStyle w:val="hps"/>
        </w:rPr>
        <w:t>il-</w:t>
      </w:r>
      <w:r w:rsidRPr="000851EB">
        <w:t xml:space="preserve">fatturi </w:t>
      </w:r>
      <w:r w:rsidRPr="000851EB">
        <w:rPr>
          <w:rStyle w:val="hps"/>
        </w:rPr>
        <w:t>ta’ riskju</w:t>
      </w:r>
      <w:r w:rsidRPr="000851EB">
        <w:t xml:space="preserve"> </w:t>
      </w:r>
      <w:r w:rsidRPr="000851EB">
        <w:rPr>
          <w:rStyle w:val="hps"/>
        </w:rPr>
        <w:t>għal</w:t>
      </w:r>
      <w:r w:rsidRPr="000851EB">
        <w:t xml:space="preserve"> </w:t>
      </w:r>
      <w:r w:rsidRPr="000851EB">
        <w:rPr>
          <w:rStyle w:val="hps"/>
        </w:rPr>
        <w:t>PML</w:t>
      </w:r>
      <w:r w:rsidRPr="000851EB">
        <w:t xml:space="preserve">, </w:t>
      </w:r>
      <w:r w:rsidRPr="000851EB">
        <w:rPr>
          <w:rStyle w:val="hps"/>
        </w:rPr>
        <w:t>bħal</w:t>
      </w:r>
      <w:r w:rsidRPr="000851EB">
        <w:t xml:space="preserve"> </w:t>
      </w:r>
      <w:r w:rsidRPr="000851EB">
        <w:rPr>
          <w:rStyle w:val="hps"/>
        </w:rPr>
        <w:t>tul</w:t>
      </w:r>
      <w:r w:rsidRPr="000851EB">
        <w:t xml:space="preserve"> </w:t>
      </w:r>
      <w:r w:rsidRPr="000851EB">
        <w:rPr>
          <w:rStyle w:val="hps"/>
        </w:rPr>
        <w:t>tat-trattament</w:t>
      </w:r>
      <w:r w:rsidRPr="000851EB">
        <w:t xml:space="preserve">, </w:t>
      </w:r>
      <w:r w:rsidRPr="000851EB">
        <w:rPr>
          <w:rStyle w:val="hps"/>
        </w:rPr>
        <w:t>użu</w:t>
      </w:r>
      <w:r w:rsidRPr="000851EB">
        <w:t xml:space="preserve"> ta’ </w:t>
      </w:r>
      <w:r w:rsidRPr="000851EB">
        <w:rPr>
          <w:rStyle w:val="hps"/>
        </w:rPr>
        <w:t>immunosoppressanti</w:t>
      </w:r>
      <w:r w:rsidRPr="000851EB">
        <w:t xml:space="preserve"> </w:t>
      </w:r>
      <w:r w:rsidRPr="000851EB">
        <w:rPr>
          <w:rStyle w:val="hps"/>
        </w:rPr>
        <w:t>qabel ma</w:t>
      </w:r>
      <w:r w:rsidRPr="000851EB">
        <w:t xml:space="preserve"> </w:t>
      </w:r>
      <w:r w:rsidRPr="000851EB">
        <w:rPr>
          <w:rStyle w:val="hps"/>
        </w:rPr>
        <w:t>tirċievi</w:t>
      </w:r>
      <w:r w:rsidRPr="000851EB">
        <w:t xml:space="preserve"> l-prodott mediċinali </w:t>
      </w:r>
      <w:r w:rsidRPr="000851EB">
        <w:rPr>
          <w:rStyle w:val="hps"/>
        </w:rPr>
        <w:t>u l-</w:t>
      </w:r>
      <w:r w:rsidRPr="000851EB">
        <w:t xml:space="preserve">preżenza </w:t>
      </w:r>
      <w:r w:rsidRPr="000851EB">
        <w:rPr>
          <w:rStyle w:val="hps"/>
        </w:rPr>
        <w:t xml:space="preserve">ta’ </w:t>
      </w:r>
      <w:r w:rsidRPr="000851EB">
        <w:t xml:space="preserve">antikorpi </w:t>
      </w:r>
      <w:r w:rsidRPr="000851EB">
        <w:rPr>
          <w:rStyle w:val="hps"/>
        </w:rPr>
        <w:t>kontra l-</w:t>
      </w:r>
      <w:r w:rsidRPr="000851EB">
        <w:rPr>
          <w:color w:val="000000"/>
        </w:rPr>
        <w:t>virus ta’ John Cunningham (</w:t>
      </w:r>
      <w:r w:rsidRPr="000851EB">
        <w:t xml:space="preserve">JCV, </w:t>
      </w:r>
      <w:r w:rsidRPr="000851EB">
        <w:rPr>
          <w:i/>
        </w:rPr>
        <w:t>John Cunningham virus</w:t>
      </w:r>
      <w:r w:rsidRPr="000851EB">
        <w:t xml:space="preserve">) </w:t>
      </w:r>
      <w:r w:rsidRPr="000851EB">
        <w:rPr>
          <w:rStyle w:val="hps"/>
        </w:rPr>
        <w:t>(ara sezzjoni 4.4).</w:t>
      </w:r>
    </w:p>
    <w:p w14:paraId="5801D2D1" w14:textId="77777777" w:rsidR="00616ED2" w:rsidRPr="000851EB" w:rsidRDefault="00616ED2" w:rsidP="00883C82">
      <w:pPr>
        <w:spacing w:line="240" w:lineRule="auto"/>
      </w:pPr>
    </w:p>
    <w:p w14:paraId="5901868C" w14:textId="77777777" w:rsidR="00616ED2" w:rsidRPr="000851EB" w:rsidRDefault="00616ED2" w:rsidP="00883C82">
      <w:pPr>
        <w:keepNext/>
        <w:spacing w:line="240" w:lineRule="auto"/>
        <w:rPr>
          <w:i/>
          <w:noProof/>
          <w:u w:val="single"/>
        </w:rPr>
      </w:pPr>
      <w:r w:rsidRPr="000851EB">
        <w:rPr>
          <w:i/>
          <w:noProof/>
          <w:u w:val="single"/>
        </w:rPr>
        <w:t>Għoti mill-ġdid</w:t>
      </w:r>
    </w:p>
    <w:p w14:paraId="2A9394E8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p w14:paraId="7AC45F45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 xml:space="preserve">L-effikaċja ta’ għoti mill-ġdid ma ġietx </w:t>
      </w:r>
      <w:r w:rsidRPr="000851EB">
        <w:rPr>
          <w:szCs w:val="22"/>
        </w:rPr>
        <w:t>determinata</w:t>
      </w:r>
      <w:r w:rsidRPr="000851EB">
        <w:rPr>
          <w:noProof/>
        </w:rPr>
        <w:t xml:space="preserve"> (għas-sigurtà, ara sezzjoni 4.4).</w:t>
      </w:r>
    </w:p>
    <w:p w14:paraId="5A87D5D9" w14:textId="77777777" w:rsidR="00616ED2" w:rsidRPr="000851EB" w:rsidRDefault="00616ED2" w:rsidP="00883C82">
      <w:pPr>
        <w:spacing w:line="240" w:lineRule="auto"/>
        <w:rPr>
          <w:noProof/>
        </w:rPr>
      </w:pPr>
    </w:p>
    <w:p w14:paraId="2823C25F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>Kwalunkwe bidla fir-rotta tal-għoti tal-prodott mediċinali għandha ssir 4 ġimgħat wara d-doża preċedenti.</w:t>
      </w:r>
    </w:p>
    <w:p w14:paraId="7EE4767F" w14:textId="77777777" w:rsidR="00616ED2" w:rsidRPr="000851EB" w:rsidRDefault="00616ED2" w:rsidP="00883C82">
      <w:pPr>
        <w:spacing w:line="240" w:lineRule="auto"/>
        <w:rPr>
          <w:i/>
        </w:rPr>
      </w:pPr>
    </w:p>
    <w:p w14:paraId="1DA2EAFD" w14:textId="77777777" w:rsidR="00616ED2" w:rsidRPr="000851EB" w:rsidRDefault="00616ED2" w:rsidP="00883C82">
      <w:pPr>
        <w:keepNext/>
        <w:rPr>
          <w:noProof/>
          <w:u w:val="single"/>
        </w:rPr>
      </w:pPr>
      <w:r w:rsidRPr="000851EB">
        <w:rPr>
          <w:noProof/>
          <w:u w:val="single"/>
        </w:rPr>
        <w:t>Popolazzjonijiet speċjali</w:t>
      </w:r>
    </w:p>
    <w:p w14:paraId="0E1DA156" w14:textId="77777777" w:rsidR="00616ED2" w:rsidRPr="000851EB" w:rsidRDefault="00616ED2" w:rsidP="00883C82">
      <w:pPr>
        <w:keepNext/>
        <w:spacing w:line="240" w:lineRule="auto"/>
        <w:rPr>
          <w:i/>
        </w:rPr>
      </w:pPr>
    </w:p>
    <w:p w14:paraId="21C32747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Anzjani</w:t>
      </w:r>
    </w:p>
    <w:p w14:paraId="56C689C3" w14:textId="77777777" w:rsidR="00616ED2" w:rsidRPr="000851EB" w:rsidRDefault="00616ED2" w:rsidP="00883C82">
      <w:pPr>
        <w:spacing w:line="240" w:lineRule="auto"/>
      </w:pPr>
    </w:p>
    <w:p w14:paraId="199FD5CF" w14:textId="77777777" w:rsidR="00616ED2" w:rsidRPr="000851EB" w:rsidRDefault="00616ED2" w:rsidP="00883C82">
      <w:pPr>
        <w:spacing w:line="240" w:lineRule="auto"/>
      </w:pPr>
      <w:r w:rsidRPr="000851EB">
        <w:t xml:space="preserve">L-użu ta’ dan il-prodott mediċinali f’pazjenti b’età ta’ aktar minn 65 sena mhux rakkomandat minħabba n-nuqqas ta’ </w:t>
      </w:r>
      <w:r w:rsidRPr="000851EB">
        <w:rPr>
          <w:i/>
        </w:rPr>
        <w:t>data</w:t>
      </w:r>
      <w:r w:rsidRPr="000851EB">
        <w:t xml:space="preserve"> f’din il-popolazzjoni.</w:t>
      </w:r>
    </w:p>
    <w:p w14:paraId="23DA231E" w14:textId="77777777" w:rsidR="00616ED2" w:rsidRPr="000851EB" w:rsidRDefault="00616ED2" w:rsidP="00883C82">
      <w:pPr>
        <w:spacing w:line="240" w:lineRule="auto"/>
      </w:pPr>
    </w:p>
    <w:p w14:paraId="0282033A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Indeboliment tal-kliewi u tal-fwied</w:t>
      </w:r>
    </w:p>
    <w:p w14:paraId="50C28CEE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52A55D87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snapToGrid w:val="0"/>
        </w:rPr>
        <w:t xml:space="preserve">Ma sarux studji biex jiġu eżaminati l-effetti ta’ indeboliment </w:t>
      </w:r>
      <w:r w:rsidRPr="000851EB">
        <w:t>tal-kliewi jew tal-fwied</w:t>
      </w:r>
      <w:r w:rsidRPr="000851EB">
        <w:rPr>
          <w:snapToGrid w:val="0"/>
        </w:rPr>
        <w:t>.</w:t>
      </w:r>
    </w:p>
    <w:p w14:paraId="2D01F76F" w14:textId="77777777" w:rsidR="00616ED2" w:rsidRPr="000851EB" w:rsidRDefault="00616ED2" w:rsidP="00883C82">
      <w:pPr>
        <w:keepNext/>
        <w:spacing w:line="240" w:lineRule="auto"/>
      </w:pPr>
    </w:p>
    <w:p w14:paraId="3F7E2CAC" w14:textId="77777777" w:rsidR="00616ED2" w:rsidRPr="000851EB" w:rsidRDefault="00616ED2" w:rsidP="00883C82">
      <w:pPr>
        <w:spacing w:line="240" w:lineRule="auto"/>
        <w:rPr>
          <w:u w:val="single"/>
        </w:rPr>
      </w:pPr>
      <w:r w:rsidRPr="000851EB">
        <w:t>Il-mekkaniżmu għall-eliminazzjoni u r-riżultati minn farmakokinetika tal-popolazzjoni jissuġġerixxu li mhux neċessarju aġġustament fid-doża f’pazjenti b’indeboliment tal-kliewi jew tal-fwied.</w:t>
      </w:r>
    </w:p>
    <w:p w14:paraId="6684AA09" w14:textId="77777777" w:rsidR="00616ED2" w:rsidRPr="000851EB" w:rsidRDefault="00616ED2" w:rsidP="00883C82">
      <w:pPr>
        <w:spacing w:line="240" w:lineRule="auto"/>
        <w:rPr>
          <w:noProof/>
          <w:szCs w:val="22"/>
          <w:u w:val="single"/>
        </w:rPr>
      </w:pPr>
    </w:p>
    <w:p w14:paraId="0A7BF629" w14:textId="77777777" w:rsidR="00616ED2" w:rsidRPr="000851EB" w:rsidRDefault="00616ED2" w:rsidP="00883C82">
      <w:pPr>
        <w:keepNext/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</w:rPr>
      </w:pPr>
      <w:r w:rsidRPr="000851EB">
        <w:rPr>
          <w:i/>
          <w:szCs w:val="22"/>
          <w:u w:val="single"/>
        </w:rPr>
        <w:t>Popolazzjoni pedjatrika</w:t>
      </w:r>
    </w:p>
    <w:p w14:paraId="509F4308" w14:textId="77777777" w:rsidR="00616ED2" w:rsidRPr="000851EB" w:rsidRDefault="00616ED2" w:rsidP="00883C82">
      <w:pPr>
        <w:keepNext/>
        <w:spacing w:line="240" w:lineRule="auto"/>
      </w:pPr>
    </w:p>
    <w:p w14:paraId="08DB7655" w14:textId="77777777" w:rsidR="00616ED2" w:rsidRPr="000851EB" w:rsidRDefault="00616ED2" w:rsidP="00883C82">
      <w:pPr>
        <w:spacing w:line="240" w:lineRule="auto"/>
      </w:pPr>
      <w:r w:rsidRPr="000851EB">
        <w:t>Is-sigurtà u l-effikaċja ta’ dan il-prodott mediċinali fit-tfal u adolexxenti li għandhom sa 18</w:t>
      </w:r>
      <w:r w:rsidRPr="000851EB">
        <w:noBreakHyphen/>
        <w:t xml:space="preserve">il sena ma ġewx determinati. </w:t>
      </w:r>
      <w:r w:rsidRPr="000851EB">
        <w:rPr>
          <w:i/>
        </w:rPr>
        <w:t>Data</w:t>
      </w:r>
      <w:r w:rsidRPr="000851EB">
        <w:t xml:space="preserve"> disponibbli bħalissa hija deskritta fis-sezzjonijiet 4.8 u 5.1.</w:t>
      </w:r>
    </w:p>
    <w:p w14:paraId="665747FC" w14:textId="77777777" w:rsidR="00616ED2" w:rsidRPr="000851EB" w:rsidRDefault="00616ED2" w:rsidP="00883C82">
      <w:pPr>
        <w:spacing w:line="240" w:lineRule="auto"/>
      </w:pPr>
    </w:p>
    <w:p w14:paraId="3D7175B9" w14:textId="77777777" w:rsidR="00616ED2" w:rsidRPr="000851EB" w:rsidRDefault="00616ED2" w:rsidP="00883C82">
      <w:pPr>
        <w:keepNext/>
        <w:spacing w:line="240" w:lineRule="auto"/>
        <w:rPr>
          <w:b/>
          <w:noProof/>
        </w:rPr>
      </w:pPr>
      <w:r w:rsidRPr="000851EB">
        <w:rPr>
          <w:noProof/>
          <w:szCs w:val="22"/>
          <w:u w:val="single"/>
        </w:rPr>
        <w:t>Metodu ta’ kif għandu jingħata</w:t>
      </w:r>
    </w:p>
    <w:p w14:paraId="44BE189E" w14:textId="77777777" w:rsidR="00616ED2" w:rsidRPr="000851EB" w:rsidRDefault="00616ED2" w:rsidP="00883C82">
      <w:pPr>
        <w:keepNext/>
        <w:spacing w:line="240" w:lineRule="auto"/>
        <w:rPr>
          <w:bCs/>
          <w:szCs w:val="22"/>
        </w:rPr>
      </w:pPr>
    </w:p>
    <w:p w14:paraId="4BC33A24" w14:textId="77777777" w:rsidR="00616ED2" w:rsidRPr="000851EB" w:rsidRDefault="00616ED2" w:rsidP="00883C82">
      <w:pPr>
        <w:spacing w:line="240" w:lineRule="auto"/>
      </w:pPr>
      <w:r w:rsidRPr="000851EB">
        <w:t xml:space="preserve">Tysabri 150 mg soluzzjoni għall-injezzjoni f’siringa mimlija għal-lest </w:t>
      </w:r>
      <w:del w:id="26" w:author="Author" w:date="2025-04-28T12:10:00Z">
        <w:r w:rsidRPr="000851EB" w:rsidDel="00556981">
          <w:delText>għandu jingħata minn professjonist tal-kura tas-saħħa permezz ta’</w:delText>
        </w:r>
      </w:del>
      <w:ins w:id="27" w:author="Author" w:date="2025-04-28T12:10:00Z">
        <w:r>
          <w:t>hija għal</w:t>
        </w:r>
      </w:ins>
      <w:r w:rsidRPr="000851EB">
        <w:t xml:space="preserve"> injezzjoni taħt il-ġilda (SC, </w:t>
      </w:r>
      <w:r w:rsidRPr="000851EB">
        <w:rPr>
          <w:i/>
          <w:iCs/>
        </w:rPr>
        <w:t>subcutaneous</w:t>
      </w:r>
      <w:r w:rsidRPr="000851EB">
        <w:t xml:space="preserve">) biss. Mhuwiex intenzjonat għal infużjoni ġol-vini (IV, </w:t>
      </w:r>
      <w:r w:rsidRPr="000851EB">
        <w:rPr>
          <w:i/>
          <w:iCs/>
        </w:rPr>
        <w:t>intravenous</w:t>
      </w:r>
      <w:r w:rsidRPr="000851EB">
        <w:t>).</w:t>
      </w:r>
    </w:p>
    <w:p w14:paraId="1B9A61A1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0CA01C35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rPr>
          <w:szCs w:val="22"/>
        </w:rPr>
        <w:lastRenderedPageBreak/>
        <w:t xml:space="preserve">Għandhom jingħataw </w:t>
      </w:r>
      <w:del w:id="28" w:author="Author" w:date="2025-04-28T12:11:00Z">
        <w:r w:rsidRPr="000851EB" w:rsidDel="00556981">
          <w:rPr>
            <w:szCs w:val="22"/>
          </w:rPr>
          <w:delText xml:space="preserve">injezzjonijiet ta’ </w:delText>
        </w:r>
      </w:del>
      <w:r w:rsidRPr="000851EB">
        <w:rPr>
          <w:szCs w:val="22"/>
        </w:rPr>
        <w:t>żewġ siringi mimlija għal-lest (doża totali ta’ 300 mg), waħda wara l-oħra mingħajr dewmien sinifikanti. It-tieni injezzjoni għandha tingħata mhux aktar tard minn 30 minuta wara l-ewwel injezzjoni.</w:t>
      </w:r>
    </w:p>
    <w:p w14:paraId="7566D200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04934569" w14:textId="77777777" w:rsidR="00616ED2" w:rsidRPr="00D268BB" w:rsidRDefault="00616ED2" w:rsidP="00883C82">
      <w:pPr>
        <w:rPr>
          <w:rFonts w:eastAsia="Times New Roman"/>
          <w:szCs w:val="22"/>
        </w:rPr>
      </w:pPr>
      <w:r w:rsidRPr="000851EB">
        <w:t>Is-siti għall-injezzjoni taħt il-ġilda huma l-koxxa, l-addome</w:t>
      </w:r>
      <w:ins w:id="29" w:author="Author" w:date="2025-04-28T12:11:00Z">
        <w:r>
          <w:t xml:space="preserve"> (mill-inqas 6 cm ’l bogħod miż-żokra)</w:t>
        </w:r>
      </w:ins>
      <w:r w:rsidRPr="000851EB">
        <w:t>, jew in-naħa ta’ wara tal-parti ta’ fuq tad-driegħ</w:t>
      </w:r>
      <w:ins w:id="30" w:author="Author" w:date="2025-04-28T12:11:00Z">
        <w:r>
          <w:t xml:space="preserve"> </w:t>
        </w:r>
        <w:r w:rsidRPr="00DD2E73">
          <w:t>(tal-aħħar</w:t>
        </w:r>
        <w:r>
          <w:t xml:space="preserve"> biss fil-każ ta’ injezzjoni minn </w:t>
        </w:r>
        <w:r>
          <w:rPr>
            <w:color w:val="000000"/>
          </w:rPr>
          <w:t>professjonist tal-kura tas-saħħa</w:t>
        </w:r>
        <w:r>
          <w:t xml:space="preserve"> jew minn min jieħu ħsieb il-pazjent)</w:t>
        </w:r>
      </w:ins>
      <w:r w:rsidRPr="000851EB">
        <w:t>. L-injezzjoni m’għandiex tingħata f’żona tal-ġisem fejn il-ġilda tkun irritata, ħamra, imbenġla, infettata, jew b’xi tip ta’ ċikatriċi. Meta wieħed ikun qed ineħħi s-siringa mis-sit tal-injezzjoni, huwa għandu jitlaq il-planġer waqt li jiġbed il-labra dritt ’il barra. Meta titlaq il-planġer, dan jippermetti li l-ilqugħ tal-labra jgħatti l-labra. It-tieni injezzjoni għandha tkun aktar minn 3 ċm ’il bogħod mill-post tal-ewwel injezzjoni (ara l-istruzzjonijiet għall-għoti fl-aħħar tal-fuljett ta’ tagħrif).</w:t>
      </w:r>
    </w:p>
    <w:p w14:paraId="20DA86EB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7A769A91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rPr>
          <w:szCs w:val="22"/>
        </w:rPr>
        <w:t xml:space="preserve">Il-pazjenti li qatt ma jkunu ħadu natalizumab qabel għandhom jiġu osservati matul l-injezzjoni u għal siegħa wara għal sinjali u sintomi ta’ reazzjonijiet għall-injezzjoni inkluż sensittività eċċessiva għall-ewwel </w:t>
      </w:r>
      <w:ins w:id="31" w:author="Author" w:date="2025-04-28T12:11:00Z">
        <w:r>
          <w:rPr>
            <w:szCs w:val="22"/>
          </w:rPr>
          <w:t>sitt</w:t>
        </w:r>
      </w:ins>
      <w:del w:id="32" w:author="Author" w:date="2025-04-28T12:11:00Z">
        <w:r w:rsidRPr="000851EB" w:rsidDel="00556981">
          <w:rPr>
            <w:szCs w:val="22"/>
          </w:rPr>
          <w:delText>6</w:delText>
        </w:r>
      </w:del>
      <w:r w:rsidRPr="000851EB">
        <w:rPr>
          <w:szCs w:val="22"/>
        </w:rPr>
        <w:t xml:space="preserve"> dożi ta’ natalizumab. Għall-pazjenti li qed jirċievu natalizumab bħalissa u li rċevew mill-inqas </w:t>
      </w:r>
      <w:ins w:id="33" w:author="Author" w:date="2025-04-28T12:12:00Z">
        <w:r>
          <w:rPr>
            <w:szCs w:val="22"/>
          </w:rPr>
          <w:t>sitt</w:t>
        </w:r>
      </w:ins>
      <w:del w:id="34" w:author="Author" w:date="2025-04-28T12:12:00Z">
        <w:r w:rsidRPr="000851EB" w:rsidDel="00556981">
          <w:rPr>
            <w:szCs w:val="22"/>
          </w:rPr>
          <w:delText>6</w:delText>
        </w:r>
      </w:del>
      <w:r w:rsidRPr="000851EB">
        <w:rPr>
          <w:szCs w:val="22"/>
        </w:rPr>
        <w:t xml:space="preserve"> dożi, irrispettivament mir-rotta minn fejn ingħata natalizumab għall-ewwel </w:t>
      </w:r>
      <w:ins w:id="35" w:author="Author" w:date="2025-04-28T12:12:00Z">
        <w:r>
          <w:rPr>
            <w:szCs w:val="22"/>
          </w:rPr>
          <w:t>sitt</w:t>
        </w:r>
      </w:ins>
      <w:del w:id="36" w:author="Author" w:date="2025-04-28T12:12:00Z">
        <w:r w:rsidRPr="000851EB" w:rsidDel="00556981">
          <w:rPr>
            <w:szCs w:val="22"/>
          </w:rPr>
          <w:delText>6</w:delText>
        </w:r>
      </w:del>
      <w:r w:rsidRPr="000851EB">
        <w:rPr>
          <w:szCs w:val="22"/>
        </w:rPr>
        <w:t> dożi, il-ħin ta’ osservazzjoni ta’ siegħa wara l-injezzjoni għal injezzjonijiet sussegwenti taħt il-ġilda jista’ jitnaqqas jew jitneħħa skont il-ġudizzju kliniku jekk il-pazjenti ma jkunu esperjenzaw l-ebda reazzjoni għall-injezzjoni/infużjoni.</w:t>
      </w:r>
    </w:p>
    <w:p w14:paraId="3314AB88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3B0547D0" w14:textId="77777777" w:rsidR="00616ED2" w:rsidRDefault="00616ED2" w:rsidP="00883C82">
      <w:pPr>
        <w:keepNext/>
        <w:spacing w:line="240" w:lineRule="auto"/>
        <w:rPr>
          <w:ins w:id="37" w:author="Author" w:date="2025-04-28T12:12:00Z"/>
          <w:i/>
          <w:u w:val="single"/>
        </w:rPr>
      </w:pPr>
      <w:ins w:id="38" w:author="Author" w:date="2025-04-28T12:12:00Z">
        <w:r>
          <w:rPr>
            <w:i/>
            <w:u w:val="single"/>
          </w:rPr>
          <w:t xml:space="preserve">Għoti barra mill-ambjent kliniku (OCS, </w:t>
        </w:r>
        <w:r w:rsidRPr="004E156F">
          <w:rPr>
            <w:u w:val="single"/>
          </w:rPr>
          <w:t>outside the clinical setting</w:t>
        </w:r>
        <w:r>
          <w:rPr>
            <w:i/>
            <w:u w:val="single"/>
          </w:rPr>
          <w:t>)</w:t>
        </w:r>
      </w:ins>
    </w:p>
    <w:p w14:paraId="54A0D45F" w14:textId="77777777" w:rsidR="00616ED2" w:rsidRPr="0092376F" w:rsidRDefault="00616ED2" w:rsidP="00883C82">
      <w:pPr>
        <w:keepNext/>
        <w:spacing w:line="240" w:lineRule="auto"/>
        <w:rPr>
          <w:ins w:id="39" w:author="Author" w:date="2025-04-28T12:12:00Z"/>
          <w:rFonts w:eastAsia="Times New Roman"/>
          <w:i/>
          <w:iCs/>
          <w:szCs w:val="22"/>
          <w:u w:val="single"/>
        </w:rPr>
      </w:pPr>
    </w:p>
    <w:p w14:paraId="39002A3C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color w:val="000000" w:themeColor="text1"/>
        </w:rPr>
        <w:t xml:space="preserve">L-injezzjonijiet b’natalizumab li jingħataw minn professjonist tal-kura tas-saħħa barra minn ambjent kliniku (eż. id-dar) jistgħu jiġu kkunsidrati għal pazjenti li fil-passat ikunu ttolleraw mill-inqas </w:t>
      </w:r>
      <w:ins w:id="40" w:author="Author" w:date="2025-04-28T12:12:00Z">
        <w:r>
          <w:rPr>
            <w:color w:val="000000" w:themeColor="text1"/>
          </w:rPr>
          <w:t>sitt</w:t>
        </w:r>
      </w:ins>
      <w:del w:id="41" w:author="Author" w:date="2025-04-28T12:12:00Z">
        <w:r w:rsidRPr="000851EB" w:rsidDel="006A28D4">
          <w:rPr>
            <w:color w:val="000000" w:themeColor="text1"/>
          </w:rPr>
          <w:delText>6</w:delText>
        </w:r>
      </w:del>
      <w:r w:rsidRPr="000851EB">
        <w:rPr>
          <w:color w:val="000000" w:themeColor="text1"/>
        </w:rPr>
        <w:t> dożi ta’ natalizumab sew, jiġifieri dawk li ma kellhomx reazzjonijiet ta’ sensittività eċċessiva. Id-deċiżjoni li pazjent jirċievi l-injezzjonijiet barra minn ambjent kliniku għandha tittieħed wara evalwazzjoni u rakkomandazzjoni mit-tabib speċjalizzat. Il-professjonisti tal-kura tas-saħħa għandhom ikunu viġilanti għal sinjali u sintomi bikrin ta’ PML (ara sezzjoni 4.4 għal aktar informazzjoni dwar il-PML u l-gwida ta’ edukazzjoni).</w:t>
      </w:r>
    </w:p>
    <w:p w14:paraId="566124F3" w14:textId="77777777" w:rsidR="00616ED2" w:rsidRDefault="00616ED2" w:rsidP="00883C82">
      <w:pPr>
        <w:spacing w:line="240" w:lineRule="auto"/>
        <w:rPr>
          <w:ins w:id="42" w:author="Author" w:date="2025-04-28T12:13:00Z"/>
        </w:rPr>
      </w:pPr>
    </w:p>
    <w:p w14:paraId="67D3605B" w14:textId="77777777" w:rsidR="00616ED2" w:rsidRPr="0092376F" w:rsidRDefault="00616ED2" w:rsidP="00883C82">
      <w:pPr>
        <w:keepNext/>
        <w:spacing w:line="240" w:lineRule="auto"/>
        <w:rPr>
          <w:ins w:id="43" w:author="Author" w:date="2025-04-28T12:13:00Z"/>
          <w:rFonts w:eastAsia="Times New Roman"/>
          <w:i/>
          <w:iCs/>
          <w:color w:val="000000"/>
          <w:u w:val="single"/>
        </w:rPr>
      </w:pPr>
      <w:ins w:id="44" w:author="Author" w:date="2025-04-28T12:13:00Z">
        <w:r>
          <w:rPr>
            <w:i/>
            <w:color w:val="000000"/>
            <w:u w:val="single"/>
          </w:rPr>
          <w:t>Għoti mill-pazjent</w:t>
        </w:r>
      </w:ins>
      <w:ins w:id="45" w:author="Author" w:date="2025-05-02T06:34:00Z">
        <w:r>
          <w:rPr>
            <w:i/>
            <w:color w:val="000000"/>
            <w:u w:val="single"/>
          </w:rPr>
          <w:t xml:space="preserve"> stess</w:t>
        </w:r>
      </w:ins>
      <w:ins w:id="46" w:author="Author" w:date="2025-04-28T12:13:00Z">
        <w:r>
          <w:rPr>
            <w:i/>
            <w:color w:val="000000"/>
            <w:u w:val="single"/>
          </w:rPr>
          <w:t xml:space="preserve"> jew għoti minn min jieħu ħsieb il-pazjent</w:t>
        </w:r>
      </w:ins>
    </w:p>
    <w:p w14:paraId="33247A58" w14:textId="77777777" w:rsidR="00616ED2" w:rsidRPr="0086127B" w:rsidRDefault="00616ED2" w:rsidP="00883C82">
      <w:pPr>
        <w:keepNext/>
        <w:spacing w:line="240" w:lineRule="auto"/>
        <w:rPr>
          <w:ins w:id="47" w:author="Author" w:date="2025-04-28T12:13:00Z"/>
          <w:rFonts w:eastAsia="Times New Roman"/>
          <w:i/>
          <w:iCs/>
          <w:color w:val="000000"/>
        </w:rPr>
      </w:pPr>
    </w:p>
    <w:p w14:paraId="19766267" w14:textId="77777777" w:rsidR="00616ED2" w:rsidRPr="0092376F" w:rsidRDefault="00616ED2" w:rsidP="00883C82">
      <w:pPr>
        <w:rPr>
          <w:ins w:id="48" w:author="Author" w:date="2025-04-28T12:13:00Z"/>
          <w:rFonts w:eastAsia="Times New Roman"/>
        </w:rPr>
      </w:pPr>
      <w:ins w:id="49" w:author="Author" w:date="2025-04-28T12:13:00Z">
        <w:r>
          <w:t>L-għoti mill-pazjent</w:t>
        </w:r>
      </w:ins>
      <w:ins w:id="50" w:author="Author" w:date="2025-05-02T06:34:00Z">
        <w:r>
          <w:t xml:space="preserve"> stess</w:t>
        </w:r>
      </w:ins>
      <w:ins w:id="51" w:author="Author" w:date="2025-04-28T12:13:00Z">
        <w:r>
          <w:t xml:space="preserve"> jew l-għoti minn min jieħu ħsieb il-pazjent jistgħu jiġu kkunsidrati għal pazjenti li fil-passat ikunu ttolleraw sew mill-inqas sitt dożi ta’ natalizumab, jiġifieri dawk li ma kellhomx reazzjonijiet ta’ sensittività eċċessiva. Id-deċiżjoni għandha tittieħed wara evalwazzjoni u rakkomandazzjoni mit-tabib speċjalizzat.</w:t>
        </w:r>
      </w:ins>
    </w:p>
    <w:p w14:paraId="6DA9DA7D" w14:textId="77777777" w:rsidR="00616ED2" w:rsidRPr="0086127B" w:rsidRDefault="00616ED2" w:rsidP="00883C82">
      <w:pPr>
        <w:rPr>
          <w:ins w:id="52" w:author="Author" w:date="2025-04-28T12:13:00Z"/>
          <w:rFonts w:eastAsia="Times New Roman"/>
        </w:rPr>
      </w:pPr>
    </w:p>
    <w:p w14:paraId="282FDBC8" w14:textId="77777777" w:rsidR="00616ED2" w:rsidRPr="0092376F" w:rsidRDefault="00616ED2" w:rsidP="00883C82">
      <w:pPr>
        <w:rPr>
          <w:ins w:id="53" w:author="Author" w:date="2025-04-28T12:13:00Z"/>
          <w:rFonts w:eastAsia="Times New Roman"/>
        </w:rPr>
      </w:pPr>
      <w:ins w:id="54" w:author="Author" w:date="2025-04-28T12:13:00Z">
        <w:r>
          <w:t>Il-pazjenti jew dawk li jieħdu ħsiebhom iridu jagħtu mill-inqas żewġ dożi permezz ta’ rotta SC (żewġ injezzjonijiet kull waħda) taħt il-gwida ta’ professjonist tal-kura tas-saħħa. Iridu jingħataw struzzjonijiet biex jaqraw il-kartuna ta’</w:t>
        </w:r>
      </w:ins>
      <w:ins w:id="55" w:author="Author" w:date="2025-05-12T11:47:00Z">
        <w:r>
          <w:t>twissija</w:t>
        </w:r>
      </w:ins>
      <w:ins w:id="56" w:author="Author" w:date="2025-06-05T18:51:00Z">
        <w:r>
          <w:t xml:space="preserve"> </w:t>
        </w:r>
      </w:ins>
      <w:ins w:id="57" w:author="Author" w:date="2025-04-28T12:13:00Z">
        <w:r>
          <w:t xml:space="preserve">tal-pazjent u </w:t>
        </w:r>
      </w:ins>
      <w:ins w:id="58" w:author="Author" w:date="2025-05-02T08:48:00Z">
        <w:r>
          <w:t>jduru</w:t>
        </w:r>
      </w:ins>
      <w:ins w:id="59" w:author="Author" w:date="2025-04-28T12:13:00Z">
        <w:r>
          <w:t xml:space="preserve"> l-Lista ta’ Verifika ta’ Qabel l-Għoti qabel kull doża. Il-pazjenti jew dawk li jieħdu ħsiebhom għandhom jiġu avżati biex jibqgħu attenti għas-sinjali u s-sintomi bikrija ta’ PML (ara sezzjoni 4.4 għal aktar informazzjoni dwar PML u gwida edukattiva) u,</w:t>
        </w:r>
        <w:del w:id="60" w:author="Author" w:date="2025-05-12T11:50:00Z">
          <w:r w:rsidDel="00D30C31">
            <w:delText xml:space="preserve"> </w:delText>
          </w:r>
        </w:del>
      </w:ins>
      <w:ins w:id="61" w:author="Author" w:date="2025-05-12T11:50:00Z">
        <w:r>
          <w:t xml:space="preserve"> </w:t>
        </w:r>
      </w:ins>
      <w:ins w:id="62" w:author="Author" w:date="2025-04-28T12:13:00Z">
        <w:r>
          <w:t xml:space="preserve">jekk isseħħ reazzjoni ta’ sensittività eċċessiva, biex </w:t>
        </w:r>
        <w:r w:rsidRPr="005F311D">
          <w:t>iwaqqfu l-għoti</w:t>
        </w:r>
        <w:r>
          <w:t xml:space="preserve"> u jfittxu attenzjoni medika immedjatament.</w:t>
        </w:r>
      </w:ins>
    </w:p>
    <w:p w14:paraId="4F0F5090" w14:textId="77777777" w:rsidR="00616ED2" w:rsidRPr="0086127B" w:rsidRDefault="00616ED2" w:rsidP="00883C82">
      <w:pPr>
        <w:rPr>
          <w:ins w:id="63" w:author="Author" w:date="2025-04-28T12:13:00Z"/>
          <w:rFonts w:eastAsia="Times New Roman"/>
        </w:rPr>
      </w:pPr>
    </w:p>
    <w:p w14:paraId="1992740A" w14:textId="77777777" w:rsidR="00616ED2" w:rsidRPr="0092376F" w:rsidRDefault="00616ED2" w:rsidP="00883C82">
      <w:pPr>
        <w:rPr>
          <w:ins w:id="64" w:author="Author" w:date="2025-04-28T12:13:00Z"/>
          <w:rFonts w:eastAsia="Times New Roman"/>
        </w:rPr>
      </w:pPr>
      <w:ins w:id="65" w:author="Author" w:date="2025-04-28T12:13:00Z">
        <w:r>
          <w:t xml:space="preserve">Wara intervall ta’ trattament ta’ 3 xhur jew aktar, is-sitt dożi sussegwenti għandhom jingħataw taħt is-superviżjoni ta’ professjonist tal-kura tas-saħħa minħabba </w:t>
        </w:r>
      </w:ins>
      <w:ins w:id="66" w:author="Author" w:date="2025-05-02T08:40:00Z">
        <w:r>
          <w:t>t-tħassib</w:t>
        </w:r>
      </w:ins>
      <w:ins w:id="67" w:author="Author" w:date="2025-04-28T12:13:00Z">
        <w:r>
          <w:t xml:space="preserve"> dwar reazzjoni ta’ sensittività eċċessiva.</w:t>
        </w:r>
      </w:ins>
    </w:p>
    <w:p w14:paraId="227A614D" w14:textId="77777777" w:rsidR="00616ED2" w:rsidRPr="000851EB" w:rsidRDefault="00616ED2" w:rsidP="00883C82">
      <w:pPr>
        <w:spacing w:line="240" w:lineRule="auto"/>
      </w:pPr>
    </w:p>
    <w:p w14:paraId="4BF38D4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4.3</w:t>
      </w:r>
      <w:r w:rsidRPr="000851EB">
        <w:rPr>
          <w:b/>
          <w:noProof/>
        </w:rPr>
        <w:tab/>
        <w:t>Kontraindikazzjonijiet</w:t>
      </w:r>
    </w:p>
    <w:p w14:paraId="597EDEF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733D6AB8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rPr>
          <w:noProof/>
        </w:rPr>
        <w:t>Sensittività eċċessiva għas-sustanza attiva</w:t>
      </w:r>
      <w:r w:rsidRPr="000851EB">
        <w:t xml:space="preserve"> </w:t>
      </w:r>
      <w:r w:rsidRPr="000851EB">
        <w:rPr>
          <w:noProof/>
        </w:rPr>
        <w:t xml:space="preserve">jew għal </w:t>
      </w:r>
      <w:r w:rsidRPr="000851EB">
        <w:rPr>
          <w:snapToGrid w:val="0"/>
          <w:szCs w:val="24"/>
        </w:rPr>
        <w:t xml:space="preserve">kwalunkwe </w:t>
      </w:r>
      <w:r w:rsidRPr="000851EB">
        <w:t>sustanza mhux attiva elenkata</w:t>
      </w:r>
      <w:r w:rsidRPr="000851EB">
        <w:rPr>
          <w:snapToGrid w:val="0"/>
          <w:szCs w:val="24"/>
        </w:rPr>
        <w:t xml:space="preserve"> fis</w:t>
      </w:r>
      <w:r w:rsidRPr="000851EB">
        <w:rPr>
          <w:snapToGrid w:val="0"/>
          <w:szCs w:val="24"/>
        </w:rPr>
        <w:noBreakHyphen/>
        <w:t>sezzjoni 6.1</w:t>
      </w:r>
      <w:r w:rsidRPr="000851EB">
        <w:rPr>
          <w:noProof/>
        </w:rPr>
        <w:t>.</w:t>
      </w:r>
    </w:p>
    <w:p w14:paraId="16341ABE" w14:textId="77777777" w:rsidR="00616ED2" w:rsidRPr="000851EB" w:rsidRDefault="00616ED2" w:rsidP="00883C82">
      <w:pPr>
        <w:spacing w:line="240" w:lineRule="auto"/>
      </w:pPr>
    </w:p>
    <w:p w14:paraId="67F2B546" w14:textId="77777777" w:rsidR="00616ED2" w:rsidRPr="000851EB" w:rsidRDefault="00616ED2" w:rsidP="00883C82">
      <w:pPr>
        <w:tabs>
          <w:tab w:val="clear" w:pos="567"/>
          <w:tab w:val="num" w:pos="709"/>
        </w:tabs>
        <w:autoSpaceDE w:val="0"/>
        <w:autoSpaceDN w:val="0"/>
        <w:adjustRightInd w:val="0"/>
        <w:spacing w:line="240" w:lineRule="auto"/>
        <w:rPr>
          <w:color w:val="000000"/>
        </w:rPr>
      </w:pPr>
      <w:r w:rsidRPr="000851EB">
        <w:t xml:space="preserve">Lewkoenċefalopatija multifokali progressiva (PML, </w:t>
      </w:r>
      <w:r w:rsidRPr="000851EB">
        <w:rPr>
          <w:i/>
        </w:rPr>
        <w:t>Progressive multifocal leukoencephalopathy</w:t>
      </w:r>
      <w:r w:rsidRPr="000851EB">
        <w:t>)</w:t>
      </w:r>
      <w:r w:rsidRPr="000851EB">
        <w:rPr>
          <w:color w:val="000000"/>
        </w:rPr>
        <w:t>.</w:t>
      </w:r>
    </w:p>
    <w:p w14:paraId="65213EDB" w14:textId="77777777" w:rsidR="00616ED2" w:rsidRPr="000851EB" w:rsidRDefault="00616ED2" w:rsidP="00883C82">
      <w:pPr>
        <w:tabs>
          <w:tab w:val="clear" w:pos="567"/>
          <w:tab w:val="num" w:pos="709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14:paraId="47753E23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  <w:r w:rsidRPr="000851EB">
        <w:rPr>
          <w:color w:val="000000"/>
        </w:rPr>
        <w:t>Pazjenti b’riskju akbar ta’ infezzjonijiet opportunistiċi, fosthom pazjenti immunokompromessi (inkluż dawk li bħalissa qed jieħdu terapiji immunosoppressivi jew dawk immunokompromessi minħabba terapija preċedenti) (ara</w:t>
      </w:r>
      <w:r w:rsidRPr="000851EB">
        <w:rPr>
          <w:noProof/>
        </w:rPr>
        <w:t xml:space="preserve"> sezzjonijiet 4.4 u 4.8)).</w:t>
      </w:r>
    </w:p>
    <w:p w14:paraId="77DD91BD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14:paraId="0A2CF560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  <w:r w:rsidRPr="000851EB">
        <w:rPr>
          <w:color w:val="000000"/>
        </w:rPr>
        <w:t xml:space="preserve">Użu flimkien ma’ </w:t>
      </w:r>
      <w:r w:rsidRPr="000851EB">
        <w:rPr>
          <w:noProof/>
        </w:rPr>
        <w:t>DMTs oħrajn</w:t>
      </w:r>
      <w:r w:rsidRPr="000851EB">
        <w:rPr>
          <w:color w:val="000000"/>
        </w:rPr>
        <w:t>.</w:t>
      </w:r>
    </w:p>
    <w:p w14:paraId="79CE2522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14:paraId="74739191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  <w:r w:rsidRPr="000851EB">
        <w:rPr>
          <w:color w:val="000000"/>
        </w:rPr>
        <w:t>Tumuri malinni magħrufa, minbarra pazjenti b’karċinoma kutanja taċ-ċelluli tal-bażi.</w:t>
      </w:r>
    </w:p>
    <w:p w14:paraId="10A47093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</w:rPr>
      </w:pPr>
    </w:p>
    <w:p w14:paraId="0F7F657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4.4</w:t>
      </w:r>
      <w:r w:rsidRPr="000851EB">
        <w:rPr>
          <w:b/>
          <w:noProof/>
        </w:rPr>
        <w:tab/>
        <w:t>Twissijiet speċjali u prekawzjonijiet għall-użu</w:t>
      </w:r>
    </w:p>
    <w:p w14:paraId="256514B9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31D8CC68" w14:textId="77777777" w:rsidR="00616ED2" w:rsidRPr="000851EB" w:rsidRDefault="00616ED2" w:rsidP="00883C82">
      <w:pPr>
        <w:pStyle w:val="HeadingUnderlined"/>
        <w:numPr>
          <w:ilvl w:val="0"/>
          <w:numId w:val="2"/>
        </w:numPr>
      </w:pPr>
      <w:r w:rsidRPr="000851EB">
        <w:t>Traċċabilità</w:t>
      </w:r>
    </w:p>
    <w:p w14:paraId="65268B65" w14:textId="77777777" w:rsidR="00616ED2" w:rsidRPr="000851EB" w:rsidRDefault="00616ED2" w:rsidP="00883C82">
      <w:pPr>
        <w:keepNext/>
        <w:numPr>
          <w:ilvl w:val="0"/>
          <w:numId w:val="2"/>
        </w:numPr>
      </w:pPr>
    </w:p>
    <w:p w14:paraId="12BE84D3" w14:textId="77777777" w:rsidR="00616ED2" w:rsidRPr="000851EB" w:rsidRDefault="00616ED2" w:rsidP="00883C82">
      <w:pPr>
        <w:numPr>
          <w:ilvl w:val="0"/>
          <w:numId w:val="2"/>
        </w:numPr>
      </w:pPr>
      <w:r w:rsidRPr="000851EB">
        <w:t>Sabiex tittejjeb it-traċċabilità tal-prodotti mediċinali bijoloġiċi, l-isem u n-numru tal-lott tal-prodott amministrat għandhom jiġu rrekordjati b’mod ċar.</w:t>
      </w:r>
    </w:p>
    <w:p w14:paraId="31FA520B" w14:textId="77777777" w:rsidR="00616ED2" w:rsidRPr="000851EB" w:rsidRDefault="00616ED2" w:rsidP="00883C82">
      <w:pPr>
        <w:numPr>
          <w:ilvl w:val="0"/>
          <w:numId w:val="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u w:val="single"/>
        </w:rPr>
      </w:pPr>
    </w:p>
    <w:p w14:paraId="6B2A3D18" w14:textId="77777777" w:rsidR="00616ED2" w:rsidRPr="000851EB" w:rsidRDefault="00616ED2" w:rsidP="00883C82">
      <w:pPr>
        <w:keepNext/>
        <w:numPr>
          <w:ilvl w:val="0"/>
          <w:numId w:val="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u w:val="single"/>
        </w:rPr>
      </w:pPr>
      <w:r w:rsidRPr="000851EB">
        <w:rPr>
          <w:u w:val="single"/>
        </w:rPr>
        <w:t xml:space="preserve">Lewkoenċefalopatija Multifokali Progressiva (PML, </w:t>
      </w:r>
      <w:r w:rsidRPr="000851EB">
        <w:rPr>
          <w:i/>
          <w:u w:val="single"/>
        </w:rPr>
        <w:t>Progressive multifocal leukoencephalopathy</w:t>
      </w:r>
      <w:r w:rsidRPr="000851EB">
        <w:rPr>
          <w:u w:val="single"/>
        </w:rPr>
        <w:t>)</w:t>
      </w:r>
    </w:p>
    <w:p w14:paraId="4E76BE66" w14:textId="77777777" w:rsidR="00616ED2" w:rsidRPr="000851EB" w:rsidRDefault="00616ED2" w:rsidP="00883C82">
      <w:pPr>
        <w:keepNext/>
        <w:spacing w:line="240" w:lineRule="auto"/>
      </w:pPr>
    </w:p>
    <w:p w14:paraId="3C73327C" w14:textId="77777777" w:rsidR="00616ED2" w:rsidRPr="000851EB" w:rsidRDefault="00616ED2" w:rsidP="00883C82">
      <w:pPr>
        <w:keepNext/>
        <w:spacing w:line="240" w:lineRule="auto"/>
      </w:pPr>
      <w:r w:rsidRPr="000851EB">
        <w:t xml:space="preserve">L-użu ta’ dan il-prodott mediċinali kien assoċjat ma’ żieda fir-riskju ta’ PML, infezzjoni opportunistika kkawżata mill-virus JC, li tista’ tkun fatali jew twassal għal diżabilità severa. Minħabba din iż-żieda fir-riskju ta’ żvilupp ta’ PML, il-benefiċċji u riskji tat-trattament għandhom jiġu kkunsidrati mill-ġdid b’mod individwali mit-tabib speċjalizzat u l-pazjent; il-pazjenti jridu jiġu mmonitorjati f’intervalli regolari matul it-trattament kollu u għandhom jingħataw istruzzjonijiet flimkien mal-persuni li jieħdu ħsiebhom dwar sinjali u sintomi bikrija ta’ PML. Il-virus JC jikkawża wkoll newropatija taċ-ċelluli granuli (GCN, </w:t>
      </w:r>
      <w:r w:rsidRPr="000851EB">
        <w:rPr>
          <w:i/>
        </w:rPr>
        <w:t>granule cell neuronopathy</w:t>
      </w:r>
      <w:r w:rsidRPr="000851EB">
        <w:t>) ta’ JCV li ġiet irrappurtata f’pazjenti ttrattati b’dan il-prodott mediċinali. Is-sintomi ta’ JCV GCN huma simili għas-sintomi ta’ PML (jiġifieri sindrome ċerebellari).</w:t>
      </w:r>
    </w:p>
    <w:p w14:paraId="2A649A50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7080ABA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</w:pPr>
      <w:r w:rsidRPr="000851EB">
        <w:rPr>
          <w:rStyle w:val="hps"/>
        </w:rPr>
        <w:t>Il-</w:t>
      </w:r>
      <w:r w:rsidRPr="000851EB">
        <w:t xml:space="preserve">fatturi </w:t>
      </w:r>
      <w:r w:rsidRPr="000851EB">
        <w:rPr>
          <w:rStyle w:val="hps"/>
        </w:rPr>
        <w:t>ta’ riskju</w:t>
      </w:r>
      <w:r w:rsidRPr="000851EB">
        <w:t xml:space="preserve"> </w:t>
      </w:r>
      <w:r w:rsidRPr="000851EB">
        <w:rPr>
          <w:rStyle w:val="hps"/>
        </w:rPr>
        <w:t>li ġejjin</w:t>
      </w:r>
      <w:r w:rsidRPr="000851EB">
        <w:t xml:space="preserve"> </w:t>
      </w:r>
      <w:r w:rsidRPr="000851EB">
        <w:rPr>
          <w:rStyle w:val="hps"/>
        </w:rPr>
        <w:t>huma</w:t>
      </w:r>
      <w:r w:rsidRPr="000851EB">
        <w:t xml:space="preserve"> </w:t>
      </w:r>
      <w:r w:rsidRPr="000851EB">
        <w:rPr>
          <w:rStyle w:val="hps"/>
        </w:rPr>
        <w:t>assoċjati</w:t>
      </w:r>
      <w:r w:rsidRPr="000851EB">
        <w:t xml:space="preserve"> </w:t>
      </w:r>
      <w:r w:rsidRPr="000851EB">
        <w:rPr>
          <w:rStyle w:val="hps"/>
        </w:rPr>
        <w:t>ma’ riskju</w:t>
      </w:r>
      <w:r w:rsidRPr="000851EB">
        <w:t xml:space="preserve"> </w:t>
      </w:r>
      <w:r w:rsidRPr="000851EB">
        <w:rPr>
          <w:rStyle w:val="hps"/>
        </w:rPr>
        <w:t>akbar</w:t>
      </w:r>
      <w:r w:rsidRPr="000851EB">
        <w:t xml:space="preserve"> </w:t>
      </w:r>
      <w:r w:rsidRPr="000851EB">
        <w:rPr>
          <w:rStyle w:val="hps"/>
        </w:rPr>
        <w:t>ta’ PML</w:t>
      </w:r>
      <w:r w:rsidRPr="000851EB">
        <w:t>:</w:t>
      </w:r>
    </w:p>
    <w:p w14:paraId="13470A0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rStyle w:val="hps"/>
        </w:rPr>
      </w:pPr>
    </w:p>
    <w:p w14:paraId="275883E3" w14:textId="77777777" w:rsidR="00616ED2" w:rsidRPr="000851EB" w:rsidRDefault="00616ED2" w:rsidP="00883C82">
      <w:pPr>
        <w:keepNext/>
        <w:numPr>
          <w:ilvl w:val="0"/>
          <w:numId w:val="17"/>
        </w:numPr>
        <w:tabs>
          <w:tab w:val="clear" w:pos="567"/>
        </w:tabs>
        <w:spacing w:line="240" w:lineRule="auto"/>
        <w:ind w:left="567" w:hanging="283"/>
      </w:pPr>
      <w:r w:rsidRPr="000851EB">
        <w:rPr>
          <w:rStyle w:val="hps"/>
        </w:rPr>
        <w:t>Il-</w:t>
      </w:r>
      <w:r w:rsidRPr="000851EB">
        <w:t xml:space="preserve">preżenza </w:t>
      </w:r>
      <w:r w:rsidRPr="000851EB">
        <w:rPr>
          <w:rStyle w:val="hps"/>
        </w:rPr>
        <w:t>ta’ antikorpi</w:t>
      </w:r>
      <w:r w:rsidRPr="000851EB">
        <w:t xml:space="preserve"> </w:t>
      </w:r>
      <w:r w:rsidRPr="000851EB">
        <w:rPr>
          <w:rStyle w:val="hps"/>
        </w:rPr>
        <w:t xml:space="preserve">kontra </w:t>
      </w:r>
      <w:r w:rsidRPr="000851EB">
        <w:t>JCV.</w:t>
      </w:r>
    </w:p>
    <w:p w14:paraId="09C87109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357" w:hanging="283"/>
      </w:pPr>
    </w:p>
    <w:p w14:paraId="69A52A61" w14:textId="77777777" w:rsidR="00616ED2" w:rsidRPr="000851EB" w:rsidRDefault="00616ED2" w:rsidP="00883C82">
      <w:pPr>
        <w:numPr>
          <w:ilvl w:val="0"/>
          <w:numId w:val="17"/>
        </w:numPr>
        <w:tabs>
          <w:tab w:val="clear" w:pos="567"/>
        </w:tabs>
        <w:spacing w:line="240" w:lineRule="auto"/>
        <w:ind w:left="567" w:hanging="283"/>
      </w:pPr>
      <w:r w:rsidRPr="000851EB">
        <w:rPr>
          <w:rStyle w:val="hps"/>
        </w:rPr>
        <w:t>Tul tat-trattament</w:t>
      </w:r>
      <w:r w:rsidRPr="000851EB">
        <w:t xml:space="preserve">, </w:t>
      </w:r>
      <w:r w:rsidRPr="000851EB">
        <w:rPr>
          <w:rStyle w:val="hps"/>
        </w:rPr>
        <w:t>speċjalment</w:t>
      </w:r>
      <w:r w:rsidRPr="000851EB">
        <w:t xml:space="preserve"> </w:t>
      </w:r>
      <w:r w:rsidRPr="000851EB">
        <w:rPr>
          <w:rStyle w:val="hps"/>
        </w:rPr>
        <w:t>aktar minn</w:t>
      </w:r>
      <w:r w:rsidRPr="000851EB">
        <w:t xml:space="preserve"> </w:t>
      </w:r>
      <w:r w:rsidRPr="000851EB">
        <w:rPr>
          <w:rStyle w:val="hps"/>
        </w:rPr>
        <w:t>sentejn</w:t>
      </w:r>
      <w:r w:rsidRPr="000851EB">
        <w:t>. Wara sentejn, il-pazjenti kollha għandhom jiġu infurmati mill-ġdid dwar ir-riskju ta’ PML bil-prodott mediċinali</w:t>
      </w:r>
      <w:r w:rsidRPr="000851EB">
        <w:rPr>
          <w:szCs w:val="22"/>
          <w:lang w:eastAsia="en-IE"/>
        </w:rPr>
        <w:t>.</w:t>
      </w:r>
    </w:p>
    <w:p w14:paraId="0057A95A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283"/>
        <w:rPr>
          <w:rStyle w:val="hps"/>
        </w:rPr>
      </w:pPr>
    </w:p>
    <w:p w14:paraId="3E089A91" w14:textId="77777777" w:rsidR="00616ED2" w:rsidRPr="000851EB" w:rsidRDefault="00616ED2" w:rsidP="00883C82">
      <w:pPr>
        <w:numPr>
          <w:ilvl w:val="0"/>
          <w:numId w:val="17"/>
        </w:numPr>
        <w:tabs>
          <w:tab w:val="clear" w:pos="567"/>
        </w:tabs>
        <w:spacing w:line="240" w:lineRule="auto"/>
        <w:ind w:left="567" w:hanging="283"/>
        <w:rPr>
          <w:rStyle w:val="hps"/>
        </w:rPr>
      </w:pPr>
      <w:r w:rsidRPr="000851EB">
        <w:rPr>
          <w:rStyle w:val="hps"/>
        </w:rPr>
        <w:t>Użu ta’ immunosoppressanti</w:t>
      </w:r>
      <w:r w:rsidRPr="000851EB">
        <w:t xml:space="preserve"> </w:t>
      </w:r>
      <w:r w:rsidRPr="000851EB">
        <w:rPr>
          <w:rStyle w:val="hps"/>
        </w:rPr>
        <w:t>qabel</w:t>
      </w:r>
      <w:r w:rsidRPr="000851EB">
        <w:t xml:space="preserve"> </w:t>
      </w:r>
      <w:r w:rsidRPr="000851EB">
        <w:rPr>
          <w:rStyle w:val="hps"/>
        </w:rPr>
        <w:t>ma jirċievu</w:t>
      </w:r>
      <w:r w:rsidRPr="000851EB">
        <w:t xml:space="preserve"> l-prodott mediċinali.</w:t>
      </w:r>
    </w:p>
    <w:p w14:paraId="6B1E8158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/>
      </w:pPr>
    </w:p>
    <w:p w14:paraId="0C54FEF0" w14:textId="77777777" w:rsidR="00616ED2" w:rsidRPr="000851EB" w:rsidRDefault="00616ED2" w:rsidP="00883C82">
      <w:r w:rsidRPr="000851EB">
        <w:rPr>
          <w:rStyle w:val="hps"/>
        </w:rPr>
        <w:t>Pazjenti</w:t>
      </w:r>
      <w:r w:rsidRPr="000851EB">
        <w:t xml:space="preserve"> </w:t>
      </w:r>
      <w:r w:rsidRPr="000851EB">
        <w:rPr>
          <w:rStyle w:val="hps"/>
        </w:rPr>
        <w:t>li</w:t>
      </w:r>
      <w:r w:rsidRPr="000851EB">
        <w:t xml:space="preserve"> </w:t>
      </w:r>
      <w:r w:rsidRPr="000851EB">
        <w:rPr>
          <w:rStyle w:val="hps"/>
        </w:rPr>
        <w:t>huma</w:t>
      </w:r>
      <w:r w:rsidRPr="000851EB">
        <w:t xml:space="preserve"> pożittivi għall-</w:t>
      </w:r>
      <w:r w:rsidRPr="000851EB">
        <w:rPr>
          <w:rStyle w:val="hps"/>
        </w:rPr>
        <w:t>antikorpi</w:t>
      </w:r>
      <w:r w:rsidRPr="000851EB">
        <w:t xml:space="preserve"> kontra JCV</w:t>
      </w:r>
      <w:r w:rsidRPr="000851EB">
        <w:rPr>
          <w:rStyle w:val="hps"/>
        </w:rPr>
        <w:t xml:space="preserve"> huma</w:t>
      </w:r>
      <w:r w:rsidRPr="000851EB">
        <w:t xml:space="preserve"> </w:t>
      </w:r>
      <w:r w:rsidRPr="000851EB">
        <w:rPr>
          <w:rStyle w:val="hps"/>
        </w:rPr>
        <w:t>f’riskju</w:t>
      </w:r>
      <w:r w:rsidRPr="000851EB">
        <w:t xml:space="preserve"> </w:t>
      </w:r>
      <w:r w:rsidRPr="000851EB">
        <w:rPr>
          <w:rStyle w:val="hps"/>
        </w:rPr>
        <w:t>akbar</w:t>
      </w:r>
      <w:r w:rsidRPr="000851EB">
        <w:t xml:space="preserve"> </w:t>
      </w:r>
      <w:r w:rsidRPr="000851EB">
        <w:rPr>
          <w:rStyle w:val="hps"/>
        </w:rPr>
        <w:t>li jiżviluppaw</w:t>
      </w:r>
      <w:r w:rsidRPr="000851EB">
        <w:t xml:space="preserve"> </w:t>
      </w:r>
      <w:r w:rsidRPr="000851EB">
        <w:rPr>
          <w:rStyle w:val="hps"/>
        </w:rPr>
        <w:t>PML</w:t>
      </w:r>
      <w:r w:rsidRPr="000851EB">
        <w:t xml:space="preserve"> meta </w:t>
      </w:r>
      <w:r w:rsidRPr="000851EB">
        <w:rPr>
          <w:rStyle w:val="hps"/>
        </w:rPr>
        <w:t>mqabbla</w:t>
      </w:r>
      <w:r w:rsidRPr="000851EB">
        <w:t xml:space="preserve"> </w:t>
      </w:r>
      <w:r w:rsidRPr="000851EB">
        <w:rPr>
          <w:rStyle w:val="hps"/>
        </w:rPr>
        <w:t>ma’ pazjenti</w:t>
      </w:r>
      <w:r w:rsidRPr="000851EB">
        <w:t xml:space="preserve"> </w:t>
      </w:r>
      <w:r w:rsidRPr="000851EB">
        <w:rPr>
          <w:rStyle w:val="hps"/>
        </w:rPr>
        <w:t>li</w:t>
      </w:r>
      <w:r w:rsidRPr="000851EB">
        <w:t xml:space="preserve"> </w:t>
      </w:r>
      <w:r w:rsidRPr="000851EB">
        <w:rPr>
          <w:rStyle w:val="hps"/>
        </w:rPr>
        <w:t xml:space="preserve">huma negattivi għall-antikorpi kontra </w:t>
      </w:r>
      <w:r w:rsidRPr="000851EB">
        <w:t xml:space="preserve">JCV. </w:t>
      </w:r>
      <w:r w:rsidRPr="000851EB">
        <w:rPr>
          <w:rStyle w:val="hps"/>
        </w:rPr>
        <w:t>Pazjenti</w:t>
      </w:r>
      <w:r w:rsidRPr="000851EB">
        <w:t xml:space="preserve"> </w:t>
      </w:r>
      <w:r w:rsidRPr="000851EB">
        <w:rPr>
          <w:rStyle w:val="hps"/>
        </w:rPr>
        <w:t>li</w:t>
      </w:r>
      <w:r w:rsidRPr="000851EB">
        <w:t xml:space="preserve"> </w:t>
      </w:r>
      <w:r w:rsidRPr="000851EB">
        <w:rPr>
          <w:rStyle w:val="hps"/>
        </w:rPr>
        <w:t>jkollhom it</w:t>
      </w:r>
      <w:r w:rsidRPr="000851EB">
        <w:rPr>
          <w:rStyle w:val="hps"/>
        </w:rPr>
        <w:noBreakHyphen/>
        <w:t>tliet fatturi ta’ riskju kollha għal PML</w:t>
      </w:r>
      <w:r w:rsidRPr="000851EB">
        <w:t xml:space="preserve"> </w:t>
      </w:r>
      <w:r w:rsidRPr="000851EB">
        <w:rPr>
          <w:rStyle w:val="hps"/>
        </w:rPr>
        <w:t>(</w:t>
      </w:r>
      <w:r w:rsidRPr="000851EB">
        <w:t>jiġifieri, ikunu pożittivi għall-antikorpi kontra</w:t>
      </w:r>
      <w:r w:rsidRPr="000851EB">
        <w:rPr>
          <w:rStyle w:val="hps"/>
        </w:rPr>
        <w:t xml:space="preserve"> </w:t>
      </w:r>
      <w:r w:rsidRPr="000851EB">
        <w:t xml:space="preserve">JCV </w:t>
      </w:r>
      <w:r w:rsidRPr="000851EB">
        <w:rPr>
          <w:b/>
        </w:rPr>
        <w:t>u</w:t>
      </w:r>
      <w:r w:rsidRPr="000851EB">
        <w:t xml:space="preserve"> jkunu </w:t>
      </w:r>
      <w:r w:rsidRPr="000851EB">
        <w:rPr>
          <w:rStyle w:val="hps"/>
        </w:rPr>
        <w:t>rċevew</w:t>
      </w:r>
      <w:r w:rsidRPr="000851EB">
        <w:t xml:space="preserve"> </w:t>
      </w:r>
      <w:r w:rsidRPr="000851EB">
        <w:rPr>
          <w:rStyle w:val="hps"/>
        </w:rPr>
        <w:t>terapija b’dan il-prodott mediċinali għal aktar minn</w:t>
      </w:r>
      <w:r w:rsidRPr="000851EB">
        <w:t xml:space="preserve"> </w:t>
      </w:r>
      <w:r w:rsidRPr="000851EB">
        <w:rPr>
          <w:rStyle w:val="hps"/>
        </w:rPr>
        <w:t>sentejn</w:t>
      </w:r>
      <w:r w:rsidRPr="000851EB">
        <w:t xml:space="preserve"> </w:t>
      </w:r>
      <w:r w:rsidRPr="000851EB">
        <w:rPr>
          <w:rStyle w:val="hps"/>
          <w:b/>
        </w:rPr>
        <w:t>u</w:t>
      </w:r>
      <w:r w:rsidRPr="000851EB">
        <w:t xml:space="preserve"> jkunu </w:t>
      </w:r>
      <w:r w:rsidRPr="000851EB">
        <w:rPr>
          <w:rStyle w:val="hps"/>
        </w:rPr>
        <w:t>rċevew</w:t>
      </w:r>
      <w:r w:rsidRPr="000851EB">
        <w:t xml:space="preserve"> </w:t>
      </w:r>
      <w:r w:rsidRPr="000851EB">
        <w:rPr>
          <w:rStyle w:val="hps"/>
        </w:rPr>
        <w:t>terapija</w:t>
      </w:r>
      <w:r w:rsidRPr="000851EB">
        <w:t xml:space="preserve"> b’</w:t>
      </w:r>
      <w:r w:rsidRPr="000851EB">
        <w:rPr>
          <w:rStyle w:val="hps"/>
        </w:rPr>
        <w:t>immunosoppressanti</w:t>
      </w:r>
      <w:r w:rsidRPr="000851EB">
        <w:t xml:space="preserve"> </w:t>
      </w:r>
      <w:r w:rsidRPr="000851EB">
        <w:rPr>
          <w:rStyle w:val="hps"/>
        </w:rPr>
        <w:t>qabel</w:t>
      </w:r>
      <w:r w:rsidRPr="000851EB">
        <w:t xml:space="preserve">) għandhom riskju ogħla b’mod sinifikanti </w:t>
      </w:r>
      <w:r w:rsidRPr="000851EB">
        <w:rPr>
          <w:rStyle w:val="hps"/>
        </w:rPr>
        <w:t xml:space="preserve">ta’ </w:t>
      </w:r>
      <w:r w:rsidRPr="000851EB">
        <w:t>PML.</w:t>
      </w:r>
    </w:p>
    <w:p w14:paraId="33C4FB4E" w14:textId="77777777" w:rsidR="00616ED2" w:rsidRPr="000851EB" w:rsidRDefault="00616ED2" w:rsidP="00883C82"/>
    <w:p w14:paraId="26E9A911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t>F’pazjenti li jkunu pożittivi għall-antikorpi kontra JCV, ittrattati b’</w:t>
      </w:r>
      <w:r w:rsidRPr="000851EB">
        <w:rPr>
          <w:szCs w:val="22"/>
        </w:rPr>
        <w:t>natalizumab</w:t>
      </w:r>
      <w:r w:rsidRPr="000851EB">
        <w:t>, li ma jkunux użaw terapija b’immunosoppressanti fil-passat, il-livell ta’ rispons ta’ antikorpi kontra JCV (indiċi) hu assoċjat mal-livell ta’ riskju għal PML</w:t>
      </w:r>
      <w:r w:rsidRPr="000851EB">
        <w:rPr>
          <w:szCs w:val="22"/>
        </w:rPr>
        <w:t>.</w:t>
      </w:r>
    </w:p>
    <w:p w14:paraId="6D07C0D2" w14:textId="77777777" w:rsidR="00616ED2" w:rsidRPr="000851EB" w:rsidRDefault="00616ED2" w:rsidP="00883C82"/>
    <w:p w14:paraId="5D7D3BB6" w14:textId="77777777" w:rsidR="00616ED2" w:rsidRPr="000851EB" w:rsidRDefault="00616ED2" w:rsidP="00883C82">
      <w:pPr>
        <w:spacing w:line="240" w:lineRule="auto"/>
        <w:rPr>
          <w:szCs w:val="22"/>
          <w:lang w:eastAsia="zh-CN"/>
        </w:rPr>
      </w:pPr>
      <w:r w:rsidRPr="000851EB">
        <w:rPr>
          <w:szCs w:val="22"/>
          <w:lang w:eastAsia="zh-CN"/>
        </w:rPr>
        <w:t xml:space="preserve">Fil-pazjenti li </w:t>
      </w:r>
      <w:r w:rsidRPr="000851EB">
        <w:t>jkunu</w:t>
      </w:r>
      <w:r w:rsidRPr="000851EB">
        <w:rPr>
          <w:szCs w:val="22"/>
          <w:lang w:eastAsia="zh-CN"/>
        </w:rPr>
        <w:t xml:space="preserve"> pożittivi għall-antikorpi kontra JCV, intervall estiż bejn id-dożaġġi ta’ </w:t>
      </w:r>
      <w:r w:rsidRPr="000851EB">
        <w:rPr>
          <w:szCs w:val="22"/>
        </w:rPr>
        <w:t>natalizumab</w:t>
      </w:r>
      <w:r w:rsidRPr="000851EB">
        <w:rPr>
          <w:szCs w:val="22"/>
          <w:lang w:eastAsia="zh-CN"/>
        </w:rPr>
        <w:t xml:space="preserve"> (intervall medju bejn id-dożaġġi ta’ madwar 6 ġimgħat) hu ssuġġerit li jkun assoċjat ma’ riskju ta’ PML aktar baxx meta mqabbel mad-dożaġġ approvat. Jekk wieħed ikun qed juża intervall estiż bejn id-dożaġġi, għandu jeżerċita l-kawtela għax l-effikaċja ta’ intervall estiż bejn id-dożaġġi ma ġietx determinata u l-bilanċ bejn il-benefiċċju/riskju assoċjat bħalissa mhux magħruf (ara sezzjoni 5.1). It-tnaqqis fir-riskju ta’ PML huwa bbażat fuq </w:t>
      </w:r>
      <w:r w:rsidRPr="000851EB">
        <w:rPr>
          <w:i/>
          <w:szCs w:val="22"/>
          <w:lang w:eastAsia="zh-CN"/>
        </w:rPr>
        <w:t>data</w:t>
      </w:r>
      <w:r w:rsidRPr="000851EB">
        <w:rPr>
          <w:szCs w:val="22"/>
          <w:lang w:eastAsia="zh-CN"/>
        </w:rPr>
        <w:t xml:space="preserve"> minn għoti ġol-vini. M’hemm l-ebda </w:t>
      </w:r>
      <w:r w:rsidRPr="000851EB">
        <w:rPr>
          <w:i/>
          <w:szCs w:val="22"/>
          <w:lang w:eastAsia="zh-CN"/>
        </w:rPr>
        <w:t>data</w:t>
      </w:r>
      <w:r w:rsidRPr="000851EB">
        <w:rPr>
          <w:szCs w:val="22"/>
          <w:lang w:eastAsia="zh-CN"/>
        </w:rPr>
        <w:t xml:space="preserve"> klinika disponibbli dwar is-sigurtà jew l-effikaċja ta’ dan l-intervall estiż bejn id-dożaġġi b’għoti taħt il-ġilda. Għal aktar informazzjoni, irreferi għall-Informazzjoni u Linji Gwida dwar l-Immaniġġjar 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at-Tabib.</w:t>
      </w:r>
    </w:p>
    <w:p w14:paraId="2868A609" w14:textId="77777777" w:rsidR="00616ED2" w:rsidRPr="000851EB" w:rsidRDefault="00616ED2" w:rsidP="00883C82">
      <w:pPr>
        <w:spacing w:line="240" w:lineRule="auto"/>
        <w:rPr>
          <w:rStyle w:val="hps"/>
        </w:rPr>
      </w:pPr>
    </w:p>
    <w:p w14:paraId="51B676D8" w14:textId="77777777" w:rsidR="00616ED2" w:rsidRPr="000851EB" w:rsidRDefault="00616ED2" w:rsidP="00883C82">
      <w:pPr>
        <w:spacing w:line="240" w:lineRule="auto"/>
        <w:rPr>
          <w:rStyle w:val="hps"/>
        </w:rPr>
      </w:pPr>
      <w:r w:rsidRPr="000851EB">
        <w:rPr>
          <w:rStyle w:val="hps"/>
        </w:rPr>
        <w:lastRenderedPageBreak/>
        <w:t xml:space="preserve">Il-pazjenti </w:t>
      </w:r>
      <w:r w:rsidRPr="000851EB">
        <w:t>kkunsidrati li jinsabu f’riskju għoli</w:t>
      </w:r>
      <w:del w:id="68" w:author="Author" w:date="2025-04-28T12:14:00Z">
        <w:r w:rsidRPr="000851EB" w:rsidDel="003375A4">
          <w:rPr>
            <w:rStyle w:val="hps"/>
          </w:rPr>
          <w:delText>,</w:delText>
        </w:r>
      </w:del>
      <w:r w:rsidRPr="000851EB">
        <w:t xml:space="preserve"> </w:t>
      </w:r>
      <w:del w:id="69" w:author="Author" w:date="2025-04-28T12:14:00Z">
        <w:r w:rsidRPr="000851EB" w:rsidDel="003375A4">
          <w:rPr>
            <w:rStyle w:val="hps"/>
          </w:rPr>
          <w:delText xml:space="preserve">trattament </w:delText>
        </w:r>
      </w:del>
      <w:r w:rsidRPr="000851EB">
        <w:rPr>
          <w:rStyle w:val="hps"/>
        </w:rPr>
        <w:t>b’dan it-trattament</w:t>
      </w:r>
      <w:r w:rsidRPr="000851EB">
        <w:t xml:space="preserve"> </w:t>
      </w:r>
      <w:r w:rsidRPr="000851EB">
        <w:rPr>
          <w:rStyle w:val="hps"/>
        </w:rPr>
        <w:t>għand</w:t>
      </w:r>
      <w:ins w:id="70" w:author="Author" w:date="2025-04-28T12:14:00Z">
        <w:r>
          <w:rPr>
            <w:rStyle w:val="hps"/>
          </w:rPr>
          <w:t>hom</w:t>
        </w:r>
      </w:ins>
      <w:del w:id="71" w:author="Author" w:date="2025-04-28T12:14:00Z">
        <w:r w:rsidRPr="000851EB" w:rsidDel="003375A4">
          <w:rPr>
            <w:rStyle w:val="hps"/>
          </w:rPr>
          <w:delText>u</w:delText>
        </w:r>
      </w:del>
      <w:r w:rsidRPr="000851EB">
        <w:t xml:space="preserve"> </w:t>
      </w:r>
      <w:ins w:id="72" w:author="Author" w:date="2025-04-28T12:14:00Z">
        <w:r>
          <w:rPr>
            <w:rStyle w:val="hps"/>
          </w:rPr>
          <w:t>i</w:t>
        </w:r>
      </w:ins>
      <w:del w:id="73" w:author="Author" w:date="2025-04-28T12:14:00Z">
        <w:r w:rsidRPr="000851EB" w:rsidDel="003375A4">
          <w:rPr>
            <w:rStyle w:val="hps"/>
          </w:rPr>
          <w:delText>jit</w:delText>
        </w:r>
      </w:del>
      <w:r w:rsidRPr="000851EB">
        <w:rPr>
          <w:rStyle w:val="hps"/>
        </w:rPr>
        <w:t>kompl</w:t>
      </w:r>
      <w:ins w:id="74" w:author="Author" w:date="2025-04-28T12:14:00Z">
        <w:r>
          <w:rPr>
            <w:rStyle w:val="hps"/>
          </w:rPr>
          <w:t>u t-trattament</w:t>
        </w:r>
      </w:ins>
      <w:del w:id="75" w:author="Author" w:date="2025-04-28T12:14:00Z">
        <w:r w:rsidRPr="000851EB" w:rsidDel="003375A4">
          <w:rPr>
            <w:rStyle w:val="hps"/>
          </w:rPr>
          <w:delText>a</w:delText>
        </w:r>
      </w:del>
      <w:r w:rsidRPr="000851EB">
        <w:rPr>
          <w:rStyle w:val="hps"/>
        </w:rPr>
        <w:t xml:space="preserve"> biss</w:t>
      </w:r>
      <w:r w:rsidRPr="000851EB">
        <w:t xml:space="preserve"> </w:t>
      </w:r>
      <w:r w:rsidRPr="000851EB">
        <w:rPr>
          <w:rStyle w:val="hps"/>
        </w:rPr>
        <w:t>jekk il-benefiċċji</w:t>
      </w:r>
      <w:r w:rsidRPr="000851EB">
        <w:t xml:space="preserve"> </w:t>
      </w:r>
      <w:r w:rsidRPr="000851EB">
        <w:rPr>
          <w:rStyle w:val="hps"/>
        </w:rPr>
        <w:t>jegħlbu r-riskji</w:t>
      </w:r>
      <w:r w:rsidRPr="000851EB">
        <w:t xml:space="preserve">. </w:t>
      </w:r>
      <w:r w:rsidRPr="000851EB">
        <w:rPr>
          <w:rStyle w:val="hps"/>
        </w:rPr>
        <w:t>Għall-istima</w:t>
      </w:r>
      <w:r w:rsidRPr="000851EB">
        <w:t xml:space="preserve"> tar</w:t>
      </w:r>
      <w:r w:rsidRPr="000851EB">
        <w:noBreakHyphen/>
        <w:t xml:space="preserve">riskju ta’ </w:t>
      </w:r>
      <w:r w:rsidRPr="000851EB">
        <w:rPr>
          <w:rStyle w:val="hps"/>
        </w:rPr>
        <w:t>PML</w:t>
      </w:r>
      <w:r w:rsidRPr="000851EB">
        <w:t xml:space="preserve"> </w:t>
      </w:r>
      <w:r w:rsidRPr="000851EB">
        <w:rPr>
          <w:rStyle w:val="hps"/>
        </w:rPr>
        <w:t>fis-</w:t>
      </w:r>
      <w:r w:rsidRPr="000851EB">
        <w:t xml:space="preserve">sottogruppi </w:t>
      </w:r>
      <w:r w:rsidRPr="000851EB">
        <w:rPr>
          <w:rStyle w:val="hps"/>
        </w:rPr>
        <w:t>differenti ta’ pazjenti,</w:t>
      </w:r>
      <w:r w:rsidRPr="000851EB">
        <w:t xml:space="preserve"> </w:t>
      </w:r>
      <w:r w:rsidRPr="000851EB">
        <w:rPr>
          <w:rStyle w:val="hps"/>
        </w:rPr>
        <w:t>jekk jogħġbok</w:t>
      </w:r>
      <w:r w:rsidRPr="000851EB">
        <w:t xml:space="preserve"> </w:t>
      </w:r>
      <w:r w:rsidRPr="000851EB">
        <w:rPr>
          <w:rStyle w:val="hps"/>
        </w:rPr>
        <w:t xml:space="preserve">irreferi </w:t>
      </w:r>
      <w:r w:rsidRPr="000851EB">
        <w:rPr>
          <w:szCs w:val="22"/>
          <w:lang w:eastAsia="zh-CN"/>
        </w:rPr>
        <w:t>għall-Informazzjoni u Linji Gwida dwar l-Immaniġġjar 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at-Tabib</w:t>
      </w:r>
      <w:r w:rsidRPr="000851EB">
        <w:rPr>
          <w:rStyle w:val="hps"/>
        </w:rPr>
        <w:t>.</w:t>
      </w:r>
    </w:p>
    <w:p w14:paraId="5FFA128F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17A6ECD7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Ittestjar għal antikorpi kontra JCV</w:t>
      </w:r>
    </w:p>
    <w:p w14:paraId="79D8B55D" w14:textId="77777777" w:rsidR="00616ED2" w:rsidRPr="000851EB" w:rsidRDefault="00616ED2" w:rsidP="00883C82">
      <w:pPr>
        <w:keepNext/>
      </w:pPr>
    </w:p>
    <w:p w14:paraId="09B2B902" w14:textId="77777777" w:rsidR="00616ED2" w:rsidRPr="000851EB" w:rsidRDefault="00616ED2" w:rsidP="00883C82">
      <w:pPr>
        <w:rPr>
          <w:szCs w:val="22"/>
        </w:rPr>
      </w:pPr>
      <w:r w:rsidRPr="000851EB">
        <w:t xml:space="preserve">Ittestjar </w:t>
      </w:r>
      <w:r w:rsidRPr="000851EB">
        <w:rPr>
          <w:rStyle w:val="hps"/>
        </w:rPr>
        <w:t>għall-antikorpi</w:t>
      </w:r>
      <w:r w:rsidRPr="000851EB">
        <w:t xml:space="preserve"> </w:t>
      </w:r>
      <w:r w:rsidRPr="000851EB">
        <w:rPr>
          <w:rStyle w:val="hps"/>
        </w:rPr>
        <w:t>kontra JCV</w:t>
      </w:r>
      <w:r w:rsidRPr="000851EB">
        <w:t xml:space="preserve"> </w:t>
      </w:r>
      <w:r w:rsidRPr="000851EB">
        <w:rPr>
          <w:rStyle w:val="hps"/>
        </w:rPr>
        <w:t>jipprovdi informazzjoni</w:t>
      </w:r>
      <w:r w:rsidRPr="000851EB">
        <w:t xml:space="preserve"> </w:t>
      </w:r>
      <w:r w:rsidRPr="000851EB">
        <w:rPr>
          <w:rStyle w:val="hps"/>
        </w:rPr>
        <w:t>ta’ appoġġ għal</w:t>
      </w:r>
      <w:r w:rsidRPr="000851EB">
        <w:t xml:space="preserve"> </w:t>
      </w:r>
      <w:r w:rsidRPr="000851EB">
        <w:rPr>
          <w:rStyle w:val="hps"/>
        </w:rPr>
        <w:t>stratifikazzjoni</w:t>
      </w:r>
      <w:r w:rsidRPr="000851EB">
        <w:t xml:space="preserve"> </w:t>
      </w:r>
      <w:r w:rsidRPr="000851EB">
        <w:rPr>
          <w:rStyle w:val="hps"/>
        </w:rPr>
        <w:t>tar-riskju ta’ trattament b’dan il-prodott mediċinali</w:t>
      </w:r>
      <w:r w:rsidRPr="000851EB">
        <w:t xml:space="preserve">. </w:t>
      </w:r>
      <w:r w:rsidRPr="000851EB">
        <w:rPr>
          <w:rStyle w:val="hps"/>
        </w:rPr>
        <w:t>Huwa rakkomandat ittestjar</w:t>
      </w:r>
      <w:r w:rsidRPr="000851EB">
        <w:t xml:space="preserve"> </w:t>
      </w:r>
      <w:r w:rsidRPr="000851EB">
        <w:rPr>
          <w:rStyle w:val="hps"/>
        </w:rPr>
        <w:t>għal</w:t>
      </w:r>
      <w:r w:rsidRPr="000851EB">
        <w:t xml:space="preserve"> </w:t>
      </w:r>
      <w:r w:rsidRPr="000851EB">
        <w:rPr>
          <w:rStyle w:val="hps"/>
        </w:rPr>
        <w:t>antikorpi</w:t>
      </w:r>
      <w:r w:rsidRPr="000851EB">
        <w:t xml:space="preserve"> </w:t>
      </w:r>
      <w:r w:rsidRPr="000851EB">
        <w:rPr>
          <w:rStyle w:val="hps"/>
        </w:rPr>
        <w:t xml:space="preserve">kontra </w:t>
      </w:r>
      <w:r w:rsidRPr="000851EB">
        <w:t>JCV fis-</w:t>
      </w:r>
      <w:r w:rsidRPr="000851EB">
        <w:rPr>
          <w:rStyle w:val="hps"/>
        </w:rPr>
        <w:t>serum</w:t>
      </w:r>
      <w:r w:rsidRPr="000851EB">
        <w:t xml:space="preserve"> </w:t>
      </w:r>
      <w:r w:rsidRPr="000851EB">
        <w:rPr>
          <w:rStyle w:val="hps"/>
        </w:rPr>
        <w:t>qabel tinbeda</w:t>
      </w:r>
      <w:r w:rsidRPr="000851EB">
        <w:t xml:space="preserve"> </w:t>
      </w:r>
      <w:r w:rsidRPr="000851EB">
        <w:rPr>
          <w:rStyle w:val="hps"/>
        </w:rPr>
        <w:t>t-terapija</w:t>
      </w:r>
      <w:r w:rsidRPr="000851EB">
        <w:t xml:space="preserve"> </w:t>
      </w:r>
      <w:r w:rsidRPr="000851EB">
        <w:rPr>
          <w:rStyle w:val="hps"/>
        </w:rPr>
        <w:t>jew</w:t>
      </w:r>
      <w:r w:rsidRPr="000851EB">
        <w:t xml:space="preserve"> </w:t>
      </w:r>
      <w:r w:rsidRPr="000851EB">
        <w:rPr>
          <w:rStyle w:val="hps"/>
        </w:rPr>
        <w:t>f’pazjenti li qed jirċievu</w:t>
      </w:r>
      <w:r w:rsidRPr="000851EB">
        <w:t xml:space="preserve"> l-prodott </w:t>
      </w:r>
      <w:r w:rsidRPr="000851EB">
        <w:rPr>
          <w:rStyle w:val="hps"/>
        </w:rPr>
        <w:t>mediċinali</w:t>
      </w:r>
      <w:r w:rsidRPr="000851EB">
        <w:t xml:space="preserve"> </w:t>
      </w:r>
      <w:r w:rsidRPr="000851EB">
        <w:rPr>
          <w:rStyle w:val="hps"/>
        </w:rPr>
        <w:t>li għandhom stat ta’ antikorpi</w:t>
      </w:r>
      <w:r w:rsidRPr="000851EB">
        <w:t xml:space="preserve"> </w:t>
      </w:r>
      <w:r w:rsidRPr="000851EB">
        <w:rPr>
          <w:rStyle w:val="hps"/>
        </w:rPr>
        <w:t>mhux magħruf.</w:t>
      </w:r>
      <w:r w:rsidRPr="000851EB">
        <w:t xml:space="preserve"> Pazjenti negattivi għall-</w:t>
      </w:r>
      <w:r w:rsidRPr="000851EB">
        <w:rPr>
          <w:szCs w:val="22"/>
          <w:lang w:eastAsia="en-GB"/>
        </w:rPr>
        <w:t>antikorpi kontra JCV jista’ xorta jkollhom riskju ta’ P</w:t>
      </w:r>
      <w:r w:rsidRPr="000851EB">
        <w:t xml:space="preserve">ML għal raġunijiet bħal infezzjoni ġdida b’JCV, stat varjabbli ta’ antikorpi jew riżultat ta’ test negattiv falz. </w:t>
      </w:r>
      <w:r w:rsidRPr="000851EB">
        <w:rPr>
          <w:rStyle w:val="hps"/>
        </w:rPr>
        <w:t>F’pazjenti</w:t>
      </w:r>
      <w:r w:rsidRPr="000851EB">
        <w:t xml:space="preserve"> </w:t>
      </w:r>
      <w:r w:rsidRPr="000851EB">
        <w:rPr>
          <w:rStyle w:val="hps"/>
        </w:rPr>
        <w:t>negattivi</w:t>
      </w:r>
      <w:r w:rsidRPr="000851EB">
        <w:t xml:space="preserve"> </w:t>
      </w:r>
      <w:r w:rsidRPr="000851EB">
        <w:rPr>
          <w:rStyle w:val="hps"/>
        </w:rPr>
        <w:t>għall-antikorpi</w:t>
      </w:r>
      <w:r w:rsidRPr="000851EB">
        <w:t xml:space="preserve"> </w:t>
      </w:r>
      <w:r w:rsidRPr="000851EB">
        <w:rPr>
          <w:rStyle w:val="hps"/>
        </w:rPr>
        <w:t>kontra JCV huwa rakkomandat ittestjar mill-ġdid kull</w:t>
      </w:r>
      <w:r w:rsidRPr="000851EB">
        <w:t xml:space="preserve"> </w:t>
      </w:r>
      <w:r w:rsidRPr="000851EB">
        <w:rPr>
          <w:rStyle w:val="hps"/>
        </w:rPr>
        <w:t xml:space="preserve">6 xhur. </w:t>
      </w:r>
      <w:r w:rsidRPr="000851EB">
        <w:t>Hu rakkomandat li jsir ittestjar mill-ġdid ta’ pazjenti li jkollhom indiċi baxx u l-ebda storja medika ta’ użu ta’ immunosoppressanti fil-passat. Dan għandu jsir kull 6 xhur ġaladarba jilħqu l-punt ta’ sentejn ta’ trattament</w:t>
      </w:r>
      <w:r w:rsidRPr="000851EB">
        <w:rPr>
          <w:szCs w:val="22"/>
        </w:rPr>
        <w:t>.</w:t>
      </w:r>
    </w:p>
    <w:p w14:paraId="28703DE5" w14:textId="77777777" w:rsidR="00616ED2" w:rsidRPr="000851EB" w:rsidRDefault="00616ED2" w:rsidP="00883C82">
      <w:pPr>
        <w:rPr>
          <w:szCs w:val="22"/>
        </w:rPr>
      </w:pPr>
    </w:p>
    <w:p w14:paraId="75034E8F" w14:textId="77777777" w:rsidR="00616ED2" w:rsidRPr="000851EB" w:rsidRDefault="00616ED2" w:rsidP="00883C82">
      <w:r w:rsidRPr="000851EB">
        <w:rPr>
          <w:szCs w:val="22"/>
          <w:lang w:eastAsia="en-GB"/>
        </w:rPr>
        <w:t xml:space="preserve">L-analiżi ta’ antikorpi kontra JCV (ELISA) m’għandhiex tintuża għad-dijanjosi ta’ PML. </w:t>
      </w:r>
      <w:r w:rsidRPr="000851EB">
        <w:t xml:space="preserve">L-użu ta’ plażmaferesi/tibdil tal-plażma (PLEX, </w:t>
      </w:r>
      <w:r w:rsidRPr="000851EB">
        <w:rPr>
          <w:i/>
        </w:rPr>
        <w:t>plasma exchange</w:t>
      </w:r>
      <w:r w:rsidRPr="000851EB">
        <w:t xml:space="preserve">) jew immunoglobulina ġol-vini (IVIg, </w:t>
      </w:r>
      <w:r w:rsidRPr="000851EB">
        <w:rPr>
          <w:i/>
        </w:rPr>
        <w:t>intravenous immunoglobulin</w:t>
      </w:r>
      <w:r w:rsidRPr="000851EB">
        <w:t>) jista’ jaffettwa l-interpretazzjoni utli tal-ittestjar għal antikorpi kontra JCV fis-serum. Il-pazjenti m’għandhomx jiġu ttestjati għall-antikorpi kontra JCV fi żmien ġimagħtejn minn PLEX minħabba t-tneħħija tal-antikorpi mis-serum, jew fi żmien 6 xhur minn IVIg (jiġifieri 6 xhur = 5x il-half-life għall-immunoglobulini).</w:t>
      </w:r>
    </w:p>
    <w:p w14:paraId="1AE9B205" w14:textId="77777777" w:rsidR="00616ED2" w:rsidRPr="000851EB" w:rsidRDefault="00616ED2" w:rsidP="00883C82"/>
    <w:p w14:paraId="125F3D37" w14:textId="77777777" w:rsidR="00616ED2" w:rsidRPr="000851EB" w:rsidRDefault="00616ED2" w:rsidP="00883C82">
      <w:pPr>
        <w:spacing w:line="240" w:lineRule="auto"/>
      </w:pPr>
      <w:r w:rsidRPr="000851EB">
        <w:t>Għal aktar informazzjoni dwar l-ittestjar għal antikorpi kontra JCV, jekk jogħġbok ara l-</w:t>
      </w:r>
      <w:r w:rsidRPr="000851EB">
        <w:rPr>
          <w:szCs w:val="22"/>
          <w:lang w:eastAsia="zh-CN"/>
        </w:rPr>
        <w:t>Informazzjoni u Linji Gwida dwar l-Immaniġġjar 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at-Tabib</w:t>
      </w:r>
      <w:r w:rsidRPr="000851EB">
        <w:t>.</w:t>
      </w:r>
    </w:p>
    <w:p w14:paraId="6ABC20D3" w14:textId="77777777" w:rsidR="00616ED2" w:rsidRPr="000851EB" w:rsidRDefault="00616ED2" w:rsidP="00883C82">
      <w:pPr>
        <w:spacing w:line="240" w:lineRule="auto"/>
      </w:pPr>
    </w:p>
    <w:p w14:paraId="4E44212F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MRI screening għal PML</w:t>
      </w:r>
    </w:p>
    <w:p w14:paraId="26B9DC7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</w:pPr>
    </w:p>
    <w:p w14:paraId="434AC91F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Qabel ma jinbeda t-trattament b’dan il-prodott mediċinali, għandu jkun disponibbli MRI riċenti (ġeneralment sa 3 xhur) bħala referenza, u dan għandu jiġi ripetut mill-inqas fuq bażi ta’ kull sena. MRIs aktar frekwenti (eż. fuq bażi ta’ minn 3 sa 6 xhur) bl-użu ta’ protokoll imqassar, għandhom jiġu kkunsidrati għal pazjenti f’riskju ogħla ta’ PML. Dan jinkludi:</w:t>
      </w:r>
    </w:p>
    <w:p w14:paraId="27127D9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</w:rPr>
      </w:pPr>
    </w:p>
    <w:p w14:paraId="0B68965F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67" w:hanging="283"/>
        <w:rPr>
          <w:szCs w:val="22"/>
        </w:rPr>
      </w:pPr>
      <w:r w:rsidRPr="000851EB">
        <w:rPr>
          <w:color w:val="000000"/>
        </w:rPr>
        <w:t xml:space="preserve">Pazjenti li jkollhom it-tliet fatturi kollha ta’ riskju għal PML (jiġifieri, </w:t>
      </w:r>
      <w:r w:rsidRPr="000851EB">
        <w:t xml:space="preserve">ikunu pożittivi għall-antikorpi kontra JCV </w:t>
      </w:r>
      <w:r w:rsidRPr="000851EB">
        <w:rPr>
          <w:b/>
        </w:rPr>
        <w:t xml:space="preserve">u </w:t>
      </w:r>
      <w:r w:rsidRPr="000851EB">
        <w:t xml:space="preserve">jkunu rċevew aktar minn sentejn ta’ terapija b’dan il-prodott mediċinali </w:t>
      </w:r>
      <w:r w:rsidRPr="000851EB">
        <w:rPr>
          <w:b/>
        </w:rPr>
        <w:t xml:space="preserve">u </w:t>
      </w:r>
      <w:r w:rsidRPr="000851EB">
        <w:t>jkunu rċevew terapija b’immunosoppressanti fil-passat</w:t>
      </w:r>
      <w:r w:rsidRPr="000851EB">
        <w:rPr>
          <w:szCs w:val="22"/>
        </w:rPr>
        <w:t>),</w:t>
      </w:r>
    </w:p>
    <w:p w14:paraId="465D7AC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</w:rPr>
      </w:pPr>
      <w:r w:rsidRPr="000851EB">
        <w:rPr>
          <w:szCs w:val="22"/>
        </w:rPr>
        <w:t>jew</w:t>
      </w:r>
    </w:p>
    <w:p w14:paraId="0B3CDE79" w14:textId="77777777" w:rsidR="00616ED2" w:rsidRPr="000851EB" w:rsidRDefault="00616ED2" w:rsidP="00883C82">
      <w:pPr>
        <w:numPr>
          <w:ilvl w:val="0"/>
          <w:numId w:val="37"/>
        </w:numPr>
        <w:tabs>
          <w:tab w:val="clear" w:pos="567"/>
        </w:tabs>
        <w:spacing w:line="240" w:lineRule="auto"/>
        <w:ind w:left="567" w:hanging="283"/>
        <w:rPr>
          <w:szCs w:val="22"/>
        </w:rPr>
      </w:pPr>
      <w:r w:rsidRPr="000851EB">
        <w:t>Pazjenti b’indiċi għoli ta’ antikorpi kontra JCV li jkunu rċevew aktar minn sentejn ta’ terapija b’dan il-prodott mediċinali u ma jkollhom l-ebda storja medika ta’ terapija b’immunosoppressanti</w:t>
      </w:r>
      <w:r w:rsidRPr="000851EB">
        <w:rPr>
          <w:szCs w:val="22"/>
        </w:rPr>
        <w:t>.</w:t>
      </w:r>
    </w:p>
    <w:p w14:paraId="392F6CD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</w:rPr>
      </w:pPr>
    </w:p>
    <w:p w14:paraId="6B6E9C36" w14:textId="77777777" w:rsidR="00616ED2" w:rsidRPr="000851EB" w:rsidRDefault="00616ED2" w:rsidP="00883C82">
      <w:pPr>
        <w:spacing w:line="240" w:lineRule="auto"/>
      </w:pPr>
      <w:r w:rsidRPr="000851EB">
        <w:t>Evidenza kurrenti tissuġġerixxi li r-riskju ta’ PML hu baxx f’indiċi daqs jew inqas minn 0.9, u jiżdied b’mod sostanzjali f’indiċi ta’ aktar minn 1.5 għal pazjenti li kienu fuq trattament b’dan il-prodott mediċinali għal aktar minn sentejn (ara l-</w:t>
      </w:r>
      <w:r w:rsidRPr="000851EB">
        <w:rPr>
          <w:szCs w:val="22"/>
          <w:lang w:eastAsia="zh-CN"/>
        </w:rPr>
        <w:t>Informazzjoni u Linji Gwida dwar l-Immaniġġjar 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at-Tabib</w:t>
      </w:r>
      <w:r w:rsidRPr="000851EB">
        <w:t xml:space="preserve"> għal aktar informazzjoni).</w:t>
      </w:r>
    </w:p>
    <w:p w14:paraId="0D6BC15A" w14:textId="77777777" w:rsidR="00616ED2" w:rsidRPr="000851EB" w:rsidRDefault="00616ED2" w:rsidP="00883C82">
      <w:pPr>
        <w:spacing w:line="240" w:lineRule="auto"/>
      </w:pPr>
    </w:p>
    <w:p w14:paraId="79E54560" w14:textId="77777777" w:rsidR="00616ED2" w:rsidRPr="000851EB" w:rsidRDefault="00616ED2" w:rsidP="00883C82">
      <w:r w:rsidRPr="000851EB">
        <w:t>Ma twettqux studji biex jevalwaw l-effikaċja u s-sigurtà ta’ dan il-prodott mediċinali meta l-pazjenti jinqalbu minn DMTs b’effett immunosoppressanti. Mhux magħruf jekk il-pazjenti li jaqilbu minn dawn it-terapiji għal dan it-trattament ikollhomx riskju akbar ta’ PML, u għalhekk dawn il-pazjenti għandhom jiġu mmonitorjati b’mod aktar frekwenti (jiġifieri bħall-pazjenti li jaqilbu minn immunosoppressanti għal dan il-prodott mediċinali).</w:t>
      </w:r>
    </w:p>
    <w:p w14:paraId="6BA3701B" w14:textId="77777777" w:rsidR="00616ED2" w:rsidRPr="000851EB" w:rsidRDefault="00616ED2" w:rsidP="00883C82">
      <w:pPr>
        <w:rPr>
          <w:szCs w:val="22"/>
        </w:rPr>
      </w:pPr>
    </w:p>
    <w:p w14:paraId="78109BF0" w14:textId="77777777" w:rsidR="00616ED2" w:rsidRPr="000851EB" w:rsidRDefault="00616ED2" w:rsidP="00883C82">
      <w:pPr>
        <w:spacing w:line="240" w:lineRule="auto"/>
      </w:pPr>
      <w:r w:rsidRPr="000851EB">
        <w:t xml:space="preserve">Il-PML għandha tiġi kkunsidrata bħala dijanjosi differenzjali fi kwalunkwe pazjent b’MS li jkun qed jieħu </w:t>
      </w:r>
      <w:r w:rsidRPr="000851EB">
        <w:rPr>
          <w:szCs w:val="22"/>
        </w:rPr>
        <w:t>natalizumab</w:t>
      </w:r>
      <w:r w:rsidRPr="000851EB">
        <w:t xml:space="preserve"> u li juri sintomi newroloġiċi u/jew leżjonijiet ġodda tal-moħħ fuq l-MRI. Ġew irrappurtati każijiet ta’ PML asintomatika bbażati fuq MRI, u DNA JCV pożittiva fil-fluwidu ċerebrospinali.</w:t>
      </w:r>
    </w:p>
    <w:p w14:paraId="303B4830" w14:textId="77777777" w:rsidR="00616ED2" w:rsidRPr="000851EB" w:rsidRDefault="00616ED2" w:rsidP="00883C82">
      <w:pPr>
        <w:spacing w:line="240" w:lineRule="auto"/>
      </w:pPr>
    </w:p>
    <w:p w14:paraId="6D4D38F8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It-tobba għandhom jirreferu għall-</w:t>
      </w:r>
      <w:r w:rsidRPr="000851EB">
        <w:rPr>
          <w:szCs w:val="22"/>
          <w:lang w:eastAsia="zh-CN"/>
        </w:rPr>
        <w:t>Informazzjoni u Linji Gwida dwar l-Immaniġġjar 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at-Tabib</w:t>
      </w:r>
      <w:r w:rsidRPr="000851EB">
        <w:t xml:space="preserve"> għal aktar informazzjoni dwar l-immaniġġjar tar-riskju ta’ PML f’pazjenti ttrattati b’</w:t>
      </w:r>
      <w:r w:rsidRPr="000851EB">
        <w:rPr>
          <w:szCs w:val="22"/>
        </w:rPr>
        <w:t>natalizumab</w:t>
      </w:r>
      <w:r w:rsidRPr="000851EB">
        <w:t>.</w:t>
      </w:r>
    </w:p>
    <w:p w14:paraId="468F72A3" w14:textId="77777777" w:rsidR="00616ED2" w:rsidRPr="000851EB" w:rsidRDefault="00616ED2" w:rsidP="00883C82">
      <w:pPr>
        <w:tabs>
          <w:tab w:val="clear" w:pos="567"/>
        </w:tabs>
        <w:spacing w:line="240" w:lineRule="auto"/>
        <w:jc w:val="both"/>
      </w:pPr>
    </w:p>
    <w:p w14:paraId="082DAA7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</w:rPr>
      </w:pPr>
      <w:r w:rsidRPr="000851EB">
        <w:rPr>
          <w:b/>
        </w:rPr>
        <w:t>Jekk ikun hemm suspett ta’ PML jew JCV GCN, aktar dożaġġ għandu jiġi sospiż sakemm tiġi eskluża PML.</w:t>
      </w:r>
    </w:p>
    <w:p w14:paraId="5AF14323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74A9807C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It-tabib speċjalizzat għandu jeżamina l-pazjent biex jiddetermina jekk is-sintomi humiex indikattivi ta’ disfunzjoni newroloġika u jekk dan hu l-każ, jekk dawn is-sintomi humiex tipiċi ta’ MS jew li possibbilment jissuġġerixxu PML jew JCV GCN. Jekk ikun hemm xi dubji, għandu jiġi kkunsidrat li jsiru aktar eżamijiet, inkluż skenn tal-MRI preferibbilment b’kuntrast (imqabbel ma’ MRI fil-linja bażi ta’ qabel it-trattament), l-eżaminazzjoni tas</w:t>
      </w:r>
      <w:r w:rsidRPr="000851EB">
        <w:noBreakHyphen/>
        <w:t>CSF għal DNA Virali JC u ripetizzjoni ta’ valutazzjonijiet newroloġiċi kif deskritt fl-</w:t>
      </w:r>
      <w:r w:rsidRPr="000851EB">
        <w:rPr>
          <w:szCs w:val="22"/>
          <w:lang w:eastAsia="zh-CN"/>
        </w:rPr>
        <w:t>Informazzjoni u Linji Gwida dwar l-Immaniġġjar 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at-Tabib</w:t>
      </w:r>
      <w:r w:rsidRPr="000851EB">
        <w:t xml:space="preserve"> (ara Gwida ta’ edukazzjoni). Ladarba t-tabib jeskludi PML u/jew JCV GCN (jekk hemm bżonn billi jiġu ripetuti immaġini kliniċi u/jew investigazzjonijiet tal-laboratorju jekk jibqa’ suspett kliniku), id-dożaġġ jista’ jitkompla.</w:t>
      </w:r>
    </w:p>
    <w:p w14:paraId="25B30F08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615474A7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It-tabib għandu joqgħod attent ħafna għal sintomi li jissuġġerixxu PML u/jew JCV GCN li l-pazjent jista’ ma jindunax bihom (eż. sintomi konoxxittivi, psikjatriċi jew sindrome ċerebellari). Il-pazjenti għandhom jiġu rakkomandati wkoll sabiex jinfurmaw lis-sieħeb/sieħba tagħhom jew dawk li qed jieħdu ħsiebhom dwar it-trattament tagħhom, minħabba li huma jistgħu jinnutaw sintomi li l-pazjent ma jindunax bihom.</w:t>
      </w:r>
    </w:p>
    <w:p w14:paraId="000C2734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6D48A50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rStyle w:val="hps"/>
        </w:rPr>
      </w:pPr>
      <w:r w:rsidRPr="000851EB">
        <w:rPr>
          <w:rStyle w:val="hps"/>
        </w:rPr>
        <w:t>PML</w:t>
      </w:r>
      <w:r w:rsidRPr="000851EB">
        <w:t xml:space="preserve"> </w:t>
      </w:r>
      <w:r w:rsidRPr="000851EB">
        <w:rPr>
          <w:rStyle w:val="hps"/>
        </w:rPr>
        <w:t>kienet irrappurtata</w:t>
      </w:r>
      <w:r w:rsidRPr="000851EB">
        <w:t xml:space="preserve"> </w:t>
      </w:r>
      <w:r w:rsidRPr="000851EB">
        <w:rPr>
          <w:rStyle w:val="hps"/>
        </w:rPr>
        <w:t>wara t-twaqqif</w:t>
      </w:r>
      <w:r w:rsidRPr="000851EB">
        <w:t xml:space="preserve"> </w:t>
      </w:r>
      <w:r w:rsidRPr="000851EB">
        <w:rPr>
          <w:rStyle w:val="hps"/>
        </w:rPr>
        <w:t>ta’ dan il-prodott mediċinali</w:t>
      </w:r>
      <w:r w:rsidRPr="000851EB">
        <w:t xml:space="preserve"> </w:t>
      </w:r>
      <w:r w:rsidRPr="000851EB">
        <w:rPr>
          <w:rStyle w:val="hps"/>
        </w:rPr>
        <w:t>f’pazjenti li</w:t>
      </w:r>
      <w:r w:rsidRPr="000851EB">
        <w:t xml:space="preserve"> </w:t>
      </w:r>
      <w:r w:rsidRPr="000851EB">
        <w:rPr>
          <w:rStyle w:val="hps"/>
        </w:rPr>
        <w:t>ma kellhomx</w:t>
      </w:r>
      <w:r w:rsidRPr="000851EB">
        <w:t xml:space="preserve"> </w:t>
      </w:r>
      <w:r w:rsidRPr="000851EB">
        <w:rPr>
          <w:rStyle w:val="hps"/>
        </w:rPr>
        <w:t>sejbiet</w:t>
      </w:r>
      <w:r w:rsidRPr="000851EB">
        <w:t xml:space="preserve"> li </w:t>
      </w:r>
      <w:r w:rsidRPr="000851EB">
        <w:rPr>
          <w:rStyle w:val="hps"/>
        </w:rPr>
        <w:t>jissuġġerixxu</w:t>
      </w:r>
      <w:r w:rsidRPr="000851EB">
        <w:t xml:space="preserve"> </w:t>
      </w:r>
      <w:r w:rsidRPr="000851EB">
        <w:rPr>
          <w:rStyle w:val="hps"/>
        </w:rPr>
        <w:t>PML</w:t>
      </w:r>
      <w:r w:rsidRPr="000851EB">
        <w:t xml:space="preserve"> </w:t>
      </w:r>
      <w:r w:rsidRPr="000851EB">
        <w:rPr>
          <w:rStyle w:val="hps"/>
        </w:rPr>
        <w:t>fil-ħin tal</w:t>
      </w:r>
      <w:r w:rsidRPr="000851EB">
        <w:t xml:space="preserve">-waqfien. </w:t>
      </w:r>
      <w:r w:rsidRPr="000851EB">
        <w:rPr>
          <w:rStyle w:val="hps"/>
        </w:rPr>
        <w:t>Il-pazjenti</w:t>
      </w:r>
      <w:r w:rsidRPr="000851EB">
        <w:t xml:space="preserve"> </w:t>
      </w:r>
      <w:r w:rsidRPr="000851EB">
        <w:rPr>
          <w:rStyle w:val="hps"/>
        </w:rPr>
        <w:t>u t-tobba</w:t>
      </w:r>
      <w:r w:rsidRPr="000851EB">
        <w:t xml:space="preserve"> </w:t>
      </w:r>
      <w:r w:rsidRPr="000851EB">
        <w:rPr>
          <w:rStyle w:val="hps"/>
        </w:rPr>
        <w:t>għandhom ikomplu</w:t>
      </w:r>
      <w:r w:rsidRPr="000851EB">
        <w:t xml:space="preserve"> jsegwu l-istess protokoll ta’ monitoraġġ u </w:t>
      </w:r>
      <w:r w:rsidRPr="000851EB">
        <w:rPr>
          <w:rStyle w:val="hps"/>
        </w:rPr>
        <w:t>jkunu attenti</w:t>
      </w:r>
      <w:r w:rsidRPr="000851EB">
        <w:t xml:space="preserve"> </w:t>
      </w:r>
      <w:r w:rsidRPr="000851EB">
        <w:rPr>
          <w:rStyle w:val="hps"/>
        </w:rPr>
        <w:t>għal kwalunkwe sinjali</w:t>
      </w:r>
      <w:r w:rsidRPr="000851EB">
        <w:t xml:space="preserve"> </w:t>
      </w:r>
      <w:r w:rsidRPr="000851EB">
        <w:rPr>
          <w:rStyle w:val="hps"/>
        </w:rPr>
        <w:t>jew sintomi ġodda</w:t>
      </w:r>
      <w:r w:rsidRPr="000851EB">
        <w:t xml:space="preserve"> </w:t>
      </w:r>
      <w:r w:rsidRPr="000851EB">
        <w:rPr>
          <w:rStyle w:val="hps"/>
        </w:rPr>
        <w:t>li jistgħu jissuġġerixxu PML</w:t>
      </w:r>
      <w:r w:rsidRPr="000851EB">
        <w:t xml:space="preserve"> </w:t>
      </w:r>
      <w:r w:rsidRPr="000851EB">
        <w:rPr>
          <w:rStyle w:val="hps"/>
        </w:rPr>
        <w:t>għal madwar</w:t>
      </w:r>
      <w:r w:rsidRPr="000851EB">
        <w:t xml:space="preserve"> </w:t>
      </w:r>
      <w:r w:rsidRPr="000851EB">
        <w:rPr>
          <w:rStyle w:val="hps"/>
        </w:rPr>
        <w:t>6 xhur wara</w:t>
      </w:r>
      <w:r w:rsidRPr="000851EB">
        <w:t xml:space="preserve"> </w:t>
      </w:r>
      <w:r w:rsidRPr="000851EB">
        <w:rPr>
          <w:rStyle w:val="hps"/>
        </w:rPr>
        <w:t>t-twaqqif</w:t>
      </w:r>
      <w:r w:rsidRPr="000851EB">
        <w:t xml:space="preserve"> </w:t>
      </w:r>
      <w:r w:rsidRPr="000851EB">
        <w:rPr>
          <w:rStyle w:val="hps"/>
        </w:rPr>
        <w:t xml:space="preserve">ta’ </w:t>
      </w:r>
      <w:r w:rsidRPr="000851EB">
        <w:rPr>
          <w:szCs w:val="22"/>
        </w:rPr>
        <w:t>natalizumab</w:t>
      </w:r>
      <w:r w:rsidRPr="000851EB">
        <w:rPr>
          <w:rStyle w:val="hps"/>
        </w:rPr>
        <w:t>.</w:t>
      </w:r>
    </w:p>
    <w:p w14:paraId="16EF945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rStyle w:val="hps"/>
        </w:rPr>
      </w:pPr>
    </w:p>
    <w:p w14:paraId="0019FDD0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Jekk pazjent jiżviluppa PML, id-dożaġġ ta’ dan il-prodott mediċinali għandu jitwaqqaf għalkollox.</w:t>
      </w:r>
    </w:p>
    <w:p w14:paraId="002AB6E2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01B6B6ED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Wara rikostituzzjoni tas-sistema immuni f’pazjenti immunokompromessi b’PML, kien hemm titjib fir-riżultat.</w:t>
      </w:r>
    </w:p>
    <w:p w14:paraId="59945423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2A6CA3CF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Abbażi ta’ analiżi retrospettiva ta’ pazjenti ttrattati b’natalizumab, ma ġiet osservata l-ebda differenza fuq is-sopravivenza ta’ sentejn wara d-dijanjosi ta’ PML bejn pazjenti li rċevew PLEX u dawk li ma rċevewhx. Għal kunsiderazzjonijiet oħra fuq l-immaniġġjar ta’ PML, ara l-</w:t>
      </w:r>
      <w:r w:rsidRPr="000851EB">
        <w:rPr>
          <w:szCs w:val="22"/>
          <w:lang w:eastAsia="zh-CN"/>
        </w:rPr>
        <w:t>Informazzjoni u Linji Gwida dwar l-Immaniġġjar 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at-Tabib</w:t>
      </w:r>
      <w:r w:rsidRPr="000851EB">
        <w:t>.</w:t>
      </w:r>
    </w:p>
    <w:p w14:paraId="24D4F7C5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1932038E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PML u IRIS (</w:t>
      </w:r>
      <w:r w:rsidRPr="000851EB">
        <w:rPr>
          <w:i/>
          <w:u w:val="single"/>
        </w:rPr>
        <w:t>Immune Reconstitution Inflammatory Syndrome</w:t>
      </w:r>
      <w:r w:rsidRPr="000851EB">
        <w:rPr>
          <w:u w:val="single"/>
        </w:rPr>
        <w:t>, Sindrome Infjammatorju tar-Rikostituzzjoni Immuni)</w:t>
      </w:r>
    </w:p>
    <w:p w14:paraId="2EBF20E6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755DE7E0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IRIS iseħħ kważi fil-pazjenti kollha b’PML ittrattati b’dan il-prodott mediċinali wara l-irtirar jew it-tneħħija tal-prodott mediċinali. IRIS huwa maħsub li jirriżulta minn restawr tal-funzjoni immuni f’pazjenti b’PML, li jista’ jwassal għal kumplikazzjonijiet newroloġiċi serji u jista’ jkun fatali. Għandha ssir sorveljanza għall-iżvilupp ta’ IRIS u matul l</w:t>
      </w:r>
      <w:r w:rsidRPr="000851EB">
        <w:noBreakHyphen/>
        <w:t>irkupru minn PML għandu jingħata trattament xieraq għall-infjammazzjoni assoċjata (għal aktar tagħrif ara l-</w:t>
      </w:r>
      <w:r w:rsidRPr="000851EB">
        <w:rPr>
          <w:szCs w:val="22"/>
          <w:lang w:eastAsia="zh-CN"/>
        </w:rPr>
        <w:t>Informazzjoni u Linji Gwida dwar l-Immaniġġjar 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at-Tabib</w:t>
      </w:r>
      <w:r w:rsidRPr="000851EB">
        <w:t>).</w:t>
      </w:r>
    </w:p>
    <w:p w14:paraId="2E9571CA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363B1E23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u w:val="single"/>
        </w:rPr>
      </w:pPr>
      <w:r w:rsidRPr="000851EB">
        <w:rPr>
          <w:u w:val="single"/>
        </w:rPr>
        <w:t>Infezzjonijiet li jinkludu infezzjonijiet opportunistiċi oħra</w:t>
      </w:r>
    </w:p>
    <w:p w14:paraId="14FFF0B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u w:val="single"/>
        </w:rPr>
      </w:pPr>
    </w:p>
    <w:p w14:paraId="39C1972F" w14:textId="77777777" w:rsidR="00616ED2" w:rsidRPr="000851EB" w:rsidRDefault="00616ED2" w:rsidP="00883C82">
      <w:pPr>
        <w:spacing w:line="240" w:lineRule="auto"/>
      </w:pPr>
      <w:r w:rsidRPr="000851EB">
        <w:t>Infezzjonijiet opportunistiċi oħra ġew irrappurtati bl-użu ta’ dan il-prodott mediċinali, speċjalment f’pazjenti bil</w:t>
      </w:r>
      <w:r w:rsidRPr="000851EB">
        <w:noBreakHyphen/>
        <w:t>marda ta’ Crohn li kienu immunokompromessi jew li kellhom komorbidità sinifikanti, iżda żieda fir-riskju ta’ infezzjonijiet opportunistiċi oħra bl-użu tal-prodott mediċinali f’pazjenti li m’għandhomx dawn il-komorbiditajiet bħalissa ma tistax tiġi eskluża. Instabu wkoll infezzjonijiet opportunistiċi f’pazjenti b’MS ittrattati b’dan il-prodott mediċinali bħala monoterapija (ara sezzjoni 4.8).</w:t>
      </w:r>
    </w:p>
    <w:p w14:paraId="52D1BA98" w14:textId="77777777" w:rsidR="00616ED2" w:rsidRPr="000851EB" w:rsidRDefault="00616ED2" w:rsidP="00883C82">
      <w:pPr>
        <w:spacing w:line="240" w:lineRule="auto"/>
      </w:pPr>
    </w:p>
    <w:p w14:paraId="52F02EDC" w14:textId="77777777" w:rsidR="00616ED2" w:rsidRPr="000851EB" w:rsidRDefault="00616ED2" w:rsidP="00883C82">
      <w:pPr>
        <w:spacing w:line="240" w:lineRule="auto"/>
      </w:pPr>
      <w:r w:rsidRPr="000851EB">
        <w:lastRenderedPageBreak/>
        <w:t>Dan it-trattament iżid ir-riskju li jiżviluppaw enċefalite u meninġite kkawżati minn viruses ta’ herpes simplex u varicella zoster. Każijiet serji, ta’ theddida għall-ħajja, u xi kultant fatali ġew irrappurtati fl-ambjent ta’ wara t-tqegħid fis-suq f’pazjenti bi sklerożi multipla li kienu qed jirċievu t-trattament (ara sezzjoni 4.8). Jekk iseħħu herpes enċefalite jew meninġite, il-prodott mediċinali għandu jitwaqqaf, u għandu jingħata trattament xieraq għal herpes enċefalite jew meninġite.</w:t>
      </w:r>
    </w:p>
    <w:p w14:paraId="63429F5D" w14:textId="77777777" w:rsidR="00616ED2" w:rsidRPr="000851EB" w:rsidRDefault="00616ED2" w:rsidP="00883C82">
      <w:pPr>
        <w:spacing w:line="240" w:lineRule="auto"/>
      </w:pPr>
    </w:p>
    <w:p w14:paraId="0DE88CC7" w14:textId="77777777" w:rsidR="00616ED2" w:rsidRPr="000851EB" w:rsidRDefault="00616ED2" w:rsidP="00883C82">
      <w:pPr>
        <w:spacing w:line="240" w:lineRule="auto"/>
      </w:pPr>
      <w:r w:rsidRPr="000851EB">
        <w:t xml:space="preserve">Nekrożi retinali akuta (ARN, </w:t>
      </w:r>
      <w:r w:rsidRPr="000851EB">
        <w:rPr>
          <w:i/>
        </w:rPr>
        <w:t>acute retinal necrosis</w:t>
      </w:r>
      <w:r w:rsidRPr="000851EB">
        <w:t>) hi infezzjoni virali rari fulminanti tar-retina kkawżata mill-familja tal-viruses tal-herpes (eż. varicella zoster). ARN ġiet osservata f’pazjenti li kienu qed jingħataw dan il-prodott mediċinali u tista’ potenzjalment tikkawża li dak li jkun jagħma. Pazjenti li jkollhom sintomi tal-għajnejn bħal tnaqqis fiċ-ċarezza viżwali, ħmura u wġigħ fl-għajnejn, għandhom jiġu rreferuti għal screening tar-retina għal ARN. Wara dijanjosi klinika ta’ ARN, it-twaqqif ta’ dan il-prodott mediċinali għandu jiġi kkunsidrat f’dawn il-pazjenti.</w:t>
      </w:r>
    </w:p>
    <w:p w14:paraId="2D6D678A" w14:textId="77777777" w:rsidR="00616ED2" w:rsidRPr="000851EB" w:rsidRDefault="00616ED2" w:rsidP="00883C82">
      <w:pPr>
        <w:spacing w:line="240" w:lineRule="auto"/>
      </w:pPr>
    </w:p>
    <w:p w14:paraId="5929EA47" w14:textId="77777777" w:rsidR="00616ED2" w:rsidRPr="000851EB" w:rsidRDefault="00616ED2" w:rsidP="00883C82">
      <w:pPr>
        <w:spacing w:line="240" w:lineRule="auto"/>
      </w:pPr>
      <w:r w:rsidRPr="000851EB">
        <w:t>Min jippreskrivi għandu jkun konxju tal-possibilità li infezzjonijiet opportunistiċi oħra jistgħu jseħħu waqt it-terapija u għandhom jinkluduhom fid-dijanjosi differenzjali ta’ infezzjonijiet li jseħħu f’pazjenti ttrattati b’</w:t>
      </w:r>
      <w:r w:rsidRPr="000851EB">
        <w:rPr>
          <w:szCs w:val="22"/>
        </w:rPr>
        <w:t>Tysabri</w:t>
      </w:r>
      <w:r w:rsidRPr="000851EB">
        <w:t>. Jekk ikun hemm suspett ta’ infezzjoni opportunistika, id-dożaġġ għandu jitwaqqaf sakemm dawn l-infezzjonijiet jistgħu jiġu esklużi permezz ta’ aktar eżamijiet.</w:t>
      </w:r>
    </w:p>
    <w:p w14:paraId="380D9B22" w14:textId="77777777" w:rsidR="00616ED2" w:rsidRPr="000851EB" w:rsidRDefault="00616ED2" w:rsidP="00883C82">
      <w:pPr>
        <w:spacing w:line="240" w:lineRule="auto"/>
      </w:pPr>
    </w:p>
    <w:p w14:paraId="7D052C0F" w14:textId="77777777" w:rsidR="00616ED2" w:rsidRPr="000851EB" w:rsidRDefault="00616ED2" w:rsidP="00883C82">
      <w:pPr>
        <w:spacing w:line="240" w:lineRule="auto"/>
      </w:pPr>
      <w:r w:rsidRPr="000851EB">
        <w:t>Jekk pazjent li qed jieħu dan il-prodott mediċinali jiżviluppa infezzjoni opportunistika, id-dożaġġ tal-prodott mediċinali għandu jitwaqqaf għalkollox.</w:t>
      </w:r>
    </w:p>
    <w:p w14:paraId="4A782AF1" w14:textId="77777777" w:rsidR="00616ED2" w:rsidRPr="000851EB" w:rsidDel="00497BFF" w:rsidRDefault="00616ED2" w:rsidP="00883C82">
      <w:pPr>
        <w:spacing w:line="240" w:lineRule="auto"/>
        <w:rPr>
          <w:del w:id="76" w:author="Author" w:date="2025-05-02T08:47:00Z"/>
        </w:rPr>
      </w:pPr>
    </w:p>
    <w:p w14:paraId="7F14442D" w14:textId="77777777" w:rsidR="00616ED2" w:rsidRPr="000851EB" w:rsidRDefault="00616ED2" w:rsidP="00883C82">
      <w:pPr>
        <w:spacing w:line="240" w:lineRule="auto"/>
        <w:rPr>
          <w:color w:val="000000" w:themeColor="text1"/>
        </w:rPr>
      </w:pPr>
      <w:del w:id="77" w:author="Author" w:date="2025-05-02T08:47:00Z">
        <w:r w:rsidRPr="000851EB" w:rsidDel="00497BFF">
          <w:delText xml:space="preserve">Il-professjonisti tal-kura tas-saħħa li jagħtu l-injezzjoni taħt il-ġilda ta’ natalizumab barra minn ambjent kliniku (OCS, </w:delText>
        </w:r>
        <w:r w:rsidRPr="000851EB" w:rsidDel="00497BFF">
          <w:rPr>
            <w:i/>
            <w:iCs/>
          </w:rPr>
          <w:delText>outside a clinical setting</w:delText>
        </w:r>
        <w:r w:rsidRPr="000851EB" w:rsidDel="00497BFF">
          <w:delText xml:space="preserve">), eż. id-dar, iridu jimlew </w:delText>
        </w:r>
        <w:r w:rsidDel="00497BFF">
          <w:delText xml:space="preserve">jirrevedu </w:delText>
        </w:r>
        <w:r w:rsidRPr="000851EB" w:rsidDel="00497BFF">
          <w:delText>il-Lista ta’ Verifika għall</w:delText>
        </w:r>
        <w:r w:rsidDel="00497BFF">
          <w:delText xml:space="preserve">ta’ Qabel </w:delText>
        </w:r>
        <w:r w:rsidRPr="000851EB" w:rsidDel="00497BFF">
          <w:delText>l-Għoti OCS għal kull pazjent qabel kull għoti.</w:delText>
        </w:r>
      </w:del>
    </w:p>
    <w:p w14:paraId="47887060" w14:textId="77777777" w:rsidR="00616ED2" w:rsidRPr="000851EB" w:rsidRDefault="00616ED2" w:rsidP="00883C82">
      <w:pPr>
        <w:spacing w:line="240" w:lineRule="auto"/>
      </w:pPr>
    </w:p>
    <w:p w14:paraId="584C00CB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Gwida ta’ edukazzjoni</w:t>
      </w:r>
    </w:p>
    <w:p w14:paraId="76C7577D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58745E41" w14:textId="77777777" w:rsidR="00616ED2" w:rsidRPr="000851EB" w:rsidRDefault="00616ED2" w:rsidP="00883C82">
      <w:pPr>
        <w:spacing w:line="240" w:lineRule="auto"/>
      </w:pPr>
      <w:r w:rsidRPr="000851EB">
        <w:t>It-tobba kollha li għandhom il-ħsieb li jippreskrivu l-prodott mediċinali għandhom jiżguraw li huma familjari mal-</w:t>
      </w:r>
      <w:r w:rsidRPr="000851EB">
        <w:rPr>
          <w:szCs w:val="22"/>
          <w:lang w:eastAsia="zh-CN"/>
        </w:rPr>
        <w:t>Informazzjoni u Linji Gwida dwar l-Immaniġġjar 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at-Tabib</w:t>
      </w:r>
      <w:r w:rsidRPr="000851EB">
        <w:t>.</w:t>
      </w:r>
    </w:p>
    <w:p w14:paraId="0350C998" w14:textId="77777777" w:rsidR="00616ED2" w:rsidRPr="000851EB" w:rsidRDefault="00616ED2" w:rsidP="00883C82">
      <w:pPr>
        <w:spacing w:line="240" w:lineRule="auto"/>
      </w:pPr>
    </w:p>
    <w:p w14:paraId="4D5287DC" w14:textId="77777777" w:rsidR="00616ED2" w:rsidRPr="000851EB" w:rsidRDefault="00616ED2" w:rsidP="00883C82">
      <w:pPr>
        <w:spacing w:line="240" w:lineRule="auto"/>
      </w:pPr>
      <w:r w:rsidRPr="000851EB">
        <w:t>It-tobba għandhom jiddiskutu l-benefiċċji u r-riskji ta’ terapija b’</w:t>
      </w:r>
      <w:r w:rsidRPr="000851EB">
        <w:rPr>
          <w:szCs w:val="22"/>
        </w:rPr>
        <w:t>natalizumab</w:t>
      </w:r>
      <w:r w:rsidRPr="000851EB">
        <w:t xml:space="preserve"> mal-pazjent u għandhom jipprovdulu kartuna ta’ allarm tal-pazjent. Il-pazjenti għandhom jiġu infurmati li jekk jiżviluppaw xi infezzjoni għandhom jinfurmaw lit-tabib tagħhom li qed jiġu ttrattati b’dan il-prodott mediċinali.</w:t>
      </w:r>
    </w:p>
    <w:p w14:paraId="7232F33D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27AA66B8" w14:textId="77777777" w:rsidR="00616ED2" w:rsidRDefault="00616ED2" w:rsidP="00883C82">
      <w:pPr>
        <w:spacing w:line="240" w:lineRule="auto"/>
        <w:rPr>
          <w:ins w:id="78" w:author="Author" w:date="2025-04-28T12:16:00Z"/>
        </w:rPr>
      </w:pPr>
      <w:r w:rsidRPr="000851EB">
        <w:t>It-tobba għandhom jagħtu parir lill-pazjenti dwar l-importanza ta’ dożaġġ mhux interrott, partikolarment fil-bidu tat-trattament (ara sensittività eċċessiva).</w:t>
      </w:r>
    </w:p>
    <w:p w14:paraId="4F33688D" w14:textId="77777777" w:rsidR="00616ED2" w:rsidRDefault="00616ED2" w:rsidP="00883C82">
      <w:pPr>
        <w:spacing w:line="240" w:lineRule="auto"/>
        <w:rPr>
          <w:ins w:id="79" w:author="Author" w:date="2025-04-28T12:16:00Z"/>
        </w:rPr>
      </w:pPr>
    </w:p>
    <w:p w14:paraId="023EBC8C" w14:textId="77777777" w:rsidR="00616ED2" w:rsidRPr="00D268BB" w:rsidRDefault="00616ED2" w:rsidP="00883C82">
      <w:pPr>
        <w:rPr>
          <w:rFonts w:eastAsia="Times New Roman"/>
          <w:color w:val="000000"/>
        </w:rPr>
      </w:pPr>
      <w:ins w:id="80" w:author="Author" w:date="2025-05-02T08:47:00Z">
        <w:r w:rsidRPr="000851EB">
          <w:t xml:space="preserve">Il-professjonisti tal-kura tas-saħħa li jagħtu l-injezzjoni taħt il-ġilda ta’ natalizumab barra minn ambjent kliniku, eż. id-dar, iridu </w:t>
        </w:r>
        <w:r>
          <w:t xml:space="preserve">jduru </w:t>
        </w:r>
        <w:r w:rsidRPr="000851EB">
          <w:t xml:space="preserve">l-Lista ta’ Verifika </w:t>
        </w:r>
        <w:r>
          <w:t xml:space="preserve">ta’ Qabel </w:t>
        </w:r>
        <w:r w:rsidRPr="000851EB">
          <w:t>l-Għoti għal kull pazjent qabel kull għoti.</w:t>
        </w:r>
        <w:r w:rsidRPr="00D268BB">
          <w:t xml:space="preserve"> </w:t>
        </w:r>
      </w:ins>
      <w:ins w:id="81" w:author="Author" w:date="2025-04-28T12:16:00Z">
        <w:r>
          <w:rPr>
            <w:color w:val="000000"/>
          </w:rPr>
          <w:t>F</w:t>
        </w:r>
      </w:ins>
      <w:ins w:id="82" w:author="Author" w:date="2025-05-02T08:49:00Z">
        <w:r>
          <w:rPr>
            <w:color w:val="000000"/>
          </w:rPr>
          <w:t>’</w:t>
        </w:r>
      </w:ins>
      <w:ins w:id="83" w:author="Author" w:date="2025-04-28T12:16:00Z">
        <w:r>
          <w:rPr>
            <w:color w:val="000000"/>
          </w:rPr>
          <w:t xml:space="preserve">każ ta’ għoti mill-pazjent </w:t>
        </w:r>
      </w:ins>
      <w:ins w:id="84" w:author="Author" w:date="2025-05-02T06:34:00Z">
        <w:r>
          <w:rPr>
            <w:color w:val="000000"/>
          </w:rPr>
          <w:t xml:space="preserve">stess </w:t>
        </w:r>
      </w:ins>
      <w:ins w:id="85" w:author="Author" w:date="2025-04-28T12:16:00Z">
        <w:r>
          <w:rPr>
            <w:color w:val="000000"/>
          </w:rPr>
          <w:t>jew minn min jieħu ħsiebu,</w:t>
        </w:r>
      </w:ins>
      <w:ins w:id="86" w:author="Author" w:date="2025-05-12T12:03:00Z">
        <w:r>
          <w:rPr>
            <w:color w:val="000000"/>
          </w:rPr>
          <w:t xml:space="preserve"> huma</w:t>
        </w:r>
      </w:ins>
      <w:ins w:id="87" w:author="Author" w:date="2025-04-28T12:16:00Z">
        <w:r>
          <w:rPr>
            <w:color w:val="000000"/>
          </w:rPr>
          <w:t xml:space="preserve"> għandhom jiġu avżati biex </w:t>
        </w:r>
      </w:ins>
      <w:ins w:id="88" w:author="Author" w:date="2025-05-02T08:48:00Z">
        <w:r>
          <w:rPr>
            <w:color w:val="000000"/>
          </w:rPr>
          <w:t>iduru</w:t>
        </w:r>
      </w:ins>
      <w:ins w:id="89" w:author="Author" w:date="2025-04-28T12:16:00Z">
        <w:r>
          <w:rPr>
            <w:color w:val="000000"/>
          </w:rPr>
          <w:t xml:space="preserve"> l-Lista ta’ Verifika ta’ Qabel l-Għoti qabel kull doża.</w:t>
        </w:r>
      </w:ins>
    </w:p>
    <w:p w14:paraId="3BD3F9BC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4E2087F3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Sensittività eċċessiva</w:t>
      </w:r>
    </w:p>
    <w:p w14:paraId="510C6046" w14:textId="77777777" w:rsidR="00616ED2" w:rsidRPr="000851EB" w:rsidRDefault="00616ED2" w:rsidP="00883C82">
      <w:pPr>
        <w:keepNext/>
        <w:spacing w:line="240" w:lineRule="auto"/>
      </w:pPr>
    </w:p>
    <w:p w14:paraId="62D645F4" w14:textId="77777777" w:rsidR="00616ED2" w:rsidRPr="000851EB" w:rsidRDefault="00616ED2" w:rsidP="00883C82">
      <w:pPr>
        <w:spacing w:line="240" w:lineRule="auto"/>
      </w:pPr>
      <w:r w:rsidRPr="000851EB">
        <w:t>Reazzjonijiet ta’ sensittività eċċessiva kienu assoċjati ma’ dan il-prodott mediċinali, inkluż, għall-infużjoni ġol-vini, reazzjonijiet sistemiċi serji (ara sezzjoni 4.8).</w:t>
      </w:r>
    </w:p>
    <w:p w14:paraId="51468A64" w14:textId="77777777" w:rsidR="00616ED2" w:rsidRPr="000851EB" w:rsidRDefault="00616ED2" w:rsidP="00883C82">
      <w:pPr>
        <w:spacing w:line="240" w:lineRule="auto"/>
      </w:pPr>
    </w:p>
    <w:p w14:paraId="1A37F59F" w14:textId="77777777" w:rsidR="00616ED2" w:rsidRPr="000851EB" w:rsidRDefault="00616ED2" w:rsidP="00883C82">
      <w:pPr>
        <w:spacing w:line="240" w:lineRule="auto"/>
      </w:pPr>
      <w:r w:rsidRPr="000851EB">
        <w:t>Dawn ir-reazzjonijiet normalment seħħew fi żmien siegħa wara l-għoti. Ir-riskju ta’ sensittività eċċessiva kien l-akbar b’infużjonijiet tal-bidu u f’pazjenti li huma esposti mill-ġdid għat-trattament wara espożizzjoni qasira fil-bidu (infużjoni waħda jew tnejn) u perjodu estiż (</w:t>
      </w:r>
      <w:del w:id="90" w:author="Author" w:date="2025-04-28T12:23:00Z">
        <w:r w:rsidRPr="000851EB" w:rsidDel="00792333">
          <w:delText xml:space="preserve">tliet </w:delText>
        </w:r>
      </w:del>
      <w:ins w:id="91" w:author="Author" w:date="2025-04-28T12:23:00Z">
        <w:r>
          <w:t>3</w:t>
        </w:r>
        <w:r w:rsidRPr="000851EB">
          <w:t> </w:t>
        </w:r>
      </w:ins>
      <w:r w:rsidRPr="000851EB">
        <w:t>xhur jew aktar) mingħajr trattament. Madankollu, ir-riskju ta’ reazzjonijiet ta’ sensittività eċċessiva għandu jiġi kkunsidrat għal kull għoti.</w:t>
      </w:r>
    </w:p>
    <w:p w14:paraId="6FD69FB0" w14:textId="77777777" w:rsidR="00616ED2" w:rsidRPr="000851EB" w:rsidRDefault="00616ED2" w:rsidP="00883C82">
      <w:pPr>
        <w:spacing w:line="240" w:lineRule="auto"/>
      </w:pPr>
    </w:p>
    <w:p w14:paraId="17B9155B" w14:textId="77777777" w:rsidR="00616ED2" w:rsidRPr="00D268BB" w:rsidRDefault="00616ED2" w:rsidP="00883C82">
      <w:pPr>
        <w:rPr>
          <w:rFonts w:eastAsia="Times New Roman"/>
        </w:rPr>
      </w:pPr>
      <w:r w:rsidRPr="000851EB">
        <w:t>Il-pazjenti għandhom jiġu osservati matul l-injezzjonijiet taħt il-ġilda u għal siegħa wara, għal sinjali u sintomi ta’ reazzjonijiet għall-injezzjoni inkluż sensittività eċċessiva (ara sezzjonijiet 4.2 u 4.8). Riżorsi għall-immaniġġjar ta’ reazzjonijiet ta’ sensittività eċċessiva għandhom ikunu disponibbli.</w:t>
      </w:r>
      <w:ins w:id="92" w:author="Author" w:date="2025-04-28T12:25:00Z">
        <w:r w:rsidRPr="005F7CB0">
          <w:t xml:space="preserve"> </w:t>
        </w:r>
        <w:r>
          <w:t>F</w:t>
        </w:r>
      </w:ins>
      <w:ins w:id="93" w:author="Author" w:date="2025-05-02T08:49:00Z">
        <w:r>
          <w:t>’</w:t>
        </w:r>
      </w:ins>
      <w:ins w:id="94" w:author="Author" w:date="2025-04-28T12:25:00Z">
        <w:r>
          <w:t xml:space="preserve">każ ta’ għoti mill-pazjent </w:t>
        </w:r>
      </w:ins>
      <w:ins w:id="95" w:author="Author" w:date="2025-05-02T06:34:00Z">
        <w:r>
          <w:t xml:space="preserve">stess </w:t>
        </w:r>
      </w:ins>
      <w:ins w:id="96" w:author="Author" w:date="2025-04-28T12:25:00Z">
        <w:r>
          <w:t>jew minn min jieħu ħsiebu, għandhom jiġu infurmati dwar is-sinjali u s-sintomi ta’ reazzjonijiet ta’ sensittività eċċessiva. Jekk isseħħ reazzjoni ta’ sensittività eċċessiva, il-pazjenti jew dawk li jieħdu ħsiebhom għandhom jiġu avżati biex iwaqqfu l-għoti u jfittxu attenzjoni medika immedjatament.</w:t>
        </w:r>
      </w:ins>
    </w:p>
    <w:p w14:paraId="3275059F" w14:textId="77777777" w:rsidR="00616ED2" w:rsidRPr="000851EB" w:rsidRDefault="00616ED2" w:rsidP="00883C82">
      <w:pPr>
        <w:spacing w:line="240" w:lineRule="auto"/>
      </w:pPr>
    </w:p>
    <w:p w14:paraId="4E657C21" w14:textId="77777777" w:rsidR="00616ED2" w:rsidRPr="000851EB" w:rsidRDefault="00616ED2" w:rsidP="00883C82">
      <w:pPr>
        <w:spacing w:line="240" w:lineRule="auto"/>
      </w:pPr>
      <w:r w:rsidRPr="000851EB">
        <w:t>Mal-ewwel sintomi jew sinjali ta’ sensittività eċċessiva, dan il-prodott mediċinali għandu jitwaqqaf u għandha tinbeda terapija xierqa.</w:t>
      </w:r>
    </w:p>
    <w:p w14:paraId="2657CFE3" w14:textId="77777777" w:rsidR="00616ED2" w:rsidRPr="000851EB" w:rsidRDefault="00616ED2" w:rsidP="00883C82">
      <w:pPr>
        <w:spacing w:line="240" w:lineRule="auto"/>
      </w:pPr>
    </w:p>
    <w:p w14:paraId="11CEFF66" w14:textId="77777777" w:rsidR="00616ED2" w:rsidRPr="000851EB" w:rsidRDefault="00616ED2" w:rsidP="00883C82">
      <w:pPr>
        <w:spacing w:line="240" w:lineRule="auto"/>
      </w:pPr>
      <w:r w:rsidRPr="000851EB">
        <w:t>Pazjenti li kellhom esperjenza ta’ reazzjoni ta’ sensittività eċċessiva għandhom iwaqqfu għalkollox it-trattament b’</w:t>
      </w:r>
      <w:r w:rsidRPr="000851EB">
        <w:rPr>
          <w:szCs w:val="22"/>
        </w:rPr>
        <w:t>natalizumab</w:t>
      </w:r>
      <w:r w:rsidRPr="000851EB">
        <w:t>.</w:t>
      </w:r>
    </w:p>
    <w:p w14:paraId="4D28ADEB" w14:textId="77777777" w:rsidR="00616ED2" w:rsidRPr="000851EB" w:rsidRDefault="00616ED2" w:rsidP="00883C82">
      <w:pPr>
        <w:spacing w:line="240" w:lineRule="auto"/>
      </w:pPr>
    </w:p>
    <w:p w14:paraId="2CA4DD40" w14:textId="77777777" w:rsidR="00616ED2" w:rsidRPr="000851EB" w:rsidRDefault="00616ED2" w:rsidP="00883C82">
      <w:pPr>
        <w:spacing w:line="240" w:lineRule="auto"/>
      </w:pPr>
      <w:r w:rsidRPr="000851EB">
        <w:t xml:space="preserve">Hemm </w:t>
      </w:r>
      <w:r w:rsidRPr="000851EB">
        <w:rPr>
          <w:i/>
        </w:rPr>
        <w:t>data</w:t>
      </w:r>
      <w:r w:rsidRPr="000851EB">
        <w:t xml:space="preserve"> limitata dwar il-formulazzjoni taħt il-ġilda fil-popolazzjoni ta’ pazjenti li qatt ma kienu ħadu </w:t>
      </w:r>
      <w:r w:rsidRPr="000851EB">
        <w:rPr>
          <w:szCs w:val="22"/>
        </w:rPr>
        <w:t>Tysabri</w:t>
      </w:r>
      <w:r w:rsidRPr="000851EB">
        <w:t xml:space="preserve"> qabel (ara sezzjoni 5.1).</w:t>
      </w:r>
    </w:p>
    <w:p w14:paraId="4BC8A1A9" w14:textId="77777777" w:rsidR="00616ED2" w:rsidRPr="000851EB" w:rsidRDefault="00616ED2" w:rsidP="00883C82">
      <w:pPr>
        <w:spacing w:line="240" w:lineRule="auto"/>
      </w:pPr>
    </w:p>
    <w:p w14:paraId="6AEEC02F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Trattament b’immunosoppressanti fl-istess waqt</w:t>
      </w:r>
    </w:p>
    <w:p w14:paraId="644FCB93" w14:textId="77777777" w:rsidR="00616ED2" w:rsidRPr="000851EB" w:rsidRDefault="00616ED2" w:rsidP="00883C82">
      <w:pPr>
        <w:keepNext/>
        <w:spacing w:line="240" w:lineRule="auto"/>
      </w:pPr>
    </w:p>
    <w:p w14:paraId="6441B405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t>Is-sigurtà u l-effikaċja ta’ dan il-prodott mediċinali meta jingħata flimkien ma’ terapiji immunosoppressivi u</w:t>
      </w:r>
      <w:r w:rsidRPr="000851EB">
        <w:rPr>
          <w:color w:val="000000"/>
        </w:rPr>
        <w:t xml:space="preserve"> antineoplastiċi oħra ma ġewx stabbiliti għalkollox. L-użu ta’ dawn is-sustanzi fl-istess waqt ma’ </w:t>
      </w:r>
      <w:r w:rsidRPr="000851EB">
        <w:t>dan il-prodott mediċinali</w:t>
      </w:r>
      <w:r w:rsidRPr="000851EB">
        <w:rPr>
          <w:color w:val="000000"/>
        </w:rPr>
        <w:t xml:space="preserve"> jista’ jżid ir-riskju ta’ infezzjonijiet, inkluż infezzjonijiet opportunistiċi, u huwa kontraindikat (ara sezzjoni 4.3).</w:t>
      </w:r>
    </w:p>
    <w:p w14:paraId="47A41A0E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7D8856AF" w14:textId="77777777" w:rsidR="00616ED2" w:rsidRPr="000851EB" w:rsidRDefault="00616ED2" w:rsidP="00883C82">
      <w:pPr>
        <w:spacing w:line="240" w:lineRule="auto"/>
      </w:pPr>
      <w:r w:rsidRPr="000851EB">
        <w:rPr>
          <w:color w:val="000000"/>
        </w:rPr>
        <w:t xml:space="preserve">Fi provi kliniċi ta’ fażi 3 b’MS b’infużjoni ta’ </w:t>
      </w:r>
      <w:r w:rsidRPr="000851EB">
        <w:rPr>
          <w:szCs w:val="22"/>
        </w:rPr>
        <w:t>natalizumab ġol-vini</w:t>
      </w:r>
      <w:r w:rsidRPr="000851EB">
        <w:rPr>
          <w:color w:val="000000"/>
        </w:rPr>
        <w:t xml:space="preserve">, it-trattament fl-istess waqt tal-irkadar b’kors qasir ta’ kortikosterojdi ma kienx assoċjat ma’ żieda fir-rata ta’ infezzjoni. Korsijiet qosra ta’ kortikosterojdi jistgħu jingħataw flimkien ma’ </w:t>
      </w:r>
      <w:r w:rsidRPr="000851EB">
        <w:t>dan il-prodott mediċinali</w:t>
      </w:r>
      <w:r w:rsidRPr="000851EB">
        <w:rPr>
          <w:szCs w:val="22"/>
        </w:rPr>
        <w:t>.</w:t>
      </w:r>
    </w:p>
    <w:p w14:paraId="72728257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2DFF2CBB" w14:textId="77777777" w:rsidR="00616ED2" w:rsidRPr="000851EB" w:rsidRDefault="00616ED2" w:rsidP="00883C82">
      <w:pPr>
        <w:keepNext/>
        <w:rPr>
          <w:szCs w:val="22"/>
          <w:u w:val="single"/>
        </w:rPr>
      </w:pPr>
      <w:r w:rsidRPr="000851EB">
        <w:rPr>
          <w:u w:val="single"/>
        </w:rPr>
        <w:t>Trattament fil-passat b’terapiji immunosoppressivi jew immunomodulatorji</w:t>
      </w:r>
    </w:p>
    <w:p w14:paraId="3163D5C8" w14:textId="77777777" w:rsidR="00616ED2" w:rsidRPr="000851EB" w:rsidRDefault="00616ED2" w:rsidP="00883C82">
      <w:pPr>
        <w:keepNext/>
        <w:spacing w:line="240" w:lineRule="auto"/>
        <w:rPr>
          <w:szCs w:val="22"/>
        </w:rPr>
      </w:pPr>
    </w:p>
    <w:p w14:paraId="5E0D16F2" w14:textId="77777777" w:rsidR="00616ED2" w:rsidRPr="000851EB" w:rsidRDefault="00616ED2" w:rsidP="00883C82">
      <w:pPr>
        <w:rPr>
          <w:szCs w:val="22"/>
        </w:rPr>
      </w:pPr>
      <w:r w:rsidRPr="000851EB">
        <w:t>Pazjenti bi storja medika ta’ trattament b’mediċini immunosoppressanti huma f’riskju miżjud għal PML.</w:t>
      </w:r>
    </w:p>
    <w:p w14:paraId="37363215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t>Ma twettqux studji biex jevalwaw l-effikaċja u s-sigurtà tal-prodott mediċinali meta l-pazjenti jinqalbu minn DMTs b’effett immunosoppressanti. Mhux magħruf jekk il-pazjenti li jaqilbu minn dawn it-terapiji għal dan il-prodott mediċinali jkollhomx riskju akbar ta’ PML, u għalhekk dawn il-pazjenti għandhom jiġu mmonitorjati b’mod aktar frekwenti (jiġifieri bħall-pazjenti li jaqilbu minn immunosoppressanti għal dan il-prodott mediċinali</w:t>
      </w:r>
      <w:r w:rsidRPr="000851EB">
        <w:rPr>
          <w:szCs w:val="22"/>
        </w:rPr>
        <w:t xml:space="preserve">, </w:t>
      </w:r>
      <w:r w:rsidRPr="000851EB">
        <w:t>ara MRI screening għal PML</w:t>
      </w:r>
      <w:r w:rsidRPr="000851EB">
        <w:rPr>
          <w:szCs w:val="22"/>
        </w:rPr>
        <w:t>).</w:t>
      </w:r>
    </w:p>
    <w:p w14:paraId="352C263F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79C417D3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color w:val="000000"/>
        </w:rPr>
        <w:t>Għandu jkun hemm attenzjoni f’pazjenti li qabel ingħataw immunosoppressanti ħalli jingħata żmien biżżejjed biex tirkupra l-funzjoni immunitarja. It-tobba għandhom jagħmlu valutazzjoni ta’ kull każ individwali sabiex jistabbilixxu jekk hemmx evidenza ta’ stat immunokompromess qabel jinbeda t-trattament (ara sezzjoni 4.3).</w:t>
      </w:r>
    </w:p>
    <w:p w14:paraId="72D2EACB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20865261" w14:textId="77777777" w:rsidR="00616ED2" w:rsidRPr="000851EB" w:rsidRDefault="00616ED2" w:rsidP="00883C82">
      <w:pPr>
        <w:rPr>
          <w:szCs w:val="22"/>
        </w:rPr>
      </w:pPr>
      <w:r w:rsidRPr="000851EB">
        <w:t xml:space="preserve">Meta l-pazjenti jaqilbu minn DMT ieħor għal dan il-prodott mediċinali, il-half-life u l-mod ta’ azzjoni tat-terapija l-oħra jridu jiġu kkunsidrati sabiex jiġi evitat effett immuni addittiv filwaqt li fl-istess ħin jiġi mminimizzat ir-riskju tal-attivazzjoni mill-ġdid tal-marda. Għadd tad-Demm Sħiħ (CBC, </w:t>
      </w:r>
      <w:r w:rsidRPr="000851EB">
        <w:rPr>
          <w:i/>
        </w:rPr>
        <w:t>Complete Blood Count</w:t>
      </w:r>
      <w:r w:rsidRPr="000851EB">
        <w:t>, li jinkludi l-limfoċiti) hu rakkomandat qabel ma jinbeda t-trattament, biex jiġi żgurat li l-effetti immuni tat-terapija preċedenti (jiġifieri ċitopenija) ikunu għaddew.</w:t>
      </w:r>
    </w:p>
    <w:p w14:paraId="5C13049D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60A4EFC6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t xml:space="preserve">Il-pazjenti jistgħu jaqilbu direttament minn beta interferon jew glatiramer acetate għal </w:t>
      </w:r>
      <w:r w:rsidRPr="000851EB">
        <w:rPr>
          <w:szCs w:val="22"/>
        </w:rPr>
        <w:t>natalizumab d</w:t>
      </w:r>
      <w:r w:rsidRPr="000851EB">
        <w:t xml:space="preserve">ejjem jekk m’hemm l-ebda sinjali ta’ anormalitajiet rilevanti relatati mat-trattament eż. newtropenija </w:t>
      </w:r>
      <w:r w:rsidRPr="000851EB">
        <w:rPr>
          <w:szCs w:val="22"/>
        </w:rPr>
        <w:t>u limfopenija.</w:t>
      </w:r>
    </w:p>
    <w:p w14:paraId="328F589F" w14:textId="77777777" w:rsidR="00616ED2" w:rsidRPr="000851EB" w:rsidRDefault="00616ED2" w:rsidP="00883C82"/>
    <w:p w14:paraId="40478F7F" w14:textId="77777777" w:rsidR="00616ED2" w:rsidRPr="000851EB" w:rsidRDefault="00616ED2" w:rsidP="00883C82">
      <w:pPr>
        <w:rPr>
          <w:szCs w:val="22"/>
        </w:rPr>
      </w:pPr>
      <w:r w:rsidRPr="000851EB">
        <w:t xml:space="preserve">Meta taqleb minn </w:t>
      </w:r>
      <w:r w:rsidRPr="000851EB">
        <w:rPr>
          <w:szCs w:val="22"/>
        </w:rPr>
        <w:t>dimethyl fumarate</w:t>
      </w:r>
      <w:r w:rsidRPr="000851EB">
        <w:t>, il-perjodu ta’ tneħħija (</w:t>
      </w:r>
      <w:r w:rsidRPr="000851EB">
        <w:rPr>
          <w:i/>
        </w:rPr>
        <w:t>washout period</w:t>
      </w:r>
      <w:r w:rsidRPr="000851EB">
        <w:t>) għandu jkun biżżejjed biex l-għadd tal-limfoċiti jirkupra qabel ma jinbeda t-trattament.</w:t>
      </w:r>
    </w:p>
    <w:p w14:paraId="1458DCC5" w14:textId="77777777" w:rsidR="00616ED2" w:rsidRPr="000851EB" w:rsidRDefault="00616ED2" w:rsidP="00883C82">
      <w:pPr>
        <w:rPr>
          <w:szCs w:val="22"/>
        </w:rPr>
      </w:pPr>
    </w:p>
    <w:p w14:paraId="301A3F0B" w14:textId="77777777" w:rsidR="00616ED2" w:rsidRPr="000851EB" w:rsidRDefault="00616ED2" w:rsidP="00883C82">
      <w:pPr>
        <w:rPr>
          <w:szCs w:val="22"/>
        </w:rPr>
      </w:pPr>
      <w:r w:rsidRPr="000851EB">
        <w:t>Wara t-twaqqif ta’ fingolimod, l-għadd tal-limfoċiti progressivament jiġi lura għall-medda normali fi żmien minn xahar sa xahrejn wara li titwaqqaf it-terapija. Il-perjodu ta’ tneħħija għandu jkun biżżejjed biex l-għadd tal-limfoċiti jirkupra qabel ma jinbeda t-trattament.</w:t>
      </w:r>
    </w:p>
    <w:p w14:paraId="79F15BCA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3B5B4992" w14:textId="77777777" w:rsidR="00616ED2" w:rsidRPr="000851EB" w:rsidRDefault="00616ED2" w:rsidP="00883C82">
      <w:pPr>
        <w:rPr>
          <w:szCs w:val="22"/>
        </w:rPr>
      </w:pPr>
      <w:r w:rsidRPr="000851EB">
        <w:t xml:space="preserve">Teriflunomide jiġi eliminat bil-mod mill-plażma. Mingħajr proċedura ta’ eliminazzjoni mgħaġġla, it-tneħħija ta’ teriflunomide mill-plażma tista’ tieħu minn diversi xhur sa sentejn. Proċedura ta’ eliminazzjoni mgħaġġla, kif definita fis-Sommarju tal-Karatteristiċi tal-Prodott ta’ teriflunomide, hi rakkomandata, jew alternattivament, il-perjodu ta’ tneħħija m’għandux ikun ta’ inqas minn 3.5 xhur. </w:t>
      </w:r>
      <w:r w:rsidRPr="000851EB">
        <w:lastRenderedPageBreak/>
        <w:t>Hija meħtieġa kawtela dwar l-effetti immuni potenzjali li jseħħu fl-istess ħin meta l-pazjenti jinqalbu minn teriflunomide għal dan il-prodott mediċinali.</w:t>
      </w:r>
    </w:p>
    <w:p w14:paraId="3822432D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1577E6B9" w14:textId="77777777" w:rsidR="00616ED2" w:rsidRPr="000851EB" w:rsidRDefault="00616ED2" w:rsidP="00883C82">
      <w:pPr>
        <w:rPr>
          <w:szCs w:val="22"/>
        </w:rPr>
      </w:pPr>
      <w:r w:rsidRPr="000851EB">
        <w:t>Alemtuzumab għandu effetti immunosoppressivi profondi fit-tul. Billi t-tul effettiv ta’ dawn l-effetti mhuwiex magħruf, li tibda t-trattament b’dan il-prodott mediċinali wara alemtuzumab mhuwiex rakkomandat, ħlief jekk il-benefiċċji jkunu jegħlbu b’mod ċar ir-riskji għall-pazjent individwali.</w:t>
      </w:r>
    </w:p>
    <w:p w14:paraId="33DB04B9" w14:textId="77777777" w:rsidR="00616ED2" w:rsidRPr="000851EB" w:rsidRDefault="00616ED2" w:rsidP="00883C82">
      <w:pPr>
        <w:spacing w:line="240" w:lineRule="auto"/>
      </w:pPr>
    </w:p>
    <w:p w14:paraId="74510BEA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rPr>
          <w:u w:val="single"/>
        </w:rPr>
      </w:pPr>
      <w:r w:rsidRPr="000851EB">
        <w:rPr>
          <w:u w:val="single"/>
        </w:rPr>
        <w:t>Immunoġeniċità</w:t>
      </w:r>
    </w:p>
    <w:p w14:paraId="644300A0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rPr>
          <w:u w:val="single"/>
        </w:rPr>
      </w:pPr>
    </w:p>
    <w:p w14:paraId="797BD443" w14:textId="77777777" w:rsidR="00616ED2" w:rsidRPr="000851EB" w:rsidRDefault="00616ED2" w:rsidP="00883C82">
      <w:pPr>
        <w:spacing w:line="240" w:lineRule="auto"/>
      </w:pPr>
      <w:r w:rsidRPr="000851EB">
        <w:t>Żieda fis-severità tal-marda jew episodji relatati mal-injezzjoni jistgħu jindikaw l-iżvilupp ta’ antikorpi kontra natalizumab. F’dawn il-każijiet il-preżenza ta’ antikorpi għandha tiġi evalwata u jekk dawnn tibqgħu pożittivi f’test konfermatorju wara tal-inqas 6 ġimgħat, it-trattament għandu jitwaqqaf, peress li antikorpi persistenti huma assoċjati ma’ tnaqqis sostanzjali fl-effikaċja ta’ dan il-prodott mediċinali u jżidu l-okkorrenza ta’ reazzjonijiet ta’ sensittività eċċessiva (ara sezzjoni 4.8).</w:t>
      </w:r>
    </w:p>
    <w:p w14:paraId="1E8AFBE3" w14:textId="77777777" w:rsidR="00616ED2" w:rsidRPr="000851EB" w:rsidRDefault="00616ED2" w:rsidP="00883C82">
      <w:pPr>
        <w:spacing w:line="240" w:lineRule="auto"/>
      </w:pPr>
    </w:p>
    <w:p w14:paraId="54EDFC85" w14:textId="77777777" w:rsidR="00616ED2" w:rsidRPr="000851EB" w:rsidRDefault="00616ED2" w:rsidP="00883C82">
      <w:pPr>
        <w:spacing w:line="240" w:lineRule="auto"/>
      </w:pPr>
      <w:r w:rsidRPr="000851EB">
        <w:t>Peress li pazjenti li jkunu rċevew espożizzjoni qasira inizjali għal dan il-prodott mediċinali u wara perjodu twil mingħajr trattament ikunu f’riskju ogħla li jiżviluppaw antikorpi kontra natalizumab u/jew sensittività eċċessiva meta jerġgħu jieħdu d-doża, il-preżenza tal</w:t>
      </w:r>
      <w:r w:rsidRPr="000851EB">
        <w:noBreakHyphen/>
        <w:t>antikorpi għandha tkun evalwata u jekk dawn jibqgħu pożittivi fit-test konfermatorju wara tal-inqas 6 ġimgħat, il-pazjent m’għandux jibqa’ jingħata t-trattament b’natalizumab (ara sezzjoni 5.1).</w:t>
      </w:r>
    </w:p>
    <w:p w14:paraId="48FD57FA" w14:textId="77777777" w:rsidR="00616ED2" w:rsidRPr="000851EB" w:rsidRDefault="00616ED2" w:rsidP="00883C82">
      <w:pPr>
        <w:spacing w:line="240" w:lineRule="auto"/>
      </w:pPr>
    </w:p>
    <w:p w14:paraId="3A24ED9C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rPr>
          <w:u w:val="single"/>
        </w:rPr>
      </w:pPr>
      <w:r w:rsidRPr="000851EB">
        <w:rPr>
          <w:u w:val="single"/>
        </w:rPr>
        <w:t>Avvenimenti epatiċi</w:t>
      </w:r>
    </w:p>
    <w:p w14:paraId="35BC40B4" w14:textId="77777777" w:rsidR="00616ED2" w:rsidRPr="000851EB" w:rsidRDefault="00616ED2" w:rsidP="00883C82">
      <w:pPr>
        <w:keepNext/>
        <w:spacing w:line="240" w:lineRule="auto"/>
      </w:pPr>
    </w:p>
    <w:p w14:paraId="120B1ABA" w14:textId="77777777" w:rsidR="00616ED2" w:rsidRPr="000851EB" w:rsidRDefault="00616ED2" w:rsidP="00883C82">
      <w:pPr>
        <w:spacing w:line="240" w:lineRule="auto"/>
      </w:pPr>
      <w:r w:rsidRPr="000851EB">
        <w:t>Reazzjonijiet avversi spontanji serji ta’ ħsara fil-fwied kienu rrappurtati matul il-fażi ta’ wara t-tqegħid fis-suq (ara sezzjoni 4.8). Dawn il-ħsarat fil-fwied jistgħu jseħħu fi kwalunkwe ħin matul it-trattament, anki wara l-ewwel doża. F’xi każijiet, ir-reazzjoni seħħet mill-ġdid meta t-trattament kien introdott mill-ġdid. Xi pazjenti bi storja medika fil-passat ta’ testijiet tal-fwied b’riżultat anormali, kellhom aggravament tat-testijiet tal-fwied li jagħtu riżultat anormali waqt li kienu fuq it-trattament. Il-pazjenti għandhom ikunu mmonitorjati kif suppost għal indeboliment fil-funzjoni tal-fwied, u jingħataw struzzjonijiet biex jikkuntattjaw lit-tabib tagħhom fil-każ li jseħħu sinjali u s-sintomi li jindikaw li hemm ħsara fil-fwied, bħal suffejra u rimettar. F’każijiet ta’ ħsara sinifikanti fil-fwied, dan il-prodott mediċinali għandu jitwaqqaf.</w:t>
      </w:r>
    </w:p>
    <w:p w14:paraId="4F0D032C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</w:pPr>
    </w:p>
    <w:p w14:paraId="413F9244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Tromboċitopenija</w:t>
      </w:r>
    </w:p>
    <w:p w14:paraId="3EDB0808" w14:textId="77777777" w:rsidR="00616ED2" w:rsidRPr="000851EB" w:rsidRDefault="00616ED2" w:rsidP="00883C82">
      <w:pPr>
        <w:keepNext/>
        <w:spacing w:line="240" w:lineRule="auto"/>
      </w:pPr>
    </w:p>
    <w:p w14:paraId="73CFDFC3" w14:textId="77777777" w:rsidR="00616ED2" w:rsidRPr="000851EB" w:rsidRDefault="00616ED2" w:rsidP="00883C82">
      <w:pPr>
        <w:spacing w:line="240" w:lineRule="auto"/>
      </w:pPr>
      <w:r w:rsidRPr="000851EB">
        <w:t>Tromboċitopenija, inkluża purpura tromboċitopenika immuni (</w:t>
      </w:r>
      <w:r w:rsidRPr="000851EB">
        <w:rPr>
          <w:color w:val="000000"/>
        </w:rPr>
        <w:t xml:space="preserve">ITP, </w:t>
      </w:r>
      <w:r w:rsidRPr="000851EB">
        <w:rPr>
          <w:i/>
          <w:color w:val="000000"/>
        </w:rPr>
        <w:t>immune thrombocytopenic purpura</w:t>
      </w:r>
      <w:r w:rsidRPr="000851EB">
        <w:rPr>
          <w:color w:val="000000"/>
        </w:rPr>
        <w:t>), kienet irrappurtata bl-użu ta’ natalizumab. Dewmien fid-dijanjosi u t-trattament ta’ t</w:t>
      </w:r>
      <w:r w:rsidRPr="000851EB">
        <w:t xml:space="preserve">romboċitopenija jista’ jwassal għal konsegwenzi mediċi serji u ta’ periklu għall-ħajja. Il-pazjenti għandhom jingħataw istruzzjoni biex jirrappurtaw lit-tabib tagħhom immedjatament jekk jesperjenzaw kwalunkwe sinjal ta’ fsada mhux tas-soltu jew li ddum ma tieqaf, dbabar żgħar ħomor jew vjola fil-ġilda, jew tbenġil spontanju. Jekk tiġi identifikata </w:t>
      </w:r>
      <w:r w:rsidRPr="000851EB">
        <w:rPr>
          <w:color w:val="000000"/>
        </w:rPr>
        <w:t>t</w:t>
      </w:r>
      <w:r w:rsidRPr="000851EB">
        <w:t xml:space="preserve">romboċitopenija, għandu jiġi kkunsidrat it-twaqqif ta’ </w:t>
      </w:r>
      <w:r w:rsidRPr="000851EB">
        <w:rPr>
          <w:noProof/>
        </w:rPr>
        <w:t>natalizumab.</w:t>
      </w:r>
    </w:p>
    <w:p w14:paraId="08C83946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</w:pPr>
    </w:p>
    <w:p w14:paraId="0449E89B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Twaqqif tat-terapija</w:t>
      </w:r>
    </w:p>
    <w:p w14:paraId="226D424D" w14:textId="77777777" w:rsidR="00616ED2" w:rsidRPr="000851EB" w:rsidRDefault="00616ED2" w:rsidP="00883C82">
      <w:pPr>
        <w:keepNext/>
        <w:spacing w:line="240" w:lineRule="auto"/>
      </w:pPr>
    </w:p>
    <w:p w14:paraId="54953C18" w14:textId="77777777" w:rsidR="00616ED2" w:rsidRPr="000851EB" w:rsidRDefault="00616ED2" w:rsidP="00883C82">
      <w:pPr>
        <w:spacing w:line="240" w:lineRule="auto"/>
      </w:pPr>
      <w:r w:rsidRPr="000851EB">
        <w:t>Jekk tittieħed deċiżjoni li jitwaqqaf it-trattament b’natalizumab, it-tabib għandu jkun konxju li natalizumab jibqa’ fid-demm, u għandu effetti farmakodinamiċi (eż. żieda fl-għadd ta’ limfoċiti) għal madwar 12</w:t>
      </w:r>
      <w:r w:rsidRPr="000851EB">
        <w:noBreakHyphen/>
        <w:t>il ġimgħa wara l-aħħar doża. Il-bidu ta’ terapiji oħra waqt dan l-intervall jirriżulta f’espożizzjoni fl</w:t>
      </w:r>
      <w:r w:rsidRPr="000851EB">
        <w:noBreakHyphen/>
        <w:t xml:space="preserve">istess waqt għal natalizumab. Għall-prodotti mediċinali bħal interferon u glatiramer acetate, espożizzjoni fl-istess waqt ta’ dan it-tul ma kinitx assoċjata ma’ riskji ta’ sigurtà fi provi kliniċi. M’hemmx </w:t>
      </w:r>
      <w:r w:rsidRPr="000851EB">
        <w:rPr>
          <w:i/>
        </w:rPr>
        <w:t>data</w:t>
      </w:r>
      <w:r w:rsidRPr="000851EB">
        <w:t xml:space="preserve"> disponibbli f’pazjenti b’MS dwar l-espożizzjoni fl-istess ħin ma’ mediċini immunosoppressanti. L-użu ta’ dawn il-prodotti mediċinali ftit wara t-twaqqif ta’ natalizumab jista’ jwassal għal effett immunosoppressiv miżjud. Dan għandu jiġi kkunsidrat b’attenzjoni fuq bażi ta’ kull każ b’mod individwali, u jista’ jinħtieġ perjodu ta’ tneħħija ta’ natalizumab. Korsijiet qosra ta’ sterojdi użati għat-trattament ta’ episodji ta’ rkadar ma kinux assoċjati ma’ żieda fl</w:t>
      </w:r>
      <w:r w:rsidRPr="000851EB">
        <w:noBreakHyphen/>
        <w:t>infezzjonijiet fi provi kliniċi.</w:t>
      </w:r>
    </w:p>
    <w:p w14:paraId="7C2F406D" w14:textId="77777777" w:rsidR="00616ED2" w:rsidRPr="000851EB" w:rsidRDefault="00616ED2" w:rsidP="00883C82">
      <w:pPr>
        <w:spacing w:line="240" w:lineRule="auto"/>
        <w:rPr>
          <w:noProof/>
        </w:rPr>
      </w:pPr>
    </w:p>
    <w:p w14:paraId="3BC7A263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lastRenderedPageBreak/>
        <w:t>Kontenut ta’ sodium</w:t>
      </w:r>
    </w:p>
    <w:p w14:paraId="74AD957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424CE15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 xml:space="preserve">Dan il-prodott mediċinali fih anqas minn 1 mmol sodium (23 mg) f’kull doża (300 mg </w:t>
      </w:r>
      <w:r w:rsidRPr="000851EB">
        <w:t>natalizumab), jiġifieri essenzjalment ‘ħieles mis-sodium’</w:t>
      </w:r>
      <w:r w:rsidRPr="000851EB">
        <w:rPr>
          <w:noProof/>
        </w:rPr>
        <w:t>.</w:t>
      </w:r>
    </w:p>
    <w:p w14:paraId="1A6D5CB6" w14:textId="77777777" w:rsidR="00616ED2" w:rsidRPr="000851EB" w:rsidRDefault="00616ED2" w:rsidP="00883C82">
      <w:pPr>
        <w:spacing w:line="240" w:lineRule="auto"/>
        <w:rPr>
          <w:noProof/>
        </w:rPr>
      </w:pPr>
    </w:p>
    <w:p w14:paraId="708A7BFE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4.5</w:t>
      </w:r>
      <w:r w:rsidRPr="000851EB">
        <w:rPr>
          <w:b/>
          <w:noProof/>
        </w:rPr>
        <w:tab/>
      </w:r>
      <w:r w:rsidRPr="000851EB">
        <w:rPr>
          <w:b/>
          <w:snapToGrid w:val="0"/>
          <w:szCs w:val="24"/>
        </w:rPr>
        <w:t>Interazzjoni ma’ prodotti</w:t>
      </w:r>
      <w:r w:rsidRPr="000851EB">
        <w:rPr>
          <w:b/>
          <w:noProof/>
        </w:rPr>
        <w:t xml:space="preserve"> mediċinali oħra u forom oħra </w:t>
      </w:r>
      <w:r w:rsidRPr="000851EB">
        <w:rPr>
          <w:b/>
          <w:snapToGrid w:val="0"/>
          <w:szCs w:val="24"/>
        </w:rPr>
        <w:t>ta’ interazzjoni</w:t>
      </w:r>
    </w:p>
    <w:p w14:paraId="0BC3C33A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</w:p>
    <w:p w14:paraId="70253699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  <w:szCs w:val="22"/>
        </w:rPr>
        <w:t>Natalizumab</w:t>
      </w:r>
      <w:r w:rsidRPr="000851EB">
        <w:rPr>
          <w:noProof/>
        </w:rPr>
        <w:t xml:space="preserve"> huwa kontraindikat flimkien ma’ DMTs oħrajn (ara sezzjoni 4.3).</w:t>
      </w:r>
    </w:p>
    <w:p w14:paraId="5EAC841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B535D0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  <w:u w:val="single"/>
        </w:rPr>
      </w:pPr>
      <w:r w:rsidRPr="000851EB">
        <w:rPr>
          <w:noProof/>
          <w:u w:val="single"/>
        </w:rPr>
        <w:t>Tilqim</w:t>
      </w:r>
    </w:p>
    <w:p w14:paraId="682417F3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4BB7B9A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Fi studju randomised, open label ta’ 60 pazjent b’MS li tirkadi ma kien hemm l-ebda differenza sinifikanti fir-rispons umorali immuni għal recall antigen (tetanus toxoid) u kien osservat biss rispons umorali immuni kemxejn aktar bil-mod u mnaqqas għal neoantigen (keyhole limpet haemocyanin) f’pazjenti li kienu ttrattati b’</w:t>
      </w:r>
      <w:r w:rsidRPr="000851EB">
        <w:t>dan il-prodott mediċinali</w:t>
      </w:r>
      <w:r w:rsidRPr="000851EB">
        <w:rPr>
          <w:noProof/>
        </w:rPr>
        <w:t xml:space="preserve"> għal 6 xhur meta mqabbel ma’ grupp ta’ kontroll mhux ittrattat. Tilqim ħaj ma kienx studjat.</w:t>
      </w:r>
    </w:p>
    <w:p w14:paraId="6259A5C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43A0EBA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4.6</w:t>
      </w:r>
      <w:r w:rsidRPr="000851EB">
        <w:rPr>
          <w:b/>
          <w:noProof/>
        </w:rPr>
        <w:tab/>
      </w:r>
      <w:r w:rsidRPr="000851EB">
        <w:rPr>
          <w:b/>
          <w:szCs w:val="22"/>
        </w:rPr>
        <w:t xml:space="preserve">Fertilità, </w:t>
      </w:r>
      <w:r w:rsidRPr="000851EB">
        <w:rPr>
          <w:b/>
          <w:noProof/>
        </w:rPr>
        <w:t>tqala u treddigħ</w:t>
      </w:r>
    </w:p>
    <w:p w14:paraId="6253AEF7" w14:textId="77777777" w:rsidR="00616ED2" w:rsidRPr="000851EB" w:rsidRDefault="00616ED2" w:rsidP="00883C82">
      <w:pPr>
        <w:spacing w:line="240" w:lineRule="auto"/>
      </w:pPr>
    </w:p>
    <w:p w14:paraId="3F6C18D1" w14:textId="77777777" w:rsidR="00616ED2" w:rsidRPr="000851EB" w:rsidRDefault="00616ED2" w:rsidP="00883C82">
      <w:pPr>
        <w:keepNext/>
        <w:spacing w:line="240" w:lineRule="auto"/>
        <w:rPr>
          <w:noProof/>
          <w:szCs w:val="22"/>
          <w:u w:val="single"/>
        </w:rPr>
      </w:pPr>
      <w:r w:rsidRPr="000851EB">
        <w:rPr>
          <w:noProof/>
          <w:szCs w:val="22"/>
          <w:u w:val="single"/>
        </w:rPr>
        <w:t>Nisa li jistgħu joħorġu tqal</w:t>
      </w:r>
    </w:p>
    <w:p w14:paraId="3100D0A9" w14:textId="77777777" w:rsidR="00616ED2" w:rsidRPr="000851EB" w:rsidRDefault="00616ED2" w:rsidP="00883C82">
      <w:pPr>
        <w:keepNext/>
        <w:spacing w:line="240" w:lineRule="auto"/>
        <w:rPr>
          <w:szCs w:val="22"/>
        </w:rPr>
      </w:pPr>
    </w:p>
    <w:p w14:paraId="0751A8DB" w14:textId="77777777" w:rsidR="00616ED2" w:rsidRPr="000851EB" w:rsidRDefault="00616ED2" w:rsidP="00883C82">
      <w:pPr>
        <w:keepNext/>
        <w:spacing w:line="240" w:lineRule="auto"/>
      </w:pPr>
      <w:r w:rsidRPr="000851EB">
        <w:t>Jekk mara toħroġ tqila waqt li tkun qed tieħu dan il-prodott mediċinali, għandu jiġi kkunsidrat it-twaqqif tat-trattament. Evalwazzjoni tal-benefiċċju/riskju tal-użu ta’ dan il-prodott mediċinali waqt it-tqala għandha tikkunsidra l-kundizzjoni klinika tal-pazjenta u r-ritorn possibbli tal-attività tal-marda wara t-twaqqif tal-prodott mediċinali.</w:t>
      </w:r>
    </w:p>
    <w:p w14:paraId="62C79BA5" w14:textId="77777777" w:rsidR="00616ED2" w:rsidRPr="000851EB" w:rsidRDefault="00616ED2" w:rsidP="00883C82">
      <w:pPr>
        <w:widowControl w:val="0"/>
        <w:spacing w:line="240" w:lineRule="auto"/>
      </w:pPr>
    </w:p>
    <w:p w14:paraId="1EAAEABA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Tqala</w:t>
      </w:r>
    </w:p>
    <w:p w14:paraId="1DFB969F" w14:textId="77777777" w:rsidR="00616ED2" w:rsidRPr="000851EB" w:rsidRDefault="00616ED2" w:rsidP="00883C82">
      <w:pPr>
        <w:keepNext/>
        <w:spacing w:line="240" w:lineRule="auto"/>
      </w:pPr>
    </w:p>
    <w:p w14:paraId="57CE1C50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noProof/>
          <w:szCs w:val="22"/>
        </w:rPr>
        <w:t xml:space="preserve">Studji fuq l-annimali wrew effet tossiku fuq is-sistema riproduttiva (ara </w:t>
      </w:r>
      <w:r w:rsidRPr="000851EB">
        <w:rPr>
          <w:szCs w:val="22"/>
        </w:rPr>
        <w:t>sezzjoni </w:t>
      </w:r>
      <w:r w:rsidRPr="000851EB">
        <w:rPr>
          <w:noProof/>
          <w:szCs w:val="22"/>
        </w:rPr>
        <w:t>5.3).</w:t>
      </w:r>
    </w:p>
    <w:p w14:paraId="19211F01" w14:textId="77777777" w:rsidR="00616ED2" w:rsidRPr="000851EB" w:rsidRDefault="00616ED2" w:rsidP="00883C82">
      <w:pPr>
        <w:spacing w:line="240" w:lineRule="auto"/>
        <w:rPr>
          <w:noProof/>
        </w:rPr>
      </w:pPr>
    </w:p>
    <w:p w14:paraId="26AF1918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i/>
          <w:noProof/>
          <w:szCs w:val="22"/>
        </w:rPr>
        <w:t>Data</w:t>
      </w:r>
      <w:r w:rsidRPr="000851EB">
        <w:rPr>
          <w:noProof/>
          <w:szCs w:val="22"/>
        </w:rPr>
        <w:t xml:space="preserve"> minn provi kliniċi, reġistru prospettiv tat-tqala, każijiet ta’ wara t-tqegħid fis-suq u l-letteratura disponibbli, ma jissuġġerixxux effett ta’ esponiment għal dan il-prodott mediċinali fuq ir-riżultati tat-tqala.</w:t>
      </w:r>
    </w:p>
    <w:p w14:paraId="26627C3F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</w:p>
    <w:p w14:paraId="2B453E27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noProof/>
          <w:szCs w:val="22"/>
        </w:rPr>
        <w:t xml:space="preserve">Ir-reġistru prospettiv komplet tat-tqala ta’ </w:t>
      </w:r>
      <w:r w:rsidRPr="000851EB">
        <w:rPr>
          <w:szCs w:val="22"/>
        </w:rPr>
        <w:t>Tysabri</w:t>
      </w:r>
      <w:r w:rsidRPr="000851EB">
        <w:rPr>
          <w:noProof/>
          <w:szCs w:val="22"/>
        </w:rPr>
        <w:t xml:space="preserve"> kien fih 355 tqala b’riżultati disponibbli. Kien hemm 316</w:t>
      </w:r>
      <w:r w:rsidRPr="000851EB">
        <w:rPr>
          <w:noProof/>
          <w:szCs w:val="22"/>
        </w:rPr>
        <w:noBreakHyphen/>
        <w:t>il twelid ta’ trabi ħajjin, li 29 minnhom ġie rrappurtat li kellhom difetti tat-twelid. Sittax mid-29 ġew ikklassifikati bħala difetti maġġuri. Ir-rata ta’ difetti tikkorrispondi għar-rati ta’ difetti rrappurtati f’reġistri oħrajn ta’ tqala li kienu jinvolvu pazjenti b’MS. M’hemm l-ebda evidenza ta’ xejra speċifika ta’ difetti tat-twelid b’</w:t>
      </w:r>
      <w:r w:rsidRPr="000851EB">
        <w:t>dan il-prodott mediċinali</w:t>
      </w:r>
      <w:r w:rsidRPr="000851EB">
        <w:rPr>
          <w:noProof/>
          <w:szCs w:val="22"/>
        </w:rPr>
        <w:t>.</w:t>
      </w:r>
    </w:p>
    <w:p w14:paraId="1A6E19AA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</w:p>
    <w:p w14:paraId="0CDB4AC7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>M’hemm l-ebda studju adegwat u kkontrollat tajjeb ta’ terapija b’natalizumab f’nisa tqal.</w:t>
      </w:r>
    </w:p>
    <w:p w14:paraId="53D07ABA" w14:textId="77777777" w:rsidR="00616ED2" w:rsidRPr="000851EB" w:rsidRDefault="00616ED2" w:rsidP="00883C82">
      <w:pPr>
        <w:spacing w:line="240" w:lineRule="auto"/>
        <w:rPr>
          <w:noProof/>
        </w:rPr>
      </w:pPr>
    </w:p>
    <w:p w14:paraId="00010186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noProof/>
          <w:szCs w:val="22"/>
        </w:rPr>
        <w:t xml:space="preserve">Tromboċitopenija u anemija fi trabi mwielda lil nisa esposti għal </w:t>
      </w:r>
      <w:r w:rsidRPr="000851EB">
        <w:rPr>
          <w:szCs w:val="22"/>
        </w:rPr>
        <w:t>natalizumab</w:t>
      </w:r>
      <w:r w:rsidRPr="000851EB">
        <w:rPr>
          <w:noProof/>
          <w:szCs w:val="22"/>
        </w:rPr>
        <w:t xml:space="preserve"> matul it-tqala ġew irrappurtati fl-ambjent ta’ wara t-tqegħid fis-suq. Hu rakkomandat monitoraġġ tal-għadd tal-plejtlits, tal-emoglobina, u tal-ematokrita fi</w:t>
      </w:r>
      <w:r w:rsidRPr="000851EB">
        <w:t xml:space="preserve"> </w:t>
      </w:r>
      <w:r w:rsidRPr="000851EB">
        <w:rPr>
          <w:noProof/>
          <w:szCs w:val="22"/>
        </w:rPr>
        <w:t xml:space="preserve">trabi tat-twelid imwielda lil nisa esposti għal </w:t>
      </w:r>
      <w:r w:rsidRPr="000851EB">
        <w:rPr>
          <w:szCs w:val="22"/>
        </w:rPr>
        <w:t xml:space="preserve">natalizumab </w:t>
      </w:r>
      <w:r w:rsidRPr="000851EB">
        <w:rPr>
          <w:noProof/>
          <w:szCs w:val="22"/>
        </w:rPr>
        <w:t>matul it-tqala.</w:t>
      </w:r>
    </w:p>
    <w:p w14:paraId="41A41DE3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</w:p>
    <w:p w14:paraId="501B6DC0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 xml:space="preserve">Din il-mediċina għandha tintuża waqt it-tqala jekk tkun meħtieġa b’mod ċar biss. Jekk mara toħroġ tqila waqt li tkun qed tieħu </w:t>
      </w:r>
      <w:r w:rsidRPr="000851EB">
        <w:rPr>
          <w:szCs w:val="22"/>
        </w:rPr>
        <w:t>natalizumab, għandu jiġi kkunsidrat it-twaqqif ta’ natalizumab.</w:t>
      </w:r>
    </w:p>
    <w:p w14:paraId="474E2FBF" w14:textId="77777777" w:rsidR="00616ED2" w:rsidRPr="000851EB" w:rsidRDefault="00616ED2" w:rsidP="00883C82">
      <w:pPr>
        <w:spacing w:line="240" w:lineRule="auto"/>
        <w:rPr>
          <w:noProof/>
        </w:rPr>
      </w:pPr>
    </w:p>
    <w:p w14:paraId="1D8A99CA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noProof/>
          <w:szCs w:val="22"/>
          <w:u w:val="single"/>
        </w:rPr>
        <w:t>Treddigħ</w:t>
      </w:r>
    </w:p>
    <w:p w14:paraId="693AA755" w14:textId="77777777" w:rsidR="00616ED2" w:rsidRPr="000851EB" w:rsidRDefault="00616ED2" w:rsidP="00883C82">
      <w:pPr>
        <w:keepNext/>
        <w:spacing w:line="240" w:lineRule="auto"/>
      </w:pPr>
    </w:p>
    <w:p w14:paraId="0A3256A0" w14:textId="77777777" w:rsidR="00616ED2" w:rsidRPr="000851EB" w:rsidRDefault="00616ED2" w:rsidP="00883C82">
      <w:pPr>
        <w:spacing w:line="240" w:lineRule="auto"/>
      </w:pPr>
      <w:r w:rsidRPr="000851EB">
        <w:t>Natalizumab hu eliminat fil-ħalib tas-sider tal-bniedem. L-effett ta’ natalizumab fit-trabi tat-twelid/trabi mhux magħruf. It-treddigħ għandu jitwaqqaf waqt it-trattament b’</w:t>
      </w:r>
      <w:r w:rsidRPr="000851EB">
        <w:rPr>
          <w:szCs w:val="22"/>
        </w:rPr>
        <w:t>natalizumab</w:t>
      </w:r>
      <w:r w:rsidRPr="000851EB">
        <w:t>.</w:t>
      </w:r>
    </w:p>
    <w:p w14:paraId="4831FD6F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40D465D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szCs w:val="22"/>
          <w:u w:val="single"/>
        </w:rPr>
      </w:pPr>
      <w:r w:rsidRPr="000851EB">
        <w:rPr>
          <w:szCs w:val="22"/>
          <w:u w:val="single"/>
        </w:rPr>
        <w:lastRenderedPageBreak/>
        <w:t>Fertilità</w:t>
      </w:r>
    </w:p>
    <w:p w14:paraId="2F53ACC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szCs w:val="22"/>
        </w:rPr>
      </w:pPr>
    </w:p>
    <w:p w14:paraId="3817B5DE" w14:textId="77777777" w:rsidR="00616ED2" w:rsidRPr="000851EB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eastAsia="en-GB"/>
        </w:rPr>
      </w:pPr>
      <w:r w:rsidRPr="000851EB">
        <w:rPr>
          <w:rStyle w:val="longtext"/>
        </w:rPr>
        <w:t>Kien osservat tnaqqis fil-fertilità ta’ fniek tal-indi femminili fi studju wieħed b’dożi akbar mid-doża tal-bniedem; natalizumab m’affettwax il-fertilità maskili. Huwa kkunsidrat improbabbli li natalizumab jaffettwa r-rendiment tal-fertilità fil-bnedmin wara d-doża massima rakkomandata.</w:t>
      </w:r>
    </w:p>
    <w:p w14:paraId="00A8D740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567"/>
        <w:rPr>
          <w:b/>
          <w:noProof/>
        </w:rPr>
      </w:pPr>
    </w:p>
    <w:p w14:paraId="68565E4E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4.7</w:t>
      </w:r>
      <w:r w:rsidRPr="000851EB">
        <w:rPr>
          <w:b/>
          <w:noProof/>
        </w:rPr>
        <w:tab/>
        <w:t>Effetti fuq il-ħila biex issuq u tħaddem magni</w:t>
      </w:r>
    </w:p>
    <w:p w14:paraId="546CCF0C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6D4FD63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szCs w:val="22"/>
        </w:rPr>
        <w:t xml:space="preserve">Tysabri għandu effett żgħir </w:t>
      </w:r>
      <w:r w:rsidRPr="000851EB">
        <w:rPr>
          <w:noProof/>
        </w:rPr>
        <w:t xml:space="preserve">fuq il-ħila biex issuq u tħaddem magni. Jista’ jseħħ sturdament wara l-għoti ta’ </w:t>
      </w:r>
      <w:r w:rsidRPr="000851EB">
        <w:rPr>
          <w:rStyle w:val="longtext"/>
        </w:rPr>
        <w:t>natalizumab</w:t>
      </w:r>
      <w:r w:rsidRPr="000851EB">
        <w:rPr>
          <w:noProof/>
        </w:rPr>
        <w:t xml:space="preserve"> (ara sezzjoni 4.8).</w:t>
      </w:r>
    </w:p>
    <w:p w14:paraId="2AD9506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DED317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4.8</w:t>
      </w:r>
      <w:r w:rsidRPr="000851EB">
        <w:rPr>
          <w:b/>
          <w:noProof/>
        </w:rPr>
        <w:tab/>
        <w:t>Effetti mhux mixtieqa</w:t>
      </w:r>
    </w:p>
    <w:p w14:paraId="3F8E893A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i/>
          <w:noProof/>
        </w:rPr>
      </w:pPr>
    </w:p>
    <w:p w14:paraId="5A335381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Sommarju tal-profil ta’ sigurtà</w:t>
      </w:r>
    </w:p>
    <w:p w14:paraId="7E17691B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63282A91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 xml:space="preserve">Il-profil tas-sigurtà osservat għal </w:t>
      </w:r>
      <w:r w:rsidRPr="000851EB">
        <w:rPr>
          <w:rStyle w:val="longtext"/>
        </w:rPr>
        <w:t>natalizumab mogħti taħt il-ġilda kien konsistenti mal-profil tas-sigurtà magħruf ta’ natalizumab mogħti ġol-vini, bl-eċċezzjoni ta’ uġigħ fis-sit tal-injezzjoni. Il-frekwenza globali ta’ uġigħ fis-sit tal-injezzjoni kienet komuni 4% (3/71) għall-individwi li kienu qed jirċievu natalizumab 300 mg kull 4 ġimgħat, permezz ta’ għoti taħt il-ġilda.</w:t>
      </w:r>
    </w:p>
    <w:p w14:paraId="16F5DCF6" w14:textId="77777777" w:rsidR="00616ED2" w:rsidRPr="000851EB" w:rsidRDefault="00616ED2" w:rsidP="00883C82">
      <w:pPr>
        <w:spacing w:line="240" w:lineRule="auto"/>
        <w:rPr>
          <w:noProof/>
        </w:rPr>
      </w:pPr>
    </w:p>
    <w:p w14:paraId="712A8C80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>Fi provi kkontrollati bil-plaċebo f’1,617</w:t>
      </w:r>
      <w:r w:rsidRPr="000851EB">
        <w:rPr>
          <w:noProof/>
        </w:rPr>
        <w:noBreakHyphen/>
        <w:t>il pazjent b’MS ittrattati b’natalizumab (infużjoni ġol-vini), sa sentejn (plaċebo: 1,135), effetti avversi li wasslu għal twaqqif tat-terapija seħħew f’5.8% tal-pazjenti ttrattati b’natalizumab (plaċebo: 4.8%). Tul is-sentejn li damu l-istudji, 43.5% tal-pazjenti ttrattati b’natalizumab irrappurtaw reazzjonijiet avversi (plaċebo: 39.6%).</w:t>
      </w:r>
    </w:p>
    <w:p w14:paraId="085D011D" w14:textId="77777777" w:rsidR="00616ED2" w:rsidRPr="000851EB" w:rsidRDefault="00616ED2" w:rsidP="00883C82">
      <w:pPr>
        <w:spacing w:line="240" w:lineRule="auto"/>
        <w:rPr>
          <w:noProof/>
        </w:rPr>
      </w:pPr>
    </w:p>
    <w:p w14:paraId="73007DB0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 xml:space="preserve">Fi provi kliniċi f’6786 pazjent ittrattati b’natalizumab (infużjoni ġol-vini u injezzjoni taħt il-ġilda), l-aktar reazzjonijiet avversi li seħħew b’mod frekwenti kienu wġigħ ta’ ras (32%), nażofarinġite (27%), għeja (23%), infezzjoni fl-apparat tal-awrina (16%), dardir (15%), artralġja (14%), u sturdament (11%) assoċjati mal-għoti ta’ </w:t>
      </w:r>
      <w:r w:rsidRPr="000851EB">
        <w:rPr>
          <w:szCs w:val="22"/>
        </w:rPr>
        <w:t>natalizumab</w:t>
      </w:r>
      <w:r w:rsidRPr="000851EB">
        <w:rPr>
          <w:noProof/>
        </w:rPr>
        <w:t>.</w:t>
      </w:r>
    </w:p>
    <w:p w14:paraId="74E2C611" w14:textId="77777777" w:rsidR="00616ED2" w:rsidRPr="000851EB" w:rsidRDefault="00616ED2" w:rsidP="00883C82">
      <w:pPr>
        <w:spacing w:line="240" w:lineRule="auto"/>
        <w:rPr>
          <w:noProof/>
        </w:rPr>
      </w:pPr>
    </w:p>
    <w:p w14:paraId="3AD56134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Lista tabulata ta’ reazzjonijiet avversi</w:t>
      </w:r>
    </w:p>
    <w:p w14:paraId="26FED871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19C224A5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noProof/>
        </w:rPr>
        <w:t xml:space="preserve">Ir-reazzjonijiet avversi li ħarġu mill-istudji kliniċi, mill-istudji dwar is-sigurtà ta’ wara t-tqegħid fis-suq u minn rapporti spontanji huma ppreżentati fit-Tabella 1 hawn taħt. Fi ħdan il-klassifiki tas-sistemi u tal-organi, dawn huma elenkati taħt l-intestaturi li ġejjin: </w:t>
      </w:r>
      <w:r w:rsidRPr="000851EB">
        <w:t>Komuni ħafna (≥1/10); Komuni (≥1/100 sa &lt;1/10); Mhux komuni (≥1/1 000 sa &lt;1/100); Rari (≥1/10 000 sa &lt;1/1 000); Rari ħafna (&lt;1/10 000), mhux magħruf (ma tistax tittieħed stima mid-</w:t>
      </w:r>
      <w:r w:rsidRPr="000851EB">
        <w:rPr>
          <w:i/>
        </w:rPr>
        <w:t>data</w:t>
      </w:r>
      <w:r w:rsidRPr="000851EB">
        <w:t xml:space="preserve"> disponibbli). </w:t>
      </w:r>
      <w:r w:rsidRPr="000851EB">
        <w:rPr>
          <w:noProof/>
          <w:szCs w:val="22"/>
        </w:rPr>
        <w:t xml:space="preserve">F’kull sezzjoni ta’ frekwenza, ir-reazzjonijiet avversi huma </w:t>
      </w:r>
      <w:r w:rsidRPr="000851EB">
        <w:rPr>
          <w:color w:val="000000"/>
          <w:szCs w:val="22"/>
        </w:rPr>
        <w:t>mniżżla</w:t>
      </w:r>
      <w:r w:rsidRPr="000851EB">
        <w:rPr>
          <w:noProof/>
          <w:szCs w:val="22"/>
        </w:rPr>
        <w:t xml:space="preserve"> skont is-serjetà tagħhom, bl-aktar serji jitniżżlu l-ewwel.</w:t>
      </w:r>
    </w:p>
    <w:p w14:paraId="48048D41" w14:textId="77777777" w:rsidR="00616ED2" w:rsidRPr="000851EB" w:rsidRDefault="00616ED2" w:rsidP="00883C82">
      <w:pPr>
        <w:spacing w:line="240" w:lineRule="auto"/>
        <w:rPr>
          <w:noProof/>
        </w:rPr>
      </w:pPr>
    </w:p>
    <w:p w14:paraId="71ABE31B" w14:textId="77777777" w:rsidR="00616ED2" w:rsidRPr="000851EB" w:rsidRDefault="00616ED2" w:rsidP="00883C82">
      <w:pPr>
        <w:keepNext/>
        <w:spacing w:line="240" w:lineRule="auto"/>
        <w:rPr>
          <w:b/>
          <w:noProof/>
        </w:rPr>
      </w:pPr>
      <w:r w:rsidRPr="000851EB">
        <w:rPr>
          <w:b/>
          <w:noProof/>
        </w:rPr>
        <w:t>Tabella 1: Reazzjonijiet avversi</w:t>
      </w:r>
    </w:p>
    <w:p w14:paraId="6A34839C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3"/>
        <w:gridCol w:w="1512"/>
        <w:gridCol w:w="1350"/>
        <w:gridCol w:w="1893"/>
        <w:gridCol w:w="1949"/>
        <w:gridCol w:w="1819"/>
      </w:tblGrid>
      <w:tr w:rsidR="00616ED2" w:rsidRPr="000851EB" w14:paraId="17B00E53" w14:textId="77777777" w:rsidTr="0077546D">
        <w:trPr>
          <w:tblHeader/>
        </w:trPr>
        <w:tc>
          <w:tcPr>
            <w:tcW w:w="1673" w:type="dxa"/>
            <w:vMerge w:val="restart"/>
            <w:shd w:val="clear" w:color="auto" w:fill="auto"/>
          </w:tcPr>
          <w:p w14:paraId="7BA9DACC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Klassifika tas-Sistemi u tal-Organi MedDRA</w:t>
            </w:r>
          </w:p>
        </w:tc>
        <w:tc>
          <w:tcPr>
            <w:tcW w:w="8533" w:type="dxa"/>
            <w:gridSpan w:val="5"/>
            <w:shd w:val="clear" w:color="auto" w:fill="auto"/>
          </w:tcPr>
          <w:p w14:paraId="3E3BD03A" w14:textId="77777777" w:rsidR="00616ED2" w:rsidRPr="000851EB" w:rsidRDefault="00616ED2" w:rsidP="0077546D">
            <w:pPr>
              <w:spacing w:line="240" w:lineRule="auto"/>
              <w:jc w:val="center"/>
              <w:rPr>
                <w:sz w:val="20"/>
              </w:rPr>
            </w:pPr>
            <w:r w:rsidRPr="000851EB">
              <w:rPr>
                <w:sz w:val="20"/>
              </w:rPr>
              <w:t>Frekwenza tar-reazzjonijiet avversi</w:t>
            </w:r>
          </w:p>
        </w:tc>
      </w:tr>
      <w:tr w:rsidR="00616ED2" w:rsidRPr="000851EB" w14:paraId="16DFD48B" w14:textId="77777777" w:rsidTr="0077546D">
        <w:trPr>
          <w:tblHeader/>
        </w:trPr>
        <w:tc>
          <w:tcPr>
            <w:tcW w:w="1673" w:type="dxa"/>
            <w:vMerge/>
          </w:tcPr>
          <w:p w14:paraId="5822440B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515" w:type="dxa"/>
            <w:shd w:val="clear" w:color="auto" w:fill="auto"/>
          </w:tcPr>
          <w:p w14:paraId="3599352F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Komuni Ħafna</w:t>
            </w:r>
          </w:p>
        </w:tc>
        <w:tc>
          <w:tcPr>
            <w:tcW w:w="1353" w:type="dxa"/>
            <w:shd w:val="clear" w:color="auto" w:fill="auto"/>
          </w:tcPr>
          <w:p w14:paraId="519A2816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Komuni</w:t>
            </w:r>
          </w:p>
          <w:p w14:paraId="2200AFEE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</w:p>
        </w:tc>
        <w:tc>
          <w:tcPr>
            <w:tcW w:w="1893" w:type="dxa"/>
            <w:shd w:val="clear" w:color="auto" w:fill="auto"/>
          </w:tcPr>
          <w:p w14:paraId="0F6A126F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Mhux Komuni</w:t>
            </w:r>
          </w:p>
          <w:p w14:paraId="7351DF0C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26E6CE71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 xml:space="preserve">Rari </w:t>
            </w:r>
          </w:p>
          <w:p w14:paraId="7F8A7AEC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7E9AA093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Mhux magħruf</w:t>
            </w:r>
          </w:p>
          <w:p w14:paraId="0D0F1686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</w:p>
        </w:tc>
      </w:tr>
      <w:tr w:rsidR="00616ED2" w:rsidRPr="000851EB" w14:paraId="4DC64A6C" w14:textId="77777777" w:rsidTr="0077546D">
        <w:tc>
          <w:tcPr>
            <w:tcW w:w="1673" w:type="dxa"/>
            <w:shd w:val="clear" w:color="auto" w:fill="auto"/>
          </w:tcPr>
          <w:p w14:paraId="23E9A560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 xml:space="preserve">Infezzjonijiet u infestazzjonijiet </w:t>
            </w:r>
          </w:p>
        </w:tc>
        <w:tc>
          <w:tcPr>
            <w:tcW w:w="1515" w:type="dxa"/>
            <w:shd w:val="clear" w:color="auto" w:fill="auto"/>
          </w:tcPr>
          <w:p w14:paraId="557A1549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Nażofarinġite</w:t>
            </w:r>
          </w:p>
          <w:p w14:paraId="478F8150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Infezzjoni fl-apparat tal-awrina</w:t>
            </w:r>
          </w:p>
        </w:tc>
        <w:tc>
          <w:tcPr>
            <w:tcW w:w="1353" w:type="dxa"/>
            <w:shd w:val="clear" w:color="auto" w:fill="auto"/>
          </w:tcPr>
          <w:p w14:paraId="6760B433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Infezzjoni bil-herpes</w:t>
            </w:r>
          </w:p>
        </w:tc>
        <w:tc>
          <w:tcPr>
            <w:tcW w:w="1893" w:type="dxa"/>
            <w:shd w:val="clear" w:color="auto" w:fill="auto"/>
          </w:tcPr>
          <w:p w14:paraId="03EDF61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Lewkoenċefalopatija multifokali progressiva</w:t>
            </w:r>
          </w:p>
        </w:tc>
        <w:tc>
          <w:tcPr>
            <w:tcW w:w="1952" w:type="dxa"/>
            <w:shd w:val="clear" w:color="auto" w:fill="auto"/>
          </w:tcPr>
          <w:p w14:paraId="5B05FFCE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Herpes oftalmika</w:t>
            </w:r>
          </w:p>
        </w:tc>
        <w:tc>
          <w:tcPr>
            <w:tcW w:w="1820" w:type="dxa"/>
            <w:shd w:val="clear" w:color="auto" w:fill="auto"/>
          </w:tcPr>
          <w:p w14:paraId="103377ED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 xml:space="preserve">Meningoenċefalite erpetika </w:t>
            </w:r>
          </w:p>
          <w:p w14:paraId="218C7CC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Newropatija taċ-ċelluli granuli kkawżata mill-virus JC</w:t>
            </w:r>
          </w:p>
          <w:p w14:paraId="259B317D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Retinopatija erpetika nekrotizzanti</w:t>
            </w:r>
          </w:p>
        </w:tc>
      </w:tr>
      <w:tr w:rsidR="00616ED2" w:rsidRPr="000851EB" w14:paraId="6CA54797" w14:textId="77777777" w:rsidTr="0077546D">
        <w:tc>
          <w:tcPr>
            <w:tcW w:w="1673" w:type="dxa"/>
            <w:shd w:val="clear" w:color="auto" w:fill="auto"/>
          </w:tcPr>
          <w:p w14:paraId="4B21EC0C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tad-demm u tas-sistema limfatika</w:t>
            </w:r>
          </w:p>
        </w:tc>
        <w:tc>
          <w:tcPr>
            <w:tcW w:w="1515" w:type="dxa"/>
            <w:shd w:val="clear" w:color="auto" w:fill="auto"/>
          </w:tcPr>
          <w:p w14:paraId="6F6967E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39C3865F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Anemija</w:t>
            </w:r>
          </w:p>
        </w:tc>
        <w:tc>
          <w:tcPr>
            <w:tcW w:w="1893" w:type="dxa"/>
            <w:shd w:val="clear" w:color="auto" w:fill="auto"/>
          </w:tcPr>
          <w:p w14:paraId="1D06BDC2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 xml:space="preserve">Tromboċitopenija </w:t>
            </w:r>
          </w:p>
          <w:p w14:paraId="26AA8DC0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Purpura tromboċitopenika immuni (</w:t>
            </w:r>
            <w:r w:rsidRPr="000851EB">
              <w:rPr>
                <w:i/>
                <w:sz w:val="20"/>
              </w:rPr>
              <w:t xml:space="preserve">ITP, immune </w:t>
            </w:r>
            <w:r w:rsidRPr="000851EB">
              <w:rPr>
                <w:i/>
                <w:sz w:val="20"/>
              </w:rPr>
              <w:lastRenderedPageBreak/>
              <w:t>thrombocytopenic purpura)</w:t>
            </w:r>
          </w:p>
          <w:p w14:paraId="780CC328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Eosinofilja</w:t>
            </w:r>
          </w:p>
        </w:tc>
        <w:tc>
          <w:tcPr>
            <w:tcW w:w="1952" w:type="dxa"/>
            <w:shd w:val="clear" w:color="auto" w:fill="auto"/>
          </w:tcPr>
          <w:p w14:paraId="1CA7CF8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lastRenderedPageBreak/>
              <w:t>Anemija emolitika</w:t>
            </w:r>
          </w:p>
          <w:p w14:paraId="6CD0C9B3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Ċelluli ħomor b’nukleu</w:t>
            </w:r>
          </w:p>
        </w:tc>
        <w:tc>
          <w:tcPr>
            <w:tcW w:w="1820" w:type="dxa"/>
            <w:shd w:val="clear" w:color="auto" w:fill="auto"/>
          </w:tcPr>
          <w:p w14:paraId="20D6D48F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2B031A18" w14:textId="77777777" w:rsidTr="0077546D">
        <w:tc>
          <w:tcPr>
            <w:tcW w:w="1673" w:type="dxa"/>
            <w:shd w:val="clear" w:color="auto" w:fill="auto"/>
          </w:tcPr>
          <w:p w14:paraId="1BB85D4D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fis-sistema immunitarja</w:t>
            </w:r>
          </w:p>
        </w:tc>
        <w:tc>
          <w:tcPr>
            <w:tcW w:w="1515" w:type="dxa"/>
            <w:shd w:val="clear" w:color="auto" w:fill="auto"/>
          </w:tcPr>
          <w:p w14:paraId="0AE006C0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4F6FBAEE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Sensittività eċċessiva</w:t>
            </w:r>
          </w:p>
        </w:tc>
        <w:tc>
          <w:tcPr>
            <w:tcW w:w="1893" w:type="dxa"/>
            <w:shd w:val="clear" w:color="auto" w:fill="auto"/>
          </w:tcPr>
          <w:p w14:paraId="0C632BBC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Reazzjoni anafilattika</w:t>
            </w:r>
          </w:p>
          <w:p w14:paraId="539174A8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Sindrome infjammatorju tar-rikostituzzjoni immunitarja</w:t>
            </w:r>
          </w:p>
        </w:tc>
        <w:tc>
          <w:tcPr>
            <w:tcW w:w="1952" w:type="dxa"/>
            <w:shd w:val="clear" w:color="auto" w:fill="auto"/>
          </w:tcPr>
          <w:p w14:paraId="0E353510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2A416D19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62224C4B" w14:textId="77777777" w:rsidTr="0077546D">
        <w:tc>
          <w:tcPr>
            <w:tcW w:w="1673" w:type="dxa"/>
            <w:shd w:val="clear" w:color="auto" w:fill="auto"/>
          </w:tcPr>
          <w:p w14:paraId="310CE588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fis-sistema nervuża</w:t>
            </w:r>
          </w:p>
        </w:tc>
        <w:tc>
          <w:tcPr>
            <w:tcW w:w="1515" w:type="dxa"/>
            <w:shd w:val="clear" w:color="auto" w:fill="auto"/>
          </w:tcPr>
          <w:p w14:paraId="56CE71F0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Sturdament Uġigħ ta’ ras</w:t>
            </w:r>
          </w:p>
        </w:tc>
        <w:tc>
          <w:tcPr>
            <w:tcW w:w="1353" w:type="dxa"/>
            <w:shd w:val="clear" w:color="auto" w:fill="auto"/>
          </w:tcPr>
          <w:p w14:paraId="48F5F4BB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93" w:type="dxa"/>
            <w:shd w:val="clear" w:color="auto" w:fill="auto"/>
          </w:tcPr>
          <w:p w14:paraId="1EBA7D08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735B603D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1387F72E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4CCAAB6B" w14:textId="77777777" w:rsidTr="0077546D">
        <w:tc>
          <w:tcPr>
            <w:tcW w:w="1673" w:type="dxa"/>
            <w:shd w:val="clear" w:color="auto" w:fill="auto"/>
          </w:tcPr>
          <w:p w14:paraId="58D5B602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vaskulari</w:t>
            </w:r>
          </w:p>
        </w:tc>
        <w:tc>
          <w:tcPr>
            <w:tcW w:w="1515" w:type="dxa"/>
            <w:shd w:val="clear" w:color="auto" w:fill="auto"/>
          </w:tcPr>
          <w:p w14:paraId="19B43F9F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32F988E2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Fwawar</w:t>
            </w:r>
          </w:p>
        </w:tc>
        <w:tc>
          <w:tcPr>
            <w:tcW w:w="1893" w:type="dxa"/>
            <w:shd w:val="clear" w:color="auto" w:fill="auto"/>
          </w:tcPr>
          <w:p w14:paraId="2A0522F0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221A2D0D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613F19B9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542D0FEE" w14:textId="77777777" w:rsidTr="0077546D">
        <w:tc>
          <w:tcPr>
            <w:tcW w:w="1673" w:type="dxa"/>
            <w:shd w:val="clear" w:color="auto" w:fill="auto"/>
          </w:tcPr>
          <w:p w14:paraId="161F0037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respiratorji, toraċiċi u medjastinali</w:t>
            </w:r>
          </w:p>
        </w:tc>
        <w:tc>
          <w:tcPr>
            <w:tcW w:w="1515" w:type="dxa"/>
            <w:shd w:val="clear" w:color="auto" w:fill="auto"/>
          </w:tcPr>
          <w:p w14:paraId="3E57F760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4FB9FCF5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Qtugħ ta’ nifs</w:t>
            </w:r>
          </w:p>
        </w:tc>
        <w:tc>
          <w:tcPr>
            <w:tcW w:w="1893" w:type="dxa"/>
            <w:shd w:val="clear" w:color="auto" w:fill="auto"/>
          </w:tcPr>
          <w:p w14:paraId="2D2A301A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46841AE7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5508F85E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2D5FCBC6" w14:textId="77777777" w:rsidTr="0077546D">
        <w:tc>
          <w:tcPr>
            <w:tcW w:w="1673" w:type="dxa"/>
            <w:shd w:val="clear" w:color="auto" w:fill="auto"/>
          </w:tcPr>
          <w:p w14:paraId="5FC8F8DF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gastro</w:t>
            </w:r>
            <w:r w:rsidRPr="000851EB">
              <w:rPr>
                <w:i/>
                <w:sz w:val="20"/>
              </w:rPr>
              <w:noBreakHyphen/>
              <w:t>intestinali</w:t>
            </w:r>
          </w:p>
        </w:tc>
        <w:tc>
          <w:tcPr>
            <w:tcW w:w="1515" w:type="dxa"/>
            <w:shd w:val="clear" w:color="auto" w:fill="auto"/>
          </w:tcPr>
          <w:p w14:paraId="3C0073EE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Dardir</w:t>
            </w:r>
          </w:p>
        </w:tc>
        <w:tc>
          <w:tcPr>
            <w:tcW w:w="1353" w:type="dxa"/>
            <w:shd w:val="clear" w:color="auto" w:fill="auto"/>
          </w:tcPr>
          <w:p w14:paraId="786C4108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Rimettar</w:t>
            </w:r>
          </w:p>
        </w:tc>
        <w:tc>
          <w:tcPr>
            <w:tcW w:w="1893" w:type="dxa"/>
            <w:shd w:val="clear" w:color="auto" w:fill="auto"/>
          </w:tcPr>
          <w:p w14:paraId="6C07CC5C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0237DA6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33C1D046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3B195E69" w14:textId="77777777" w:rsidTr="0077546D">
        <w:tc>
          <w:tcPr>
            <w:tcW w:w="1673" w:type="dxa"/>
            <w:shd w:val="clear" w:color="auto" w:fill="auto"/>
          </w:tcPr>
          <w:p w14:paraId="4F193A34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fil-fwied u fil-marrara</w:t>
            </w:r>
          </w:p>
        </w:tc>
        <w:tc>
          <w:tcPr>
            <w:tcW w:w="1515" w:type="dxa"/>
            <w:shd w:val="clear" w:color="auto" w:fill="auto"/>
          </w:tcPr>
          <w:p w14:paraId="15DABD7A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03A3A9F8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93" w:type="dxa"/>
            <w:shd w:val="clear" w:color="auto" w:fill="auto"/>
          </w:tcPr>
          <w:p w14:paraId="38BC4EDC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 xml:space="preserve"> </w:t>
            </w:r>
          </w:p>
        </w:tc>
        <w:tc>
          <w:tcPr>
            <w:tcW w:w="1952" w:type="dxa"/>
            <w:shd w:val="clear" w:color="auto" w:fill="auto"/>
          </w:tcPr>
          <w:p w14:paraId="2B2A1781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Iperbilirubinemija</w:t>
            </w:r>
          </w:p>
          <w:p w14:paraId="08D4719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5915F9B4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Ħsara fil-fwied</w:t>
            </w:r>
          </w:p>
        </w:tc>
      </w:tr>
      <w:tr w:rsidR="00616ED2" w:rsidRPr="000851EB" w14:paraId="5A8D7818" w14:textId="77777777" w:rsidTr="0077546D">
        <w:tc>
          <w:tcPr>
            <w:tcW w:w="1673" w:type="dxa"/>
            <w:shd w:val="clear" w:color="auto" w:fill="auto"/>
          </w:tcPr>
          <w:p w14:paraId="5747AAD3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fil-ġilda u fit-tessuti ta’ taħt il-ġilda</w:t>
            </w:r>
          </w:p>
        </w:tc>
        <w:tc>
          <w:tcPr>
            <w:tcW w:w="1515" w:type="dxa"/>
            <w:shd w:val="clear" w:color="auto" w:fill="auto"/>
          </w:tcPr>
          <w:p w14:paraId="737141D5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5AF778C5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Ħakk</w:t>
            </w:r>
          </w:p>
          <w:p w14:paraId="62E10916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Raxx</w:t>
            </w:r>
          </w:p>
          <w:p w14:paraId="6E2683EE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 xml:space="preserve">Urtikarja </w:t>
            </w:r>
          </w:p>
        </w:tc>
        <w:tc>
          <w:tcPr>
            <w:tcW w:w="1893" w:type="dxa"/>
            <w:shd w:val="clear" w:color="auto" w:fill="auto"/>
          </w:tcPr>
          <w:p w14:paraId="56A033BA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5AED408F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Anġjoedima</w:t>
            </w:r>
          </w:p>
        </w:tc>
        <w:tc>
          <w:tcPr>
            <w:tcW w:w="1820" w:type="dxa"/>
            <w:shd w:val="clear" w:color="auto" w:fill="auto"/>
          </w:tcPr>
          <w:p w14:paraId="5AD28D8E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276BDFD4" w14:textId="77777777" w:rsidTr="0077546D">
        <w:tc>
          <w:tcPr>
            <w:tcW w:w="1673" w:type="dxa"/>
            <w:shd w:val="clear" w:color="auto" w:fill="auto"/>
          </w:tcPr>
          <w:p w14:paraId="00452610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 xml:space="preserve">Disturbi </w:t>
            </w:r>
            <w:r w:rsidRPr="000851EB">
              <w:rPr>
                <w:i/>
              </w:rPr>
              <w:t>muskoloskeletali</w:t>
            </w:r>
            <w:r w:rsidRPr="000851EB">
              <w:rPr>
                <w:i/>
                <w:sz w:val="20"/>
              </w:rPr>
              <w:t xml:space="preserve">  u tat-tessuti konnettivi</w:t>
            </w:r>
          </w:p>
        </w:tc>
        <w:tc>
          <w:tcPr>
            <w:tcW w:w="1515" w:type="dxa"/>
            <w:shd w:val="clear" w:color="auto" w:fill="auto"/>
          </w:tcPr>
          <w:p w14:paraId="77D1D228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Artralġja</w:t>
            </w:r>
          </w:p>
        </w:tc>
        <w:tc>
          <w:tcPr>
            <w:tcW w:w="1353" w:type="dxa"/>
            <w:shd w:val="clear" w:color="auto" w:fill="auto"/>
          </w:tcPr>
          <w:p w14:paraId="47783807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93" w:type="dxa"/>
            <w:shd w:val="clear" w:color="auto" w:fill="auto"/>
          </w:tcPr>
          <w:p w14:paraId="6A0A3131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240E1E09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4CA31510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2320A2AF" w14:textId="77777777" w:rsidTr="0077546D">
        <w:tc>
          <w:tcPr>
            <w:tcW w:w="1673" w:type="dxa"/>
            <w:shd w:val="clear" w:color="auto" w:fill="auto"/>
          </w:tcPr>
          <w:p w14:paraId="707699C2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Disturbi ġenerali u kondizzjonijiet ta’ mnejn jingħata</w:t>
            </w:r>
          </w:p>
        </w:tc>
        <w:tc>
          <w:tcPr>
            <w:tcW w:w="1515" w:type="dxa"/>
            <w:shd w:val="clear" w:color="auto" w:fill="auto"/>
          </w:tcPr>
          <w:p w14:paraId="10F5AE33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Għeja</w:t>
            </w:r>
          </w:p>
        </w:tc>
        <w:tc>
          <w:tcPr>
            <w:tcW w:w="1353" w:type="dxa"/>
            <w:shd w:val="clear" w:color="auto" w:fill="auto"/>
          </w:tcPr>
          <w:p w14:paraId="3C28A4C8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Deni</w:t>
            </w:r>
          </w:p>
          <w:p w14:paraId="7E4666B7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Tkexkix ta’ bard</w:t>
            </w:r>
          </w:p>
          <w:p w14:paraId="6DDF876B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Reazzjoni fis-sit tal-infużjoni</w:t>
            </w:r>
          </w:p>
          <w:p w14:paraId="335B0756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Reazzjoni fis-sit tal-injezzjoni</w:t>
            </w:r>
          </w:p>
        </w:tc>
        <w:tc>
          <w:tcPr>
            <w:tcW w:w="1893" w:type="dxa"/>
            <w:shd w:val="clear" w:color="auto" w:fill="auto"/>
          </w:tcPr>
          <w:p w14:paraId="463544A2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Edima fil-wiċċ</w:t>
            </w:r>
          </w:p>
        </w:tc>
        <w:tc>
          <w:tcPr>
            <w:tcW w:w="1952" w:type="dxa"/>
            <w:shd w:val="clear" w:color="auto" w:fill="auto"/>
          </w:tcPr>
          <w:p w14:paraId="0496E541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2BE59F65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0016CAB0" w14:textId="77777777" w:rsidTr="0077546D">
        <w:tc>
          <w:tcPr>
            <w:tcW w:w="1673" w:type="dxa"/>
            <w:shd w:val="clear" w:color="auto" w:fill="auto"/>
          </w:tcPr>
          <w:p w14:paraId="360DE7DF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Investigazzjonijiet</w:t>
            </w:r>
          </w:p>
        </w:tc>
        <w:tc>
          <w:tcPr>
            <w:tcW w:w="1515" w:type="dxa"/>
            <w:shd w:val="clear" w:color="auto" w:fill="auto"/>
          </w:tcPr>
          <w:p w14:paraId="4E8516C0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353" w:type="dxa"/>
            <w:shd w:val="clear" w:color="auto" w:fill="auto"/>
          </w:tcPr>
          <w:p w14:paraId="62C69B31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Żieda fl-enzimi tal-fwied</w:t>
            </w:r>
          </w:p>
          <w:p w14:paraId="783C7FAA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Preżenza ta’ antikorpi speċifiċi għall-mediċina</w:t>
            </w:r>
          </w:p>
        </w:tc>
        <w:tc>
          <w:tcPr>
            <w:tcW w:w="1893" w:type="dxa"/>
            <w:shd w:val="clear" w:color="auto" w:fill="auto"/>
          </w:tcPr>
          <w:p w14:paraId="43FA86EE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7D174122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002AAC0B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  <w:tr w:rsidR="00616ED2" w:rsidRPr="000851EB" w14:paraId="4F3AC414" w14:textId="77777777" w:rsidTr="0077546D">
        <w:tc>
          <w:tcPr>
            <w:tcW w:w="1673" w:type="dxa"/>
            <w:shd w:val="clear" w:color="auto" w:fill="auto"/>
          </w:tcPr>
          <w:p w14:paraId="056A6742" w14:textId="77777777" w:rsidR="00616ED2" w:rsidRPr="000851EB" w:rsidRDefault="00616ED2" w:rsidP="0077546D">
            <w:pPr>
              <w:spacing w:line="240" w:lineRule="auto"/>
              <w:rPr>
                <w:i/>
                <w:sz w:val="20"/>
              </w:rPr>
            </w:pPr>
            <w:r w:rsidRPr="000851EB">
              <w:rPr>
                <w:i/>
                <w:sz w:val="20"/>
              </w:rPr>
              <w:t>Korriment, avvelenament u komplikazzjonijiet ta’ xi proċedura</w:t>
            </w:r>
          </w:p>
        </w:tc>
        <w:tc>
          <w:tcPr>
            <w:tcW w:w="1515" w:type="dxa"/>
            <w:shd w:val="clear" w:color="auto" w:fill="auto"/>
          </w:tcPr>
          <w:p w14:paraId="5E07FBFF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  <w:r w:rsidRPr="000851EB">
              <w:rPr>
                <w:sz w:val="20"/>
              </w:rPr>
              <w:t>Reazzjoni relatata mal-infużjoni</w:t>
            </w:r>
          </w:p>
        </w:tc>
        <w:tc>
          <w:tcPr>
            <w:tcW w:w="1353" w:type="dxa"/>
            <w:shd w:val="clear" w:color="auto" w:fill="auto"/>
          </w:tcPr>
          <w:p w14:paraId="735B3F7B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93" w:type="dxa"/>
            <w:shd w:val="clear" w:color="auto" w:fill="auto"/>
          </w:tcPr>
          <w:p w14:paraId="0E9F5902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12265701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shd w:val="clear" w:color="auto" w:fill="auto"/>
          </w:tcPr>
          <w:p w14:paraId="63E47A75" w14:textId="77777777" w:rsidR="00616ED2" w:rsidRPr="000851EB" w:rsidRDefault="00616ED2" w:rsidP="0077546D">
            <w:pPr>
              <w:spacing w:line="240" w:lineRule="auto"/>
              <w:rPr>
                <w:sz w:val="20"/>
              </w:rPr>
            </w:pPr>
          </w:p>
        </w:tc>
      </w:tr>
    </w:tbl>
    <w:p w14:paraId="1C810A7C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1D7BFB02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Deskrizzjoni ta’ reazzjonijiet avversi magħżula</w:t>
      </w:r>
    </w:p>
    <w:p w14:paraId="38594BE7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54C19E08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Reazzjonijiet ta’ sensittività eċċessiva</w:t>
      </w:r>
    </w:p>
    <w:p w14:paraId="22D86CD4" w14:textId="77777777" w:rsidR="00616ED2" w:rsidRPr="000851EB" w:rsidRDefault="00616ED2" w:rsidP="00883C82">
      <w:pPr>
        <w:keepNext/>
        <w:spacing w:line="240" w:lineRule="auto"/>
      </w:pPr>
    </w:p>
    <w:p w14:paraId="63D3C546" w14:textId="77777777" w:rsidR="00616ED2" w:rsidRPr="000851EB" w:rsidRDefault="00616ED2" w:rsidP="00883C82">
      <w:pPr>
        <w:spacing w:line="240" w:lineRule="auto"/>
      </w:pPr>
      <w:r w:rsidRPr="000851EB">
        <w:t>Reazzjonijiet ta’ sensittività eċċessiva normalment seħħew fi żmien siegħa wara t-tlestija tal-injezzjonijiet taħt il-ġilda. In-numru ta’ pazjenti analizzati fl-istudji DELIVER u REFINE kien baxx (ara sezzjoni 5.1).</w:t>
      </w:r>
    </w:p>
    <w:p w14:paraId="4E43FA7A" w14:textId="77777777" w:rsidR="00616ED2" w:rsidRPr="000851EB" w:rsidRDefault="00616ED2" w:rsidP="00883C82">
      <w:pPr>
        <w:spacing w:line="240" w:lineRule="auto"/>
      </w:pPr>
    </w:p>
    <w:p w14:paraId="20ECF150" w14:textId="77777777" w:rsidR="00616ED2" w:rsidRPr="000851EB" w:rsidRDefault="00616ED2" w:rsidP="00883C82">
      <w:pPr>
        <w:spacing w:line="240" w:lineRule="auto"/>
      </w:pPr>
      <w:r w:rsidRPr="000851EB">
        <w:lastRenderedPageBreak/>
        <w:t xml:space="preserve">Fi provi kliniċi kkontrollati ta’ sentejn f’pazjenti b’MS li kienu qed jirċievu </w:t>
      </w:r>
      <w:r w:rsidRPr="000851EB">
        <w:rPr>
          <w:szCs w:val="22"/>
        </w:rPr>
        <w:t>natalizumab ġol-vini</w:t>
      </w:r>
      <w:r w:rsidRPr="000851EB">
        <w:t>, reazzjonijiet ta’ sensittività eċċessiva seħħew f’mhux aktar minn 4% tal-pazjenti. Reazzjonijiet anafilattiċi/anafilattojdi seħħew f’anqas minn 1% tal-pazjenti li rċevew dan il-prodott mediċinali. Reazzjonijiet ta’ sensittività eċċessiva normalment seħħew waqt l</w:t>
      </w:r>
      <w:r w:rsidRPr="000851EB">
        <w:noBreakHyphen/>
        <w:t>infużjoni jew sa siegħa wara t-tmiem tal-infużjoni (ara sezzjoni 4.4). Fl-esperjenza ta’ wara t</w:t>
      </w:r>
      <w:r w:rsidRPr="000851EB">
        <w:noBreakHyphen/>
        <w:t>tqegħid fis-suq, kien hemm rapporti ta’ reazzjonijiet ta’ sensittività eċċessiva li seħħew flimkien ma’ wieħed jew aktar mis-sintomi assoċjati li ġejjin: pressjoni baxxa, pressjoni għolja, uġigħ fis-sider, skumdità fis-sider, qtugħ ta’ nifs, anġjoedima, flimkien ma’ sintomi aktar komuni bħal raxx u urtikarja.</w:t>
      </w:r>
    </w:p>
    <w:p w14:paraId="3CF25F7B" w14:textId="77777777" w:rsidR="00616ED2" w:rsidRPr="000851EB" w:rsidRDefault="00616ED2" w:rsidP="00883C82">
      <w:pPr>
        <w:spacing w:line="240" w:lineRule="auto"/>
      </w:pPr>
    </w:p>
    <w:p w14:paraId="3945CE39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Immunoġeniċità</w:t>
      </w:r>
    </w:p>
    <w:p w14:paraId="460520B2" w14:textId="77777777" w:rsidR="00616ED2" w:rsidRPr="000851EB" w:rsidRDefault="00616ED2" w:rsidP="00883C82">
      <w:pPr>
        <w:keepNext/>
        <w:spacing w:line="240" w:lineRule="auto"/>
        <w:rPr>
          <w:b/>
          <w:noProof/>
        </w:rPr>
      </w:pPr>
    </w:p>
    <w:p w14:paraId="4DC42B26" w14:textId="77777777" w:rsidR="00616ED2" w:rsidRPr="000851EB" w:rsidRDefault="00616ED2" w:rsidP="00883C82">
      <w:pPr>
        <w:keepNext/>
        <w:spacing w:line="240" w:lineRule="auto"/>
      </w:pPr>
      <w:r w:rsidRPr="000851EB">
        <w:rPr>
          <w:color w:val="000000"/>
        </w:rPr>
        <w:t>F’10% tal-pazjenti ġew osservati antikorpi kontra natalizumab fi provi kliniċi kkontrollati li damu sentejn f’pazjenti b’MS li kienu qed jirċievu natalizumab ġol-vini. Antikorpi persistenti kontra natalizumab (test wieħed pożittiv li jerġa’ jagħti l-istess riżultat meta ttestjati mill-ġdid tal-anqas 6 ġimgħat wara) żviluppaw f’madwar 6% tal</w:t>
      </w:r>
      <w:r w:rsidRPr="000851EB">
        <w:rPr>
          <w:color w:val="000000"/>
        </w:rPr>
        <w:noBreakHyphen/>
        <w:t xml:space="preserve">pazjenti. Antikorpi ġew osservati f’okkażjoni waħda biss f’4% tal-pazjenti l-oħra. Antikorpi persistenti kienu assoċjati ma’ tnaqqis sostanzjali fl-effikaċja ta’ </w:t>
      </w:r>
      <w:r w:rsidRPr="000851EB">
        <w:rPr>
          <w:szCs w:val="22"/>
        </w:rPr>
        <w:t>natalizumab</w:t>
      </w:r>
      <w:r w:rsidRPr="000851EB">
        <w:rPr>
          <w:color w:val="000000"/>
        </w:rPr>
        <w:t xml:space="preserve"> u ma’ incidenza akbar ta’ reazzjonijiet ta’ </w:t>
      </w:r>
      <w:r w:rsidRPr="000851EB">
        <w:t>sensittività eċċessiva</w:t>
      </w:r>
      <w:r w:rsidRPr="000851EB">
        <w:rPr>
          <w:color w:val="000000"/>
        </w:rPr>
        <w:t>. Reazzjonijiet addizzjonali relatati mal-infużjoni assoċjati ma’ antikorpi persistenti inkludew rogħda ta’ bard, dardir, rimettar u fwawar (ara sezzjoni 4.4). Fl-istudju DELIVER ta’ 32 ġimgħa f’pazjenti b’MS mingħajr l-ebda esponiment minn qabel għal natalizumab, antikorpi persistenti kontra natalizumab żviluppaw f’individwu wieħed (4%) minn 26 individwu li rċevew natalizumab taħt il-ġilda. Antikorpi ġew osservati f’okkażjoni waħda biss f’5 individwi oħra (19%). Fl-istudju REFINE ta’ 60 ġimgħa f’pazjenti b’MS, l-ebda individwu (136 individwu) li qaleb minn għoti ġol-vini għal għoti taħt il-ġilda ta’ natalizumab ma kellu ADA li setgħu jiġu osservati matul l-istudju (ara sezzjoni 5.1).</w:t>
      </w:r>
    </w:p>
    <w:p w14:paraId="79B82C84" w14:textId="77777777" w:rsidR="00616ED2" w:rsidRPr="000851EB" w:rsidRDefault="00616ED2" w:rsidP="00883C82">
      <w:pPr>
        <w:spacing w:line="240" w:lineRule="auto"/>
      </w:pPr>
    </w:p>
    <w:p w14:paraId="2990AA62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color w:val="000000"/>
        </w:rPr>
        <w:t>Jekk, wara madwar 6 xhur ta’ terapija, antikorpi persistenti huma suspettati, minħabba tnaqqis fl</w:t>
      </w:r>
      <w:r w:rsidRPr="000851EB">
        <w:rPr>
          <w:color w:val="000000"/>
        </w:rPr>
        <w:noBreakHyphen/>
        <w:t xml:space="preserve">effikaċja jew minħabba d-dehra ta’ episodji relatati mal-infużjoni, dawn jistgħu jinstabu u jiġu kkonfermati b’test ieħor 6 ġimgħat wara l-ewwel test pożittiv. Minħabba li l-effikaċja tista’ tonqos jew l-inċidenza ta’ </w:t>
      </w:r>
      <w:r w:rsidRPr="000851EB">
        <w:t>sensittività eċċessiva</w:t>
      </w:r>
      <w:r w:rsidRPr="000851EB">
        <w:rPr>
          <w:color w:val="000000"/>
        </w:rPr>
        <w:t xml:space="preserve"> jew reazzjonijiet relatati mal-infużjoni jistgħu jiżdiedu f’pazjent b’antikorpi persistenti, it-trattament għandu jitwaqqaf f’pazjenti li jiżviluppaw antikorpi persistenti.</w:t>
      </w:r>
    </w:p>
    <w:p w14:paraId="2DE530C4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4C8CADC3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Infezzjonijiet, inkluż PML u infezzjonijiet opportunistiċi</w:t>
      </w:r>
    </w:p>
    <w:p w14:paraId="4BF2F485" w14:textId="77777777" w:rsidR="00616ED2" w:rsidRPr="000851EB" w:rsidRDefault="00616ED2" w:rsidP="00883C82">
      <w:pPr>
        <w:keepNext/>
        <w:spacing w:line="240" w:lineRule="auto"/>
        <w:rPr>
          <w:color w:val="000000"/>
        </w:rPr>
      </w:pPr>
    </w:p>
    <w:p w14:paraId="429B749F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color w:val="000000"/>
        </w:rPr>
        <w:t>Fi provi kliniċi kkontrollati fuq sentejn f’pazjenti b’MS, ir-rata ta’ infezzjoni kienet ta’ madwar 1.5 kull sena tal-pazjent kemm fil-pazjenti ttrattati b’natalizumab (ġol-vini) kif ukoll f’dawk ittrattati bil-plaċebo. In</w:t>
      </w:r>
      <w:r w:rsidRPr="000851EB">
        <w:rPr>
          <w:color w:val="000000"/>
        </w:rPr>
        <w:noBreakHyphen/>
      </w:r>
      <w:r w:rsidRPr="000851EB">
        <w:t xml:space="preserve">natura tal-infezzjonijiet kienet ġeneralment simili fil-pazjenti ttrattati b’natalizumab u f’dawk ittrattati bil-plaċebo. </w:t>
      </w:r>
      <w:r w:rsidRPr="000851EB">
        <w:rPr>
          <w:color w:val="000000"/>
        </w:rPr>
        <w:t>Każ ta’ dijarea kkawżata minn cryptosporidium kienet irrappurtata waqt provi kliniċi ta’ MS. Fi provi kliniċi oħra, ġew irrappurtati każijiet ta’ infezzjonijiet opportunistiċi oħra li wħud minnhom kienu fatali. Il-maġġoranza tal-pazjenti ma waqqfux it-terapija b’natalizumab meta kellhom infezzjonijiet u l-irkuprar seħħ bi trattament xieraq.</w:t>
      </w:r>
    </w:p>
    <w:p w14:paraId="60D5DD96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07A2BDEE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color w:val="000000"/>
        </w:rPr>
        <w:t xml:space="preserve">Fi provi kliniċi (formulazzjoni ġol-vini), infezzjonijiet bil-herpes (virus ta’ Varicella-Zoster, virus ta’ Herpes-simplex) seħħew ftit aktar frekwenti f’pazjenti ttrattati b’natalizumab milli f’pazjenti ttrattati bil-plaċebo. F’esperjenza ta’ wara t-tqegħid fis-suq, ġew irrappurtati każijiet serji, ta’ theddida għall-ħajja, u xi kultant fatali ta’ enċefalite u meninġite kkawżati minn herpes simplex jew varicella zoster f’pazjenti bi sklerożi multipla li kienu qed jirċievu </w:t>
      </w:r>
      <w:r w:rsidRPr="000851EB">
        <w:rPr>
          <w:szCs w:val="22"/>
        </w:rPr>
        <w:t>natalizumab</w:t>
      </w:r>
      <w:r w:rsidRPr="000851EB">
        <w:rPr>
          <w:color w:val="000000"/>
        </w:rPr>
        <w:t>. It-tul tat-trattament b’</w:t>
      </w:r>
      <w:r w:rsidRPr="000851EB">
        <w:rPr>
          <w:szCs w:val="22"/>
        </w:rPr>
        <w:t>natalizumab</w:t>
      </w:r>
      <w:r w:rsidRPr="000851EB">
        <w:rPr>
          <w:color w:val="000000"/>
        </w:rPr>
        <w:t xml:space="preserve"> qabel il-bidu tal-marda varja minn ftit xhur sa bosta snin</w:t>
      </w:r>
      <w:r w:rsidRPr="000851EB">
        <w:t xml:space="preserve"> (</w:t>
      </w:r>
      <w:r w:rsidRPr="000851EB">
        <w:rPr>
          <w:color w:val="000000"/>
        </w:rPr>
        <w:t>ara sezzjoni 4.4).</w:t>
      </w:r>
    </w:p>
    <w:p w14:paraId="095CFF4C" w14:textId="77777777" w:rsidR="00616ED2" w:rsidRPr="000851EB" w:rsidRDefault="00616ED2" w:rsidP="00883C82">
      <w:pPr>
        <w:spacing w:line="240" w:lineRule="auto"/>
      </w:pPr>
    </w:p>
    <w:p w14:paraId="4FBAC40D" w14:textId="77777777" w:rsidR="00616ED2" w:rsidRPr="000851EB" w:rsidRDefault="00616ED2" w:rsidP="00883C82">
      <w:pPr>
        <w:spacing w:line="240" w:lineRule="auto"/>
      </w:pPr>
      <w:r w:rsidRPr="000851EB">
        <w:t xml:space="preserve">Fl-esperjenza ta’ wara t-tqegħid fis-suq, każijiet rari ta’ ARN ġew osservati f’pazjenti li kienu qed jirċievu dan il-prodott mediċinali. Xi każijiet seħħew f’pazjenti b’infezzjonijiet bil-herpes fis-sistema nervuża ċentrali (CNS, </w:t>
      </w:r>
      <w:r w:rsidRPr="000851EB">
        <w:rPr>
          <w:i/>
        </w:rPr>
        <w:t>central nervous system</w:t>
      </w:r>
      <w:r w:rsidRPr="000851EB">
        <w:t>) (eż. meninġite u enċefalite kkawżati mill-herpes). Każijiet serji ta’ ARN, li jaffettwaw għajn waħda jew iż-żewġ għajnejn, wasslu biex xi wħud mill-pazjenti jagħmew. It-trattament irrappurtat f’dawn il-każijiet kien jinkludi terapija antivirali, u f’xi każijiet, operazzjoni (ara sezzjoni 4.4).</w:t>
      </w:r>
    </w:p>
    <w:p w14:paraId="4AFFFE77" w14:textId="77777777" w:rsidR="00616ED2" w:rsidRPr="000851EB" w:rsidRDefault="00616ED2" w:rsidP="00883C82">
      <w:pPr>
        <w:spacing w:line="240" w:lineRule="auto"/>
      </w:pPr>
    </w:p>
    <w:p w14:paraId="59D1E99B" w14:textId="77777777" w:rsidR="00616ED2" w:rsidRPr="000851EB" w:rsidRDefault="00616ED2" w:rsidP="00883C82">
      <w:pPr>
        <w:spacing w:line="240" w:lineRule="auto"/>
      </w:pPr>
      <w:r w:rsidRPr="000851EB">
        <w:t xml:space="preserve">Każijiet ta’ PML kienu rrappurtati minn provi kliniċi, studji ta’ osservazzjoni wara t-tqegħid fis-suq u sorveljanza passiva wara t-tqegħid fis-suq. PML ġeneralment twassal għal diżabilità severa jew mewt </w:t>
      </w:r>
      <w:r w:rsidRPr="000851EB">
        <w:lastRenderedPageBreak/>
        <w:t xml:space="preserve">(ara sezzjoni 4.4). </w:t>
      </w:r>
      <w:r w:rsidRPr="000851EB">
        <w:rPr>
          <w:szCs w:val="22"/>
        </w:rPr>
        <w:t>Każijiet ta’ JCV GCN ġew irrappurtati wkoll waqt l-użu ta’ dan il-prodott mediċinali wara t-tqegħid fis-suq. Is-sintomi ta’ JCV GCN huma simili għal PML.</w:t>
      </w:r>
    </w:p>
    <w:p w14:paraId="64FBB8FF" w14:textId="77777777" w:rsidR="00616ED2" w:rsidRPr="000851EB" w:rsidRDefault="00616ED2" w:rsidP="00883C82">
      <w:pPr>
        <w:spacing w:line="240" w:lineRule="auto"/>
      </w:pPr>
    </w:p>
    <w:p w14:paraId="27F4F8BD" w14:textId="77777777" w:rsidR="00616ED2" w:rsidRPr="000851EB" w:rsidRDefault="00616ED2" w:rsidP="00883C82">
      <w:pPr>
        <w:keepNext/>
        <w:rPr>
          <w:i/>
          <w:u w:val="single"/>
        </w:rPr>
      </w:pPr>
      <w:r w:rsidRPr="000851EB">
        <w:rPr>
          <w:i/>
          <w:u w:val="single"/>
        </w:rPr>
        <w:t>Avvenimenti epatiċi</w:t>
      </w:r>
    </w:p>
    <w:p w14:paraId="7BF725ED" w14:textId="77777777" w:rsidR="00616ED2" w:rsidRPr="000851EB" w:rsidRDefault="00616ED2" w:rsidP="00883C82">
      <w:pPr>
        <w:keepNext/>
      </w:pPr>
    </w:p>
    <w:p w14:paraId="5376E8F0" w14:textId="77777777" w:rsidR="00616ED2" w:rsidRPr="000851EB" w:rsidRDefault="00616ED2" w:rsidP="00883C82">
      <w:r w:rsidRPr="000851EB">
        <w:t>Każijiet spontanji ta’ ħsarat serji fil-fwied, żieda fl-enzimi tal-fwied, u iperbilirubinemija kienu rrappurtati matul il-fażi ta’ wara t-tqegħid fis-suq (ara sezzjoni 4.4).</w:t>
      </w:r>
    </w:p>
    <w:p w14:paraId="13D31223" w14:textId="77777777" w:rsidR="00616ED2" w:rsidRPr="000851EB" w:rsidRDefault="00616ED2" w:rsidP="00883C82"/>
    <w:p w14:paraId="236B7F1D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Anemija u anemija emolitika</w:t>
      </w:r>
    </w:p>
    <w:p w14:paraId="6DF8506D" w14:textId="77777777" w:rsidR="00616ED2" w:rsidRPr="000851EB" w:rsidRDefault="00616ED2" w:rsidP="00883C82">
      <w:pPr>
        <w:keepNext/>
        <w:spacing w:line="240" w:lineRule="auto"/>
        <w:rPr>
          <w:i/>
        </w:rPr>
      </w:pPr>
    </w:p>
    <w:p w14:paraId="6A325E15" w14:textId="77777777" w:rsidR="00616ED2" w:rsidRPr="000851EB" w:rsidRDefault="00616ED2" w:rsidP="00883C82">
      <w:pPr>
        <w:keepNext/>
        <w:spacing w:line="240" w:lineRule="auto"/>
      </w:pPr>
      <w:r w:rsidRPr="000851EB">
        <w:t xml:space="preserve">Każijiet rari u serji ta’ anemija u anemija emolitika ġew irrappurtati </w:t>
      </w:r>
      <w:r w:rsidRPr="000851EB">
        <w:rPr>
          <w:color w:val="000000"/>
        </w:rPr>
        <w:t>f’pazjenti</w:t>
      </w:r>
      <w:r w:rsidRPr="000851EB">
        <w:t xml:space="preserve"> ttrattati b’natalizumab fi studji ta’ osservazzjoni wara t-tqegħid fis-suq.</w:t>
      </w:r>
    </w:p>
    <w:p w14:paraId="29502877" w14:textId="77777777" w:rsidR="00616ED2" w:rsidRPr="000851EB" w:rsidRDefault="00616ED2" w:rsidP="00883C82">
      <w:pPr>
        <w:spacing w:line="240" w:lineRule="auto"/>
      </w:pPr>
    </w:p>
    <w:p w14:paraId="032D3919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Tumuri malinni</w:t>
      </w:r>
    </w:p>
    <w:p w14:paraId="78F41BB7" w14:textId="77777777" w:rsidR="00616ED2" w:rsidRPr="000851EB" w:rsidRDefault="00616ED2" w:rsidP="00883C82">
      <w:pPr>
        <w:keepNext/>
        <w:spacing w:line="240" w:lineRule="auto"/>
      </w:pPr>
    </w:p>
    <w:p w14:paraId="47D83F0F" w14:textId="77777777" w:rsidR="00616ED2" w:rsidRPr="000851EB" w:rsidRDefault="00616ED2" w:rsidP="00883C82">
      <w:pPr>
        <w:spacing w:line="240" w:lineRule="auto"/>
      </w:pPr>
      <w:r w:rsidRPr="000851EB">
        <w:t>Ma kinitx osservata differenza fir-rati tal-inċidenza jew fin-natura tat-tumuri malinni bejn pazjenti ttrattati b’natalizumab u dawk ttrattati bil-plaċebo tul is-sentejn ta’ trattament. Iżda, tinħtieġ sorveljanza fuq perjodu ta’ trattament itwal qabel ma jista’ jiġi eskluż kull effett ta’ natalizumab fuq tumuri malinni (ara sezzjoni 4.3).</w:t>
      </w:r>
    </w:p>
    <w:p w14:paraId="4DF7EB81" w14:textId="77777777" w:rsidR="00616ED2" w:rsidRPr="000851EB" w:rsidRDefault="00616ED2" w:rsidP="00883C82">
      <w:pPr>
        <w:spacing w:line="240" w:lineRule="auto"/>
      </w:pPr>
    </w:p>
    <w:p w14:paraId="3B129186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Effetti fuq it-testijiet tal-laboratorju</w:t>
      </w:r>
    </w:p>
    <w:p w14:paraId="52659D77" w14:textId="77777777" w:rsidR="00616ED2" w:rsidRPr="000851EB" w:rsidRDefault="00616ED2" w:rsidP="00883C82">
      <w:pPr>
        <w:keepNext/>
        <w:spacing w:line="240" w:lineRule="auto"/>
        <w:rPr>
          <w:b/>
        </w:rPr>
      </w:pPr>
    </w:p>
    <w:p w14:paraId="1F56CBA1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t>Fi provi kliniċi kkontrollati ta’ sentejn f’pazjenti b’MS trattament b’</w:t>
      </w:r>
      <w:r w:rsidRPr="000851EB">
        <w:rPr>
          <w:szCs w:val="22"/>
        </w:rPr>
        <w:t>natalizumab</w:t>
      </w:r>
      <w:r w:rsidRPr="000851EB">
        <w:t xml:space="preserve"> kien assoċjat ma’ żieda fiċ-ċirkolazzjoni ta’ limfoċiti, monoċiti, eżinofili, bażofili u ċelluli ħomor tad-demm b’nukleu. Ma kienx hemm żieda fin-newtrofili. Żieda mil-linja bażi ta’ limfoċiti, monoċiti, eżinofili u bażofili varjat minn 35% sa 140% għal tipi ta’ ċelluli individwali iżda l-għadd medju taċ-ċelluli baqa’ fil</w:t>
      </w:r>
      <w:r w:rsidRPr="000851EB">
        <w:noBreakHyphen/>
        <w:t>firxa normali b’għoti permezz ta’ infużjoni ġol-vini. Waqt trattament b’dan il-prodott mediċinali, kien hemm tnaqqis żgħir fl-emoglobina (tnaqqis medju ta’ 0.6 g/dL), fl-ematokrita (tnaqqis medju ta’ 2%) u fl-għadd taċ-ċelluli ħomor fid-demm (tnaqqis medju ta’ 0.1 x 10</w:t>
      </w:r>
      <w:r w:rsidRPr="000851EB">
        <w:rPr>
          <w:vertAlign w:val="superscript"/>
        </w:rPr>
        <w:t>6</w:t>
      </w:r>
      <w:r w:rsidRPr="000851EB">
        <w:t>/L). Kull tibdil fil-varjabbli ematoloġiċi rritorna għall-valuri ta’ qabel it-trattament, normalment f’madwar 16</w:t>
      </w:r>
      <w:r w:rsidRPr="000851EB">
        <w:noBreakHyphen/>
        <w:t>il ġimgħa mill-aħħar doża tal-prodott mediċinali u t-tibdiliet ma kinux assoċjati ma’ sintomi kliniċi. Waqt l-esperjenza ta’ wara t-tqegħid fis-suq, kien hemm ukoll rapporti ta’ eżinofilja (għadd ta’ eżinofili &gt;1,500/mm</w:t>
      </w:r>
      <w:r w:rsidRPr="000851EB">
        <w:rPr>
          <w:vertAlign w:val="superscript"/>
        </w:rPr>
        <w:t>3</w:t>
      </w:r>
      <w:r w:rsidRPr="000851EB">
        <w:t>) mingħajr sintomi kliniċi. F’każijiet bħal dawn fejn terapija twaqqfet, il-livelli elevati ta’ eżinofili reġgħu lura għan-normal.</w:t>
      </w:r>
    </w:p>
    <w:p w14:paraId="5FCE9A7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4085279" w14:textId="77777777" w:rsidR="00616ED2" w:rsidRPr="000851EB" w:rsidRDefault="00616ED2" w:rsidP="00883C82">
      <w:pPr>
        <w:spacing w:line="240" w:lineRule="auto"/>
        <w:rPr>
          <w:i/>
          <w:u w:val="single"/>
        </w:rPr>
      </w:pPr>
      <w:r w:rsidRPr="000851EB">
        <w:rPr>
          <w:i/>
          <w:u w:val="single"/>
        </w:rPr>
        <w:t>Tromboċitopenija</w:t>
      </w:r>
    </w:p>
    <w:p w14:paraId="1E50A8E0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t>Fl-esperjenza ta’ wara t-tqegħid fis-suq, ġew irrappurtati tromboċitopenija u purpura tromboċitopenika immuni (</w:t>
      </w:r>
      <w:r w:rsidRPr="000851EB">
        <w:rPr>
          <w:color w:val="000000"/>
        </w:rPr>
        <w:t xml:space="preserve">ITP, </w:t>
      </w:r>
      <w:r w:rsidRPr="000851EB">
        <w:rPr>
          <w:i/>
          <w:color w:val="000000"/>
        </w:rPr>
        <w:t>immune thrombocytopenic purpura</w:t>
      </w:r>
      <w:r w:rsidRPr="000851EB">
        <w:rPr>
          <w:color w:val="000000"/>
        </w:rPr>
        <w:t>) bi frekwenza mhux komuni.</w:t>
      </w:r>
    </w:p>
    <w:p w14:paraId="176B66B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E4FCC41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0851EB">
        <w:rPr>
          <w:szCs w:val="22"/>
          <w:u w:val="single"/>
        </w:rPr>
        <w:t>Popolazzjoni pedjatrika</w:t>
      </w:r>
    </w:p>
    <w:p w14:paraId="265B8A52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rPr>
          <w:b/>
          <w:sz w:val="24"/>
          <w:szCs w:val="24"/>
        </w:rPr>
      </w:pPr>
    </w:p>
    <w:p w14:paraId="20D621D1" w14:textId="77777777" w:rsidR="00616ED2" w:rsidRPr="000851EB" w:rsidRDefault="00616ED2" w:rsidP="00883C82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0851EB">
        <w:rPr>
          <w:szCs w:val="22"/>
        </w:rPr>
        <w:t>Avvenimenti avversi serji ġew evalwati f’621 pazjent pedjatriku b’MS li kienu inklużi f’metaanaliżi (ara wkoll sezzjoni 5.1). Fil-limitazzjonijiet ta’ din id-</w:t>
      </w:r>
      <w:r w:rsidRPr="000851EB">
        <w:rPr>
          <w:i/>
          <w:szCs w:val="22"/>
        </w:rPr>
        <w:t>data</w:t>
      </w:r>
      <w:r w:rsidRPr="000851EB">
        <w:rPr>
          <w:szCs w:val="22"/>
        </w:rPr>
        <w:t>, ma kien hemm l-ebda sinjal ġdid ta’ sigurtà identifikat f’din il-popolazzjoni ta’ pazjenti. Każ wieħed ta’ herpes meninġite ġie rrappurtat fil-metaanaliżi. L-ebda każ ta’ PML ma ġie identifikat fil-metaanaliżi, madankollu, PML ġiet irrappurtata f’pazjenti pedjatriċi ttrattati b’natalizumab fl-ambjent ta’ wara t-tqegħid fis-suq.</w:t>
      </w:r>
    </w:p>
    <w:p w14:paraId="51DC00FA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jc w:val="both"/>
        <w:rPr>
          <w:color w:val="000000"/>
          <w:szCs w:val="22"/>
        </w:rPr>
      </w:pPr>
    </w:p>
    <w:p w14:paraId="001E5D8D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jc w:val="both"/>
        <w:rPr>
          <w:color w:val="000000"/>
          <w:szCs w:val="22"/>
          <w:u w:val="single"/>
        </w:rPr>
      </w:pPr>
      <w:r w:rsidRPr="000851EB">
        <w:rPr>
          <w:color w:val="000000"/>
          <w:szCs w:val="22"/>
          <w:u w:val="single"/>
        </w:rPr>
        <w:t>Rappurtar ta’ reazzjonijiet avversi suspettati</w:t>
      </w:r>
    </w:p>
    <w:p w14:paraId="27F79ED3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  <w:jc w:val="both"/>
        <w:rPr>
          <w:color w:val="000000"/>
          <w:szCs w:val="22"/>
          <w:u w:val="single"/>
        </w:rPr>
      </w:pPr>
    </w:p>
    <w:p w14:paraId="6194CBC2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rPr>
          <w:color w:val="000000"/>
          <w:szCs w:val="22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tal-kura tas-saħħa huma mitluba jirrappurtaw kwalunkwe reazzjoni avversa suspettata permezz </w:t>
      </w:r>
      <w:r w:rsidRPr="000851EB">
        <w:rPr>
          <w:shd w:val="pct15" w:color="auto" w:fill="auto"/>
        </w:rPr>
        <w:t>tas-sistema ta’ rappurtar nazzjonali mniżżla f’</w:t>
      </w:r>
      <w:r>
        <w:fldChar w:fldCharType="begin"/>
      </w:r>
      <w:r>
        <w:instrText>HYPERLINK "https://www.ema.europa.eu/documents/template-form/qrd-appendix-v-adverse-drug-reaction-reporting-details_en.docx"</w:instrText>
      </w:r>
      <w:r>
        <w:fldChar w:fldCharType="separate"/>
      </w:r>
      <w:r w:rsidRPr="000851EB">
        <w:rPr>
          <w:rStyle w:val="Hyperlink"/>
          <w:shd w:val="pct15" w:color="auto" w:fill="auto"/>
        </w:rPr>
        <w:t>Appendiċi V</w:t>
      </w:r>
      <w:r>
        <w:fldChar w:fldCharType="end"/>
      </w:r>
      <w:r w:rsidRPr="000851EB">
        <w:rPr>
          <w:szCs w:val="22"/>
        </w:rPr>
        <w:t>.</w:t>
      </w:r>
    </w:p>
    <w:p w14:paraId="2459C82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360C24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  <w:r w:rsidRPr="000851EB">
        <w:rPr>
          <w:b/>
          <w:noProof/>
        </w:rPr>
        <w:lastRenderedPageBreak/>
        <w:t>4.9</w:t>
      </w:r>
      <w:r w:rsidRPr="000851EB">
        <w:rPr>
          <w:b/>
          <w:noProof/>
        </w:rPr>
        <w:tab/>
        <w:t>Doża eċċessiva</w:t>
      </w:r>
    </w:p>
    <w:p w14:paraId="520B1C6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0F4C7A4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</w:rPr>
      </w:pPr>
      <w:r w:rsidRPr="000851EB">
        <w:rPr>
          <w:noProof/>
        </w:rPr>
        <w:t xml:space="preserve">Is-sigurtà ta’ dożi ogħla minn 300 mg ma ġietx evalwata b’mod adegwat. L-ammont massimu ta’ </w:t>
      </w:r>
      <w:r w:rsidRPr="000851EB">
        <w:rPr>
          <w:szCs w:val="22"/>
        </w:rPr>
        <w:t>natalizumab li jista’ jingħata b’mod sigur ma ġiex determinat.</w:t>
      </w:r>
    </w:p>
    <w:p w14:paraId="03FAA7E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</w:rPr>
      </w:pPr>
    </w:p>
    <w:p w14:paraId="4207A9F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szCs w:val="22"/>
        </w:rPr>
        <w:t>M’hemmx antidotu magħruf għal doża eċċessiva ta’ natalizumab. It-trattament jikkonsisti fit-twaqqif tal-prodott mediċinali u terapija ta’ appoġġ kif meħtieġ.</w:t>
      </w:r>
    </w:p>
    <w:p w14:paraId="3B108E9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53C497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4DA7287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5.</w:t>
      </w:r>
      <w:r w:rsidRPr="000851EB">
        <w:rPr>
          <w:b/>
          <w:noProof/>
        </w:rPr>
        <w:tab/>
      </w:r>
      <w:r w:rsidRPr="000851EB">
        <w:rPr>
          <w:b/>
          <w:snapToGrid w:val="0"/>
          <w:szCs w:val="24"/>
        </w:rPr>
        <w:t>PROPRJETAJIET FARMAKOLOĠIĊI</w:t>
      </w:r>
    </w:p>
    <w:p w14:paraId="7B68964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</w:rPr>
      </w:pPr>
    </w:p>
    <w:p w14:paraId="76594D7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5.1</w:t>
      </w:r>
      <w:r w:rsidRPr="000851EB">
        <w:rPr>
          <w:b/>
          <w:noProof/>
        </w:rPr>
        <w:tab/>
      </w:r>
      <w:r w:rsidRPr="000851EB">
        <w:rPr>
          <w:b/>
          <w:snapToGrid w:val="0"/>
          <w:szCs w:val="24"/>
        </w:rPr>
        <w:t>Proprjetajiet farmakodinamiċi</w:t>
      </w:r>
    </w:p>
    <w:p w14:paraId="5AFEF426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p w14:paraId="01E94F1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Kategorija farmakoterapewtika: Immunosoppressanti, antikorpi monoklonali, Kodiċi ATC: L04AG03.</w:t>
      </w:r>
    </w:p>
    <w:p w14:paraId="6E8CE84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EB88082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Effetti farmakodinamiċi</w:t>
      </w:r>
    </w:p>
    <w:p w14:paraId="7726BDFC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245366A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Natalizumab huwa inibitur selettiv tal-molekola ta’ adeżjoni u jeħel mas-sottounità α4 tal-integrins umani, li jinsabu fi kwantità għolja fil-wiċċ tal-lewkoċiti kollha, bl-eċċezzjoni tan-newtrofili. Speċifikatament, natalizumab jeħel mal-integrin α4β1, u b’hekk jimblokka l-interazzjoni mar-riċettur kumplimentari tiegħu, molekola</w:t>
      </w:r>
      <w:r w:rsidRPr="000851EB">
        <w:rPr>
          <w:noProof/>
        </w:rPr>
        <w:noBreakHyphen/>
        <w:t>1 ta’ adeżjoni ta’ ċellula vaskulari (VCAM</w:t>
      </w:r>
      <w:r w:rsidRPr="000851EB">
        <w:rPr>
          <w:noProof/>
        </w:rPr>
        <w:noBreakHyphen/>
        <w:t xml:space="preserve">1, </w:t>
      </w:r>
      <w:r w:rsidRPr="000851EB">
        <w:rPr>
          <w:i/>
          <w:noProof/>
        </w:rPr>
        <w:t>vascular cell adhesion molecule</w:t>
      </w:r>
      <w:r w:rsidRPr="000851EB">
        <w:rPr>
          <w:i/>
          <w:noProof/>
        </w:rPr>
        <w:noBreakHyphen/>
        <w:t>1</w:t>
      </w:r>
      <w:r w:rsidRPr="000851EB">
        <w:rPr>
          <w:noProof/>
        </w:rPr>
        <w:t>), u mal-ligandi osteopontin, u segment</w:t>
      </w:r>
      <w:r w:rsidRPr="000851EB">
        <w:rPr>
          <w:noProof/>
        </w:rPr>
        <w:noBreakHyphen/>
        <w:t>1 ta’ konnessjoni (CS</w:t>
      </w:r>
      <w:r w:rsidRPr="000851EB">
        <w:rPr>
          <w:noProof/>
        </w:rPr>
        <w:noBreakHyphen/>
        <w:t xml:space="preserve">1, </w:t>
      </w:r>
      <w:r w:rsidRPr="000851EB">
        <w:rPr>
          <w:i/>
          <w:noProof/>
        </w:rPr>
        <w:t>connecting segment</w:t>
      </w:r>
      <w:r w:rsidRPr="000851EB">
        <w:rPr>
          <w:i/>
          <w:noProof/>
        </w:rPr>
        <w:noBreakHyphen/>
        <w:t>1</w:t>
      </w:r>
      <w:r w:rsidRPr="000851EB">
        <w:rPr>
          <w:noProof/>
        </w:rPr>
        <w:t>), dominju ta’ splicing alternattiv ta’ fibronectin. Natalizumab jimblokka l-interazzjoni ta’ integrin α4β7 mal-molekola</w:t>
      </w:r>
      <w:r w:rsidRPr="000851EB">
        <w:rPr>
          <w:noProof/>
        </w:rPr>
        <w:noBreakHyphen/>
        <w:t>1 ta’ adeżjoni ta’ addressin ta’ ċellula mukosali (MadCAM</w:t>
      </w:r>
      <w:r w:rsidRPr="000851EB">
        <w:rPr>
          <w:noProof/>
        </w:rPr>
        <w:noBreakHyphen/>
        <w:t xml:space="preserve">1, </w:t>
      </w:r>
      <w:r w:rsidRPr="000851EB">
        <w:rPr>
          <w:i/>
          <w:noProof/>
        </w:rPr>
        <w:t>mucosal addressin cell adhesion molecule</w:t>
      </w:r>
      <w:r w:rsidRPr="000851EB">
        <w:rPr>
          <w:i/>
          <w:noProof/>
        </w:rPr>
        <w:noBreakHyphen/>
        <w:t>1</w:t>
      </w:r>
      <w:r w:rsidRPr="000851EB">
        <w:rPr>
          <w:noProof/>
        </w:rPr>
        <w:t>). It-tfixkil ta’ dawn l-interazzjonijiet molekolari jipprevjeni t</w:t>
      </w:r>
      <w:r w:rsidRPr="000851EB">
        <w:rPr>
          <w:noProof/>
        </w:rPr>
        <w:noBreakHyphen/>
        <w:t>transmigrazzjoni ta’ lewkoċiti mononukleari minn ġol-endotilju għal ġot-tessut parenkimali infjammat. Mekkaniżmu ieħor ta’ azzjoni ta’ natalizumab jista’ jkun li jissopprimi r-reazzjonijiet ta’ infjammazzjoni li jkunu għaddejjin fit-tessut marid billi jinibixxi l-interazzjoni tal-lewkoċiti li jesprimu α4 mal-ligandi tagħhom fil-matriċi extraċellulari u fuq iċ-ċelluli parenkimali. B’hekk, natalizumab jista’ jaħdem biex jissopprimi l-attività infjammatorja preżenti fil-post tal-marda, u jinibixxi aktar migrazzjoni ta’ ċelluli immuni ġot-tessuti infjammati.</w:t>
      </w:r>
    </w:p>
    <w:p w14:paraId="2E96FE0C" w14:textId="77777777" w:rsidR="00616ED2" w:rsidRPr="000851EB" w:rsidRDefault="00616ED2" w:rsidP="00883C82">
      <w:pPr>
        <w:spacing w:line="240" w:lineRule="auto"/>
        <w:rPr>
          <w:noProof/>
        </w:rPr>
      </w:pPr>
    </w:p>
    <w:p w14:paraId="719CEE38" w14:textId="77777777" w:rsidR="00616ED2" w:rsidRPr="000851EB" w:rsidRDefault="00616ED2" w:rsidP="00883C82">
      <w:pPr>
        <w:spacing w:line="240" w:lineRule="auto"/>
      </w:pPr>
      <w:r w:rsidRPr="000851EB">
        <w:t>F’MS, huwa maħsub li l-leżjonijiet iseħħu meta l-limfoċiti</w:t>
      </w:r>
      <w:r w:rsidRPr="000851EB">
        <w:noBreakHyphen/>
        <w:t>T attivati jaqsmu l-barriera ta’ bejn id</w:t>
      </w:r>
      <w:r w:rsidRPr="000851EB">
        <w:noBreakHyphen/>
        <w:t xml:space="preserve">demm u l-moħħ (BBB, </w:t>
      </w:r>
      <w:r w:rsidRPr="000851EB">
        <w:rPr>
          <w:i/>
        </w:rPr>
        <w:t>blood</w:t>
      </w:r>
      <w:r w:rsidRPr="000851EB">
        <w:rPr>
          <w:i/>
        </w:rPr>
        <w:noBreakHyphen/>
        <w:t>brain barrier</w:t>
      </w:r>
      <w:r w:rsidRPr="000851EB">
        <w:t>). Il-migrazzjoni tal-lewkoċiti mill-BBB tinvolvi interazzjoni bejn il-molekoli ta’ adeżjoni fuq iċ-ċelluli infjammatorji u ċ-ċelluli endotiljali tal-ħajt tal-kanal. L-interazzjoni bejn α4β1 u l-miri tiegħu hija parti importanti tal-infjammazzjoni patoloġika fil-moħħ u tfixkil ta’ dawn l-interazzjonijiet iwassal għal tnaqqis fl-infjammazzjoni. Taħt kundizzjonijiet normali, VCAM</w:t>
      </w:r>
      <w:r w:rsidRPr="000851EB">
        <w:noBreakHyphen/>
        <w:t>1 ma tinstabx fil-parenkima tal-moħħ. Iżda, fil-preżenza ta’ ċitokini li jippromwovu l</w:t>
      </w:r>
      <w:r w:rsidRPr="000851EB">
        <w:noBreakHyphen/>
        <w:t>infjammazzjoni, tiġi attivata aktar mis-soltu l-VCAM</w:t>
      </w:r>
      <w:r w:rsidRPr="000851EB">
        <w:noBreakHyphen/>
        <w:t>1 fuq iċ-ċelluli endotiljali u possibbilment fuq iċ-ċelluli glijali qrib il</w:t>
      </w:r>
      <w:r w:rsidRPr="000851EB">
        <w:noBreakHyphen/>
        <w:t xml:space="preserve">postijiet ta’ infjammazzjoni. Fl-ambjent ta’ infjammazzjoni tas-sistema nervuża ċentrali (CNS, </w:t>
      </w:r>
      <w:r w:rsidRPr="000851EB">
        <w:rPr>
          <w:i/>
        </w:rPr>
        <w:t>central nervous system</w:t>
      </w:r>
      <w:r w:rsidRPr="000851EB">
        <w:t>) f’MS, hija l-interazzjoni ta’ α4β1 ma’ VCAM</w:t>
      </w:r>
      <w:r w:rsidRPr="000851EB">
        <w:noBreakHyphen/>
        <w:t>1, CS</w:t>
      </w:r>
      <w:r w:rsidRPr="000851EB">
        <w:noBreakHyphen/>
        <w:t>1 u osteopontin li timmedja t-twaħħil sod u t</w:t>
      </w:r>
      <w:r w:rsidRPr="000851EB">
        <w:noBreakHyphen/>
        <w:t>transmigrazzjoni tal-lewkoċiti ġol-parenkima tal-moħħ u tista’ tipperpetwa l-kaskata infjammatorja fit-tessut tas-CNS. Imblokk tal-interazzjonijiet molekolari ta’ α4β1 minn mal-miri tiegħu jnaqqas l-attività infjammatorja preżenti fil-moħħ f’MS u jinibixxi aktar migrazzjoni ta’ ċelluli immuni għal ġot-tessut infjammat, u b’hekk inaqqas il-formazzjoni jew it-tkabbir ta’ leżjonijiet ta’ MS.</w:t>
      </w:r>
    </w:p>
    <w:p w14:paraId="2C6BCEB5" w14:textId="77777777" w:rsidR="00616ED2" w:rsidRPr="000851EB" w:rsidRDefault="00616ED2" w:rsidP="00883C82">
      <w:pPr>
        <w:spacing w:line="240" w:lineRule="auto"/>
      </w:pPr>
    </w:p>
    <w:p w14:paraId="3EE5D30A" w14:textId="77777777" w:rsidR="00616ED2" w:rsidRPr="000851EB" w:rsidRDefault="00616ED2" w:rsidP="00883C82">
      <w:pPr>
        <w:spacing w:line="240" w:lineRule="auto"/>
      </w:pPr>
      <w:r w:rsidRPr="000851EB">
        <w:t>I</w:t>
      </w:r>
      <w:r w:rsidRPr="000851EB">
        <w:rPr>
          <w:szCs w:val="22"/>
        </w:rPr>
        <w:t>l-EC50 tal-irbit ta’ natalizumab ma’ α4β1 integrin hija stmata li hija ta’ 2.04 mg/L abbażi ta’ mudell farmakokinetiku/farmakodinamiku tal-popolazzjoni. Ma kien hemm l-ebda differenza fl-irbit ta’ α4β1 integrin wara li natalizumab 300 mg kull 4 ġimgħat ingħata taħt il-ġilda jew ġol-vini. Il-PD medja (saturazzjoni ta’ alpha-4 fuq iċ-ċelluli limfoċiti mononukleari) kienet simili bejn l-għoti ġol-vini fil-korsijiet Q6W u Q4W, bid-differenza fil-% medju tas-saturazzjoni ta’ alpha-4 tvarja minn 9 sa 16%.</w:t>
      </w:r>
    </w:p>
    <w:p w14:paraId="11DE05F2" w14:textId="77777777" w:rsidR="00616ED2" w:rsidRPr="000851EB" w:rsidRDefault="00616ED2" w:rsidP="00883C82">
      <w:pPr>
        <w:spacing w:line="240" w:lineRule="auto"/>
        <w:rPr>
          <w:noProof/>
        </w:rPr>
      </w:pPr>
    </w:p>
    <w:p w14:paraId="0D96CA31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lastRenderedPageBreak/>
        <w:t>Effikaċja klinika</w:t>
      </w:r>
    </w:p>
    <w:p w14:paraId="6CD772E5" w14:textId="77777777" w:rsidR="00616ED2" w:rsidRPr="000851EB" w:rsidRDefault="00616ED2" w:rsidP="00883C82">
      <w:pPr>
        <w:keepNext/>
        <w:spacing w:line="240" w:lineRule="auto"/>
      </w:pPr>
    </w:p>
    <w:p w14:paraId="205FA4C5" w14:textId="77777777" w:rsidR="00616ED2" w:rsidRPr="000851EB" w:rsidRDefault="00616ED2" w:rsidP="00883C82">
      <w:pPr>
        <w:keepNext/>
        <w:spacing w:line="240" w:lineRule="auto"/>
      </w:pPr>
      <w:r w:rsidRPr="000851EB">
        <w:t xml:space="preserve">Abbażi tas-similaritajiet fil-farmakokinetika u fil-farmakodinamika bejn għoti ġol-vini u taħt il-ġilda, hija pprovduta </w:t>
      </w:r>
      <w:r w:rsidRPr="000851EB">
        <w:rPr>
          <w:i/>
        </w:rPr>
        <w:t>data</w:t>
      </w:r>
      <w:r w:rsidRPr="000851EB">
        <w:t xml:space="preserve"> dwar l-effikaċja mill-infużjoni ġol-vini kif ukoll dik minn pazjenti li kienu qed jirċievu l-injezzjoni taħt il-ġilda.</w:t>
      </w:r>
    </w:p>
    <w:p w14:paraId="1040CA7F" w14:textId="77777777" w:rsidR="00616ED2" w:rsidRPr="000851EB" w:rsidRDefault="00616ED2" w:rsidP="00883C82">
      <w:pPr>
        <w:keepNext/>
        <w:spacing w:line="240" w:lineRule="auto"/>
      </w:pPr>
    </w:p>
    <w:p w14:paraId="20A53511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Studju kliniku AFFIRM</w:t>
      </w:r>
    </w:p>
    <w:p w14:paraId="7CF19939" w14:textId="77777777" w:rsidR="00616ED2" w:rsidRPr="000851EB" w:rsidRDefault="00616ED2" w:rsidP="00883C82">
      <w:pPr>
        <w:keepNext/>
        <w:spacing w:line="240" w:lineRule="auto"/>
      </w:pPr>
    </w:p>
    <w:p w14:paraId="5B902DEB" w14:textId="77777777" w:rsidR="00616ED2" w:rsidRPr="000851EB" w:rsidRDefault="00616ED2" w:rsidP="00883C82">
      <w:pPr>
        <w:spacing w:line="240" w:lineRule="auto"/>
      </w:pPr>
      <w:r w:rsidRPr="000851EB">
        <w:t>L-effikaċja bħala monoterapija għal infużjoni ġol-vini kienet evalwata fi studju wieħed randomised, double</w:t>
      </w:r>
      <w:r w:rsidRPr="000851EB">
        <w:noBreakHyphen/>
        <w:t>blind, ikkontrollat bil</w:t>
      </w:r>
      <w:r w:rsidRPr="000851EB">
        <w:noBreakHyphen/>
        <w:t xml:space="preserve">plaċebo u li dam sentejn (studju AFFIRM) f’pazjenti b’RRMS li esperjenzaw minn tal-inqas episodju wieħed ta’ rkadar matul is-sena ta’ qabel ma daħlu u kellhom punteġġ Kurtzke Expanded Disability Status Scale (EDSS) ta’ bejn 0 u 5. L-età medjana kienet ta’ 37 sena, b’tul medjan tal-marda ta’ 5 snin. Il-pazjenti kienu randomised fi proporzjon ta’ 2:1 biex jirċievu </w:t>
      </w:r>
      <w:r w:rsidRPr="000851EB">
        <w:rPr>
          <w:szCs w:val="22"/>
        </w:rPr>
        <w:t>natalizumab</w:t>
      </w:r>
      <w:r w:rsidRPr="000851EB">
        <w:t xml:space="preserve"> 300 mg (n = 627) jew plaċebo (n = 315) kull 4 ġimgħat għal sa 30 infużjoni. Valutazzjonijiet newroloġiċi saru kull 12</w:t>
      </w:r>
      <w:r w:rsidRPr="000851EB">
        <w:noBreakHyphen/>
        <w:t>il ġimgħa u meta kien hemm suspett ta’ rkadar. Valutazzjonijiet b’MRI għal-leżjonijiet imsaħħa f’T1 u li tidher aħjar b’Gadolinium (Gd) u leżjonijiet iperintensi f’T2 saru kull sena.</w:t>
      </w:r>
    </w:p>
    <w:p w14:paraId="453E8748" w14:textId="77777777" w:rsidR="00616ED2" w:rsidRPr="000851EB" w:rsidRDefault="00616ED2" w:rsidP="00883C82">
      <w:pPr>
        <w:spacing w:line="240" w:lineRule="auto"/>
      </w:pPr>
    </w:p>
    <w:p w14:paraId="0AD8B91D" w14:textId="77777777" w:rsidR="00616ED2" w:rsidRPr="000851EB" w:rsidRDefault="00616ED2" w:rsidP="00883C82">
      <w:pPr>
        <w:keepNext/>
        <w:spacing w:line="240" w:lineRule="auto"/>
      </w:pPr>
      <w:r w:rsidRPr="000851EB">
        <w:t>Il-karatteristiċi u r-riżultati tal-istudju huma ppreżentati fit-Tabella 2.</w:t>
      </w:r>
    </w:p>
    <w:p w14:paraId="37424CDA" w14:textId="77777777" w:rsidR="00616ED2" w:rsidRPr="000851EB" w:rsidRDefault="00616ED2" w:rsidP="00883C82">
      <w:pPr>
        <w:keepNext/>
        <w:spacing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499"/>
        <w:gridCol w:w="2810"/>
        <w:gridCol w:w="2978"/>
      </w:tblGrid>
      <w:tr w:rsidR="00616ED2" w:rsidRPr="000851EB" w14:paraId="428B29F4" w14:textId="77777777" w:rsidTr="0077546D">
        <w:trPr>
          <w:cantSplit/>
          <w:tblHeader/>
          <w:jc w:val="center"/>
        </w:trPr>
        <w:tc>
          <w:tcPr>
            <w:tcW w:w="9270" w:type="dxa"/>
            <w:gridSpan w:val="3"/>
            <w:vAlign w:val="center"/>
          </w:tcPr>
          <w:p w14:paraId="058B0D55" w14:textId="77777777" w:rsidR="00616ED2" w:rsidRPr="000851EB" w:rsidRDefault="00616ED2" w:rsidP="0077546D">
            <w:pPr>
              <w:keepNext/>
              <w:spacing w:line="240" w:lineRule="auto"/>
              <w:rPr>
                <w:b/>
              </w:rPr>
            </w:pPr>
            <w:r w:rsidRPr="000851EB">
              <w:rPr>
                <w:b/>
              </w:rPr>
              <w:br w:type="page"/>
              <w:t>Tabella 2.  Studju AFFIRM: Karatteristiċi prinċipali u riżultati</w:t>
            </w:r>
          </w:p>
        </w:tc>
      </w:tr>
      <w:tr w:rsidR="00616ED2" w:rsidRPr="000851EB" w14:paraId="4F97A413" w14:textId="77777777" w:rsidTr="0077546D">
        <w:trPr>
          <w:cantSplit/>
          <w:jc w:val="center"/>
        </w:trPr>
        <w:tc>
          <w:tcPr>
            <w:tcW w:w="3499" w:type="dxa"/>
            <w:vAlign w:val="center"/>
          </w:tcPr>
          <w:p w14:paraId="6FD558B1" w14:textId="77777777" w:rsidR="00616ED2" w:rsidRPr="000851EB" w:rsidRDefault="00616ED2" w:rsidP="0077546D">
            <w:pPr>
              <w:keepNext/>
              <w:spacing w:line="240" w:lineRule="auto"/>
            </w:pPr>
            <w:r w:rsidRPr="000851EB">
              <w:t xml:space="preserve">Disinn </w:t>
            </w:r>
          </w:p>
        </w:tc>
        <w:tc>
          <w:tcPr>
            <w:tcW w:w="5771" w:type="dxa"/>
            <w:gridSpan w:val="2"/>
            <w:vAlign w:val="center"/>
          </w:tcPr>
          <w:p w14:paraId="66B88372" w14:textId="77777777" w:rsidR="00616ED2" w:rsidRPr="000851EB" w:rsidRDefault="00616ED2" w:rsidP="0077546D">
            <w:pPr>
              <w:keepNext/>
              <w:spacing w:line="240" w:lineRule="auto"/>
              <w:jc w:val="center"/>
            </w:pPr>
            <w:r w:rsidRPr="000851EB">
              <w:t>Monoterapija; prova randomised, double-blind, ikkontrollata bil-plaċebo, fi grupp parallel, li damet 120 ġimgħa</w:t>
            </w:r>
          </w:p>
        </w:tc>
      </w:tr>
      <w:tr w:rsidR="00616ED2" w:rsidRPr="000851EB" w14:paraId="193D5393" w14:textId="77777777" w:rsidTr="0077546D">
        <w:trPr>
          <w:cantSplit/>
          <w:jc w:val="center"/>
        </w:trPr>
        <w:tc>
          <w:tcPr>
            <w:tcW w:w="3499" w:type="dxa"/>
            <w:vAlign w:val="center"/>
          </w:tcPr>
          <w:p w14:paraId="077E49D1" w14:textId="77777777" w:rsidR="00616ED2" w:rsidRPr="000851EB" w:rsidRDefault="00616ED2" w:rsidP="0077546D">
            <w:pPr>
              <w:spacing w:line="240" w:lineRule="auto"/>
            </w:pPr>
            <w:r w:rsidRPr="000851EB">
              <w:t xml:space="preserve">Suġġetti </w:t>
            </w:r>
          </w:p>
        </w:tc>
        <w:tc>
          <w:tcPr>
            <w:tcW w:w="5771" w:type="dxa"/>
            <w:gridSpan w:val="2"/>
            <w:vAlign w:val="center"/>
          </w:tcPr>
          <w:p w14:paraId="12E29365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RRMS (kriterji ta’ McDonald)</w:t>
            </w:r>
          </w:p>
        </w:tc>
      </w:tr>
      <w:tr w:rsidR="00616ED2" w:rsidRPr="000851EB" w14:paraId="74BBB210" w14:textId="77777777" w:rsidTr="0077546D">
        <w:trPr>
          <w:cantSplit/>
          <w:trHeight w:val="80"/>
          <w:jc w:val="center"/>
        </w:trPr>
        <w:tc>
          <w:tcPr>
            <w:tcW w:w="3499" w:type="dxa"/>
            <w:vAlign w:val="center"/>
          </w:tcPr>
          <w:p w14:paraId="60BBE59F" w14:textId="77777777" w:rsidR="00616ED2" w:rsidRPr="000851EB" w:rsidRDefault="00616ED2" w:rsidP="0077546D">
            <w:pPr>
              <w:spacing w:line="240" w:lineRule="auto"/>
            </w:pPr>
            <w:r w:rsidRPr="000851EB">
              <w:t>Trattament</w:t>
            </w:r>
          </w:p>
        </w:tc>
        <w:tc>
          <w:tcPr>
            <w:tcW w:w="5771" w:type="dxa"/>
            <w:gridSpan w:val="2"/>
            <w:vAlign w:val="center"/>
          </w:tcPr>
          <w:p w14:paraId="2364FFF2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Plaċebo / Natalizumab 300 mg i.v. kull 4 ġimgħat</w:t>
            </w:r>
          </w:p>
        </w:tc>
      </w:tr>
      <w:tr w:rsidR="00616ED2" w:rsidRPr="000851EB" w14:paraId="311A1F5F" w14:textId="77777777" w:rsidTr="0077546D">
        <w:trPr>
          <w:cantSplit/>
          <w:jc w:val="center"/>
        </w:trPr>
        <w:tc>
          <w:tcPr>
            <w:tcW w:w="3499" w:type="dxa"/>
            <w:vAlign w:val="center"/>
          </w:tcPr>
          <w:p w14:paraId="5FAB1722" w14:textId="77777777" w:rsidR="00616ED2" w:rsidRPr="000851EB" w:rsidRDefault="00616ED2" w:rsidP="0077546D">
            <w:pPr>
              <w:spacing w:line="240" w:lineRule="auto"/>
            </w:pPr>
            <w:r w:rsidRPr="000851EB">
              <w:t>Punt finali tal-ewwel sena</w:t>
            </w:r>
          </w:p>
        </w:tc>
        <w:tc>
          <w:tcPr>
            <w:tcW w:w="5771" w:type="dxa"/>
            <w:gridSpan w:val="2"/>
            <w:vAlign w:val="center"/>
          </w:tcPr>
          <w:p w14:paraId="41A34EFD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Rata ta’ rkadar</w:t>
            </w:r>
          </w:p>
        </w:tc>
      </w:tr>
      <w:tr w:rsidR="00616ED2" w:rsidRPr="000851EB" w14:paraId="60693B8E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523242B9" w14:textId="77777777" w:rsidR="00616ED2" w:rsidRPr="000851EB" w:rsidRDefault="00616ED2" w:rsidP="0077546D">
            <w:pPr>
              <w:spacing w:line="240" w:lineRule="auto"/>
            </w:pPr>
            <w:r w:rsidRPr="000851EB">
              <w:t>Punt finali tat-tieni sena</w:t>
            </w:r>
          </w:p>
        </w:tc>
        <w:tc>
          <w:tcPr>
            <w:tcW w:w="5771" w:type="dxa"/>
            <w:gridSpan w:val="2"/>
            <w:vAlign w:val="center"/>
          </w:tcPr>
          <w:p w14:paraId="6D368A6C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Progressjoni fl-EDSS</w:t>
            </w:r>
          </w:p>
        </w:tc>
      </w:tr>
      <w:tr w:rsidR="00616ED2" w:rsidRPr="000851EB" w14:paraId="0A664179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401EAD33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Punti finali sekondarji</w:t>
            </w:r>
          </w:p>
        </w:tc>
        <w:tc>
          <w:tcPr>
            <w:tcW w:w="5771" w:type="dxa"/>
            <w:gridSpan w:val="2"/>
            <w:vAlign w:val="center"/>
          </w:tcPr>
          <w:p w14:paraId="73E7459B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Varjabbli derivati mir-rata ta’ rkadar / varjabbli derivati mill-MRI</w:t>
            </w:r>
          </w:p>
        </w:tc>
      </w:tr>
      <w:tr w:rsidR="00616ED2" w:rsidRPr="000851EB" w14:paraId="4B353E67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0FEA83AB" w14:textId="77777777" w:rsidR="00616ED2" w:rsidRPr="000851EB" w:rsidRDefault="00616ED2" w:rsidP="0077546D">
            <w:pPr>
              <w:spacing w:line="240" w:lineRule="auto"/>
            </w:pPr>
            <w:r w:rsidRPr="000851EB">
              <w:t>Suġġetti</w:t>
            </w:r>
          </w:p>
        </w:tc>
        <w:tc>
          <w:tcPr>
            <w:tcW w:w="2810" w:type="dxa"/>
            <w:vAlign w:val="center"/>
          </w:tcPr>
          <w:p w14:paraId="32CA0041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Plaċebo</w:t>
            </w:r>
          </w:p>
        </w:tc>
        <w:tc>
          <w:tcPr>
            <w:tcW w:w="2961" w:type="dxa"/>
            <w:vAlign w:val="center"/>
          </w:tcPr>
          <w:p w14:paraId="0A787BE2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Natalizumab</w:t>
            </w:r>
          </w:p>
        </w:tc>
      </w:tr>
      <w:tr w:rsidR="00616ED2" w:rsidRPr="000851EB" w14:paraId="70112DD3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54A7E330" w14:textId="77777777" w:rsidR="00616ED2" w:rsidRPr="000851EB" w:rsidRDefault="00616ED2" w:rsidP="0077546D">
            <w:pPr>
              <w:spacing w:line="240" w:lineRule="auto"/>
            </w:pPr>
            <w:r w:rsidRPr="000851EB">
              <w:t xml:space="preserve">Randomised </w:t>
            </w:r>
          </w:p>
        </w:tc>
        <w:tc>
          <w:tcPr>
            <w:tcW w:w="2810" w:type="dxa"/>
            <w:vAlign w:val="center"/>
          </w:tcPr>
          <w:p w14:paraId="47C3863F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315</w:t>
            </w:r>
          </w:p>
        </w:tc>
        <w:tc>
          <w:tcPr>
            <w:tcW w:w="2961" w:type="dxa"/>
            <w:vAlign w:val="center"/>
          </w:tcPr>
          <w:p w14:paraId="3302089D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627</w:t>
            </w:r>
          </w:p>
        </w:tc>
      </w:tr>
      <w:tr w:rsidR="00616ED2" w:rsidRPr="000851EB" w14:paraId="3439A342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5E17D9BB" w14:textId="77777777" w:rsidR="00616ED2" w:rsidRPr="000851EB" w:rsidRDefault="00616ED2" w:rsidP="0077546D">
            <w:pPr>
              <w:spacing w:line="240" w:lineRule="auto"/>
            </w:pPr>
            <w:r w:rsidRPr="000851EB">
              <w:t>Temmew l-ewwel sena</w:t>
            </w:r>
          </w:p>
        </w:tc>
        <w:tc>
          <w:tcPr>
            <w:tcW w:w="2810" w:type="dxa"/>
            <w:vAlign w:val="center"/>
          </w:tcPr>
          <w:p w14:paraId="5408D24B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296</w:t>
            </w:r>
          </w:p>
        </w:tc>
        <w:tc>
          <w:tcPr>
            <w:tcW w:w="2961" w:type="dxa"/>
            <w:vAlign w:val="center"/>
          </w:tcPr>
          <w:p w14:paraId="71786EA5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609</w:t>
            </w:r>
          </w:p>
        </w:tc>
      </w:tr>
      <w:tr w:rsidR="00616ED2" w:rsidRPr="000851EB" w14:paraId="17A79CB8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2238E36F" w14:textId="77777777" w:rsidR="00616ED2" w:rsidRPr="000851EB" w:rsidRDefault="00616ED2" w:rsidP="0077546D">
            <w:pPr>
              <w:spacing w:line="240" w:lineRule="auto"/>
            </w:pPr>
            <w:r w:rsidRPr="000851EB">
              <w:t>Temmew it-tieni sena</w:t>
            </w:r>
          </w:p>
        </w:tc>
        <w:tc>
          <w:tcPr>
            <w:tcW w:w="2810" w:type="dxa"/>
            <w:vAlign w:val="center"/>
          </w:tcPr>
          <w:p w14:paraId="7B79E599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285</w:t>
            </w:r>
          </w:p>
        </w:tc>
        <w:tc>
          <w:tcPr>
            <w:tcW w:w="2961" w:type="dxa"/>
            <w:vAlign w:val="center"/>
          </w:tcPr>
          <w:p w14:paraId="0E6A1B57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589</w:t>
            </w:r>
          </w:p>
        </w:tc>
      </w:tr>
      <w:tr w:rsidR="00616ED2" w:rsidRPr="000851EB" w14:paraId="1E14E2C3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1433F698" w14:textId="77777777" w:rsidR="00616ED2" w:rsidRPr="000851EB" w:rsidRDefault="00616ED2" w:rsidP="0077546D">
            <w:pPr>
              <w:spacing w:line="240" w:lineRule="auto"/>
            </w:pPr>
          </w:p>
        </w:tc>
        <w:tc>
          <w:tcPr>
            <w:tcW w:w="2810" w:type="dxa"/>
            <w:vAlign w:val="center"/>
          </w:tcPr>
          <w:p w14:paraId="2887DE17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7F5FED05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0EC42CF5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224C15C1" w14:textId="77777777" w:rsidR="00616ED2" w:rsidRPr="000851EB" w:rsidRDefault="00616ED2" w:rsidP="0077546D">
            <w:pPr>
              <w:spacing w:line="240" w:lineRule="auto"/>
            </w:pPr>
            <w:r w:rsidRPr="000851EB">
              <w:t>Età snin, medjan (firxa)</w:t>
            </w:r>
          </w:p>
        </w:tc>
        <w:tc>
          <w:tcPr>
            <w:tcW w:w="2810" w:type="dxa"/>
            <w:vAlign w:val="center"/>
          </w:tcPr>
          <w:p w14:paraId="5BEB4875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37 (19-50)</w:t>
            </w:r>
          </w:p>
        </w:tc>
        <w:tc>
          <w:tcPr>
            <w:tcW w:w="2961" w:type="dxa"/>
            <w:vAlign w:val="center"/>
          </w:tcPr>
          <w:p w14:paraId="6C4784F2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36 (18-50)</w:t>
            </w:r>
          </w:p>
        </w:tc>
      </w:tr>
      <w:tr w:rsidR="00616ED2" w:rsidRPr="000851EB" w14:paraId="2ED5779E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16FD5BFE" w14:textId="77777777" w:rsidR="00616ED2" w:rsidRPr="000851EB" w:rsidRDefault="00616ED2" w:rsidP="0077546D">
            <w:pPr>
              <w:spacing w:line="240" w:lineRule="auto"/>
            </w:pPr>
            <w:r w:rsidRPr="000851EB">
              <w:t>Passat-MS snin, medjan (firxa)</w:t>
            </w:r>
          </w:p>
        </w:tc>
        <w:tc>
          <w:tcPr>
            <w:tcW w:w="2810" w:type="dxa"/>
            <w:vAlign w:val="center"/>
          </w:tcPr>
          <w:p w14:paraId="10BEE077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6.0 (0-33)</w:t>
            </w:r>
          </w:p>
        </w:tc>
        <w:tc>
          <w:tcPr>
            <w:tcW w:w="2961" w:type="dxa"/>
            <w:vAlign w:val="center"/>
          </w:tcPr>
          <w:p w14:paraId="05B5E9C2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5.0 (0-34)</w:t>
            </w:r>
          </w:p>
        </w:tc>
      </w:tr>
      <w:tr w:rsidR="00616ED2" w:rsidRPr="000851EB" w14:paraId="5346F943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4E5AAE75" w14:textId="77777777" w:rsidR="00616ED2" w:rsidRPr="000851EB" w:rsidRDefault="00616ED2" w:rsidP="0077546D">
            <w:pPr>
              <w:spacing w:line="240" w:lineRule="auto"/>
            </w:pPr>
            <w:r w:rsidRPr="000851EB">
              <w:t>Tul ta’ żmien mid-dijanjosi, snin medjan (firxa)</w:t>
            </w:r>
          </w:p>
        </w:tc>
        <w:tc>
          <w:tcPr>
            <w:tcW w:w="2810" w:type="dxa"/>
            <w:vAlign w:val="center"/>
          </w:tcPr>
          <w:p w14:paraId="07E391FA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2.0 (0-23)</w:t>
            </w:r>
          </w:p>
        </w:tc>
        <w:tc>
          <w:tcPr>
            <w:tcW w:w="2961" w:type="dxa"/>
            <w:vAlign w:val="center"/>
          </w:tcPr>
          <w:p w14:paraId="4063E4A2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2.0 (0-24)</w:t>
            </w:r>
          </w:p>
        </w:tc>
      </w:tr>
      <w:tr w:rsidR="00616ED2" w:rsidRPr="000851EB" w14:paraId="747786F3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64D55415" w14:textId="77777777" w:rsidR="00616ED2" w:rsidRPr="000851EB" w:rsidRDefault="00616ED2" w:rsidP="0077546D">
            <w:pPr>
              <w:spacing w:line="240" w:lineRule="auto"/>
            </w:pPr>
            <w:r w:rsidRPr="000851EB">
              <w:t>Episodji ta’ rkadar fit-tnax-il xahar ta’ qabel, medjan (firxa)</w:t>
            </w:r>
          </w:p>
        </w:tc>
        <w:tc>
          <w:tcPr>
            <w:tcW w:w="2810" w:type="dxa"/>
          </w:tcPr>
          <w:p w14:paraId="6707942D" w14:textId="77777777" w:rsidR="00616ED2" w:rsidRPr="000851EB" w:rsidRDefault="00616ED2" w:rsidP="0077546D">
            <w:pPr>
              <w:spacing w:line="240" w:lineRule="auto"/>
              <w:jc w:val="center"/>
            </w:pPr>
          </w:p>
          <w:p w14:paraId="28CC676D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1.0 (0-5)</w:t>
            </w:r>
          </w:p>
        </w:tc>
        <w:tc>
          <w:tcPr>
            <w:tcW w:w="2961" w:type="dxa"/>
          </w:tcPr>
          <w:p w14:paraId="44A89BB6" w14:textId="77777777" w:rsidR="00616ED2" w:rsidRPr="000851EB" w:rsidRDefault="00616ED2" w:rsidP="0077546D">
            <w:pPr>
              <w:spacing w:line="240" w:lineRule="auto"/>
              <w:jc w:val="center"/>
            </w:pPr>
          </w:p>
          <w:p w14:paraId="136A6A2A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1.0 (0-12)</w:t>
            </w:r>
          </w:p>
        </w:tc>
      </w:tr>
      <w:tr w:rsidR="00616ED2" w:rsidRPr="000851EB" w14:paraId="749C49B2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2881133D" w14:textId="77777777" w:rsidR="00616ED2" w:rsidRPr="000851EB" w:rsidRDefault="00616ED2" w:rsidP="0077546D">
            <w:pPr>
              <w:spacing w:line="240" w:lineRule="auto"/>
            </w:pPr>
            <w:r w:rsidRPr="000851EB">
              <w:t>Linja bażi-EDSS, medjan (firxa)</w:t>
            </w:r>
          </w:p>
        </w:tc>
        <w:tc>
          <w:tcPr>
            <w:tcW w:w="2810" w:type="dxa"/>
            <w:vAlign w:val="center"/>
          </w:tcPr>
          <w:p w14:paraId="7ACBC17B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 (0-6.0)</w:t>
            </w:r>
          </w:p>
        </w:tc>
        <w:tc>
          <w:tcPr>
            <w:tcW w:w="2961" w:type="dxa"/>
            <w:vAlign w:val="center"/>
          </w:tcPr>
          <w:p w14:paraId="75CA7FF8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 (0-6.0)</w:t>
            </w:r>
          </w:p>
        </w:tc>
      </w:tr>
      <w:tr w:rsidR="00616ED2" w:rsidRPr="000851EB" w14:paraId="59F35620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2AC43491" w14:textId="77777777" w:rsidR="00616ED2" w:rsidRPr="000851EB" w:rsidRDefault="00616ED2" w:rsidP="0077546D">
            <w:pPr>
              <w:spacing w:line="240" w:lineRule="auto"/>
            </w:pPr>
          </w:p>
        </w:tc>
        <w:tc>
          <w:tcPr>
            <w:tcW w:w="2810" w:type="dxa"/>
            <w:vAlign w:val="center"/>
          </w:tcPr>
          <w:p w14:paraId="44215EBD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4F3C5E1D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6DB4D800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673BF06D" w14:textId="77777777" w:rsidR="00616ED2" w:rsidRPr="000851EB" w:rsidRDefault="00616ED2" w:rsidP="0077546D">
            <w:pPr>
              <w:spacing w:line="240" w:lineRule="auto"/>
            </w:pPr>
            <w:r w:rsidRPr="000851EB">
              <w:t xml:space="preserve">RIŻULTATI </w:t>
            </w:r>
          </w:p>
        </w:tc>
        <w:tc>
          <w:tcPr>
            <w:tcW w:w="2810" w:type="dxa"/>
            <w:vAlign w:val="center"/>
          </w:tcPr>
          <w:p w14:paraId="01836788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29278F65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4288B6EF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4DCF7A30" w14:textId="77777777" w:rsidR="00616ED2" w:rsidRPr="000851EB" w:rsidRDefault="00616ED2" w:rsidP="0077546D">
            <w:pPr>
              <w:spacing w:line="240" w:lineRule="auto"/>
            </w:pPr>
            <w:r w:rsidRPr="000851EB">
              <w:t>Rata ta’ rkadar annwali</w:t>
            </w:r>
          </w:p>
        </w:tc>
        <w:tc>
          <w:tcPr>
            <w:tcW w:w="2810" w:type="dxa"/>
            <w:vAlign w:val="center"/>
          </w:tcPr>
          <w:p w14:paraId="2B8F612D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368FB7BE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72B6DC35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11DED089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Wara l-ewwel sena (punt finali primarju)</w:t>
            </w:r>
          </w:p>
        </w:tc>
        <w:tc>
          <w:tcPr>
            <w:tcW w:w="2810" w:type="dxa"/>
            <w:vAlign w:val="center"/>
          </w:tcPr>
          <w:p w14:paraId="2BF2C5DA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0.805</w:t>
            </w:r>
          </w:p>
        </w:tc>
        <w:tc>
          <w:tcPr>
            <w:tcW w:w="2961" w:type="dxa"/>
            <w:vAlign w:val="center"/>
          </w:tcPr>
          <w:p w14:paraId="1B9D0ADF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0.261</w:t>
            </w:r>
          </w:p>
        </w:tc>
      </w:tr>
      <w:tr w:rsidR="00616ED2" w:rsidRPr="000851EB" w14:paraId="6993E625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6C2ADD3B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Wara sentejn</w:t>
            </w:r>
          </w:p>
        </w:tc>
        <w:tc>
          <w:tcPr>
            <w:tcW w:w="2810" w:type="dxa"/>
            <w:vAlign w:val="center"/>
          </w:tcPr>
          <w:p w14:paraId="43760390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0.733</w:t>
            </w:r>
          </w:p>
        </w:tc>
        <w:tc>
          <w:tcPr>
            <w:tcW w:w="2961" w:type="dxa"/>
            <w:vAlign w:val="center"/>
          </w:tcPr>
          <w:p w14:paraId="21739124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0.235</w:t>
            </w:r>
          </w:p>
        </w:tc>
      </w:tr>
      <w:tr w:rsidR="00616ED2" w:rsidRPr="000851EB" w14:paraId="6F1D4F93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69F11200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Sena</w:t>
            </w:r>
          </w:p>
        </w:tc>
        <w:tc>
          <w:tcPr>
            <w:tcW w:w="5771" w:type="dxa"/>
            <w:gridSpan w:val="2"/>
            <w:vAlign w:val="center"/>
          </w:tcPr>
          <w:p w14:paraId="604C6DCE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Proporzjon tar-rata 0.33 CI</w:t>
            </w:r>
            <w:r w:rsidRPr="000851EB">
              <w:rPr>
                <w:vertAlign w:val="subscript"/>
              </w:rPr>
              <w:t>95%</w:t>
            </w:r>
            <w:r w:rsidRPr="000851EB">
              <w:t xml:space="preserve"> 0.26; 0.41</w:t>
            </w:r>
          </w:p>
        </w:tc>
      </w:tr>
      <w:tr w:rsidR="00616ED2" w:rsidRPr="000851EB" w14:paraId="7AD2F60A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5282AF24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Sentejn</w:t>
            </w:r>
          </w:p>
        </w:tc>
        <w:tc>
          <w:tcPr>
            <w:tcW w:w="5771" w:type="dxa"/>
            <w:gridSpan w:val="2"/>
            <w:vAlign w:val="center"/>
          </w:tcPr>
          <w:p w14:paraId="7A85D1EA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Proporzjon tar-rata 0.32 CI</w:t>
            </w:r>
            <w:r w:rsidRPr="000851EB">
              <w:rPr>
                <w:vertAlign w:val="subscript"/>
              </w:rPr>
              <w:t>95%</w:t>
            </w:r>
            <w:r w:rsidRPr="000851EB">
              <w:t xml:space="preserve"> 0.26; 0.40</w:t>
            </w:r>
          </w:p>
        </w:tc>
      </w:tr>
      <w:tr w:rsidR="00616ED2" w:rsidRPr="000851EB" w14:paraId="5F00E9DC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0A35DD8A" w14:textId="77777777" w:rsidR="00616ED2" w:rsidRPr="000851EB" w:rsidRDefault="00616ED2" w:rsidP="0077546D">
            <w:pPr>
              <w:keepNext/>
              <w:spacing w:line="240" w:lineRule="auto"/>
            </w:pPr>
            <w:r w:rsidRPr="000851EB">
              <w:t>Bla rkadar</w:t>
            </w:r>
          </w:p>
        </w:tc>
        <w:tc>
          <w:tcPr>
            <w:tcW w:w="2810" w:type="dxa"/>
            <w:vAlign w:val="center"/>
          </w:tcPr>
          <w:p w14:paraId="4F80AD01" w14:textId="77777777" w:rsidR="00616ED2" w:rsidRPr="000851EB" w:rsidRDefault="00616ED2" w:rsidP="0077546D">
            <w:pPr>
              <w:keepNext/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1679F035" w14:textId="77777777" w:rsidR="00616ED2" w:rsidRPr="000851EB" w:rsidRDefault="00616ED2" w:rsidP="0077546D">
            <w:pPr>
              <w:keepNext/>
              <w:spacing w:line="240" w:lineRule="auto"/>
              <w:jc w:val="center"/>
            </w:pPr>
          </w:p>
        </w:tc>
      </w:tr>
      <w:tr w:rsidR="00616ED2" w:rsidRPr="000851EB" w14:paraId="4FA6766C" w14:textId="77777777" w:rsidTr="0077546D">
        <w:trPr>
          <w:cantSplit/>
          <w:trHeight w:val="347"/>
          <w:jc w:val="center"/>
        </w:trPr>
        <w:tc>
          <w:tcPr>
            <w:tcW w:w="3499" w:type="dxa"/>
            <w:vAlign w:val="center"/>
          </w:tcPr>
          <w:p w14:paraId="41187723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Wara sena</w:t>
            </w:r>
          </w:p>
        </w:tc>
        <w:tc>
          <w:tcPr>
            <w:tcW w:w="2810" w:type="dxa"/>
            <w:vAlign w:val="center"/>
          </w:tcPr>
          <w:p w14:paraId="629F47DD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53%</w:t>
            </w:r>
          </w:p>
        </w:tc>
        <w:tc>
          <w:tcPr>
            <w:tcW w:w="2961" w:type="dxa"/>
            <w:vAlign w:val="center"/>
          </w:tcPr>
          <w:p w14:paraId="1394D470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76%</w:t>
            </w:r>
          </w:p>
        </w:tc>
      </w:tr>
      <w:tr w:rsidR="00616ED2" w:rsidRPr="000851EB" w14:paraId="51667904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4019EDBE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Wara sentejn</w:t>
            </w:r>
          </w:p>
        </w:tc>
        <w:tc>
          <w:tcPr>
            <w:tcW w:w="2810" w:type="dxa"/>
            <w:vAlign w:val="center"/>
          </w:tcPr>
          <w:p w14:paraId="3DC26A11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41%</w:t>
            </w:r>
          </w:p>
        </w:tc>
        <w:tc>
          <w:tcPr>
            <w:tcW w:w="2961" w:type="dxa"/>
            <w:vAlign w:val="center"/>
          </w:tcPr>
          <w:p w14:paraId="666BD20F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67%</w:t>
            </w:r>
          </w:p>
        </w:tc>
      </w:tr>
      <w:tr w:rsidR="00616ED2" w:rsidRPr="000851EB" w14:paraId="47521D1F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633D7A0C" w14:textId="77777777" w:rsidR="00616ED2" w:rsidRPr="000851EB" w:rsidRDefault="00616ED2" w:rsidP="0077546D">
            <w:pPr>
              <w:spacing w:line="240" w:lineRule="auto"/>
            </w:pPr>
          </w:p>
        </w:tc>
        <w:tc>
          <w:tcPr>
            <w:tcW w:w="2810" w:type="dxa"/>
            <w:vAlign w:val="center"/>
          </w:tcPr>
          <w:p w14:paraId="48801844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752FD6D8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1A78478A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34340375" w14:textId="77777777" w:rsidR="00616ED2" w:rsidRPr="000851EB" w:rsidRDefault="00616ED2" w:rsidP="0077546D">
            <w:pPr>
              <w:spacing w:line="240" w:lineRule="auto"/>
            </w:pPr>
            <w:r w:rsidRPr="000851EB">
              <w:t xml:space="preserve">Diżabilità </w:t>
            </w:r>
          </w:p>
        </w:tc>
        <w:tc>
          <w:tcPr>
            <w:tcW w:w="2810" w:type="dxa"/>
            <w:vAlign w:val="center"/>
          </w:tcPr>
          <w:p w14:paraId="4A756723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15027612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39E8FC62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135D390D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lastRenderedPageBreak/>
              <w:t>Proporzjon li avvanzaw</w:t>
            </w:r>
            <w:r w:rsidRPr="000851EB">
              <w:rPr>
                <w:vertAlign w:val="superscript"/>
              </w:rPr>
              <w:t>1</w:t>
            </w:r>
            <w:r w:rsidRPr="000851EB">
              <w:t>(12-il ġimgħa ta’ konferma; riżultat primarju)</w:t>
            </w:r>
          </w:p>
        </w:tc>
        <w:tc>
          <w:tcPr>
            <w:tcW w:w="2810" w:type="dxa"/>
            <w:vAlign w:val="center"/>
          </w:tcPr>
          <w:p w14:paraId="7A6258DF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29%</w:t>
            </w:r>
          </w:p>
        </w:tc>
        <w:tc>
          <w:tcPr>
            <w:tcW w:w="2961" w:type="dxa"/>
            <w:vAlign w:val="center"/>
          </w:tcPr>
          <w:p w14:paraId="29F86936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17%</w:t>
            </w:r>
          </w:p>
        </w:tc>
      </w:tr>
      <w:tr w:rsidR="00616ED2" w:rsidRPr="000851EB" w14:paraId="13F80D53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3A27052F" w14:textId="77777777" w:rsidR="00616ED2" w:rsidRPr="000851EB" w:rsidRDefault="00616ED2" w:rsidP="0077546D">
            <w:pPr>
              <w:spacing w:line="240" w:lineRule="auto"/>
              <w:jc w:val="right"/>
            </w:pPr>
          </w:p>
        </w:tc>
        <w:tc>
          <w:tcPr>
            <w:tcW w:w="5771" w:type="dxa"/>
            <w:gridSpan w:val="2"/>
            <w:vAlign w:val="center"/>
          </w:tcPr>
          <w:p w14:paraId="05FE9DCA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Proporzjon ta’ periklu 0.58, CI</w:t>
            </w:r>
            <w:r w:rsidRPr="000851EB">
              <w:rPr>
                <w:vertAlign w:val="subscript"/>
              </w:rPr>
              <w:t>95%</w:t>
            </w:r>
            <w:r w:rsidRPr="000851EB">
              <w:t xml:space="preserve"> 0.43; 0.73, p&lt;0.001</w:t>
            </w:r>
          </w:p>
        </w:tc>
      </w:tr>
      <w:tr w:rsidR="00616ED2" w:rsidRPr="000851EB" w14:paraId="762E0EC3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2E23F2CF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Proporzjon li avvanzaw</w:t>
            </w:r>
            <w:r w:rsidRPr="000851EB">
              <w:rPr>
                <w:vertAlign w:val="superscript"/>
              </w:rPr>
              <w:t>1</w:t>
            </w:r>
            <w:r w:rsidRPr="000851EB">
              <w:t>(24 ġimgħa ta’ konferma)</w:t>
            </w:r>
          </w:p>
        </w:tc>
        <w:tc>
          <w:tcPr>
            <w:tcW w:w="2810" w:type="dxa"/>
            <w:vAlign w:val="center"/>
          </w:tcPr>
          <w:p w14:paraId="3426B7E1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23%</w:t>
            </w:r>
          </w:p>
        </w:tc>
        <w:tc>
          <w:tcPr>
            <w:tcW w:w="2961" w:type="dxa"/>
            <w:vAlign w:val="center"/>
          </w:tcPr>
          <w:p w14:paraId="4C6913EB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11%</w:t>
            </w:r>
          </w:p>
        </w:tc>
      </w:tr>
      <w:tr w:rsidR="00616ED2" w:rsidRPr="000851EB" w14:paraId="0C3C7190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5FF93A5C" w14:textId="77777777" w:rsidR="00616ED2" w:rsidRPr="000851EB" w:rsidRDefault="00616ED2" w:rsidP="0077546D">
            <w:pPr>
              <w:spacing w:line="240" w:lineRule="auto"/>
              <w:jc w:val="right"/>
            </w:pPr>
          </w:p>
        </w:tc>
        <w:tc>
          <w:tcPr>
            <w:tcW w:w="5771" w:type="dxa"/>
            <w:gridSpan w:val="2"/>
            <w:vAlign w:val="center"/>
          </w:tcPr>
          <w:p w14:paraId="7740CE6F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Proporzjon ta’ periklu 0.46, CI</w:t>
            </w:r>
            <w:r w:rsidRPr="000851EB">
              <w:rPr>
                <w:vertAlign w:val="subscript"/>
              </w:rPr>
              <w:t xml:space="preserve">95% </w:t>
            </w:r>
            <w:r w:rsidRPr="000851EB">
              <w:t>0.33; 0.64, p&lt;0.001</w:t>
            </w:r>
          </w:p>
        </w:tc>
      </w:tr>
      <w:tr w:rsidR="00616ED2" w:rsidRPr="000851EB" w14:paraId="0CBB6901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05DD50E5" w14:textId="77777777" w:rsidR="00616ED2" w:rsidRPr="000851EB" w:rsidRDefault="00616ED2" w:rsidP="0077546D">
            <w:pPr>
              <w:spacing w:line="240" w:lineRule="auto"/>
            </w:pPr>
            <w:r w:rsidRPr="000851EB">
              <w:t>MRI (0-sentejn)</w:t>
            </w:r>
          </w:p>
        </w:tc>
        <w:tc>
          <w:tcPr>
            <w:tcW w:w="2810" w:type="dxa"/>
            <w:vAlign w:val="center"/>
          </w:tcPr>
          <w:p w14:paraId="167521C8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  <w:tc>
          <w:tcPr>
            <w:tcW w:w="2961" w:type="dxa"/>
            <w:vAlign w:val="center"/>
          </w:tcPr>
          <w:p w14:paraId="269DBF2A" w14:textId="77777777" w:rsidR="00616ED2" w:rsidRPr="000851EB" w:rsidRDefault="00616ED2" w:rsidP="0077546D">
            <w:pPr>
              <w:spacing w:line="240" w:lineRule="auto"/>
              <w:jc w:val="center"/>
            </w:pPr>
          </w:p>
        </w:tc>
      </w:tr>
      <w:tr w:rsidR="00616ED2" w:rsidRPr="000851EB" w14:paraId="5B22D9FA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0CB80E6D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Medjan tat-tibdil % fil-volum ta’ leżjonijiet iperintensi f’T2</w:t>
            </w:r>
          </w:p>
        </w:tc>
        <w:tc>
          <w:tcPr>
            <w:tcW w:w="2810" w:type="dxa"/>
            <w:vAlign w:val="center"/>
          </w:tcPr>
          <w:p w14:paraId="0C0E34E2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+8.8%</w:t>
            </w:r>
          </w:p>
        </w:tc>
        <w:tc>
          <w:tcPr>
            <w:tcW w:w="2961" w:type="dxa"/>
            <w:vAlign w:val="center"/>
          </w:tcPr>
          <w:p w14:paraId="180F67F1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-9.4%</w:t>
            </w:r>
          </w:p>
          <w:p w14:paraId="221357FA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(p&lt;0.001)</w:t>
            </w:r>
          </w:p>
        </w:tc>
      </w:tr>
      <w:tr w:rsidR="00616ED2" w:rsidRPr="000851EB" w14:paraId="39588E8B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63112296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Numru medju ta’ leżjonijiet ġodda jew li kibru reċentement li huma iperintensi f’T2</w:t>
            </w:r>
          </w:p>
        </w:tc>
        <w:tc>
          <w:tcPr>
            <w:tcW w:w="2810" w:type="dxa"/>
            <w:vAlign w:val="center"/>
          </w:tcPr>
          <w:p w14:paraId="2368BB5F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11.0</w:t>
            </w:r>
          </w:p>
        </w:tc>
        <w:tc>
          <w:tcPr>
            <w:tcW w:w="2961" w:type="dxa"/>
            <w:vAlign w:val="center"/>
          </w:tcPr>
          <w:p w14:paraId="03E8EE0D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1.9</w:t>
            </w:r>
          </w:p>
          <w:p w14:paraId="1A012797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(p&lt;0.001)</w:t>
            </w:r>
          </w:p>
        </w:tc>
      </w:tr>
      <w:tr w:rsidR="00616ED2" w:rsidRPr="000851EB" w14:paraId="7BA950B3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1561374D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Numru medju ta’ leżjonijiet ipointensi f’T1</w:t>
            </w:r>
          </w:p>
        </w:tc>
        <w:tc>
          <w:tcPr>
            <w:tcW w:w="2810" w:type="dxa"/>
            <w:vAlign w:val="center"/>
          </w:tcPr>
          <w:p w14:paraId="4D933F6B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4.6</w:t>
            </w:r>
          </w:p>
        </w:tc>
        <w:tc>
          <w:tcPr>
            <w:tcW w:w="2961" w:type="dxa"/>
            <w:vAlign w:val="center"/>
          </w:tcPr>
          <w:p w14:paraId="24F4B96D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1.1</w:t>
            </w:r>
          </w:p>
          <w:p w14:paraId="5B7A3DFF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(p&lt;0.001)</w:t>
            </w:r>
          </w:p>
        </w:tc>
      </w:tr>
      <w:tr w:rsidR="00616ED2" w:rsidRPr="000851EB" w14:paraId="55FCC7F2" w14:textId="77777777" w:rsidTr="0077546D">
        <w:trPr>
          <w:cantSplit/>
          <w:trHeight w:val="70"/>
          <w:jc w:val="center"/>
        </w:trPr>
        <w:tc>
          <w:tcPr>
            <w:tcW w:w="3499" w:type="dxa"/>
            <w:vAlign w:val="center"/>
          </w:tcPr>
          <w:p w14:paraId="2989E6E7" w14:textId="77777777" w:rsidR="00616ED2" w:rsidRPr="000851EB" w:rsidRDefault="00616ED2" w:rsidP="0077546D">
            <w:pPr>
              <w:spacing w:line="240" w:lineRule="auto"/>
              <w:jc w:val="right"/>
            </w:pPr>
            <w:r w:rsidRPr="000851EB">
              <w:t>Numru medju ta’ leżjonijiet li jidhru aħjar b’Gd</w:t>
            </w:r>
          </w:p>
        </w:tc>
        <w:tc>
          <w:tcPr>
            <w:tcW w:w="2810" w:type="dxa"/>
            <w:vAlign w:val="center"/>
          </w:tcPr>
          <w:p w14:paraId="2A6BF9C5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1.2</w:t>
            </w:r>
          </w:p>
        </w:tc>
        <w:tc>
          <w:tcPr>
            <w:tcW w:w="2961" w:type="dxa"/>
            <w:vAlign w:val="center"/>
          </w:tcPr>
          <w:p w14:paraId="0B59C9D8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0.1</w:t>
            </w:r>
          </w:p>
          <w:p w14:paraId="0EA11DB1" w14:textId="77777777" w:rsidR="00616ED2" w:rsidRPr="000851EB" w:rsidRDefault="00616ED2" w:rsidP="0077546D">
            <w:pPr>
              <w:spacing w:line="240" w:lineRule="auto"/>
              <w:jc w:val="center"/>
            </w:pPr>
            <w:r w:rsidRPr="000851EB">
              <w:t>(p&lt;0.001)</w:t>
            </w:r>
          </w:p>
        </w:tc>
      </w:tr>
      <w:tr w:rsidR="00616ED2" w:rsidRPr="000851EB" w14:paraId="6389F093" w14:textId="77777777" w:rsidTr="0077546D">
        <w:trPr>
          <w:cantSplit/>
          <w:trHeight w:val="70"/>
          <w:jc w:val="center"/>
        </w:trPr>
        <w:tc>
          <w:tcPr>
            <w:tcW w:w="9287" w:type="dxa"/>
            <w:gridSpan w:val="3"/>
            <w:vAlign w:val="center"/>
          </w:tcPr>
          <w:p w14:paraId="5D8F750A" w14:textId="77777777" w:rsidR="00616ED2" w:rsidRPr="000851EB" w:rsidRDefault="00616ED2" w:rsidP="0077546D">
            <w:pPr>
              <w:spacing w:line="240" w:lineRule="auto"/>
              <w:rPr>
                <w:sz w:val="18"/>
                <w:szCs w:val="18"/>
              </w:rPr>
            </w:pPr>
            <w:r w:rsidRPr="000851EB">
              <w:rPr>
                <w:sz w:val="18"/>
                <w:szCs w:val="18"/>
                <w:vertAlign w:val="superscript"/>
              </w:rPr>
              <w:t xml:space="preserve">1 </w:t>
            </w:r>
            <w:r w:rsidRPr="000851EB">
              <w:rPr>
                <w:sz w:val="18"/>
                <w:szCs w:val="18"/>
              </w:rPr>
              <w:t>Progressjoni tad-diżabilità kienet definita bħala żieda ta’ mill-inqas punt fuq l-EDSS mil-linja bażi ta’ EDSS &gt;=1.0 miżmum għal 12 jew 24 ġimgħa jew ta’ mill-inqas żieda ta’ punt u nofs fuq l-EDSS mil-linja bażi ta’ EDSS =0 miżmum għal 12 jew 24 ġimgħa.</w:t>
            </w:r>
          </w:p>
        </w:tc>
      </w:tr>
    </w:tbl>
    <w:p w14:paraId="3DDF1F7A" w14:textId="77777777" w:rsidR="00616ED2" w:rsidRPr="000851EB" w:rsidRDefault="00616ED2" w:rsidP="00883C82">
      <w:pPr>
        <w:spacing w:line="240" w:lineRule="auto"/>
      </w:pPr>
    </w:p>
    <w:p w14:paraId="33C770A0" w14:textId="77777777" w:rsidR="00616ED2" w:rsidRPr="000851EB" w:rsidRDefault="00616ED2" w:rsidP="00883C82">
      <w:pPr>
        <w:spacing w:line="240" w:lineRule="auto"/>
      </w:pPr>
      <w:r w:rsidRPr="000851EB">
        <w:t>Fis-sottogrupp ta’ pazjenti indikati għat-trattament ta’ RRMS li qed tevolvi malajr (pazjenti b’2 episodji ta’ rkadar jew aktar u leżjoni waħda Gd+ jew aktar), ir-rata ta’ rikaduta annwalizzata kienet ta’ 0.282 fil-grupp ittrattat b’</w:t>
      </w:r>
      <w:r w:rsidRPr="000851EB">
        <w:rPr>
          <w:szCs w:val="22"/>
        </w:rPr>
        <w:t>natalizumab</w:t>
      </w:r>
      <w:r w:rsidRPr="000851EB">
        <w:t xml:space="preserve"> (n = 148) u 1.455 fil-grupp ittrattat bil-plaċebo (n = 61) (p &lt;0.001). Il-proporzjon ta’ periklu għall-progressjoni tad-diżabilità kien ta’ 0.36 (CI ta’ 95%: 0.17, 0.76) p = 0.008. Dawn ir</w:t>
      </w:r>
      <w:r w:rsidRPr="000851EB">
        <w:noBreakHyphen/>
        <w:t xml:space="preserve">riżultati nkisbu minn analiżi </w:t>
      </w:r>
      <w:r w:rsidRPr="000851EB">
        <w:rPr>
          <w:i/>
        </w:rPr>
        <w:t>post hoc</w:t>
      </w:r>
      <w:r w:rsidRPr="000851EB">
        <w:t xml:space="preserve"> u għandhom jiġu interpretati b’kawtela. Mhux disponibbli tagħrif dwar is-severità ta’ rkadar qabel ma ġew inklużi l-pazjenti fl-istudju.</w:t>
      </w:r>
    </w:p>
    <w:p w14:paraId="053873C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1BE8856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Programm ta’ Osservazzjoni ta’ Tysabri (TOP, Tysabri Observational Program)</w:t>
      </w:r>
    </w:p>
    <w:p w14:paraId="65812C6C" w14:textId="77777777" w:rsidR="00616ED2" w:rsidRPr="000851EB" w:rsidRDefault="00616ED2" w:rsidP="00883C82">
      <w:pPr>
        <w:keepNext/>
        <w:spacing w:line="240" w:lineRule="auto"/>
      </w:pPr>
    </w:p>
    <w:p w14:paraId="27921BA1" w14:textId="77777777" w:rsidR="00616ED2" w:rsidRPr="000851EB" w:rsidRDefault="00616ED2" w:rsidP="00883C82">
      <w:r w:rsidRPr="000851EB">
        <w:t xml:space="preserve">Analiżi </w:t>
      </w:r>
      <w:r w:rsidRPr="000851EB">
        <w:rPr>
          <w:i/>
        </w:rPr>
        <w:t>interim</w:t>
      </w:r>
      <w:r w:rsidRPr="000851EB">
        <w:t xml:space="preserve"> tar-riżultati (sa Mejju 2015) mill-Programm ta’ Osservazzjoni ta’ </w:t>
      </w:r>
      <w:r w:rsidRPr="000851EB">
        <w:rPr>
          <w:szCs w:val="22"/>
        </w:rPr>
        <w:t>Tysabri</w:t>
      </w:r>
      <w:r w:rsidRPr="000851EB">
        <w:t xml:space="preserve"> (TOP), li għadu għaddej, li hu studju multiċentriku ta’ fażi 4, b’parti waħda (n = 5,770), uriet li pazjenti li jaqilbu minn beta interferon (n = 3,255) jew glatiramer acetate (n = 1,384) għal </w:t>
      </w:r>
      <w:r w:rsidRPr="000851EB">
        <w:rPr>
          <w:szCs w:val="22"/>
        </w:rPr>
        <w:t>Tysabri</w:t>
      </w:r>
      <w:r w:rsidRPr="000851EB">
        <w:t xml:space="preserve">, urew tnaqqis sinifikanti u sostnut fir-rata ta’ rikaduta annwalizzata (p &lt; 0.0001). Il-punteġġi medji ta’ EDSS baqgħu stabbli matul 5 snin. B’mod konsistenti mar-riżultati tal-effikaċja osservati għall-pazjenti li jaqilbu minn beta interferon jew glatiramer acetate għal </w:t>
      </w:r>
      <w:r w:rsidRPr="000851EB">
        <w:rPr>
          <w:szCs w:val="22"/>
        </w:rPr>
        <w:t>Tysabri</w:t>
      </w:r>
      <w:r w:rsidRPr="000851EB">
        <w:t xml:space="preserve">, għall-pazjenti li jaqilbu minn fingolimod (n = 147) għal dan il-prodott mediċinali, ġie osservat tnaqqis sinifikanti fir-rata ta’ rikaduta annwalizzata (ARR, </w:t>
      </w:r>
      <w:r w:rsidRPr="000851EB">
        <w:rPr>
          <w:i/>
        </w:rPr>
        <w:t>annualised relapse rate</w:t>
      </w:r>
      <w:r w:rsidRPr="000851EB">
        <w:t xml:space="preserve">), u dan baqa’ stabbli matul sentejn, u l-medja tal-punteġġi ta’ EDSS baqgħu simili mil-linja bażi sa Sena 2. Id-daqs limitat tal-kampjun u t-tul iqsar tal-esponiment ta’ </w:t>
      </w:r>
      <w:r w:rsidRPr="000851EB">
        <w:rPr>
          <w:szCs w:val="22"/>
        </w:rPr>
        <w:t>natalizumab</w:t>
      </w:r>
      <w:r w:rsidRPr="000851EB">
        <w:t xml:space="preserve"> għal dan is-sottogrupp ta’ pazjenti għandhom jiġi kkunsidrati meta wieħed jinterpreta din id-</w:t>
      </w:r>
      <w:r w:rsidRPr="000851EB">
        <w:rPr>
          <w:i/>
        </w:rPr>
        <w:t>data</w:t>
      </w:r>
      <w:r w:rsidRPr="000851EB">
        <w:t>.</w:t>
      </w:r>
    </w:p>
    <w:p w14:paraId="2B3AB4A6" w14:textId="77777777" w:rsidR="00616ED2" w:rsidRPr="000851EB" w:rsidRDefault="00616ED2" w:rsidP="00883C82"/>
    <w:p w14:paraId="063110E3" w14:textId="77777777" w:rsidR="00616ED2" w:rsidRPr="000851EB" w:rsidRDefault="00616ED2" w:rsidP="00883C82">
      <w:pPr>
        <w:keepNext/>
        <w:spacing w:line="240" w:lineRule="auto"/>
        <w:rPr>
          <w:i/>
          <w:u w:val="single"/>
        </w:rPr>
      </w:pPr>
      <w:r w:rsidRPr="000851EB">
        <w:rPr>
          <w:i/>
          <w:u w:val="single"/>
        </w:rPr>
        <w:t>Popolazzjoni pedjatrika</w:t>
      </w:r>
    </w:p>
    <w:p w14:paraId="23617A02" w14:textId="77777777" w:rsidR="00616ED2" w:rsidRPr="000851EB" w:rsidRDefault="00616ED2" w:rsidP="00883C82">
      <w:pPr>
        <w:keepNext/>
        <w:spacing w:line="240" w:lineRule="auto"/>
      </w:pPr>
    </w:p>
    <w:p w14:paraId="6D925246" w14:textId="77777777" w:rsidR="00616ED2" w:rsidRPr="000851EB" w:rsidRDefault="00616ED2" w:rsidP="00883C82">
      <w:pPr>
        <w:spacing w:line="240" w:lineRule="auto"/>
      </w:pPr>
      <w:r w:rsidRPr="000851EB">
        <w:t xml:space="preserve">Twettqet metaanaliżi wara t-tqegħid fis-suq bl-użu ta’ </w:t>
      </w:r>
      <w:r w:rsidRPr="000851EB">
        <w:rPr>
          <w:i/>
        </w:rPr>
        <w:t>data</w:t>
      </w:r>
      <w:r w:rsidRPr="000851EB">
        <w:t xml:space="preserve"> minn 621 pazjent pedjatriku b’MS ittrattati b’</w:t>
      </w:r>
      <w:r w:rsidRPr="000851EB">
        <w:rPr>
          <w:szCs w:val="22"/>
        </w:rPr>
        <w:t>natalizumab</w:t>
      </w:r>
      <w:r w:rsidRPr="000851EB">
        <w:t xml:space="preserve"> (età medjana ta’ 17</w:t>
      </w:r>
      <w:r w:rsidRPr="000851EB">
        <w:noBreakHyphen/>
        <w:t>il sena, il-medda kienet ta’ 7 sa 18</w:t>
      </w:r>
      <w:r w:rsidRPr="000851EB">
        <w:noBreakHyphen/>
        <w:t>il sena, 91% kellhom ≥14</w:t>
      </w:r>
      <w:r w:rsidRPr="000851EB">
        <w:noBreakHyphen/>
        <w:t>il sena). F’din l-analiżi, sottosett limitat ta’ pazjenti b’</w:t>
      </w:r>
      <w:r w:rsidRPr="000851EB">
        <w:rPr>
          <w:i/>
        </w:rPr>
        <w:t>data</w:t>
      </w:r>
      <w:r w:rsidRPr="000851EB">
        <w:t xml:space="preserve"> disponibbli qabel it-trattament (158 mis-621 pazjent), wera tnaqqis fl-ARR minn 1.466 (CI ta’ 95% 1.337, 1.604) qabel it-trattament għal 0.110 (CI ta’ 95% 0.094, 0.128).</w:t>
      </w:r>
    </w:p>
    <w:p w14:paraId="216B466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B79E5AB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i/>
          <w:szCs w:val="22"/>
          <w:u w:val="single"/>
          <w:lang w:eastAsia="zh-CN"/>
        </w:rPr>
      </w:pPr>
      <w:r w:rsidRPr="000851EB">
        <w:rPr>
          <w:i/>
          <w:szCs w:val="22"/>
          <w:u w:val="single"/>
          <w:lang w:eastAsia="zh-CN"/>
        </w:rPr>
        <w:t>Intervall estiż bejn id-dożaġġi</w:t>
      </w:r>
    </w:p>
    <w:p w14:paraId="7E6CA6B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szCs w:val="22"/>
          <w:lang w:eastAsia="zh-CN"/>
        </w:rPr>
      </w:pPr>
    </w:p>
    <w:p w14:paraId="2943986A" w14:textId="77777777" w:rsidR="00616ED2" w:rsidRPr="000851EB" w:rsidRDefault="00616ED2" w:rsidP="00883C82">
      <w:pPr>
        <w:tabs>
          <w:tab w:val="clear" w:pos="567"/>
        </w:tabs>
        <w:suppressAutoHyphens/>
        <w:spacing w:line="240" w:lineRule="auto"/>
        <w:rPr>
          <w:szCs w:val="22"/>
          <w:lang w:eastAsia="zh-CN"/>
        </w:rPr>
      </w:pPr>
      <w:r w:rsidRPr="000851EB">
        <w:rPr>
          <w:szCs w:val="22"/>
          <w:lang w:eastAsia="zh-CN"/>
        </w:rPr>
        <w:t>F’analiżi speċifikata minn qabel, retrospettiva, dwar pazjenti mill-Istati Uniti ttrattati b’</w:t>
      </w:r>
      <w:r w:rsidRPr="000851EB">
        <w:t>Tysabri</w:t>
      </w:r>
      <w:r w:rsidRPr="000851EB">
        <w:rPr>
          <w:szCs w:val="22"/>
          <w:lang w:eastAsia="zh-CN"/>
        </w:rPr>
        <w:t xml:space="preserve"> mogħti ġol-vini u pożittivi għall-antikorpi kontra JCV (Programm ta’ Preskrizzjoni TOUCH), ir-riskju ta’ PML ġie mqabbel bejn pazjenti ttrattati bl-intervall bejn id-dożaġġi approvat u pazjenti ttrattati </w:t>
      </w:r>
      <w:r w:rsidRPr="000851EB">
        <w:rPr>
          <w:szCs w:val="22"/>
          <w:lang w:eastAsia="zh-CN"/>
        </w:rPr>
        <w:lastRenderedPageBreak/>
        <w:t xml:space="preserve">b’intervall estiż bejn id-dożaġġi </w:t>
      </w:r>
      <w:r w:rsidRPr="000851EB">
        <w:t>kif identifikat fl-aħħar 18</w:t>
      </w:r>
      <w:r w:rsidRPr="000851EB">
        <w:noBreakHyphen/>
        <w:t xml:space="preserve">il xahar ta’ esponiment </w:t>
      </w:r>
      <w:r w:rsidRPr="000851EB">
        <w:rPr>
          <w:szCs w:val="22"/>
          <w:lang w:eastAsia="zh-CN"/>
        </w:rPr>
        <w:t>(EID, intervalli medji bejn id-dożaġġi ta’ madwar 6 ġimgħat). Il-maġġoranza (85%) tal-pazjenti li ng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ataw dożi ta’ EID ing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ataw id-dożaġġ approvat g</w:t>
      </w:r>
      <w:r w:rsidRPr="000851EB">
        <w:rPr>
          <w:rFonts w:ascii="Cambria" w:eastAsia="SimSun" w:hAnsi="Cambria" w:cs="Cambria"/>
          <w:szCs w:val="22"/>
          <w:lang w:eastAsia="zh-CN"/>
        </w:rPr>
        <w:t>ħ</w:t>
      </w:r>
      <w:r w:rsidRPr="000851EB">
        <w:rPr>
          <w:szCs w:val="22"/>
          <w:lang w:eastAsia="zh-CN"/>
        </w:rPr>
        <w:t>al ≥1 sena qabel ma’ nqalbu fuq EID. L-analiżi uriet riskju aktar baxx ta’ PML f’pazjenti ttrattati b’EID (proporzjon ta’ periklu= 0.06, CI ta’ 95% tal-proporzjon ta’ periklu = 0.01 sa 0.22). L-effikaċja ta’ dan il-prodott mediċinali meta jingħata f’EID ma ġietx determinata, u għalhekk il-proporzjon ta’ bejn il-benefiċċju u r-riskju ta’ EID mhux magħruf (ara sezzjoni 4.4).</w:t>
      </w:r>
    </w:p>
    <w:p w14:paraId="213AD255" w14:textId="77777777" w:rsidR="00616ED2" w:rsidRPr="000851EB" w:rsidRDefault="00616ED2" w:rsidP="00883C82">
      <w:pPr>
        <w:tabs>
          <w:tab w:val="clear" w:pos="567"/>
        </w:tabs>
        <w:suppressAutoHyphens/>
        <w:spacing w:line="240" w:lineRule="auto"/>
        <w:rPr>
          <w:szCs w:val="22"/>
          <w:lang w:eastAsia="zh-CN"/>
        </w:rPr>
      </w:pPr>
    </w:p>
    <w:p w14:paraId="68A3C6B7" w14:textId="77777777" w:rsidR="00616ED2" w:rsidRPr="000851EB" w:rsidRDefault="00616ED2" w:rsidP="00883C82">
      <w:pPr>
        <w:tabs>
          <w:tab w:val="clear" w:pos="567"/>
        </w:tabs>
        <w:suppressAutoHyphens/>
        <w:spacing w:line="240" w:lineRule="auto"/>
        <w:rPr>
          <w:szCs w:val="22"/>
          <w:lang w:eastAsia="zh-CN"/>
        </w:rPr>
      </w:pPr>
      <w:r w:rsidRPr="000851EB">
        <w:rPr>
          <w:szCs w:val="22"/>
          <w:lang w:eastAsia="zh-CN"/>
        </w:rPr>
        <w:t>L-effikaċja ġiet imfassla għal pazjenti li jaqilbu għal dożaġġi itwal wara ≥1 sena ta’ dożaġġ approvat b’dan il-prodott mediċinali b’għoti ġol-vini u li ma kellhomx rikaduta fis-sena qabel ma seħħ il-qlib. Mudellar u simulazzjoni kurrenti ta’ statistika farmakokinetika/farmakodinamika jindikaw li r-riskju ta’ attività tal-marda MS għal pazjenti li jaqilbu għal intervalli itwal bejn id-dożaġġi jista’ jkun ogħla għal pazjenti b’intervalli bejn id-dożaġġi ta’ ≥7 ġimgħat. Ma tlesta l-ebda studju kliniku prospettiv biex jivvalida dawn is-sejbiet.</w:t>
      </w:r>
    </w:p>
    <w:p w14:paraId="6E0B5164" w14:textId="77777777" w:rsidR="00616ED2" w:rsidRPr="000851EB" w:rsidRDefault="00616ED2" w:rsidP="00883C82">
      <w:pPr>
        <w:tabs>
          <w:tab w:val="clear" w:pos="567"/>
        </w:tabs>
        <w:suppressAutoHyphens/>
        <w:spacing w:line="240" w:lineRule="auto"/>
        <w:rPr>
          <w:szCs w:val="22"/>
          <w:lang w:eastAsia="zh-CN"/>
        </w:rPr>
      </w:pPr>
    </w:p>
    <w:p w14:paraId="433E4D48" w14:textId="77777777" w:rsidR="00616ED2" w:rsidRPr="000851EB" w:rsidRDefault="00616ED2" w:rsidP="00883C82">
      <w:pPr>
        <w:tabs>
          <w:tab w:val="clear" w:pos="567"/>
        </w:tabs>
        <w:suppressAutoHyphens/>
        <w:spacing w:line="240" w:lineRule="auto"/>
        <w:rPr>
          <w:szCs w:val="22"/>
          <w:lang w:eastAsia="zh-CN"/>
        </w:rPr>
      </w:pPr>
      <w:r w:rsidRPr="000851EB">
        <w:rPr>
          <w:szCs w:val="22"/>
          <w:lang w:eastAsia="zh-CN"/>
        </w:rPr>
        <w:t xml:space="preserve">M’hemm l-ebda </w:t>
      </w:r>
      <w:r w:rsidRPr="000851EB">
        <w:rPr>
          <w:i/>
          <w:szCs w:val="22"/>
          <w:lang w:eastAsia="zh-CN"/>
        </w:rPr>
        <w:t>data</w:t>
      </w:r>
      <w:r w:rsidRPr="000851EB">
        <w:rPr>
          <w:szCs w:val="22"/>
          <w:lang w:eastAsia="zh-CN"/>
        </w:rPr>
        <w:t xml:space="preserve"> klinika dwar is-sigurtà jew l-effikaċja ta’ dan l-intervall estiż bejn id-dożaġġi b’għoti taħt il-ġilda.</w:t>
      </w:r>
    </w:p>
    <w:p w14:paraId="4827A8FC" w14:textId="77777777" w:rsidR="00616ED2" w:rsidRPr="000851EB" w:rsidRDefault="00616ED2" w:rsidP="00883C82">
      <w:pPr>
        <w:spacing w:line="240" w:lineRule="auto"/>
        <w:rPr>
          <w:szCs w:val="22"/>
        </w:rPr>
      </w:pPr>
    </w:p>
    <w:p w14:paraId="348A9F9E" w14:textId="77777777" w:rsidR="00616ED2" w:rsidRPr="000851EB" w:rsidRDefault="00616ED2" w:rsidP="00883C82">
      <w:pPr>
        <w:pStyle w:val="GTCTitle"/>
        <w:keepNext/>
        <w:spacing w:before="0" w:after="0"/>
        <w:jc w:val="left"/>
        <w:rPr>
          <w:rFonts w:ascii="Times New Roman" w:hAnsi="Times New Roman" w:cs="Times New Roman"/>
          <w:b w:val="0"/>
          <w:bCs w:val="0"/>
          <w:i/>
          <w:sz w:val="22"/>
          <w:szCs w:val="22"/>
          <w:u w:val="single"/>
          <w:lang w:val="mt-MT"/>
        </w:rPr>
      </w:pPr>
      <w:r w:rsidRPr="000851EB">
        <w:rPr>
          <w:rFonts w:ascii="Times New Roman" w:hAnsi="Times New Roman" w:cs="Times New Roman"/>
          <w:b w:val="0"/>
          <w:bCs w:val="0"/>
          <w:i/>
          <w:sz w:val="22"/>
          <w:szCs w:val="22"/>
          <w:u w:val="single"/>
          <w:lang w:val="mt-MT"/>
        </w:rPr>
        <w:t xml:space="preserve">Studju kliniku REFINE </w:t>
      </w:r>
      <w:bookmarkStart w:id="97" w:name="_Hlk59122592"/>
      <w:r w:rsidRPr="000851EB">
        <w:rPr>
          <w:rFonts w:ascii="Times New Roman" w:hAnsi="Times New Roman" w:cs="Times New Roman"/>
          <w:b w:val="0"/>
          <w:bCs w:val="0"/>
          <w:i/>
          <w:sz w:val="22"/>
          <w:szCs w:val="22"/>
          <w:u w:val="single"/>
          <w:lang w:val="mt-MT"/>
        </w:rPr>
        <w:t>(formulazzjoni taħt il-ġilda, popolazzjoni ttrattata minn qabel b’natalizumab [infużjoni ġol-vini] għal minimu ta’ 12</w:t>
      </w:r>
      <w:r w:rsidRPr="000851EB">
        <w:rPr>
          <w:rFonts w:ascii="Times New Roman" w:hAnsi="Times New Roman" w:cs="Times New Roman"/>
          <w:b w:val="0"/>
          <w:bCs w:val="0"/>
          <w:i/>
          <w:sz w:val="22"/>
          <w:szCs w:val="22"/>
          <w:u w:val="single"/>
          <w:lang w:val="mt-MT"/>
        </w:rPr>
        <w:noBreakHyphen/>
        <w:t>il xahar)</w:t>
      </w:r>
    </w:p>
    <w:bookmarkEnd w:id="97"/>
    <w:p w14:paraId="451A4298" w14:textId="77777777" w:rsidR="00616ED2" w:rsidRPr="000851EB" w:rsidRDefault="00616ED2" w:rsidP="00883C82">
      <w:pPr>
        <w:pStyle w:val="GTCTitle"/>
        <w:keepNext/>
        <w:spacing w:before="0" w:after="0"/>
        <w:jc w:val="left"/>
        <w:rPr>
          <w:rFonts w:ascii="Times New Roman" w:hAnsi="Times New Roman" w:cs="Times New Roman"/>
          <w:b w:val="0"/>
          <w:bCs w:val="0"/>
          <w:i/>
          <w:sz w:val="22"/>
          <w:szCs w:val="22"/>
          <w:u w:val="single"/>
          <w:lang w:val="mt-MT"/>
        </w:rPr>
      </w:pPr>
    </w:p>
    <w:p w14:paraId="1B79A507" w14:textId="77777777" w:rsidR="00616ED2" w:rsidRPr="000851EB" w:rsidRDefault="00616ED2" w:rsidP="00883C82">
      <w:pPr>
        <w:pStyle w:val="GTCTitle"/>
        <w:spacing w:before="0" w:after="0"/>
        <w:jc w:val="left"/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</w:pPr>
      <w:r w:rsidRPr="000851EB"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  <w:t>L-għoti taħt il-ġilda ġie evalwat fi studju randomised, blinded, bi grupp parallel, ta’ fażi 2 (REFINE) li jesplora s-sigurtà, it-tollerabilità, u l-effikaċja ta’ korsijiet multipli ta’ natalizumab (300 mg ġol-vini kull 4 ġimgħat, 300 mg taħt il-ġilda kull 4 ġimgħat, 300 mg ġol-vini kull 12</w:t>
      </w:r>
      <w:r w:rsidRPr="000851EB"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  <w:noBreakHyphen/>
        <w:t>il ġimgħa, 300 mg taħt il-ġilda kull 12</w:t>
      </w:r>
      <w:r w:rsidRPr="000851EB"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  <w:noBreakHyphen/>
        <w:t>il ġimgħa, 150 mg ġol-vini kull 12</w:t>
      </w:r>
      <w:r w:rsidRPr="000851EB"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  <w:noBreakHyphen/>
        <w:t>il ġimgħa u 150 mg taħt il-ġilda kull 12</w:t>
      </w:r>
      <w:r w:rsidRPr="000851EB"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  <w:noBreakHyphen/>
        <w:t>il ġimgħa) f’individwi adulti (n=290) bi sklerożi multipla li tirkadi u tbatti mwettaq fuq perjodu ta’ 60 ġimgħa. L-individwi kienu rċevew natalizumab għal mill-inqas 12</w:t>
      </w:r>
      <w:r w:rsidRPr="000851EB"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  <w:noBreakHyphen/>
        <w:t>il xahar u ma kellhomx rikaduta għal 12</w:t>
      </w:r>
      <w:r w:rsidRPr="000851EB"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  <w:noBreakHyphen/>
        <w:t xml:space="preserve">il xahar qabel ir-randomisation. L-għan primarju ta’ dan l-istudju kien li jiġu esplorati l-effetti ta’ korsijiet multipli ta’ natalizumab fuq l-attività tal-marda u s-sigurtà f’individwi b’RRMS. Il-punt finali primarju ta’ dan l-istudju kien in-numru kumulattiv ta’ leżjonijiet attivi uniċi kkombinati (CUA, </w:t>
      </w:r>
      <w:r w:rsidRPr="000851EB">
        <w:rPr>
          <w:rFonts w:ascii="Times New Roman" w:hAnsi="Times New Roman" w:cs="Times New Roman"/>
          <w:b w:val="0"/>
          <w:bCs w:val="0"/>
          <w:i/>
          <w:sz w:val="22"/>
          <w:szCs w:val="22"/>
          <w:lang w:val="mt-MT"/>
        </w:rPr>
        <w:t>combined unique active</w:t>
      </w:r>
      <w:r w:rsidRPr="000851EB"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  <w:t>) osservati f’MRI (total ta’ leżjonijiet Gd+ ġodda f’MRI tal-moħħ u leżjonijiet iperintensi f’T2 ġodda jew li kibru reċentement mhux assoċjati ma’ Gd+ fuq skenns ippeżati b’T1). Is-CUA medja għall-grupp ta’ 300 mg taħt il-ġilda kull 4 ġimgħat kienet baxxa (0.02) u komparabbli ma’ dik tal-grupp ta’ 300 mg ġol-vini kull 4 ġimgħat (0.23). Is-CUA fil-gruppi ta’ trattament ta’ kull 12</w:t>
      </w:r>
      <w:r w:rsidRPr="000851EB"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  <w:noBreakHyphen/>
        <w:t>il ġimgħa kienet ogħla b’mod sinifikanti minn dik fil-gruppi ta’ trattament ta’ kull 4 ġimgħat u dan wassal għat-twaqqif bikri tal-gruppi ta’ kull 12</w:t>
      </w:r>
      <w:r w:rsidRPr="000851EB"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  <w:noBreakHyphen/>
        <w:t>il ġimgħa. Minħabba n-natura esploratorja ta’ dan l-istudju, ma sar l-ebda tqabbil formali tal-effikaċja.</w:t>
      </w:r>
    </w:p>
    <w:p w14:paraId="24BCAEEC" w14:textId="77777777" w:rsidR="00616ED2" w:rsidRPr="000851EB" w:rsidRDefault="00616ED2" w:rsidP="00883C82">
      <w:pPr>
        <w:pStyle w:val="GTCTitle"/>
        <w:spacing w:before="0" w:after="0"/>
        <w:jc w:val="left"/>
        <w:rPr>
          <w:rFonts w:ascii="Times New Roman" w:hAnsi="Times New Roman" w:cs="Times New Roman"/>
          <w:b w:val="0"/>
          <w:bCs w:val="0"/>
          <w:sz w:val="22"/>
          <w:szCs w:val="22"/>
          <w:lang w:val="mt-MT"/>
        </w:rPr>
      </w:pPr>
    </w:p>
    <w:p w14:paraId="758F621B" w14:textId="77777777" w:rsidR="00616ED2" w:rsidRPr="000851EB" w:rsidRDefault="00616ED2" w:rsidP="00883C82">
      <w:pPr>
        <w:keepNext/>
        <w:spacing w:line="240" w:lineRule="auto"/>
        <w:rPr>
          <w:i/>
          <w:szCs w:val="22"/>
          <w:u w:val="single"/>
        </w:rPr>
      </w:pPr>
      <w:bookmarkStart w:id="98" w:name="_Hlk58448027"/>
      <w:r w:rsidRPr="000851EB">
        <w:rPr>
          <w:i/>
          <w:szCs w:val="22"/>
          <w:u w:val="single"/>
        </w:rPr>
        <w:t>Studju kliniku DELIVER (formulazzjoni taħt il-ġilda, popolazzjoni li qatt ma kienet ħadet natalizumab qabel)</w:t>
      </w:r>
    </w:p>
    <w:p w14:paraId="18B3A5DD" w14:textId="77777777" w:rsidR="00616ED2" w:rsidRPr="000851EB" w:rsidRDefault="00616ED2" w:rsidP="00883C82">
      <w:pPr>
        <w:keepNext/>
        <w:spacing w:line="240" w:lineRule="auto"/>
        <w:rPr>
          <w:szCs w:val="22"/>
        </w:rPr>
      </w:pPr>
    </w:p>
    <w:p w14:paraId="3EEED318" w14:textId="77777777" w:rsidR="00616ED2" w:rsidRPr="000851EB" w:rsidRDefault="00616ED2" w:rsidP="00883C82">
      <w:pPr>
        <w:spacing w:line="240" w:lineRule="auto"/>
      </w:pPr>
      <w:r w:rsidRPr="000851EB">
        <w:t>L-effikaċja u s-sigurtà ta’ natalizumab għall-għoti taħt il-ġilda fil-popolazzjoni b’MS li qatt ma kienet ħadet natalizumab qabel ġew evalwati fi studju ta’ fażi 1, randomised, open-label u b’doża li tvarja (DELIVER). 12</w:t>
      </w:r>
      <w:r w:rsidRPr="000851EB">
        <w:noBreakHyphen/>
        <w:t>il individwu b’RRMS u 14</w:t>
      </w:r>
      <w:r w:rsidRPr="000851EB">
        <w:noBreakHyphen/>
        <w:t xml:space="preserve">il individwu b’MS progressiva sekondarja ġew irreġistrati fil-gruppi ta’ trattament taħt il-ġilda. L-għan primarju tal-istudju kien li jitqabblu l-farmakokinetika (PK, </w:t>
      </w:r>
      <w:r w:rsidRPr="000851EB">
        <w:rPr>
          <w:i/>
        </w:rPr>
        <w:t>pharmacokinetics</w:t>
      </w:r>
      <w:r w:rsidRPr="000851EB">
        <w:t xml:space="preserve">) u l-farmakodinamika (PD, </w:t>
      </w:r>
      <w:r w:rsidRPr="000851EB">
        <w:rPr>
          <w:i/>
        </w:rPr>
        <w:t>pharmacodynamics</w:t>
      </w:r>
      <w:r w:rsidRPr="000851EB">
        <w:t xml:space="preserve">) ta’ dożi singoli ta’ 300 mg natalizumab taħt il-ġilda jew ġol-muskoli ma’ dawk ta’ dożi ta’ 300 mg natalizumab bħala infużjoni ġol-vini f’pazjenti bi sklerożi multipla (MS, </w:t>
      </w:r>
      <w:r w:rsidRPr="000851EB">
        <w:rPr>
          <w:i/>
        </w:rPr>
        <w:t>multiple sclerosis</w:t>
      </w:r>
      <w:r w:rsidRPr="000851EB">
        <w:t>). L-għanijiet sekondarji kienu jinkludu investigazzjoni tas-sigurtà, tat-tollerabilità, u tal-immunoġeniċità ta’ dożi ripetuti ta’ natalizumab taħt il-ġilda u ġol-muskoli. Punt finali esploratorju ta’ dan l-istudju kien jinkludi n-numru ta’ leżjonijiet Gd+ ġodda f’MRI tal-moħħ mil-linja bażi sal-Ġimgħa 32. L-ebda individwu ttrattat b’natalizumab ma kellu xi leżjoni Gd+ wara l-linja bażi, irrispettivament mill-istadju tal-marda tiegħu (RRMS jew MS progressiva sekondarja), mir-rotta tal-għoti assenjata, jew mill-preżenza ta’ leżjonijiet Gd+ fil-linja bażi. Fil-popolazzjonijiet kollha b’RRMS u b’MS progressiva sekondarja, 2 pazjenti fil-grupp ta’ 300 mg natalizumab taħt il-ġilda kellhom rikaduti meta mqabbla ma’ 3 pazjenti fil-grupp ta’ 300 mg natalizumab bħala infużjoni ġol-vini. Daqsijiet żgħar tal-kampjun u varjabilità bejn il-pazjenti kollha u fil-pazjenti individwali ma ppermettewx tqabbil sinifikanti tad-</w:t>
      </w:r>
      <w:r w:rsidRPr="000851EB">
        <w:rPr>
          <w:i/>
        </w:rPr>
        <w:t>data</w:t>
      </w:r>
      <w:r w:rsidRPr="000851EB">
        <w:t xml:space="preserve"> dwar l-effikaċja bejn il-gruppi.</w:t>
      </w:r>
    </w:p>
    <w:bookmarkEnd w:id="98"/>
    <w:p w14:paraId="6B252851" w14:textId="77777777" w:rsidR="00616ED2" w:rsidRPr="000851EB" w:rsidRDefault="00616ED2" w:rsidP="00883C82">
      <w:pPr>
        <w:tabs>
          <w:tab w:val="clear" w:pos="567"/>
        </w:tabs>
        <w:suppressAutoHyphens/>
        <w:spacing w:line="240" w:lineRule="auto"/>
        <w:rPr>
          <w:szCs w:val="22"/>
          <w:lang w:eastAsia="zh-CN"/>
        </w:rPr>
      </w:pPr>
    </w:p>
    <w:p w14:paraId="0B889B2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5.2</w:t>
      </w:r>
      <w:r w:rsidRPr="000851EB">
        <w:rPr>
          <w:b/>
          <w:noProof/>
        </w:rPr>
        <w:tab/>
        <w:t>Tagħrif farmakokinetiku</w:t>
      </w:r>
    </w:p>
    <w:p w14:paraId="12B4ADB1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p w14:paraId="38780B36" w14:textId="77777777" w:rsidR="00616ED2" w:rsidRPr="000851EB" w:rsidRDefault="00616ED2" w:rsidP="00883C82">
      <w:pPr>
        <w:spacing w:line="240" w:lineRule="auto"/>
      </w:pPr>
      <w:r w:rsidRPr="000851EB">
        <w:t>Il-farmakokinetika ta’ natalizumab wara għoti taħt il-ġilda ġiet evalwata f’2 studji. DELIVER kien studju ta’ fażi 1 randomised, open-label u b’doża li tvarja biex tiġi evalwata l-farmakokinetika ta’ natalizumab taħt il-ġilda u ġol-muskoli f’individwi b’MS (RRMS jew MS progressiva sekondarja) (n = 76), (ara sezzjoni 5.1 għal deskrizzjoni tal-istudju REFINE).</w:t>
      </w:r>
    </w:p>
    <w:p w14:paraId="7052DB06" w14:textId="77777777" w:rsidR="00616ED2" w:rsidRPr="000851EB" w:rsidRDefault="00616ED2" w:rsidP="00883C82">
      <w:pPr>
        <w:spacing w:line="240" w:lineRule="auto"/>
      </w:pPr>
    </w:p>
    <w:p w14:paraId="35A96F2A" w14:textId="77777777" w:rsidR="00616ED2" w:rsidRPr="000851EB" w:rsidRDefault="00616ED2" w:rsidP="00883C82">
      <w:pPr>
        <w:spacing w:line="240" w:lineRule="auto"/>
      </w:pPr>
      <w:r w:rsidRPr="000851EB">
        <w:t>Twettqet analiżi farmakokinetika aġġornata tal-popolazzjoni li kienet tikkonsisti fi 11</w:t>
      </w:r>
      <w:r w:rsidRPr="000851EB">
        <w:noBreakHyphen/>
        <w:t xml:space="preserve">il studju (imwettqa b’natalizumab mogħti taħt il-ġilda u ġol-vini) u </w:t>
      </w:r>
      <w:r w:rsidRPr="000851EB">
        <w:rPr>
          <w:i/>
        </w:rPr>
        <w:t>data</w:t>
      </w:r>
      <w:r w:rsidRPr="000851EB">
        <w:t xml:space="preserve"> b’kampjunar tal-PK serjali kif imkejla minn analiżi standard tal-industrija. Kienet tinkludi ’l fuq minn 1,286 individwu li kienu qed jirċievu dożi li kienu jvarjaw minn 1 sa 6 mg/kg u dożi fissi ta’ 150/300 mg.</w:t>
      </w:r>
    </w:p>
    <w:p w14:paraId="401A6D02" w14:textId="77777777" w:rsidR="00616ED2" w:rsidRPr="000851EB" w:rsidRDefault="00616ED2" w:rsidP="00883C82">
      <w:pPr>
        <w:spacing w:line="240" w:lineRule="auto"/>
      </w:pPr>
    </w:p>
    <w:p w14:paraId="50D4BBE5" w14:textId="77777777" w:rsidR="00616ED2" w:rsidRPr="000851EB" w:rsidRDefault="00616ED2" w:rsidP="00883C82">
      <w:pPr>
        <w:keepNext/>
        <w:keepLines/>
        <w:spacing w:line="240" w:lineRule="auto"/>
        <w:rPr>
          <w:u w:val="single"/>
        </w:rPr>
      </w:pPr>
      <w:r w:rsidRPr="000851EB">
        <w:rPr>
          <w:u w:val="single"/>
        </w:rPr>
        <w:t>Assorbiment</w:t>
      </w:r>
    </w:p>
    <w:p w14:paraId="0C3915B0" w14:textId="77777777" w:rsidR="00616ED2" w:rsidRPr="000851EB" w:rsidRDefault="00616ED2" w:rsidP="00883C82">
      <w:pPr>
        <w:keepNext/>
        <w:keepLines/>
        <w:spacing w:line="240" w:lineRule="auto"/>
      </w:pPr>
    </w:p>
    <w:p w14:paraId="0501BE15" w14:textId="77777777" w:rsidR="00616ED2" w:rsidRPr="000851EB" w:rsidRDefault="00616ED2" w:rsidP="00883C82">
      <w:pPr>
        <w:keepNext/>
        <w:keepLines/>
        <w:spacing w:line="240" w:lineRule="auto"/>
      </w:pPr>
      <w:r w:rsidRPr="000851EB">
        <w:t>L-assorbiment mis-sit tal-injezzjoni għaċ-ċirkolazzjoni sistemika wara għoti SC kien ikkaratterizzat minn assorbiment tal-ewwel ordni b’mudell ta’ ttardjar stmat ta’ 3 sigħat. Ma ġie identifikat l-ebda kovarjant.</w:t>
      </w:r>
    </w:p>
    <w:p w14:paraId="2EE5E77F" w14:textId="77777777" w:rsidR="00616ED2" w:rsidRPr="000851EB" w:rsidRDefault="00616ED2" w:rsidP="00883C82">
      <w:pPr>
        <w:spacing w:line="240" w:lineRule="auto"/>
      </w:pPr>
    </w:p>
    <w:p w14:paraId="44EED1FF" w14:textId="77777777" w:rsidR="00616ED2" w:rsidRPr="000851EB" w:rsidRDefault="00616ED2" w:rsidP="00883C82">
      <w:pPr>
        <w:spacing w:line="240" w:lineRule="auto"/>
      </w:pPr>
      <w:r w:rsidRPr="000851EB">
        <w:t>Il-bijodisponibilità ta’ natalizumab wara għoti taħt il-ġilda kienet ta’ 84% kif stmata bl-użu tal-analiżi farmakokinetika aġġornata tal-popolazzjoni. Wara għoti SC ta’ 300 mg natalizumab, l-ogħla valuri (C</w:t>
      </w:r>
      <w:r w:rsidRPr="000851EB">
        <w:rPr>
          <w:vertAlign w:val="subscript"/>
        </w:rPr>
        <w:t>max</w:t>
      </w:r>
      <w:r w:rsidRPr="000851EB">
        <w:t>) intlaħqu wara madwar ġimgħa (t</w:t>
      </w:r>
      <w:r w:rsidRPr="000851EB">
        <w:rPr>
          <w:vertAlign w:val="subscript"/>
        </w:rPr>
        <w:t>max</w:t>
      </w:r>
      <w:r w:rsidRPr="000851EB">
        <w:t>: 5.8 ijiem, medda minn 2 sa 7.9 ijiem).</w:t>
      </w:r>
    </w:p>
    <w:p w14:paraId="18FAFBD4" w14:textId="77777777" w:rsidR="00616ED2" w:rsidRPr="000851EB" w:rsidRDefault="00616ED2" w:rsidP="00883C82">
      <w:pPr>
        <w:spacing w:line="240" w:lineRule="auto"/>
      </w:pPr>
    </w:p>
    <w:p w14:paraId="6F9BC5D6" w14:textId="77777777" w:rsidR="00616ED2" w:rsidRPr="000851EB" w:rsidRDefault="00616ED2" w:rsidP="00883C82">
      <w:pPr>
        <w:spacing w:line="240" w:lineRule="auto"/>
      </w:pPr>
      <w:r w:rsidRPr="000851EB">
        <w:t>Is-C</w:t>
      </w:r>
      <w:r w:rsidRPr="000851EB">
        <w:rPr>
          <w:vertAlign w:val="subscript"/>
        </w:rPr>
        <w:t>max</w:t>
      </w:r>
      <w:r w:rsidRPr="000851EB">
        <w:t xml:space="preserve"> medja għall-parteċipanti b’RRMS kienet ta’ 35.44 μg/mL (medda ta’ 22.0 sa 47.8 μg/mL) li hija 33% tal-ogħla valuri miksuba wara għoti IV.</w:t>
      </w:r>
    </w:p>
    <w:p w14:paraId="46018A11" w14:textId="77777777" w:rsidR="00616ED2" w:rsidRPr="000851EB" w:rsidRDefault="00616ED2" w:rsidP="00883C82">
      <w:pPr>
        <w:spacing w:line="240" w:lineRule="auto"/>
      </w:pPr>
    </w:p>
    <w:p w14:paraId="441A9A99" w14:textId="77777777" w:rsidR="00616ED2" w:rsidRPr="000851EB" w:rsidRDefault="00616ED2" w:rsidP="00883C82">
      <w:pPr>
        <w:spacing w:line="240" w:lineRule="auto"/>
      </w:pPr>
      <w:r w:rsidRPr="000851EB">
        <w:t>Dożi multipli taħt il-ġilda ta’ 300 mg mogħtija kull 4 ġimgħat wasslu għal C</w:t>
      </w:r>
      <w:r w:rsidRPr="000851EB">
        <w:rPr>
          <w:vertAlign w:val="subscript"/>
        </w:rPr>
        <w:t xml:space="preserve">trough </w:t>
      </w:r>
      <w:r w:rsidRPr="000851EB">
        <w:t>komparabbli ma’ 300 mg mogħtija ġol-vini kull 4 ġimgħat. Iż-żmien imbassar sa stat fiss kien ta’ madwar 24 ġimgħa. Kemm b’għoti ta’ natalizumab ġol-vini kif ukoll taħt il-ġilda (kull 4 ġimgħat), il-valuri ta’ C</w:t>
      </w:r>
      <w:r w:rsidRPr="000851EB">
        <w:rPr>
          <w:vertAlign w:val="subscript"/>
        </w:rPr>
        <w:t xml:space="preserve">trough </w:t>
      </w:r>
      <w:r w:rsidRPr="000851EB">
        <w:t>wasslu għal irbit komparabbli ta’ α4β1 integrin.</w:t>
      </w:r>
    </w:p>
    <w:p w14:paraId="4BA9B30D" w14:textId="77777777" w:rsidR="00616ED2" w:rsidRPr="000851EB" w:rsidRDefault="00616ED2" w:rsidP="00883C82">
      <w:pPr>
        <w:spacing w:line="240" w:lineRule="auto"/>
      </w:pPr>
    </w:p>
    <w:p w14:paraId="4846E0E6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Distribuzzjoni</w:t>
      </w:r>
    </w:p>
    <w:p w14:paraId="622EB5F6" w14:textId="77777777" w:rsidR="00616ED2" w:rsidRPr="000851EB" w:rsidRDefault="00616ED2" w:rsidP="00883C82">
      <w:pPr>
        <w:keepNext/>
        <w:spacing w:line="240" w:lineRule="auto"/>
      </w:pPr>
    </w:p>
    <w:p w14:paraId="3507997A" w14:textId="77777777" w:rsidR="00616ED2" w:rsidRPr="000851EB" w:rsidRDefault="00616ED2" w:rsidP="00883C82">
      <w:pPr>
        <w:spacing w:line="240" w:lineRule="auto"/>
      </w:pPr>
      <w:r w:rsidRPr="000851EB">
        <w:t>Ir-rotta ta’ għoti ġol-vini kif ukoll dik taħt il-ġilda t-tnejn kellhom l-istess parametri PK tad-dispożizzjoni (CL, V</w:t>
      </w:r>
      <w:r w:rsidRPr="000851EB">
        <w:rPr>
          <w:vertAlign w:val="subscript"/>
        </w:rPr>
        <w:t>ss</w:t>
      </w:r>
      <w:r w:rsidRPr="000851EB">
        <w:t xml:space="preserve"> u t</w:t>
      </w:r>
      <w:r w:rsidRPr="000851EB">
        <w:rPr>
          <w:vertAlign w:val="subscript"/>
        </w:rPr>
        <w:t>½</w:t>
      </w:r>
      <w:r w:rsidRPr="000851EB">
        <w:t>) u l-istess settijiet ta’ kovarjanti kif deskritt fl-analiżi farmakokinetika aġġornata tal-popolazzjoni.</w:t>
      </w:r>
    </w:p>
    <w:p w14:paraId="7F97A180" w14:textId="77777777" w:rsidR="00616ED2" w:rsidRPr="000851EB" w:rsidRDefault="00616ED2" w:rsidP="00883C82">
      <w:pPr>
        <w:spacing w:line="240" w:lineRule="auto"/>
      </w:pPr>
    </w:p>
    <w:p w14:paraId="771BB6F0" w14:textId="77777777" w:rsidR="00616ED2" w:rsidRPr="000851EB" w:rsidRDefault="00616ED2" w:rsidP="00883C82">
      <w:pPr>
        <w:spacing w:line="240" w:lineRule="auto"/>
      </w:pPr>
      <w:r w:rsidRPr="000851EB">
        <w:t>Il-volum ta’ distribuzzjoni medjan fi stat fiss kien ta’ 5.58 L (5.27-5.92 L, intervall ta’ kunfidenza ta’ 95%).</w:t>
      </w:r>
    </w:p>
    <w:p w14:paraId="7D4616BC" w14:textId="77777777" w:rsidR="00616ED2" w:rsidRPr="000851EB" w:rsidRDefault="00616ED2" w:rsidP="00883C82">
      <w:pPr>
        <w:spacing w:line="240" w:lineRule="auto"/>
      </w:pPr>
    </w:p>
    <w:p w14:paraId="04E32CC0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  <w:r w:rsidRPr="000851EB">
        <w:rPr>
          <w:u w:val="single"/>
        </w:rPr>
        <w:t>Eliminazzjoni</w:t>
      </w:r>
    </w:p>
    <w:p w14:paraId="1A387E5F" w14:textId="77777777" w:rsidR="00616ED2" w:rsidRPr="000851EB" w:rsidRDefault="00616ED2" w:rsidP="00883C82">
      <w:pPr>
        <w:keepNext/>
        <w:spacing w:line="240" w:lineRule="auto"/>
      </w:pPr>
    </w:p>
    <w:p w14:paraId="0454B3F8" w14:textId="77777777" w:rsidR="00616ED2" w:rsidRPr="000851EB" w:rsidRDefault="00616ED2" w:rsidP="00883C82">
      <w:pPr>
        <w:spacing w:line="240" w:lineRule="auto"/>
      </w:pPr>
      <w:r w:rsidRPr="000851EB">
        <w:t>L-istima medjana tal-popolazzjoni għat-tneħħija lineari kienet ta’ 6.21 mL/siegħa (5.60</w:t>
      </w:r>
      <w:r w:rsidRPr="000851EB">
        <w:noBreakHyphen/>
        <w:t>6.70 mL/siegħa, intervall tal-kunfidenza ta’ 95%), u l-half-life medjana stmata kienet ta’ 26.8 ijiem. Il-95 intervall perċentili tal-half-life terminali huwa minn 11.6 sa 46.2 jiem.</w:t>
      </w:r>
    </w:p>
    <w:p w14:paraId="4088E013" w14:textId="77777777" w:rsidR="00616ED2" w:rsidRPr="000851EB" w:rsidRDefault="00616ED2" w:rsidP="00883C82">
      <w:pPr>
        <w:spacing w:line="240" w:lineRule="auto"/>
      </w:pPr>
    </w:p>
    <w:p w14:paraId="5E090E78" w14:textId="77777777" w:rsidR="00616ED2" w:rsidRPr="000851EB" w:rsidRDefault="00616ED2" w:rsidP="00883C82">
      <w:pPr>
        <w:spacing w:line="240" w:lineRule="auto"/>
      </w:pPr>
      <w:r w:rsidRPr="000851EB">
        <w:t>L-analiżi tal-popolazzjoni ta’ 1,286 pazjent esplorat l-effetti ta’ kovarjanti magħżula inkluż piż tal-ġisem, età, sess, il-preżenza ta’ antikorpi kontra</w:t>
      </w:r>
      <w:r w:rsidRPr="000851EB">
        <w:rPr>
          <w:lang w:eastAsia="ko-KR"/>
        </w:rPr>
        <w:t xml:space="preserve"> natalizumab u l-formulazzjoni </w:t>
      </w:r>
      <w:r w:rsidRPr="000851EB">
        <w:t>fuq il-farmakokinetika. Il-piż tal-ġisem, il-preżenza ta’ antikorpi għal natalizumab u l-formulazzjoni użati fl-istudji ta’ fażi 2 biss instabu li jinfluwenzaw id-dispożizzjoni ta’ natalizumab. It-tneħħija ta’ natalizumab żdiedet bil-piż tal-ġisem f’mod inqas minn proporzjonali, b’tali mod li tibdil ta’ +/-43% fil-piż tal-ġisem wassal għal tibdil ta’ -38% sa 36% biss fit-tneħħija. Il-preżenza ta’ antikorpi kontra natalizumab persistenti żiedet it-tneħħija ta’ natalizumab b’madwar 2.54 darba, b’mod konsistenti ma’ tnaqqis fil-konċentrazzjonijiet ta’ natalizumab fis-serum osservati f’pazjenti pożittivi għal antikorpi persistenti.</w:t>
      </w:r>
    </w:p>
    <w:p w14:paraId="1C7CFC12" w14:textId="77777777" w:rsidR="00616ED2" w:rsidRPr="000851EB" w:rsidRDefault="00616ED2" w:rsidP="00883C82">
      <w:pPr>
        <w:spacing w:line="240" w:lineRule="auto"/>
      </w:pPr>
    </w:p>
    <w:p w14:paraId="01DEF64A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lastRenderedPageBreak/>
        <w:t>5.3</w:t>
      </w:r>
      <w:r w:rsidRPr="000851EB">
        <w:rPr>
          <w:b/>
          <w:noProof/>
        </w:rPr>
        <w:tab/>
        <w:t>Tagħrif ta’ qabel l-użu kliniku dwar is-sigurtà</w:t>
      </w:r>
    </w:p>
    <w:p w14:paraId="619B2DC0" w14:textId="77777777" w:rsidR="00616ED2" w:rsidRPr="000851EB" w:rsidRDefault="00616ED2" w:rsidP="00883C82">
      <w:pPr>
        <w:keepNext/>
        <w:spacing w:line="240" w:lineRule="auto"/>
      </w:pPr>
    </w:p>
    <w:p w14:paraId="193719CA" w14:textId="77777777" w:rsidR="00616ED2" w:rsidRPr="000851EB" w:rsidRDefault="00616ED2" w:rsidP="00883C82">
      <w:pPr>
        <w:spacing w:line="240" w:lineRule="auto"/>
      </w:pPr>
      <w:r w:rsidRPr="000851EB">
        <w:rPr>
          <w:snapToGrid w:val="0"/>
          <w:szCs w:val="24"/>
        </w:rPr>
        <w:t xml:space="preserve">Tagħrif </w:t>
      </w:r>
      <w:r w:rsidRPr="000851EB">
        <w:t xml:space="preserve">mhux </w:t>
      </w:r>
      <w:r w:rsidRPr="000851EB">
        <w:rPr>
          <w:snapToGrid w:val="0"/>
          <w:szCs w:val="24"/>
        </w:rPr>
        <w:t xml:space="preserve">kliniku bbażat </w:t>
      </w:r>
      <w:r w:rsidRPr="000851EB">
        <w:t xml:space="preserve">fuq studji konvenzjonali ta’ sigurtà farmakoloġika, effett tossiku minn dożi ripetuti, u effett tossiku fuq il-ġeni, ma juri l-ebda periklu speċjali </w:t>
      </w:r>
      <w:r w:rsidRPr="000851EB">
        <w:rPr>
          <w:snapToGrid w:val="0"/>
          <w:szCs w:val="24"/>
        </w:rPr>
        <w:t>għall-bnedmin</w:t>
      </w:r>
      <w:r w:rsidRPr="000851EB">
        <w:t>.</w:t>
      </w:r>
    </w:p>
    <w:p w14:paraId="71E5083C" w14:textId="77777777" w:rsidR="00616ED2" w:rsidRPr="000851EB" w:rsidRDefault="00616ED2" w:rsidP="00883C82">
      <w:pPr>
        <w:spacing w:line="240" w:lineRule="auto"/>
      </w:pPr>
    </w:p>
    <w:p w14:paraId="7A79EC4A" w14:textId="77777777" w:rsidR="00616ED2" w:rsidRPr="000851EB" w:rsidRDefault="00616ED2" w:rsidP="00883C82">
      <w:pPr>
        <w:spacing w:line="240" w:lineRule="auto"/>
      </w:pPr>
      <w:r w:rsidRPr="000851EB">
        <w:t xml:space="preserve">Konsistenti mal-attività farmakoloġika ta’ natalizumab, l-attività mibdula tal-limfoċiti dehret bħala żieda fiċ-ċelluli bojod tad-demm kif ukoll żieda fil-piż tal-milsa fil-maġġoranza tal-istudji </w:t>
      </w:r>
      <w:r w:rsidRPr="000851EB">
        <w:rPr>
          <w:i/>
        </w:rPr>
        <w:t>in vivo</w:t>
      </w:r>
      <w:r w:rsidRPr="000851EB">
        <w:t>. Dawn it-tibdiliet kienu riversibbli u ma dehrux li kellhom xi konsegwenzi tossikoloġiċi avversi.</w:t>
      </w:r>
    </w:p>
    <w:p w14:paraId="326AD4E2" w14:textId="77777777" w:rsidR="00616ED2" w:rsidRPr="000851EB" w:rsidRDefault="00616ED2" w:rsidP="00883C82">
      <w:pPr>
        <w:spacing w:line="240" w:lineRule="auto"/>
      </w:pPr>
    </w:p>
    <w:p w14:paraId="4775C1A3" w14:textId="77777777" w:rsidR="00616ED2" w:rsidRPr="000851EB" w:rsidRDefault="00616ED2" w:rsidP="00883C82">
      <w:pPr>
        <w:spacing w:line="240" w:lineRule="auto"/>
      </w:pPr>
      <w:r w:rsidRPr="000851EB">
        <w:t>Fi studji mwettqa fil-ġrieden, ma kienx hemm żieda fit-tkabbir u l-metastasi taċ-ċelluli tat-tumur ta’ melanoma u lewkimja limfoblastika minħabba l-għoti ta’ natalizumab.</w:t>
      </w:r>
    </w:p>
    <w:p w14:paraId="0B925466" w14:textId="77777777" w:rsidR="00616ED2" w:rsidRPr="000851EB" w:rsidRDefault="00616ED2" w:rsidP="00883C82">
      <w:pPr>
        <w:spacing w:line="240" w:lineRule="auto"/>
      </w:pPr>
    </w:p>
    <w:p w14:paraId="07BC79CA" w14:textId="77777777" w:rsidR="00616ED2" w:rsidRPr="000851EB" w:rsidRDefault="00616ED2" w:rsidP="00883C82">
      <w:pPr>
        <w:spacing w:line="240" w:lineRule="auto"/>
      </w:pPr>
      <w:r w:rsidRPr="000851EB">
        <w:t xml:space="preserve">Ma kien osservat l-ebda effett klastoġeniku jew mutaġeniku ta’ natalizumab fl-assaġġi ta’ Ames jew ta’ aberrazzjoni kromożomali uman. Natalizumab ma wera l-ebda effett ta’ proliferazzjoni jew ċitotossiċità fuq assaġġi </w:t>
      </w:r>
      <w:r w:rsidRPr="000851EB">
        <w:rPr>
          <w:i/>
        </w:rPr>
        <w:t>in vitro</w:t>
      </w:r>
      <w:r w:rsidRPr="000851EB">
        <w:t xml:space="preserve"> b’razzez ta’ ċelluli tat-tumur pożittivi għal α4</w:t>
      </w:r>
      <w:r w:rsidRPr="000851EB">
        <w:noBreakHyphen/>
        <w:t>integrin.</w:t>
      </w:r>
    </w:p>
    <w:p w14:paraId="6498FEB7" w14:textId="77777777" w:rsidR="00616ED2" w:rsidRPr="000851EB" w:rsidRDefault="00616ED2" w:rsidP="00883C82">
      <w:pPr>
        <w:spacing w:line="240" w:lineRule="auto"/>
      </w:pPr>
    </w:p>
    <w:p w14:paraId="5C70A57E" w14:textId="77777777" w:rsidR="00616ED2" w:rsidRPr="000851EB" w:rsidRDefault="00616ED2" w:rsidP="00883C82">
      <w:pPr>
        <w:spacing w:line="240" w:lineRule="auto"/>
      </w:pPr>
      <w:r w:rsidRPr="000851EB">
        <w:t>Tnaqqis fil-fertilità ta’ fniek tal-indi nisa kien osservat fi studju wieħed b’dożi aktar mid-doża umana; natalizumab ma affettwax il-fertilità fl-irġiel.</w:t>
      </w:r>
    </w:p>
    <w:p w14:paraId="6889CC01" w14:textId="77777777" w:rsidR="00616ED2" w:rsidRPr="000851EB" w:rsidRDefault="00616ED2" w:rsidP="00883C82">
      <w:pPr>
        <w:spacing w:line="240" w:lineRule="auto"/>
      </w:pPr>
    </w:p>
    <w:p w14:paraId="09643E86" w14:textId="77777777" w:rsidR="00616ED2" w:rsidRPr="000851EB" w:rsidRDefault="00616ED2" w:rsidP="00883C82">
      <w:pPr>
        <w:spacing w:line="240" w:lineRule="auto"/>
      </w:pPr>
      <w:r w:rsidRPr="000851EB">
        <w:t xml:space="preserve">L-effett ta’ natalizumab fuq ir-riproduzzjoni kien evalwat f’5 studji, 3 fil-fniek tal-indi u 2 f’xadini </w:t>
      </w:r>
      <w:r w:rsidRPr="000851EB">
        <w:rPr>
          <w:i/>
        </w:rPr>
        <w:t>cynomolgus</w:t>
      </w:r>
      <w:r w:rsidRPr="000851EB">
        <w:t>. Dawn l-istudji ma wrew l-ebda evidenza ta’ effetti teratoġeniċi jew effetti fuq it-tkabbir tal-frieħ. Fi studju wieħed fi fniek tal-indi, kien innotat tnaqqis żgħir fis-sopravivenza tal-frieħ. Fi studju fix-xadini, in-numru ta’ aborti rduppjaw fil-gruppi ttrattati b’natalizumab 30 mg/kg meta mqabbla mal-gruppi ta’ kontroll pariġġ. Dan kien ir-riżultat ta’ inċidenza għolja ta’ aborti fil</w:t>
      </w:r>
      <w:r w:rsidRPr="000851EB">
        <w:noBreakHyphen/>
        <w:t xml:space="preserve">gruppi ttrattati fl-ewwel koorti li ma kinitx osservata fit-tieni koorti. Ma kien hemm l-ebda effett fuq ir-rati ta’ abort fl-istudji l-oħra. Studju f’xadini </w:t>
      </w:r>
      <w:r w:rsidRPr="000851EB">
        <w:rPr>
          <w:i/>
        </w:rPr>
        <w:t xml:space="preserve">cynomolgus </w:t>
      </w:r>
      <w:r w:rsidRPr="000851EB">
        <w:t>tqal wera tibdiliet relatati ma’ natalizumab fil-fetu li inkludew anemija ħafifa, għadd imnaqqas ta’ plejtlits, żieda fil-piż tal</w:t>
      </w:r>
      <w:r w:rsidRPr="000851EB">
        <w:noBreakHyphen/>
        <w:t>milsa u tnaqqis fil-piż tal-fwied u tat-timu. Dawn it-tibdiliet kienu assoċjati ma’ żieda fl-ematopojeżi ekstramedullari tal-milsa, atrofija tat-timu u tnaqqis fl-ematopojeżi tal-fwied. L-għadd tal-plejtlits naqas ukoll fil-frieħ li twieldu minn ommijiet ittrattati b’natalizumab sat-twelid, iżda ma kien hemm l</w:t>
      </w:r>
      <w:r w:rsidRPr="000851EB">
        <w:noBreakHyphen/>
        <w:t>ebda evidenza ta’ anemija f’dawn il-frieħ. It-tibdiliet kollha kienu osservati f’dożi ogħla mid-doża tal-bniedem u kienu osservati wara t-tneħħija ta’ natalizumab.</w:t>
      </w:r>
    </w:p>
    <w:p w14:paraId="65BF4D54" w14:textId="77777777" w:rsidR="00616ED2" w:rsidRPr="000851EB" w:rsidRDefault="00616ED2" w:rsidP="00883C82">
      <w:pPr>
        <w:spacing w:line="240" w:lineRule="auto"/>
      </w:pPr>
    </w:p>
    <w:p w14:paraId="7706879F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t xml:space="preserve">F’xadini </w:t>
      </w:r>
      <w:r w:rsidRPr="000851EB">
        <w:rPr>
          <w:i/>
        </w:rPr>
        <w:t>cynomolgus</w:t>
      </w:r>
      <w:r w:rsidRPr="000851EB">
        <w:t xml:space="preserve"> ittrattati b’natalizumab sat-twelid, ġew osservati livelli baxxi ta’ natalizumab fil-ħalib tas-sider ta’ xi annimali.</w:t>
      </w:r>
    </w:p>
    <w:p w14:paraId="508DE57B" w14:textId="77777777" w:rsidR="00616ED2" w:rsidRPr="000851EB" w:rsidRDefault="00616ED2" w:rsidP="00883C82">
      <w:pPr>
        <w:spacing w:line="240" w:lineRule="auto"/>
        <w:rPr>
          <w:noProof/>
        </w:rPr>
      </w:pPr>
    </w:p>
    <w:p w14:paraId="6EA9904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A11B409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6.</w:t>
      </w:r>
      <w:r w:rsidRPr="000851EB">
        <w:rPr>
          <w:b/>
          <w:noProof/>
        </w:rPr>
        <w:tab/>
        <w:t>TAGĦRIF FARMAĊEWTIKU</w:t>
      </w:r>
    </w:p>
    <w:p w14:paraId="1434A40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428448A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6.1</w:t>
      </w:r>
      <w:r w:rsidRPr="000851EB">
        <w:rPr>
          <w:b/>
          <w:noProof/>
        </w:rPr>
        <w:tab/>
        <w:t xml:space="preserve">Lista ta’ </w:t>
      </w:r>
      <w:r w:rsidRPr="000851EB">
        <w:rPr>
          <w:b/>
          <w:snapToGrid w:val="0"/>
          <w:szCs w:val="24"/>
        </w:rPr>
        <w:t>eċċipjenti</w:t>
      </w:r>
    </w:p>
    <w:p w14:paraId="67E4E2EC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p w14:paraId="52E25BEA" w14:textId="77777777" w:rsidR="00616ED2" w:rsidRPr="000851EB" w:rsidRDefault="00616ED2" w:rsidP="00883C82">
      <w:pPr>
        <w:spacing w:line="240" w:lineRule="auto"/>
      </w:pPr>
      <w:r w:rsidRPr="000851EB">
        <w:t>Sodium phosphate, monobasic, monohydrate</w:t>
      </w:r>
    </w:p>
    <w:p w14:paraId="50ECF43A" w14:textId="77777777" w:rsidR="00616ED2" w:rsidRPr="000851EB" w:rsidRDefault="00616ED2" w:rsidP="00883C82">
      <w:pPr>
        <w:spacing w:line="240" w:lineRule="auto"/>
      </w:pPr>
      <w:r w:rsidRPr="000851EB">
        <w:t>Sodium phosphate, dibasic, heptahydrate</w:t>
      </w:r>
    </w:p>
    <w:p w14:paraId="2D623534" w14:textId="77777777" w:rsidR="00616ED2" w:rsidRPr="000851EB" w:rsidRDefault="00616ED2" w:rsidP="00883C82">
      <w:pPr>
        <w:spacing w:line="240" w:lineRule="auto"/>
      </w:pPr>
      <w:r w:rsidRPr="000851EB">
        <w:t>Sodium chloride</w:t>
      </w:r>
    </w:p>
    <w:p w14:paraId="2B9FE774" w14:textId="77777777" w:rsidR="00616ED2" w:rsidRPr="000851EB" w:rsidRDefault="00616ED2" w:rsidP="00883C82">
      <w:pPr>
        <w:spacing w:line="240" w:lineRule="auto"/>
      </w:pPr>
      <w:r w:rsidRPr="000851EB">
        <w:t>Polysorbate 80 (</w:t>
      </w:r>
      <w:r w:rsidRPr="000851EB">
        <w:rPr>
          <w:szCs w:val="22"/>
        </w:rPr>
        <w:t>E 433</w:t>
      </w:r>
      <w:r w:rsidRPr="000851EB">
        <w:t>)</w:t>
      </w:r>
    </w:p>
    <w:p w14:paraId="307F25A2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Ilma għall-injezzjonijiet</w:t>
      </w:r>
    </w:p>
    <w:p w14:paraId="18D37F3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4C304EC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6.2</w:t>
      </w:r>
      <w:r w:rsidRPr="000851EB">
        <w:rPr>
          <w:b/>
          <w:noProof/>
        </w:rPr>
        <w:tab/>
      </w:r>
      <w:r w:rsidRPr="000851EB">
        <w:rPr>
          <w:b/>
          <w:noProof/>
          <w:snapToGrid w:val="0"/>
          <w:szCs w:val="24"/>
        </w:rPr>
        <w:t>Inkompatibbiltajiet</w:t>
      </w:r>
    </w:p>
    <w:p w14:paraId="48A072DA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4E62F9F9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szCs w:val="22"/>
        </w:rPr>
        <w:t>Fin-nuqqas ta’ studji ta’ kompatibbiltà, dan il-prodott mediċinali m’għandux jitħallat ma’ prodotti mediċinali oħrajn.</w:t>
      </w:r>
    </w:p>
    <w:p w14:paraId="461CAB0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4DB43FA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6.3</w:t>
      </w:r>
      <w:r w:rsidRPr="000851EB">
        <w:rPr>
          <w:b/>
          <w:noProof/>
        </w:rPr>
        <w:tab/>
        <w:t>Żmien kemm idum tajjeb il-prodott mediċinali</w:t>
      </w:r>
    </w:p>
    <w:p w14:paraId="7ACBAC6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72A0E7E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rFonts w:ascii="inherit" w:eastAsia="Times New Roman" w:hAnsi="inherit" w:cs="Courier New"/>
          <w:color w:val="1F1F1F"/>
          <w:sz w:val="42"/>
          <w:szCs w:val="42"/>
        </w:rPr>
        <w:t xml:space="preserve"> </w:t>
      </w:r>
      <w:r w:rsidRPr="000851EB">
        <w:rPr>
          <w:noProof/>
        </w:rPr>
        <w:t>Tliet snin</w:t>
      </w:r>
    </w:p>
    <w:p w14:paraId="21EE04C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339269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lastRenderedPageBreak/>
        <w:t>6.4</w:t>
      </w:r>
      <w:r w:rsidRPr="000851EB">
        <w:rPr>
          <w:b/>
          <w:noProof/>
        </w:rPr>
        <w:tab/>
        <w:t>Prekawzjonijiet speċjali għall-ħażna</w:t>
      </w:r>
    </w:p>
    <w:p w14:paraId="028B78AF" w14:textId="77777777" w:rsidR="00616ED2" w:rsidRPr="000851EB" w:rsidRDefault="00616ED2" w:rsidP="00883C82">
      <w:pPr>
        <w:keepNext/>
        <w:spacing w:line="240" w:lineRule="auto"/>
        <w:rPr>
          <w:u w:val="single"/>
        </w:rPr>
      </w:pPr>
    </w:p>
    <w:p w14:paraId="3BA179A9" w14:textId="77777777" w:rsidR="00616ED2" w:rsidRPr="000851EB" w:rsidRDefault="00616ED2" w:rsidP="00883C82">
      <w:pPr>
        <w:spacing w:line="240" w:lineRule="auto"/>
      </w:pPr>
      <w:r w:rsidRPr="000851EB">
        <w:t xml:space="preserve">Aħżen fi friġġ </w:t>
      </w:r>
      <w:r w:rsidRPr="000851EB">
        <w:rPr>
          <w:szCs w:val="22"/>
        </w:rPr>
        <w:t>(2</w:t>
      </w:r>
      <w:r w:rsidRPr="000851EB">
        <w:t> </w:t>
      </w:r>
      <w:r w:rsidRPr="000851EB">
        <w:rPr>
          <w:szCs w:val="22"/>
        </w:rPr>
        <w:t>°C </w:t>
      </w:r>
      <w:r w:rsidRPr="000851EB">
        <w:rPr>
          <w:szCs w:val="22"/>
        </w:rPr>
        <w:noBreakHyphen/>
        <w:t> 8</w:t>
      </w:r>
      <w:r w:rsidRPr="000851EB">
        <w:t> </w:t>
      </w:r>
      <w:r w:rsidRPr="000851EB">
        <w:rPr>
          <w:szCs w:val="22"/>
        </w:rPr>
        <w:t>°C)</w:t>
      </w:r>
      <w:r w:rsidRPr="000851EB">
        <w:t>.</w:t>
      </w:r>
    </w:p>
    <w:p w14:paraId="3CC5290E" w14:textId="77777777" w:rsidR="00616ED2" w:rsidRPr="000851EB" w:rsidRDefault="00616ED2" w:rsidP="00883C82">
      <w:pPr>
        <w:spacing w:line="240" w:lineRule="auto"/>
      </w:pPr>
      <w:r w:rsidRPr="000851EB">
        <w:t>Tagħmlux fil-friża.</w:t>
      </w:r>
    </w:p>
    <w:p w14:paraId="72C4D4B3" w14:textId="77777777" w:rsidR="00616ED2" w:rsidRPr="000851EB" w:rsidRDefault="00616ED2" w:rsidP="00883C82">
      <w:pPr>
        <w:spacing w:line="240" w:lineRule="auto"/>
      </w:pPr>
      <w:r w:rsidRPr="000851EB">
        <w:t>Żomm is-siringa fil-kartuna ta’ barra sabiex tilqa’ mid-dawl.</w:t>
      </w:r>
    </w:p>
    <w:p w14:paraId="0420D65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ACB45B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Is-siringi mimlija għal-lest jistgħu jinżammu f’temperatura ambjentali (sa 30</w:t>
      </w:r>
      <w:r w:rsidRPr="000851EB">
        <w:t> </w:t>
      </w:r>
      <w:r w:rsidRPr="000851EB">
        <w:rPr>
          <w:szCs w:val="22"/>
        </w:rPr>
        <w:t>°</w:t>
      </w:r>
      <w:r w:rsidRPr="000851EB">
        <w:rPr>
          <w:noProof/>
        </w:rPr>
        <w:t>C)</w:t>
      </w:r>
      <w:r w:rsidRPr="000851EB">
        <w:t xml:space="preserve"> </w:t>
      </w:r>
      <w:r w:rsidRPr="000851EB">
        <w:rPr>
          <w:noProof/>
        </w:rPr>
        <w:t>għal massimu ta’ perjodu kkombinat ta’ 24</w:t>
      </w:r>
      <w:r w:rsidRPr="000851EB">
        <w:rPr>
          <w:szCs w:val="22"/>
        </w:rPr>
        <w:t> </w:t>
      </w:r>
      <w:r w:rsidRPr="000851EB">
        <w:rPr>
          <w:noProof/>
        </w:rPr>
        <w:t xml:space="preserve">siegħa, inkluż il-ħin sakemm jilħqu t-temperatura ambjentali għall-għoti. Is-siringi jistgħu jerġgħu jitpoġġew fil-friġġ u jintużaw qabel id-data ta’ meta jiskadu li tidher fuq it-tikketta u l-kartuna. Id-data u l-ħin ta’ meta jitneħħa l-pakkett mill-friġġ iridu jiġu </w:t>
      </w:r>
      <w:r>
        <w:rPr>
          <w:noProof/>
        </w:rPr>
        <w:t>mmarkati</w:t>
      </w:r>
      <w:r w:rsidRPr="000851EB">
        <w:rPr>
          <w:noProof/>
        </w:rPr>
        <w:t xml:space="preserve"> fuq il-kartuna. Armi s-siringi je</w:t>
      </w:r>
      <w:r>
        <w:rPr>
          <w:noProof/>
        </w:rPr>
        <w:t>kk dawn</w:t>
      </w:r>
      <w:r w:rsidRPr="000851EB">
        <w:rPr>
          <w:noProof/>
        </w:rPr>
        <w:t xml:space="preserve"> jitħallew barra mill-friġġ għal iktar minn 24</w:t>
      </w:r>
      <w:r w:rsidRPr="000851EB">
        <w:t> </w:t>
      </w:r>
      <w:r w:rsidRPr="000851EB">
        <w:rPr>
          <w:noProof/>
        </w:rPr>
        <w:t>siegħa. Tużax sorsi esterni ta’ sħana bħal ilma jaħraq biex issaħħan is-siringi mimlija għal-lest.</w:t>
      </w:r>
    </w:p>
    <w:p w14:paraId="633F026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34B2F5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6.5</w:t>
      </w:r>
      <w:r w:rsidRPr="000851EB">
        <w:rPr>
          <w:b/>
          <w:noProof/>
        </w:rPr>
        <w:tab/>
        <w:t>In-natura tal-kontenitur u ta’ dak li hemm ġo fih</w:t>
      </w:r>
    </w:p>
    <w:p w14:paraId="7664BA6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114F12E7" w14:textId="77777777" w:rsidR="00616ED2" w:rsidRPr="000851EB" w:rsidRDefault="00616ED2" w:rsidP="00883C82">
      <w:pPr>
        <w:spacing w:line="240" w:lineRule="auto"/>
      </w:pPr>
      <w:r w:rsidRPr="000851EB">
        <w:t>Kull PFS tikkonsisti f’siringa mimlija għal-lest magħmula mill-ħġieġ (Tip 1A) b’tapp tal-lasktu u għatu tal-labra riġidu termoplastiku, li fiha 1 mL ta’ soluzzjoni. Labra b’gejġ ta’ 27 hija mwaħħla għal-lest mas-siringa. Kull PFS għandha sistema ta’ lqugħ tal-labra li awtomatikament tgħatti l-labra esposta meta l-planġer jingħafas s’isfel nett.</w:t>
      </w:r>
    </w:p>
    <w:p w14:paraId="2194F579" w14:textId="77777777" w:rsidR="00616ED2" w:rsidRPr="000851EB" w:rsidRDefault="00616ED2" w:rsidP="00883C82">
      <w:pPr>
        <w:spacing w:line="240" w:lineRule="auto"/>
      </w:pPr>
    </w:p>
    <w:p w14:paraId="6A99D65B" w14:textId="77777777" w:rsidR="00616ED2" w:rsidRPr="000851EB" w:rsidRDefault="00616ED2" w:rsidP="00883C82">
      <w:pPr>
        <w:spacing w:line="240" w:lineRule="auto"/>
      </w:pPr>
      <w:r w:rsidRPr="000851EB">
        <w:t>Daqs tal-pakkett ta’ żewġ PFS f’kull kartuna.</w:t>
      </w:r>
    </w:p>
    <w:p w14:paraId="2AC1522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578732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6.6</w:t>
      </w:r>
      <w:r w:rsidRPr="000851EB">
        <w:rPr>
          <w:b/>
          <w:noProof/>
        </w:rPr>
        <w:tab/>
        <w:t>Prekawzjonijiet speċjali għar-rimi</w:t>
      </w:r>
    </w:p>
    <w:p w14:paraId="08E5D39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73F230F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 xml:space="preserve">Kull fdal tal-prodott </w:t>
      </w:r>
      <w:r w:rsidRPr="000851EB">
        <w:t xml:space="preserve">mediċinali </w:t>
      </w:r>
      <w:r w:rsidRPr="000851EB">
        <w:rPr>
          <w:noProof/>
        </w:rPr>
        <w:t>li ma jkunx intuża jew skart li jibqa’ wara l-użu tal-prodott għandu jintrema kif jitolbu l-liġijiet lokali.</w:t>
      </w:r>
    </w:p>
    <w:p w14:paraId="2D4CBAD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3A9690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52E387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</w:pPr>
      <w:r w:rsidRPr="000851EB">
        <w:rPr>
          <w:b/>
          <w:noProof/>
        </w:rPr>
        <w:t>7.</w:t>
      </w:r>
      <w:r w:rsidRPr="000851EB">
        <w:rPr>
          <w:b/>
          <w:noProof/>
        </w:rPr>
        <w:tab/>
      </w:r>
      <w:r w:rsidRPr="000851EB">
        <w:rPr>
          <w:b/>
        </w:rPr>
        <w:t>DETENTUR TAL-AWTORIZZAZZJONI GĦAT-TQEGĦID FIS-SUQ</w:t>
      </w:r>
    </w:p>
    <w:p w14:paraId="1938CC5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</w:p>
    <w:p w14:paraId="3303749A" w14:textId="77777777" w:rsidR="00616ED2" w:rsidRPr="000851EB" w:rsidRDefault="00616ED2" w:rsidP="00883C82">
      <w:pPr>
        <w:keepNext/>
      </w:pPr>
      <w:r w:rsidRPr="000851EB">
        <w:t>Biogen Netherlands B.V.</w:t>
      </w:r>
    </w:p>
    <w:p w14:paraId="269D19BB" w14:textId="77777777" w:rsidR="00616ED2" w:rsidRPr="000851EB" w:rsidRDefault="00616ED2" w:rsidP="00883C82">
      <w:pPr>
        <w:keepNext/>
        <w:rPr>
          <w:rFonts w:ascii="Calibri" w:hAnsi="Calibri" w:cs="Calibri"/>
          <w:szCs w:val="22"/>
          <w:lang w:eastAsia="lt-LT"/>
        </w:rPr>
      </w:pPr>
      <w:r w:rsidRPr="000851EB">
        <w:t>Prins Mauritslaan 13</w:t>
      </w:r>
    </w:p>
    <w:p w14:paraId="73F0CFFB" w14:textId="77777777" w:rsidR="00616ED2" w:rsidRPr="000851EB" w:rsidRDefault="00616ED2" w:rsidP="00883C82">
      <w:pPr>
        <w:keepNext/>
        <w:rPr>
          <w:lang w:eastAsia="ar-SA"/>
        </w:rPr>
      </w:pPr>
      <w:r w:rsidRPr="000851EB">
        <w:t>1171 LP Badhoevedorp</w:t>
      </w:r>
    </w:p>
    <w:p w14:paraId="7867C119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In-Netherlands</w:t>
      </w:r>
    </w:p>
    <w:p w14:paraId="3F67D21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CF3BFD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E1405E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</w:rPr>
      </w:pPr>
      <w:r w:rsidRPr="000851EB">
        <w:rPr>
          <w:b/>
          <w:noProof/>
        </w:rPr>
        <w:t>8.</w:t>
      </w:r>
      <w:r w:rsidRPr="000851EB">
        <w:rPr>
          <w:b/>
          <w:noProof/>
        </w:rPr>
        <w:tab/>
        <w:t xml:space="preserve">NUMRU(I) TAL-AWTORIZZAZZJONI </w:t>
      </w:r>
      <w:r w:rsidRPr="000851EB">
        <w:rPr>
          <w:b/>
        </w:rPr>
        <w:t>GĦAT-TQEGĦID FIS-SUQ</w:t>
      </w:r>
    </w:p>
    <w:p w14:paraId="61345F57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</w:p>
    <w:p w14:paraId="313A6B64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noProof/>
        </w:rPr>
        <w:t>EU/1/06/346/002</w:t>
      </w:r>
    </w:p>
    <w:p w14:paraId="2936AC8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186732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DFCF93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9.</w:t>
      </w:r>
      <w:r w:rsidRPr="000851EB">
        <w:rPr>
          <w:b/>
          <w:noProof/>
        </w:rPr>
        <w:tab/>
        <w:t>DATA TAL-EWWEL AWTORIZZAZZJONI/TIĠDID TAL-AWTORIZZAZZJONI</w:t>
      </w:r>
    </w:p>
    <w:p w14:paraId="3CF1561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</w:p>
    <w:p w14:paraId="1181C45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Data tal-ewwel awtorizzazzjoni: 27 ta’ Ġunju 2006</w:t>
      </w:r>
    </w:p>
    <w:p w14:paraId="3A57339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Data tal-aħħar tiġdid: 18 ta’ April 2016</w:t>
      </w:r>
    </w:p>
    <w:p w14:paraId="3E6257A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DCAA0C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186C1B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b/>
          <w:snapToGrid w:val="0"/>
          <w:szCs w:val="24"/>
        </w:rPr>
      </w:pPr>
      <w:r w:rsidRPr="000851EB">
        <w:rPr>
          <w:b/>
          <w:noProof/>
        </w:rPr>
        <w:t>10.</w:t>
      </w:r>
      <w:r w:rsidRPr="000851EB">
        <w:rPr>
          <w:b/>
          <w:noProof/>
        </w:rPr>
        <w:tab/>
        <w:t xml:space="preserve">DATA TA’ </w:t>
      </w:r>
      <w:r w:rsidRPr="000851EB">
        <w:rPr>
          <w:b/>
          <w:snapToGrid w:val="0"/>
          <w:szCs w:val="24"/>
        </w:rPr>
        <w:t>REVIŻJONI TAT-TEST</w:t>
      </w:r>
    </w:p>
    <w:p w14:paraId="69C277F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566"/>
        <w:rPr>
          <w:b/>
          <w:noProof/>
        </w:rPr>
      </w:pPr>
    </w:p>
    <w:p w14:paraId="64826EC4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566"/>
        <w:rPr>
          <w:noProof/>
        </w:rPr>
      </w:pPr>
      <w:r w:rsidRPr="000851EB">
        <w:rPr>
          <w:noProof/>
        </w:rPr>
        <w:t xml:space="preserve">Informazzjoni dettaljata dwar dan il-prodott </w:t>
      </w:r>
      <w:r w:rsidRPr="000851EB">
        <w:t xml:space="preserve">mediċinali </w:t>
      </w:r>
      <w:r w:rsidRPr="000851EB">
        <w:rPr>
          <w:noProof/>
        </w:rPr>
        <w:t xml:space="preserve">tinsab fuq </w:t>
      </w:r>
      <w:r w:rsidRPr="000851EB">
        <w:rPr>
          <w:noProof/>
          <w:szCs w:val="22"/>
        </w:rPr>
        <w:t xml:space="preserve">is-sit elettroniku </w:t>
      </w:r>
      <w:r w:rsidRPr="000851EB">
        <w:rPr>
          <w:noProof/>
        </w:rPr>
        <w:t xml:space="preserve">tal-Aġenzija Ewropea għall-Mediċini </w:t>
      </w:r>
      <w:hyperlink r:id="rId14" w:history="1">
        <w:r w:rsidRPr="000851EB">
          <w:rPr>
            <w:rStyle w:val="Hyperlink"/>
            <w:noProof/>
          </w:rPr>
          <w:t>https://www.ema.europa.eu</w:t>
        </w:r>
      </w:hyperlink>
      <w:r w:rsidRPr="000851EB">
        <w:rPr>
          <w:noProof/>
        </w:rPr>
        <w:t>.</w:t>
      </w:r>
      <w:r w:rsidRPr="000851EB">
        <w:rPr>
          <w:b/>
          <w:noProof/>
        </w:rPr>
        <w:br w:type="page"/>
      </w:r>
    </w:p>
    <w:p w14:paraId="7AE03C14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566"/>
        <w:rPr>
          <w:noProof/>
        </w:rPr>
      </w:pPr>
    </w:p>
    <w:p w14:paraId="076DB42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6A5947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93E421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47A85E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B6F0FE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EC22B3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9FFF6E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BB0D32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9A1CFC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FAC866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8AD862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4001A2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2F8F6E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425E65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D02AEA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AF36A6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746BA2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F5F587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7D068FF" w14:textId="77777777" w:rsidR="00616ED2" w:rsidRPr="000851EB" w:rsidRDefault="00616ED2" w:rsidP="00883C82">
      <w:pPr>
        <w:spacing w:line="240" w:lineRule="auto"/>
        <w:rPr>
          <w:noProof/>
        </w:rPr>
      </w:pPr>
    </w:p>
    <w:p w14:paraId="7158F432" w14:textId="77777777" w:rsidR="00616ED2" w:rsidRPr="000851EB" w:rsidRDefault="00616ED2" w:rsidP="00883C82">
      <w:pPr>
        <w:spacing w:line="240" w:lineRule="auto"/>
        <w:rPr>
          <w:noProof/>
        </w:rPr>
      </w:pPr>
    </w:p>
    <w:p w14:paraId="7C9D2223" w14:textId="77777777" w:rsidR="00616ED2" w:rsidRPr="000851EB" w:rsidRDefault="00616ED2" w:rsidP="00883C82">
      <w:pPr>
        <w:spacing w:line="240" w:lineRule="auto"/>
        <w:rPr>
          <w:noProof/>
        </w:rPr>
      </w:pPr>
    </w:p>
    <w:p w14:paraId="3333A236" w14:textId="77777777" w:rsidR="00616ED2" w:rsidRPr="000851EB" w:rsidRDefault="00616ED2" w:rsidP="00883C82">
      <w:pPr>
        <w:spacing w:line="240" w:lineRule="auto"/>
        <w:jc w:val="center"/>
        <w:rPr>
          <w:b/>
          <w:noProof/>
        </w:rPr>
      </w:pPr>
    </w:p>
    <w:p w14:paraId="5EE2B114" w14:textId="77777777" w:rsidR="00616ED2" w:rsidRPr="000851EB" w:rsidRDefault="00616ED2" w:rsidP="00883C82">
      <w:pPr>
        <w:spacing w:line="240" w:lineRule="auto"/>
        <w:jc w:val="center"/>
        <w:rPr>
          <w:noProof/>
        </w:rPr>
      </w:pPr>
      <w:r w:rsidRPr="000851EB">
        <w:rPr>
          <w:b/>
          <w:noProof/>
        </w:rPr>
        <w:t>ANNESS II</w:t>
      </w:r>
    </w:p>
    <w:p w14:paraId="39B046B3" w14:textId="77777777" w:rsidR="00616ED2" w:rsidRPr="000851EB" w:rsidRDefault="00616ED2" w:rsidP="00883C82">
      <w:pPr>
        <w:spacing w:line="240" w:lineRule="auto"/>
        <w:ind w:left="1701" w:right="1416" w:hanging="567"/>
        <w:rPr>
          <w:b/>
          <w:noProof/>
        </w:rPr>
      </w:pPr>
    </w:p>
    <w:p w14:paraId="3A951339" w14:textId="77777777" w:rsidR="00616ED2" w:rsidRPr="000851EB" w:rsidRDefault="00616ED2" w:rsidP="00883C82">
      <w:pPr>
        <w:ind w:left="1559" w:right="1418" w:hanging="567"/>
        <w:rPr>
          <w:rFonts w:ascii="Times New Roman Bold" w:hAnsi="Times New Roman Bold"/>
          <w:b/>
          <w:caps/>
        </w:rPr>
      </w:pPr>
      <w:r w:rsidRPr="000851EB">
        <w:rPr>
          <w:rFonts w:ascii="Times New Roman Bold" w:hAnsi="Times New Roman Bold"/>
          <w:b/>
          <w:caps/>
        </w:rPr>
        <w:t>A.</w:t>
      </w:r>
      <w:r w:rsidRPr="000851EB">
        <w:rPr>
          <w:rFonts w:ascii="Times New Roman Bold" w:hAnsi="Times New Roman Bold"/>
          <w:b/>
          <w:caps/>
        </w:rPr>
        <w:tab/>
        <w:t>MANIFATTUR(I) TAS-SUSTANZA(I) BIJOLOĠIKA(ĊI) ATTIVA(I) U MANIFATTUR(I) RESPONSABBLI GĦALL-ĦRUĠ TAL-LOTT</w:t>
      </w:r>
    </w:p>
    <w:p w14:paraId="040F5584" w14:textId="77777777" w:rsidR="00616ED2" w:rsidRPr="000851EB" w:rsidRDefault="00616ED2" w:rsidP="00883C82">
      <w:pPr>
        <w:ind w:left="1559" w:right="1418" w:hanging="567"/>
        <w:rPr>
          <w:rFonts w:ascii="Times New Roman Bold" w:hAnsi="Times New Roman Bold"/>
          <w:b/>
          <w:caps/>
        </w:rPr>
      </w:pPr>
    </w:p>
    <w:p w14:paraId="5B505A54" w14:textId="77777777" w:rsidR="00616ED2" w:rsidRPr="000851EB" w:rsidRDefault="00616ED2" w:rsidP="00883C82">
      <w:pPr>
        <w:ind w:left="1559" w:right="1418" w:hanging="567"/>
        <w:rPr>
          <w:rFonts w:ascii="Times New Roman Bold" w:hAnsi="Times New Roman Bold"/>
          <w:b/>
          <w:caps/>
        </w:rPr>
      </w:pPr>
      <w:r w:rsidRPr="000851EB">
        <w:rPr>
          <w:rFonts w:ascii="Times New Roman Bold" w:hAnsi="Times New Roman Bold"/>
          <w:b/>
          <w:caps/>
        </w:rPr>
        <w:t>B.</w:t>
      </w:r>
      <w:r w:rsidRPr="000851EB">
        <w:rPr>
          <w:rFonts w:ascii="Times New Roman Bold" w:hAnsi="Times New Roman Bold"/>
          <w:b/>
          <w:caps/>
        </w:rPr>
        <w:tab/>
        <w:t>KONDIZZJONIJIET JEW RESTRIZZJONIJIET RIGWARD IL</w:t>
      </w:r>
      <w:r w:rsidRPr="000851EB">
        <w:rPr>
          <w:rFonts w:ascii="Times New Roman Bold" w:hAnsi="Times New Roman Bold"/>
          <w:b/>
          <w:caps/>
        </w:rPr>
        <w:noBreakHyphen/>
        <w:t>PROVVISTA U L-UŻU</w:t>
      </w:r>
    </w:p>
    <w:p w14:paraId="34A63D41" w14:textId="77777777" w:rsidR="00616ED2" w:rsidRPr="000851EB" w:rsidRDefault="00616ED2" w:rsidP="00883C82">
      <w:pPr>
        <w:ind w:left="1559" w:right="1418" w:hanging="567"/>
        <w:rPr>
          <w:rFonts w:ascii="Times New Roman Bold" w:hAnsi="Times New Roman Bold"/>
          <w:b/>
          <w:caps/>
        </w:rPr>
      </w:pPr>
    </w:p>
    <w:p w14:paraId="6888C04D" w14:textId="77777777" w:rsidR="00616ED2" w:rsidRPr="000851EB" w:rsidRDefault="00616ED2" w:rsidP="00883C82">
      <w:pPr>
        <w:ind w:left="1559" w:right="1418" w:hanging="567"/>
        <w:rPr>
          <w:rFonts w:ascii="Times New Roman Bold" w:hAnsi="Times New Roman Bold"/>
          <w:b/>
          <w:caps/>
        </w:rPr>
      </w:pPr>
      <w:bookmarkStart w:id="99" w:name="OLE_LINK40"/>
      <w:bookmarkStart w:id="100" w:name="OLE_LINK41"/>
      <w:r w:rsidRPr="000851EB">
        <w:rPr>
          <w:rFonts w:ascii="Times New Roman Bold" w:hAnsi="Times New Roman Bold"/>
          <w:b/>
          <w:caps/>
        </w:rPr>
        <w:t>C.</w:t>
      </w:r>
      <w:bookmarkEnd w:id="99"/>
      <w:bookmarkEnd w:id="100"/>
      <w:r w:rsidRPr="000851EB">
        <w:rPr>
          <w:rFonts w:ascii="Times New Roman Bold" w:hAnsi="Times New Roman Bold"/>
          <w:b/>
          <w:caps/>
        </w:rPr>
        <w:tab/>
        <w:t>KONDIZZJONIJIET U REKWIŻITI OĦRA TAL-AWTORIZZAZZJONI GĦAT-TQEGĦID FIS-SUQ</w:t>
      </w:r>
    </w:p>
    <w:p w14:paraId="61463412" w14:textId="77777777" w:rsidR="00616ED2" w:rsidRPr="000851EB" w:rsidRDefault="00616ED2" w:rsidP="00883C82">
      <w:pPr>
        <w:ind w:left="1559" w:right="1418" w:hanging="567"/>
        <w:rPr>
          <w:rFonts w:ascii="Times New Roman Bold" w:hAnsi="Times New Roman Bold"/>
          <w:b/>
          <w:caps/>
        </w:rPr>
      </w:pPr>
    </w:p>
    <w:p w14:paraId="5D48782B" w14:textId="77777777" w:rsidR="00616ED2" w:rsidRPr="000851EB" w:rsidRDefault="00616ED2" w:rsidP="00883C82">
      <w:pPr>
        <w:ind w:left="1559" w:right="1418" w:hanging="567"/>
        <w:rPr>
          <w:rFonts w:ascii="Times New Roman Bold" w:hAnsi="Times New Roman Bold"/>
          <w:b/>
          <w:caps/>
        </w:rPr>
      </w:pPr>
      <w:r w:rsidRPr="000851EB">
        <w:rPr>
          <w:rFonts w:ascii="Times New Roman Bold" w:hAnsi="Times New Roman Bold"/>
          <w:b/>
          <w:caps/>
        </w:rPr>
        <w:t>D.</w:t>
      </w:r>
      <w:r w:rsidRPr="000851EB">
        <w:rPr>
          <w:rFonts w:ascii="Times New Roman Bold" w:hAnsi="Times New Roman Bold"/>
          <w:b/>
          <w:caps/>
        </w:rPr>
        <w:tab/>
        <w:t>KOndizzjonijiet jew restrizzjonijiet fir-rigward tal-użu siGur u effETTIV tal-prodott mediċinali</w:t>
      </w:r>
    </w:p>
    <w:p w14:paraId="4036FD76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  <w:tab w:val="left" w:pos="993"/>
        </w:tabs>
        <w:spacing w:line="240" w:lineRule="auto"/>
        <w:ind w:left="1659" w:right="1416" w:hanging="525"/>
        <w:rPr>
          <w:b/>
          <w:noProof/>
        </w:rPr>
      </w:pPr>
    </w:p>
    <w:p w14:paraId="18A66AAA" w14:textId="77777777" w:rsidR="00616ED2" w:rsidRPr="000851EB" w:rsidRDefault="00616ED2" w:rsidP="00883C82">
      <w:pPr>
        <w:pStyle w:val="TitleB"/>
      </w:pPr>
      <w:r w:rsidRPr="000851EB">
        <w:br w:type="page"/>
      </w:r>
      <w:r w:rsidRPr="000851EB">
        <w:lastRenderedPageBreak/>
        <w:t>A.</w:t>
      </w:r>
      <w:r w:rsidRPr="000851EB">
        <w:tab/>
        <w:t>MANIFATTUR(I) TAS-SUSTANZA(I) BIJOLOĠIKA(ĊI) ATTIVA(I) U MANIFATTUR(I) RESPONSABBLI GĦALL-ĦRUĠ TAL-LOTT</w:t>
      </w:r>
    </w:p>
    <w:p w14:paraId="4356CA95" w14:textId="77777777" w:rsidR="00616ED2" w:rsidRPr="000851EB" w:rsidRDefault="00616ED2" w:rsidP="00883C82">
      <w:pPr>
        <w:keepNext/>
        <w:spacing w:line="240" w:lineRule="auto"/>
        <w:ind w:left="567" w:hanging="567"/>
        <w:rPr>
          <w:b/>
          <w:noProof/>
        </w:rPr>
      </w:pPr>
    </w:p>
    <w:p w14:paraId="73A69343" w14:textId="77777777" w:rsidR="00616ED2" w:rsidRPr="000851EB" w:rsidRDefault="00616ED2" w:rsidP="00883C82">
      <w:pPr>
        <w:keepNext/>
        <w:spacing w:line="240" w:lineRule="auto"/>
        <w:ind w:right="1416"/>
        <w:rPr>
          <w:noProof/>
          <w:szCs w:val="22"/>
          <w:u w:val="single"/>
        </w:rPr>
      </w:pPr>
      <w:r w:rsidRPr="000851EB">
        <w:rPr>
          <w:noProof/>
          <w:szCs w:val="22"/>
          <w:u w:val="single"/>
        </w:rPr>
        <w:t>Isem u indirizz tal-manifattur(i) tas-sustanza(i) bijoloġika(ċi) attiva(i)</w:t>
      </w:r>
    </w:p>
    <w:p w14:paraId="586C6913" w14:textId="77777777" w:rsidR="00616ED2" w:rsidRPr="000851EB" w:rsidRDefault="00616ED2" w:rsidP="00883C82">
      <w:pPr>
        <w:keepNext/>
        <w:spacing w:line="240" w:lineRule="auto"/>
        <w:ind w:right="1416"/>
        <w:rPr>
          <w:noProof/>
        </w:rPr>
      </w:pPr>
    </w:p>
    <w:p w14:paraId="5207E1EE" w14:textId="77777777" w:rsidR="00616ED2" w:rsidRPr="000851EB" w:rsidRDefault="00616ED2" w:rsidP="00883C82">
      <w:pPr>
        <w:spacing w:line="240" w:lineRule="auto"/>
        <w:ind w:right="1416"/>
      </w:pPr>
      <w:r w:rsidRPr="000851EB">
        <w:t>Biogen MA Inc.</w:t>
      </w:r>
    </w:p>
    <w:p w14:paraId="1373541C" w14:textId="77777777" w:rsidR="00616ED2" w:rsidRPr="000851EB" w:rsidRDefault="00616ED2" w:rsidP="00883C82">
      <w:pPr>
        <w:spacing w:line="240" w:lineRule="auto"/>
      </w:pPr>
      <w:r w:rsidRPr="000851EB">
        <w:t>5000 Davis Drive</w:t>
      </w:r>
    </w:p>
    <w:p w14:paraId="4A6E782F" w14:textId="77777777" w:rsidR="00616ED2" w:rsidRPr="000851EB" w:rsidRDefault="00616ED2" w:rsidP="00883C82">
      <w:pPr>
        <w:spacing w:line="240" w:lineRule="auto"/>
      </w:pPr>
      <w:r w:rsidRPr="000851EB">
        <w:t>Research Triangle Park</w:t>
      </w:r>
    </w:p>
    <w:p w14:paraId="0B057DE4" w14:textId="77777777" w:rsidR="00616ED2" w:rsidRPr="000851EB" w:rsidRDefault="00616ED2" w:rsidP="00883C82">
      <w:pPr>
        <w:spacing w:line="240" w:lineRule="auto"/>
      </w:pPr>
      <w:r w:rsidRPr="000851EB">
        <w:t>NC 27709-4627</w:t>
      </w:r>
    </w:p>
    <w:p w14:paraId="6CBB4CFF" w14:textId="77777777" w:rsidR="00616ED2" w:rsidRPr="000851EB" w:rsidRDefault="00616ED2" w:rsidP="00883C82">
      <w:pPr>
        <w:spacing w:line="240" w:lineRule="auto"/>
      </w:pPr>
      <w:r w:rsidRPr="000851EB">
        <w:t>L-Istati Uniti tal-Amerika</w:t>
      </w:r>
    </w:p>
    <w:p w14:paraId="6885C32D" w14:textId="77777777" w:rsidR="00616ED2" w:rsidRPr="000851EB" w:rsidRDefault="00616ED2" w:rsidP="00883C82">
      <w:pPr>
        <w:spacing w:line="240" w:lineRule="auto"/>
      </w:pPr>
    </w:p>
    <w:p w14:paraId="6E9D8EF4" w14:textId="77777777" w:rsidR="00616ED2" w:rsidRPr="000851EB" w:rsidRDefault="00616ED2" w:rsidP="00883C82">
      <w:pPr>
        <w:spacing w:line="240" w:lineRule="auto"/>
      </w:pPr>
      <w:r w:rsidRPr="000851EB">
        <w:t>FUJIFILM Diosynth Biotechnologies Denmark ApS</w:t>
      </w:r>
    </w:p>
    <w:p w14:paraId="2D821F47" w14:textId="77777777" w:rsidR="00616ED2" w:rsidRPr="000851EB" w:rsidRDefault="00616ED2" w:rsidP="00883C82">
      <w:pPr>
        <w:spacing w:line="240" w:lineRule="auto"/>
      </w:pPr>
      <w:r w:rsidRPr="000851EB">
        <w:t>Biotek Allé 1</w:t>
      </w:r>
    </w:p>
    <w:p w14:paraId="73F6AB59" w14:textId="77777777" w:rsidR="00616ED2" w:rsidRPr="000851EB" w:rsidRDefault="00616ED2" w:rsidP="00883C82">
      <w:pPr>
        <w:spacing w:line="240" w:lineRule="auto"/>
      </w:pPr>
      <w:r w:rsidRPr="000851EB">
        <w:t>DK-3400 Hillerød</w:t>
      </w:r>
    </w:p>
    <w:p w14:paraId="59187D40" w14:textId="77777777" w:rsidR="00616ED2" w:rsidRPr="000851EB" w:rsidRDefault="00616ED2" w:rsidP="00883C82">
      <w:pPr>
        <w:spacing w:line="240" w:lineRule="auto"/>
      </w:pPr>
      <w:r w:rsidRPr="000851EB">
        <w:t>Id-Danimarka</w:t>
      </w:r>
    </w:p>
    <w:p w14:paraId="1B89ED46" w14:textId="77777777" w:rsidR="00616ED2" w:rsidRPr="000851EB" w:rsidRDefault="00616ED2" w:rsidP="00883C82">
      <w:pPr>
        <w:spacing w:line="240" w:lineRule="auto"/>
        <w:rPr>
          <w:noProof/>
        </w:rPr>
      </w:pPr>
    </w:p>
    <w:p w14:paraId="156054EC" w14:textId="77777777" w:rsidR="00616ED2" w:rsidRPr="000851EB" w:rsidRDefault="00616ED2" w:rsidP="00883C82">
      <w:pPr>
        <w:keepNext/>
        <w:spacing w:line="240" w:lineRule="auto"/>
        <w:rPr>
          <w:noProof/>
          <w:u w:val="single"/>
        </w:rPr>
      </w:pPr>
      <w:r w:rsidRPr="000851EB">
        <w:rPr>
          <w:noProof/>
          <w:u w:val="single"/>
        </w:rPr>
        <w:t>Isem u indirizz tal-manifattur(i) responsabbli għall-ħruġ tal-lott.</w:t>
      </w:r>
    </w:p>
    <w:p w14:paraId="2BA6A7F2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p w14:paraId="3385A9F5" w14:textId="77777777" w:rsidR="00616ED2" w:rsidRPr="000851EB" w:rsidRDefault="00616ED2" w:rsidP="00883C82">
      <w:pPr>
        <w:keepNext/>
      </w:pPr>
      <w:r w:rsidRPr="000851EB">
        <w:t>Biogen Netherlands B.V.</w:t>
      </w:r>
    </w:p>
    <w:p w14:paraId="29D5FAF1" w14:textId="77777777" w:rsidR="00616ED2" w:rsidRPr="000851EB" w:rsidRDefault="00616ED2" w:rsidP="00883C82">
      <w:pPr>
        <w:keepNext/>
        <w:rPr>
          <w:rFonts w:ascii="Calibri" w:hAnsi="Calibri" w:cs="Calibri"/>
          <w:szCs w:val="22"/>
          <w:lang w:eastAsia="zh-CN"/>
        </w:rPr>
      </w:pPr>
      <w:r w:rsidRPr="000851EB">
        <w:t>Prins Mauritslaan 13</w:t>
      </w:r>
    </w:p>
    <w:p w14:paraId="1108A85A" w14:textId="77777777" w:rsidR="00616ED2" w:rsidRPr="000851EB" w:rsidRDefault="00616ED2" w:rsidP="00883C82">
      <w:pPr>
        <w:keepNext/>
      </w:pPr>
      <w:r w:rsidRPr="000851EB">
        <w:t>1171 LP Badhoevedorp</w:t>
      </w:r>
    </w:p>
    <w:p w14:paraId="142F2C09" w14:textId="77777777" w:rsidR="00616ED2" w:rsidRPr="000851EB" w:rsidRDefault="00616ED2" w:rsidP="00883C82">
      <w:pPr>
        <w:spacing w:line="240" w:lineRule="auto"/>
      </w:pPr>
      <w:r w:rsidRPr="000851EB">
        <w:t>In-Netherlands</w:t>
      </w:r>
    </w:p>
    <w:p w14:paraId="70B9169B" w14:textId="77777777" w:rsidR="00616ED2" w:rsidRPr="000851EB" w:rsidRDefault="00616ED2" w:rsidP="00883C82">
      <w:pPr>
        <w:spacing w:line="240" w:lineRule="auto"/>
      </w:pPr>
    </w:p>
    <w:p w14:paraId="07A52123" w14:textId="77777777" w:rsidR="00616ED2" w:rsidRPr="000851EB" w:rsidRDefault="00616ED2" w:rsidP="00883C82">
      <w:pPr>
        <w:spacing w:line="240" w:lineRule="auto"/>
        <w:rPr>
          <w:noProof/>
        </w:rPr>
      </w:pPr>
    </w:p>
    <w:p w14:paraId="64F4F3AF" w14:textId="77777777" w:rsidR="00616ED2" w:rsidRPr="000851EB" w:rsidRDefault="00616ED2" w:rsidP="00883C82">
      <w:pPr>
        <w:pStyle w:val="TitleB"/>
      </w:pPr>
      <w:r w:rsidRPr="000851EB">
        <w:t>B.</w:t>
      </w:r>
      <w:r w:rsidRPr="000851EB">
        <w:tab/>
        <w:t>KONDIZZJONIJIET JEW RESTRIZZJONIJIET RIGWARD IL-PROVVISTA U L-UŻU</w:t>
      </w:r>
    </w:p>
    <w:p w14:paraId="243574B7" w14:textId="77777777" w:rsidR="00616ED2" w:rsidRPr="000851EB" w:rsidRDefault="00616ED2" w:rsidP="00883C82">
      <w:pPr>
        <w:keepNext/>
        <w:spacing w:line="240" w:lineRule="auto"/>
        <w:rPr>
          <w:noProof/>
        </w:rPr>
      </w:pPr>
    </w:p>
    <w:p w14:paraId="31CB58CA" w14:textId="77777777" w:rsidR="00616ED2" w:rsidRPr="000851EB" w:rsidRDefault="00616ED2" w:rsidP="00883C82">
      <w:pPr>
        <w:numPr>
          <w:ilvl w:val="12"/>
          <w:numId w:val="0"/>
        </w:numPr>
        <w:spacing w:line="240" w:lineRule="auto"/>
        <w:rPr>
          <w:noProof/>
        </w:rPr>
      </w:pPr>
      <w:r w:rsidRPr="000851EB">
        <w:rPr>
          <w:noProof/>
        </w:rPr>
        <w:t xml:space="preserve">Prodott mediċinali li jingħata b’riċetta ristretta tat-tabib (ara Anness I: </w:t>
      </w:r>
      <w:r w:rsidRPr="000851EB">
        <w:t xml:space="preserve">Sommarju </w:t>
      </w:r>
      <w:r w:rsidRPr="000851EB">
        <w:rPr>
          <w:noProof/>
        </w:rPr>
        <w:t>tal</w:t>
      </w:r>
      <w:r w:rsidRPr="000851EB">
        <w:rPr>
          <w:noProof/>
        </w:rPr>
        <w:noBreakHyphen/>
      </w:r>
      <w:r w:rsidRPr="000851EB">
        <w:t>Karatteristiċi tal</w:t>
      </w:r>
      <w:r w:rsidRPr="000851EB">
        <w:rPr>
          <w:noProof/>
        </w:rPr>
        <w:t>-Prodott, sezzjoni 4.2).</w:t>
      </w:r>
    </w:p>
    <w:p w14:paraId="6119FBB9" w14:textId="77777777" w:rsidR="00616ED2" w:rsidRPr="000851EB" w:rsidRDefault="00616ED2" w:rsidP="00883C82">
      <w:pPr>
        <w:numPr>
          <w:ilvl w:val="12"/>
          <w:numId w:val="0"/>
        </w:numPr>
        <w:spacing w:line="240" w:lineRule="auto"/>
        <w:rPr>
          <w:noProof/>
        </w:rPr>
      </w:pPr>
    </w:p>
    <w:p w14:paraId="3CDAC6D8" w14:textId="77777777" w:rsidR="00616ED2" w:rsidRPr="000851EB" w:rsidRDefault="00616ED2" w:rsidP="00883C82">
      <w:pPr>
        <w:numPr>
          <w:ilvl w:val="12"/>
          <w:numId w:val="0"/>
        </w:numPr>
        <w:spacing w:line="240" w:lineRule="auto"/>
        <w:rPr>
          <w:noProof/>
        </w:rPr>
      </w:pPr>
    </w:p>
    <w:p w14:paraId="300B0FC1" w14:textId="77777777" w:rsidR="00616ED2" w:rsidRPr="000851EB" w:rsidRDefault="00616ED2" w:rsidP="00883C82">
      <w:pPr>
        <w:pStyle w:val="TitleB"/>
      </w:pPr>
      <w:r w:rsidRPr="000851EB">
        <w:t>C.</w:t>
      </w:r>
      <w:r w:rsidRPr="000851EB">
        <w:tab/>
      </w:r>
      <w:bookmarkStart w:id="101" w:name="OLE_LINK42"/>
      <w:bookmarkStart w:id="102" w:name="OLE_LINK43"/>
      <w:bookmarkStart w:id="103" w:name="OLE_LINK47"/>
      <w:bookmarkStart w:id="104" w:name="OLE_LINK48"/>
      <w:r w:rsidRPr="000851EB">
        <w:t>KONDIZZJONIJIET U REKWIŻITI OĦRA TAL-AWTORIZZAZZJONI GĦAT-TQEGĦID FIS-SUQ</w:t>
      </w:r>
      <w:bookmarkEnd w:id="101"/>
      <w:bookmarkEnd w:id="102"/>
    </w:p>
    <w:bookmarkEnd w:id="103"/>
    <w:bookmarkEnd w:id="104"/>
    <w:p w14:paraId="33683D4D" w14:textId="77777777" w:rsidR="00616ED2" w:rsidRPr="000851EB" w:rsidRDefault="00616ED2" w:rsidP="00883C82">
      <w:pPr>
        <w:keepNext/>
        <w:spacing w:line="240" w:lineRule="auto"/>
        <w:ind w:right="567"/>
        <w:rPr>
          <w:noProof/>
          <w:szCs w:val="24"/>
        </w:rPr>
      </w:pPr>
    </w:p>
    <w:p w14:paraId="410472D0" w14:textId="77777777" w:rsidR="00616ED2" w:rsidRPr="000851EB" w:rsidRDefault="00616ED2" w:rsidP="00883C82">
      <w:pPr>
        <w:keepNext/>
        <w:numPr>
          <w:ilvl w:val="0"/>
          <w:numId w:val="24"/>
        </w:numPr>
        <w:suppressLineNumbers/>
        <w:snapToGrid w:val="0"/>
        <w:ind w:right="-1" w:hanging="720"/>
        <w:rPr>
          <w:b/>
          <w:szCs w:val="24"/>
        </w:rPr>
      </w:pPr>
      <w:bookmarkStart w:id="105" w:name="OLE_LINK15"/>
      <w:r w:rsidRPr="000851EB">
        <w:rPr>
          <w:b/>
          <w:szCs w:val="24"/>
        </w:rPr>
        <w:t>Rapporti perjodiċi aġġornati dwar is-sigurtà</w:t>
      </w:r>
      <w:bookmarkEnd w:id="105"/>
      <w:r w:rsidRPr="000851EB">
        <w:rPr>
          <w:b/>
          <w:szCs w:val="24"/>
        </w:rPr>
        <w:t xml:space="preserve"> (PSURs)</w:t>
      </w:r>
    </w:p>
    <w:p w14:paraId="62B5661C" w14:textId="77777777" w:rsidR="00616ED2" w:rsidRPr="000851EB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napToGrid w:val="0"/>
          <w:szCs w:val="24"/>
        </w:rPr>
      </w:pPr>
      <w:bookmarkStart w:id="106" w:name="OLE_LINK16"/>
    </w:p>
    <w:p w14:paraId="641B2420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eastAsia="en-GB"/>
        </w:rPr>
      </w:pPr>
      <w:r w:rsidRPr="000851EB">
        <w:t xml:space="preserve">Ir-rekwiżiti biex jiġu ppreżentati PSURs għal dan il-prodott mediċinali huma mniżżla fil-lista tad-dati ta’ referenza tal-Unjoni (lista EURD) prevista skont l-Artikolu 107c(7) tad-Direttiva 2001/83/KE u kwalunkwe aġġornament sussegwenti ppubblikat fuq il-portal </w:t>
      </w:r>
      <w:r w:rsidRPr="000851EB">
        <w:rPr>
          <w:szCs w:val="22"/>
        </w:rPr>
        <w:t>elettroniku</w:t>
      </w:r>
      <w:r w:rsidRPr="000851EB">
        <w:t xml:space="preserve"> Ewropew tal-mediċini.</w:t>
      </w:r>
      <w:bookmarkEnd w:id="106"/>
    </w:p>
    <w:p w14:paraId="0045C54F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eastAsia="en-GB"/>
        </w:rPr>
      </w:pPr>
    </w:p>
    <w:p w14:paraId="0FAF0779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eastAsia="en-GB"/>
        </w:rPr>
      </w:pPr>
    </w:p>
    <w:p w14:paraId="48BE6109" w14:textId="77777777" w:rsidR="00616ED2" w:rsidRPr="000851EB" w:rsidRDefault="00616ED2" w:rsidP="00883C82">
      <w:pPr>
        <w:pStyle w:val="TitleB"/>
      </w:pPr>
      <w:r w:rsidRPr="000851EB">
        <w:t>D.</w:t>
      </w:r>
      <w:r w:rsidRPr="000851EB">
        <w:tab/>
        <w:t>KONDIZZJONIJIET JEW RESTRIZZJONIJIET FIR-RIGWARD TAL-UŻU SIGUR U EFFETTIV TAL-PRODOTT MEDIĊINALI</w:t>
      </w:r>
    </w:p>
    <w:p w14:paraId="4A9D6154" w14:textId="77777777" w:rsidR="00616ED2" w:rsidRPr="000851EB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eastAsia="en-GB"/>
        </w:rPr>
      </w:pPr>
    </w:p>
    <w:p w14:paraId="12ABB560" w14:textId="77777777" w:rsidR="00616ED2" w:rsidRPr="000851EB" w:rsidRDefault="00616ED2" w:rsidP="00883C82">
      <w:pPr>
        <w:keepNext/>
        <w:numPr>
          <w:ilvl w:val="0"/>
          <w:numId w:val="40"/>
        </w:numPr>
        <w:spacing w:line="240" w:lineRule="auto"/>
        <w:ind w:right="-1" w:hanging="720"/>
        <w:rPr>
          <w:b/>
        </w:rPr>
      </w:pPr>
      <w:r w:rsidRPr="000851EB">
        <w:rPr>
          <w:b/>
        </w:rPr>
        <w:t>Pjan tal-ġestjoni tar-riskju (RMP)</w:t>
      </w:r>
    </w:p>
    <w:p w14:paraId="6059DFE4" w14:textId="77777777" w:rsidR="00616ED2" w:rsidRPr="000851EB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eastAsia="en-GB"/>
        </w:rPr>
      </w:pPr>
    </w:p>
    <w:p w14:paraId="72EF1A9F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eastAsia="en-GB"/>
        </w:rPr>
      </w:pPr>
      <w:r w:rsidRPr="000851EB">
        <w:rPr>
          <w:szCs w:val="22"/>
          <w:lang w:eastAsia="en-GB"/>
        </w:rPr>
        <w:t xml:space="preserve">Id-detentur tal-awtorizzazzjoni għat-tqegħid fis-suq (MAH) għandu </w:t>
      </w:r>
      <w:r w:rsidRPr="000851EB">
        <w:rPr>
          <w:noProof/>
          <w:szCs w:val="22"/>
        </w:rPr>
        <w:t xml:space="preserve">jwettaq </w:t>
      </w:r>
      <w:r w:rsidRPr="000851EB">
        <w:rPr>
          <w:szCs w:val="22"/>
          <w:lang w:eastAsia="en-GB"/>
        </w:rPr>
        <w:t xml:space="preserve">l-attivitajiet </w:t>
      </w:r>
      <w:r w:rsidRPr="000851EB">
        <w:rPr>
          <w:szCs w:val="24"/>
        </w:rPr>
        <w:t xml:space="preserve">u l-interventi meħtieġa </w:t>
      </w:r>
      <w:r w:rsidRPr="000851EB">
        <w:rPr>
          <w:szCs w:val="22"/>
          <w:lang w:eastAsia="en-GB"/>
        </w:rPr>
        <w:t xml:space="preserve">ta’ farmakoviġilanza </w:t>
      </w:r>
      <w:r w:rsidRPr="000851EB">
        <w:rPr>
          <w:snapToGrid w:val="0"/>
          <w:szCs w:val="24"/>
        </w:rPr>
        <w:t>dettaljati fl-RMP maqbul ippreżentat fil-Modulu 1.8.2 tal-awtorizzazzjoni għat-tqegħid fis-suq u kwalunkwe aġġornament sussegwenti maqbul tal-RMP</w:t>
      </w:r>
      <w:r w:rsidRPr="000851EB">
        <w:rPr>
          <w:szCs w:val="22"/>
          <w:lang w:eastAsia="en-GB"/>
        </w:rPr>
        <w:t>.</w:t>
      </w:r>
    </w:p>
    <w:p w14:paraId="59DD3C12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eastAsia="en-GB"/>
        </w:rPr>
      </w:pPr>
    </w:p>
    <w:p w14:paraId="1756778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szCs w:val="22"/>
          <w:lang w:eastAsia="en-GB"/>
        </w:rPr>
      </w:pPr>
      <w:r w:rsidRPr="000851EB">
        <w:rPr>
          <w:szCs w:val="22"/>
          <w:lang w:eastAsia="en-GB"/>
        </w:rPr>
        <w:t>RMP aġġornat għandu jiġi ppreżentat:</w:t>
      </w:r>
    </w:p>
    <w:p w14:paraId="6B351D1C" w14:textId="77777777" w:rsidR="00616ED2" w:rsidRPr="000851EB" w:rsidRDefault="00616ED2" w:rsidP="00883C82">
      <w:pPr>
        <w:numPr>
          <w:ilvl w:val="0"/>
          <w:numId w:val="25"/>
        </w:numPr>
        <w:snapToGrid w:val="0"/>
        <w:spacing w:line="240" w:lineRule="auto"/>
        <w:ind w:left="567" w:hanging="283"/>
        <w:rPr>
          <w:szCs w:val="22"/>
        </w:rPr>
      </w:pPr>
      <w:r w:rsidRPr="000851EB">
        <w:rPr>
          <w:szCs w:val="22"/>
        </w:rPr>
        <w:t>Meta l-Aġenzija Ewropea għall-Mediċini titlob din l-informazzjoni;</w:t>
      </w:r>
    </w:p>
    <w:p w14:paraId="6FAAA08C" w14:textId="77777777" w:rsidR="00616ED2" w:rsidRPr="000851EB" w:rsidRDefault="00616ED2" w:rsidP="00883C82">
      <w:pPr>
        <w:numPr>
          <w:ilvl w:val="0"/>
          <w:numId w:val="25"/>
        </w:numPr>
        <w:snapToGrid w:val="0"/>
        <w:spacing w:line="240" w:lineRule="auto"/>
        <w:ind w:left="567" w:hanging="283"/>
        <w:rPr>
          <w:szCs w:val="22"/>
        </w:rPr>
      </w:pPr>
      <w:r w:rsidRPr="000851EB">
        <w:rPr>
          <w:szCs w:val="22"/>
        </w:rPr>
        <w:t xml:space="preserve">Kull meta s-sistema </w:t>
      </w:r>
      <w:r w:rsidRPr="000851EB">
        <w:rPr>
          <w:noProof/>
          <w:szCs w:val="22"/>
        </w:rPr>
        <w:t>tal-</w:t>
      </w:r>
      <w:r w:rsidRPr="000851EB">
        <w:t>ġ</w:t>
      </w:r>
      <w:r w:rsidRPr="000851EB">
        <w:rPr>
          <w:noProof/>
          <w:szCs w:val="22"/>
        </w:rPr>
        <w:t>estjoni tar-riskju</w:t>
      </w:r>
      <w:r w:rsidRPr="000851EB">
        <w:rPr>
          <w:szCs w:val="22"/>
        </w:rPr>
        <w:t xml:space="preserve"> tiġi modifikata speċjalment minħabba li tasal informazzjoni ġdida li tista’ twassal għal bidla sinifikanti fil-profil bejn il-benefiċċju u r-riskju jew minħabba li jintlaħaq għan importanti (farmakoviġilanza jew minimizzazzjoni tar-riskji)</w:t>
      </w:r>
      <w:r w:rsidRPr="000851EB">
        <w:rPr>
          <w:i/>
          <w:szCs w:val="22"/>
        </w:rPr>
        <w:t>.</w:t>
      </w:r>
    </w:p>
    <w:p w14:paraId="7FDE11EB" w14:textId="77777777" w:rsidR="00616ED2" w:rsidRPr="000851EB" w:rsidRDefault="00616ED2" w:rsidP="00883C82">
      <w:pPr>
        <w:spacing w:line="240" w:lineRule="auto"/>
      </w:pPr>
    </w:p>
    <w:p w14:paraId="05625657" w14:textId="77777777" w:rsidR="00616ED2" w:rsidRPr="000851EB" w:rsidRDefault="00616ED2" w:rsidP="00883C82">
      <w:pPr>
        <w:keepNext/>
        <w:numPr>
          <w:ilvl w:val="0"/>
          <w:numId w:val="26"/>
        </w:numPr>
        <w:spacing w:line="240" w:lineRule="auto"/>
        <w:ind w:right="567" w:hanging="720"/>
        <w:rPr>
          <w:b/>
          <w:snapToGrid w:val="0"/>
          <w:szCs w:val="24"/>
        </w:rPr>
      </w:pPr>
      <w:r w:rsidRPr="000851EB">
        <w:rPr>
          <w:b/>
          <w:snapToGrid w:val="0"/>
          <w:szCs w:val="24"/>
        </w:rPr>
        <w:lastRenderedPageBreak/>
        <w:t>Miżuri addizzjonali għall-minimizzazzjoni tar-riskji</w:t>
      </w:r>
    </w:p>
    <w:p w14:paraId="289705B9" w14:textId="77777777" w:rsidR="00616ED2" w:rsidRPr="000851EB" w:rsidRDefault="00616ED2" w:rsidP="00883C82">
      <w:pPr>
        <w:keepNext/>
        <w:spacing w:line="240" w:lineRule="auto"/>
        <w:ind w:right="567"/>
        <w:rPr>
          <w:noProof/>
        </w:rPr>
      </w:pPr>
    </w:p>
    <w:p w14:paraId="44C353F0" w14:textId="77777777" w:rsidR="00616ED2" w:rsidRPr="000851EB" w:rsidRDefault="00616ED2" w:rsidP="00883C82">
      <w:pPr>
        <w:spacing w:before="120" w:after="120" w:line="280" w:lineRule="exact"/>
        <w:rPr>
          <w:rStyle w:val="longtext"/>
        </w:rPr>
      </w:pPr>
      <w:r w:rsidRPr="000851EB">
        <w:rPr>
          <w:rStyle w:val="longtext"/>
          <w:shd w:val="clear" w:color="auto" w:fill="FFFFFF"/>
        </w:rPr>
        <w:t>Ibbażat fuq kif il-pazjenti ttrattati b’</w:t>
      </w:r>
      <w:r w:rsidRPr="000851EB">
        <w:rPr>
          <w:szCs w:val="22"/>
        </w:rPr>
        <w:t>Tysabri</w:t>
      </w:r>
      <w:r w:rsidRPr="000851EB">
        <w:rPr>
          <w:rStyle w:val="longtext"/>
          <w:shd w:val="clear" w:color="auto" w:fill="FFFFFF"/>
        </w:rPr>
        <w:t xml:space="preserve"> qed jiġu ssorveljati attwalment fuq livell nazzjonali, l-MAH se jiddiskuti u jiftiehem mal-Awtoritajiet Kompetenti Nazzjonali dwar miżuri biex itejjeb aktar din is-sorveljanza (eż. reġistri, studji ta’ sorveljanza wara t-tqegħid fis-suq) kif jixraq. </w:t>
      </w:r>
      <w:r w:rsidRPr="000851EB">
        <w:rPr>
          <w:rStyle w:val="longtext"/>
        </w:rPr>
        <w:t>L-MAH għandu jimplimenta l-miżuri mifthiema għas-sorveljanza fiż-żmien miftiehem mal-Awtoritajiet Kompetenti Nazzjonali.</w:t>
      </w:r>
    </w:p>
    <w:p w14:paraId="1477EDD7" w14:textId="77777777" w:rsidR="00616ED2" w:rsidRPr="000851EB" w:rsidRDefault="00616ED2" w:rsidP="00883C82">
      <w:pPr>
        <w:spacing w:before="120" w:after="120" w:line="280" w:lineRule="exact"/>
      </w:pPr>
      <w:r w:rsidRPr="000851EB">
        <w:t>Il-programm edukattiv huwa mmirat biex jeduka lill-professjonisti tal-kura tas-saħħa</w:t>
      </w:r>
      <w:ins w:id="107" w:author="Author" w:date="2025-04-28T12:25:00Z">
        <w:r>
          <w:t xml:space="preserve"> (</w:t>
        </w:r>
      </w:ins>
      <w:ins w:id="108" w:author="Author" w:date="2025-04-28T12:26:00Z">
        <w:r>
          <w:t xml:space="preserve">HCPs, </w:t>
        </w:r>
        <w:r w:rsidRPr="00D268BB">
          <w:rPr>
            <w:i/>
            <w:iCs/>
            <w:szCs w:val="22"/>
          </w:rPr>
          <w:t>healthcare professionals</w:t>
        </w:r>
      </w:ins>
      <w:ins w:id="109" w:author="Author" w:date="2025-04-28T12:25:00Z">
        <w:r>
          <w:t>)</w:t>
        </w:r>
      </w:ins>
      <w:r w:rsidRPr="000851EB">
        <w:t xml:space="preserve"> u lill-pazjenti/persuni li jieħdu ħsiebhom dwar il-potenzjal u l-fatturi ta’ riskju għall-iżvilupp ta’ PML, id-dijanjosi u t-trattament tagħha, u l-identifikazzjoni u l-immaniġġjar ta’ konsegwenzi mediċi possibbli.</w:t>
      </w:r>
    </w:p>
    <w:p w14:paraId="57EC07CD" w14:textId="77777777" w:rsidR="00616ED2" w:rsidRPr="000851EB" w:rsidRDefault="00616ED2" w:rsidP="00883C82">
      <w:pPr>
        <w:spacing w:before="120" w:after="120" w:line="280" w:lineRule="exact"/>
      </w:pPr>
      <w:r w:rsidRPr="000851EB">
        <w:t>L-MAH għandu jiżgura li f’kull Stat Membru fejn Tysabri jitqiegħed fis-suq, il-professjonisti tal-kura tas-saħħa u l-pazjenti/persuni li jieħdu ħsiebhom kollha li huma mistennija li jippreskrivu/jużaw Tysabri jkollhom aċċess għal/jiġu pprovduti bil-materjali edukattivi mniżżla hawn taħt. Qabel l-implimentazzjoni, l-MAH irid jaqbel mal-Awtorità Nazzjonali Kompetenti dwar il-kontenut u l-format tal-materjali edukattivi, inklużi l-mezzi ta’ komunikazzjoni, il-modalitajiet ta’ distribuzzjoni, u kwalunkwe aspett ieħor tal-programm.</w:t>
      </w:r>
    </w:p>
    <w:p w14:paraId="14F4343E" w14:textId="77777777" w:rsidR="00616ED2" w:rsidRPr="000851EB" w:rsidRDefault="00616ED2" w:rsidP="00883C82">
      <w:pPr>
        <w:numPr>
          <w:ilvl w:val="0"/>
          <w:numId w:val="11"/>
        </w:numPr>
        <w:spacing w:line="240" w:lineRule="auto"/>
        <w:ind w:left="538" w:hanging="538"/>
      </w:pPr>
      <w:r w:rsidRPr="000851EB">
        <w:t>Materjali edukattivi għall-HCPs:</w:t>
      </w:r>
    </w:p>
    <w:p w14:paraId="7784F028" w14:textId="77777777" w:rsidR="00616ED2" w:rsidRPr="0066466A" w:rsidRDefault="00616ED2" w:rsidP="00883C82">
      <w:pPr>
        <w:numPr>
          <w:ilvl w:val="1"/>
          <w:numId w:val="11"/>
        </w:numPr>
        <w:tabs>
          <w:tab w:val="clear" w:pos="567"/>
        </w:tabs>
        <w:spacing w:line="240" w:lineRule="auto"/>
        <w:ind w:left="567" w:hanging="283"/>
      </w:pPr>
      <w:r w:rsidRPr="000851EB">
        <w:t>So</w:t>
      </w:r>
      <w:r w:rsidRPr="0066466A">
        <w:t>mmarju tal-Karatteristiċi tal-Prodott</w:t>
      </w:r>
    </w:p>
    <w:p w14:paraId="41FE333B" w14:textId="77777777" w:rsidR="00616ED2" w:rsidRPr="0066466A" w:rsidRDefault="00616ED2" w:rsidP="00883C82">
      <w:pPr>
        <w:numPr>
          <w:ilvl w:val="1"/>
          <w:numId w:val="11"/>
        </w:numPr>
        <w:tabs>
          <w:tab w:val="clear" w:pos="567"/>
        </w:tabs>
        <w:spacing w:line="240" w:lineRule="auto"/>
        <w:ind w:left="567" w:hanging="283"/>
      </w:pPr>
      <w:r w:rsidRPr="00D268BB">
        <w:rPr>
          <w:rFonts w:eastAsia="Times New Roman"/>
          <w:szCs w:val="22"/>
        </w:rPr>
        <w:t>Informazzjoni u Linji Gwida dwar l-Immaniġġjar għat-Tabib</w:t>
      </w:r>
    </w:p>
    <w:p w14:paraId="50002C49" w14:textId="77777777" w:rsidR="00616ED2" w:rsidRPr="0066466A" w:rsidRDefault="00616ED2" w:rsidP="00883C82">
      <w:pPr>
        <w:numPr>
          <w:ilvl w:val="1"/>
          <w:numId w:val="11"/>
        </w:numPr>
        <w:tabs>
          <w:tab w:val="clear" w:pos="567"/>
        </w:tabs>
        <w:spacing w:line="240" w:lineRule="auto"/>
        <w:ind w:left="567" w:hanging="283"/>
      </w:pPr>
      <w:r w:rsidRPr="0066466A">
        <w:rPr>
          <w:rFonts w:hint="eastAsia"/>
        </w:rPr>
        <w:t xml:space="preserve">Għal HCPs li </w:t>
      </w:r>
      <w:ins w:id="110" w:author="Author" w:date="2025-04-28T12:26:00Z">
        <w:r w:rsidRPr="0066466A">
          <w:t>j</w:t>
        </w:r>
      </w:ins>
      <w:del w:id="111" w:author="Author" w:date="2025-04-28T12:26:00Z">
        <w:r w:rsidRPr="0066466A" w:rsidDel="009F7C17">
          <w:delText>J</w:delText>
        </w:r>
      </w:del>
      <w:r w:rsidRPr="0066466A">
        <w:rPr>
          <w:rFonts w:hint="eastAsia"/>
        </w:rPr>
        <w:t>agħtu</w:t>
      </w:r>
      <w:r w:rsidRPr="0066466A">
        <w:t xml:space="preserve"> Tysabri SC Barra minn Ambjent Kliniku (OCS):</w:t>
      </w:r>
    </w:p>
    <w:p w14:paraId="31AFBBCB" w14:textId="77777777" w:rsidR="00616ED2" w:rsidRPr="0066466A" w:rsidRDefault="00616ED2" w:rsidP="00883C82">
      <w:pPr>
        <w:pStyle w:val="ListParagraph"/>
        <w:numPr>
          <w:ilvl w:val="2"/>
          <w:numId w:val="11"/>
        </w:numPr>
        <w:tabs>
          <w:tab w:val="clear" w:pos="567"/>
        </w:tabs>
        <w:spacing w:line="240" w:lineRule="auto"/>
        <w:ind w:left="1843" w:hanging="283"/>
        <w:rPr>
          <w:szCs w:val="22"/>
        </w:rPr>
      </w:pPr>
      <w:r w:rsidRPr="0066466A">
        <w:t xml:space="preserve">Lista ta’ Verifika </w:t>
      </w:r>
      <w:del w:id="112" w:author="Author" w:date="2025-04-28T12:26:00Z">
        <w:r w:rsidRPr="0066466A" w:rsidDel="009F7C17">
          <w:rPr>
            <w:rFonts w:hint="eastAsia"/>
          </w:rPr>
          <w:delText>għall</w:delText>
        </w:r>
      </w:del>
      <w:ins w:id="113" w:author="Author" w:date="2025-04-28T12:26:00Z">
        <w:r w:rsidRPr="0066466A">
          <w:t>ta’ Qabel l</w:t>
        </w:r>
      </w:ins>
      <w:r w:rsidRPr="0066466A">
        <w:rPr>
          <w:rFonts w:hint="eastAsia"/>
        </w:rPr>
        <w:t>-Għoti</w:t>
      </w:r>
      <w:del w:id="114" w:author="Author" w:date="2025-04-28T12:26:00Z">
        <w:r w:rsidRPr="0066466A" w:rsidDel="009F7C17">
          <w:delText xml:space="preserve"> OCS</w:delText>
        </w:r>
      </w:del>
    </w:p>
    <w:p w14:paraId="3DC43B54" w14:textId="77777777" w:rsidR="00616ED2" w:rsidRPr="0066466A" w:rsidRDefault="00616ED2" w:rsidP="00883C82">
      <w:pPr>
        <w:pStyle w:val="ListParagraph"/>
        <w:numPr>
          <w:ilvl w:val="2"/>
          <w:numId w:val="11"/>
        </w:numPr>
        <w:tabs>
          <w:tab w:val="clear" w:pos="567"/>
        </w:tabs>
        <w:spacing w:line="240" w:lineRule="auto"/>
        <w:ind w:left="1843" w:hanging="283"/>
        <w:rPr>
          <w:szCs w:val="22"/>
        </w:rPr>
      </w:pPr>
      <w:r w:rsidRPr="0066466A">
        <w:t>Suppliment ta</w:t>
      </w:r>
      <w:r w:rsidRPr="0066466A">
        <w:rPr>
          <w:rFonts w:hint="eastAsia"/>
        </w:rPr>
        <w:t>’</w:t>
      </w:r>
      <w:r w:rsidRPr="0066466A">
        <w:rPr>
          <w:rFonts w:hint="eastAsia"/>
        </w:rPr>
        <w:t xml:space="preserve"> Informazzjoni għall-HCP </w:t>
      </w:r>
    </w:p>
    <w:p w14:paraId="2C24E487" w14:textId="77777777" w:rsidR="00616ED2" w:rsidRPr="000851EB" w:rsidRDefault="00616ED2" w:rsidP="00883C82">
      <w:pPr>
        <w:pStyle w:val="ListParagraph"/>
        <w:tabs>
          <w:tab w:val="clear" w:pos="567"/>
        </w:tabs>
        <w:spacing w:line="240" w:lineRule="auto"/>
        <w:ind w:left="2160"/>
        <w:rPr>
          <w:szCs w:val="22"/>
        </w:rPr>
      </w:pPr>
    </w:p>
    <w:p w14:paraId="1E5FCECF" w14:textId="77777777" w:rsidR="00616ED2" w:rsidRPr="000851EB" w:rsidRDefault="00616ED2" w:rsidP="00883C82">
      <w:pPr>
        <w:numPr>
          <w:ilvl w:val="0"/>
          <w:numId w:val="11"/>
        </w:numPr>
        <w:spacing w:line="240" w:lineRule="auto"/>
        <w:ind w:left="538" w:hanging="538"/>
      </w:pPr>
      <w:r w:rsidRPr="000851EB">
        <w:t>Pakkett ta’ informazzjoni għall-pazjent:</w:t>
      </w:r>
    </w:p>
    <w:p w14:paraId="5C8DA4C7" w14:textId="77777777" w:rsidR="00616ED2" w:rsidRPr="0066466A" w:rsidRDefault="00616ED2" w:rsidP="00883C82">
      <w:pPr>
        <w:numPr>
          <w:ilvl w:val="1"/>
          <w:numId w:val="11"/>
        </w:numPr>
        <w:tabs>
          <w:tab w:val="clear" w:pos="567"/>
        </w:tabs>
        <w:spacing w:line="240" w:lineRule="auto"/>
        <w:ind w:left="567" w:hanging="283"/>
      </w:pPr>
      <w:r w:rsidRPr="0066466A">
        <w:t xml:space="preserve">Fuljett ta’ </w:t>
      </w:r>
      <w:r w:rsidRPr="0066466A">
        <w:rPr>
          <w:rFonts w:hint="eastAsia"/>
        </w:rPr>
        <w:t>tagħrif</w:t>
      </w:r>
    </w:p>
    <w:p w14:paraId="40F74E5E" w14:textId="77777777" w:rsidR="00616ED2" w:rsidRPr="0066466A" w:rsidRDefault="00616ED2" w:rsidP="00883C82">
      <w:pPr>
        <w:numPr>
          <w:ilvl w:val="1"/>
          <w:numId w:val="11"/>
        </w:numPr>
        <w:tabs>
          <w:tab w:val="clear" w:pos="567"/>
        </w:tabs>
        <w:spacing w:line="240" w:lineRule="auto"/>
        <w:ind w:left="567" w:hanging="283"/>
      </w:pPr>
      <w:r w:rsidRPr="0066466A">
        <w:t xml:space="preserve">Kartuna ta’ </w:t>
      </w:r>
      <w:del w:id="115" w:author="Author" w:date="2025-05-12T12:17:00Z">
        <w:r w:rsidRPr="0066466A" w:rsidDel="005A76DE">
          <w:delText xml:space="preserve">allarm </w:delText>
        </w:r>
      </w:del>
      <w:proofErr w:type="spellStart"/>
      <w:ins w:id="116" w:author="Author" w:date="2025-05-12T12:17:00Z">
        <w:r>
          <w:rPr>
            <w:szCs w:val="22"/>
            <w:lang w:val="en-GB"/>
          </w:rPr>
          <w:t>twissija</w:t>
        </w:r>
        <w:proofErr w:type="spellEnd"/>
        <w:r w:rsidRPr="0066466A">
          <w:t xml:space="preserve"> </w:t>
        </w:r>
      </w:ins>
      <w:r w:rsidRPr="0066466A">
        <w:t>tal-pazjent</w:t>
      </w:r>
    </w:p>
    <w:p w14:paraId="6A865173" w14:textId="77777777" w:rsidR="00616ED2" w:rsidRPr="0066466A" w:rsidRDefault="00616ED2" w:rsidP="00883C82">
      <w:pPr>
        <w:numPr>
          <w:ilvl w:val="1"/>
          <w:numId w:val="11"/>
        </w:numPr>
        <w:tabs>
          <w:tab w:val="clear" w:pos="567"/>
        </w:tabs>
        <w:spacing w:line="240" w:lineRule="auto"/>
        <w:ind w:left="567" w:hanging="283"/>
      </w:pPr>
      <w:r w:rsidRPr="0066466A">
        <w:t>Formoli tal-bidu tat-trattament u tal-kontinwazzjoni tat-trattament</w:t>
      </w:r>
    </w:p>
    <w:p w14:paraId="3DEF98CC" w14:textId="77777777" w:rsidR="00616ED2" w:rsidRPr="0066466A" w:rsidRDefault="00616ED2" w:rsidP="00883C82">
      <w:pPr>
        <w:numPr>
          <w:ilvl w:val="1"/>
          <w:numId w:val="11"/>
        </w:numPr>
        <w:tabs>
          <w:tab w:val="clear" w:pos="567"/>
        </w:tabs>
        <w:spacing w:line="240" w:lineRule="auto"/>
        <w:ind w:left="567" w:hanging="283"/>
        <w:rPr>
          <w:ins w:id="117" w:author="Author" w:date="2025-04-28T12:27:00Z"/>
        </w:rPr>
      </w:pPr>
      <w:r w:rsidRPr="0066466A">
        <w:t>Formola tal-waqfien tat-trattament</w:t>
      </w:r>
    </w:p>
    <w:p w14:paraId="2BC592CB" w14:textId="77777777" w:rsidR="00616ED2" w:rsidRPr="0066466A" w:rsidRDefault="00616ED2" w:rsidP="00883C82">
      <w:pPr>
        <w:numPr>
          <w:ilvl w:val="1"/>
          <w:numId w:val="11"/>
        </w:numPr>
        <w:tabs>
          <w:tab w:val="clear" w:pos="567"/>
        </w:tabs>
        <w:spacing w:line="240" w:lineRule="auto"/>
        <w:ind w:left="567" w:hanging="283"/>
      </w:pPr>
      <w:ins w:id="118" w:author="Author" w:date="2025-04-28T12:27:00Z">
        <w:r w:rsidRPr="0066466A">
          <w:rPr>
            <w:rFonts w:hint="eastAsia"/>
          </w:rPr>
          <w:t>Għal</w:t>
        </w:r>
      </w:ins>
      <w:ins w:id="119" w:author="Author" w:date="2025-05-12T12:18:00Z">
        <w:r w:rsidRPr="00D268BB">
          <w:rPr>
            <w:szCs w:val="22"/>
          </w:rPr>
          <w:t xml:space="preserve"> </w:t>
        </w:r>
      </w:ins>
      <w:ins w:id="120" w:author="Author" w:date="2025-04-28T12:27:00Z">
        <w:r w:rsidRPr="00D268BB">
          <w:rPr>
            <w:rFonts w:eastAsia="Times New Roman"/>
            <w:szCs w:val="22"/>
          </w:rPr>
          <w:t xml:space="preserve">pazjenti u </w:t>
        </w:r>
      </w:ins>
      <w:ins w:id="121" w:author="Author" w:date="2025-05-02T08:50:00Z">
        <w:r w:rsidRPr="00D268BB">
          <w:rPr>
            <w:rFonts w:eastAsia="Times New Roman" w:hint="eastAsia"/>
            <w:szCs w:val="22"/>
          </w:rPr>
          <w:t>għal</w:t>
        </w:r>
        <w:r w:rsidRPr="00D268BB">
          <w:rPr>
            <w:rFonts w:eastAsia="Times New Roman"/>
            <w:szCs w:val="22"/>
          </w:rPr>
          <w:t xml:space="preserve"> </w:t>
        </w:r>
      </w:ins>
      <w:ins w:id="122" w:author="Author" w:date="2025-04-28T12:27:00Z">
        <w:r w:rsidRPr="00D268BB">
          <w:rPr>
            <w:rFonts w:eastAsia="Times New Roman"/>
            <w:szCs w:val="22"/>
          </w:rPr>
          <w:t xml:space="preserve">dawk li </w:t>
        </w:r>
        <w:r w:rsidRPr="00D268BB">
          <w:rPr>
            <w:rFonts w:eastAsia="Times New Roman" w:hint="eastAsia"/>
            <w:szCs w:val="22"/>
          </w:rPr>
          <w:t>jieħdu</w:t>
        </w:r>
        <w:r w:rsidRPr="00D268BB">
          <w:rPr>
            <w:rFonts w:eastAsia="Times New Roman"/>
            <w:szCs w:val="22"/>
          </w:rPr>
          <w:t xml:space="preserve"> </w:t>
        </w:r>
        <w:r w:rsidRPr="00D268BB">
          <w:rPr>
            <w:rFonts w:eastAsia="Times New Roman" w:hint="eastAsia"/>
            <w:szCs w:val="22"/>
          </w:rPr>
          <w:t>ħsiebhom</w:t>
        </w:r>
        <w:r w:rsidRPr="00D268BB">
          <w:rPr>
            <w:rFonts w:eastAsia="Times New Roman"/>
            <w:szCs w:val="22"/>
          </w:rPr>
          <w:t xml:space="preserve"> li </w:t>
        </w:r>
        <w:r w:rsidRPr="00D268BB">
          <w:rPr>
            <w:rFonts w:eastAsia="Times New Roman" w:hint="eastAsia"/>
            <w:szCs w:val="22"/>
          </w:rPr>
          <w:t>jagħtu</w:t>
        </w:r>
        <w:r w:rsidRPr="00D268BB">
          <w:rPr>
            <w:rFonts w:eastAsia="Times New Roman"/>
            <w:szCs w:val="22"/>
          </w:rPr>
          <w:t xml:space="preserve"> Tysabri SC: Lista ta</w:t>
        </w:r>
        <w:r w:rsidRPr="00D268BB">
          <w:rPr>
            <w:rFonts w:eastAsia="Times New Roman" w:hint="eastAsia"/>
            <w:szCs w:val="22"/>
          </w:rPr>
          <w:t>’</w:t>
        </w:r>
        <w:r w:rsidRPr="0066466A">
          <w:t xml:space="preserve"> Verifika ta</w:t>
        </w:r>
        <w:r w:rsidRPr="0066466A">
          <w:rPr>
            <w:rFonts w:hint="eastAsia"/>
          </w:rPr>
          <w:t>’</w:t>
        </w:r>
        <w:r w:rsidRPr="0066466A">
          <w:t xml:space="preserve"> Qabel l-</w:t>
        </w:r>
        <w:r w:rsidRPr="0066466A">
          <w:rPr>
            <w:rFonts w:hint="eastAsia"/>
          </w:rPr>
          <w:t>Għoti</w:t>
        </w:r>
      </w:ins>
    </w:p>
    <w:p w14:paraId="559D3090" w14:textId="77777777" w:rsidR="00616ED2" w:rsidRPr="000851EB" w:rsidRDefault="00616ED2" w:rsidP="00883C82">
      <w:pPr>
        <w:spacing w:line="240" w:lineRule="auto"/>
      </w:pPr>
    </w:p>
    <w:p w14:paraId="0A5CF4B5" w14:textId="77777777" w:rsidR="00616ED2" w:rsidRPr="000851EB" w:rsidRDefault="00616ED2" w:rsidP="00883C82">
      <w:pPr>
        <w:spacing w:line="240" w:lineRule="auto"/>
      </w:pPr>
      <w:r w:rsidRPr="000851EB">
        <w:t>Dawn il-materjali edukattivi għandu jkun fihom l-elementi prinċipali li ġejjin:</w:t>
      </w:r>
    </w:p>
    <w:p w14:paraId="2B2488EA" w14:textId="77777777" w:rsidR="00616ED2" w:rsidRPr="000851EB" w:rsidRDefault="00616ED2" w:rsidP="00883C82">
      <w:pPr>
        <w:keepNext/>
        <w:tabs>
          <w:tab w:val="clear" w:pos="567"/>
        </w:tabs>
        <w:spacing w:before="120" w:after="120" w:line="280" w:lineRule="exact"/>
        <w:rPr>
          <w:b/>
          <w:szCs w:val="22"/>
          <w:u w:val="single"/>
        </w:rPr>
      </w:pPr>
      <w:r w:rsidRPr="000851EB">
        <w:rPr>
          <w:b/>
          <w:szCs w:val="22"/>
          <w:u w:val="single"/>
        </w:rPr>
        <w:t xml:space="preserve">Informazzjoni </w:t>
      </w:r>
      <w:r w:rsidRPr="000851EB">
        <w:rPr>
          <w:b/>
          <w:u w:val="single"/>
        </w:rPr>
        <w:t>u Linji Gwida dwar l-Immaniġġjar għat-Tabib:</w:t>
      </w:r>
    </w:p>
    <w:p w14:paraId="33A54596" w14:textId="77777777" w:rsidR="00616ED2" w:rsidRPr="000851EB" w:rsidRDefault="00616ED2" w:rsidP="00883C82">
      <w:pPr>
        <w:keepNext/>
        <w:numPr>
          <w:ilvl w:val="0"/>
          <w:numId w:val="3"/>
        </w:numPr>
        <w:spacing w:before="120" w:after="120" w:line="280" w:lineRule="exact"/>
        <w:ind w:left="538" w:hanging="254"/>
        <w:rPr>
          <w:szCs w:val="22"/>
        </w:rPr>
      </w:pPr>
      <w:r w:rsidRPr="000851EB">
        <w:rPr>
          <w:szCs w:val="22"/>
        </w:rPr>
        <w:t xml:space="preserve">Sfond ta’ informazzjoni dwar iż-żieda fir-riskju ta’ infezzjonijiet mhux tipiċi/opportunistiċi, b’mod partikolari PML, li jistgħu jseħħu b’terapija b’Tysabri, inkluż diskussjoni dettaljata ta’ </w:t>
      </w:r>
      <w:r w:rsidRPr="000851EB">
        <w:rPr>
          <w:i/>
          <w:szCs w:val="22"/>
        </w:rPr>
        <w:t>data</w:t>
      </w:r>
      <w:r w:rsidRPr="000851EB">
        <w:rPr>
          <w:szCs w:val="22"/>
        </w:rPr>
        <w:t xml:space="preserve"> (inkluż </w:t>
      </w:r>
      <w:r w:rsidRPr="000851EB">
        <w:rPr>
          <w:b/>
          <w:szCs w:val="22"/>
        </w:rPr>
        <w:t>epidemjoloġija, etjoloġija, u patoloġija</w:t>
      </w:r>
      <w:r w:rsidRPr="000851EB">
        <w:rPr>
          <w:szCs w:val="22"/>
        </w:rPr>
        <w:t>) dwar l-iżvilupp ta’ PML f’pazjenti ttrattati b’Tysabri.</w:t>
      </w:r>
    </w:p>
    <w:p w14:paraId="666B5764" w14:textId="77777777" w:rsidR="00616ED2" w:rsidRPr="000851EB" w:rsidRDefault="00616ED2" w:rsidP="00883C82">
      <w:pPr>
        <w:pStyle w:val="Bullet2"/>
        <w:numPr>
          <w:ilvl w:val="0"/>
          <w:numId w:val="47"/>
        </w:numPr>
        <w:spacing w:before="120" w:after="120" w:line="280" w:lineRule="exact"/>
        <w:ind w:left="538" w:hanging="254"/>
      </w:pPr>
      <w:r w:rsidRPr="000851EB">
        <w:t>Informazzjoni relatata mal-</w:t>
      </w:r>
      <w:r w:rsidRPr="000851EB">
        <w:rPr>
          <w:b/>
        </w:rPr>
        <w:t>identifikazzjoni tal-fatturi ta’ riskju</w:t>
      </w:r>
      <w:r w:rsidRPr="000851EB">
        <w:t xml:space="preserve"> għal PML assoċjata ma’ Tysabri, inklużi dettalji tal-algoritmu tal-istimi tar-riskju ta’ PML li jagħti sommarju tar-riskju ta’ PML skont il-fattur ta’ riskju (l-istatus ta’ antikorp kontra l-virus ta’ John Cunningham [JCV, </w:t>
      </w:r>
      <w:r w:rsidRPr="000851EB">
        <w:rPr>
          <w:i/>
        </w:rPr>
        <w:t>John Cunningham virus</w:t>
      </w:r>
      <w:r w:rsidRPr="000851EB">
        <w:t>], użu IS preċedenti, u t-tul tat-trattament [skont is-sena tat-trattament]), u stratifikazzjoni ta’ dan ir-riskju skont il-valur tal-indiċi meta jkun applikabbli.</w:t>
      </w:r>
    </w:p>
    <w:p w14:paraId="3F04979B" w14:textId="77777777" w:rsidR="00616ED2" w:rsidRPr="000851EB" w:rsidRDefault="00616ED2" w:rsidP="00883C82">
      <w:pPr>
        <w:pStyle w:val="Bullet2"/>
        <w:numPr>
          <w:ilvl w:val="0"/>
          <w:numId w:val="47"/>
        </w:numPr>
        <w:spacing w:before="120" w:after="120" w:line="280" w:lineRule="exact"/>
        <w:ind w:left="538" w:hanging="254"/>
      </w:pPr>
      <w:r w:rsidRPr="000851EB">
        <w:rPr>
          <w:b/>
        </w:rPr>
        <w:t>Informazzjoni dwar l-estensjoni tal-intervall bejn id-dożaġġi għall-mitigazzjoni tar-riskju ta’ PML</w:t>
      </w:r>
      <w:r w:rsidRPr="000851EB">
        <w:t xml:space="preserve">, inkluż tfakkira tal-iskeda ta’ dożaġġ approvata. It-tnaqqis fir-riskju ta’ PML huwa bbażat fuq </w:t>
      </w:r>
      <w:r w:rsidRPr="000851EB">
        <w:rPr>
          <w:i/>
        </w:rPr>
        <w:t>data</w:t>
      </w:r>
      <w:r w:rsidRPr="000851EB">
        <w:t xml:space="preserve"> minn għoti ġol-vini. M’hemm l-ebda </w:t>
      </w:r>
      <w:r w:rsidRPr="000851EB">
        <w:rPr>
          <w:i/>
        </w:rPr>
        <w:t>data</w:t>
      </w:r>
      <w:r w:rsidRPr="000851EB">
        <w:t xml:space="preserve"> klinika disponibbli dwar is-sigurtà jew l-effikaċja ta’ dożaġġ kull 6 ġimgħat b’għoti taħt il-ġilda.</w:t>
      </w:r>
    </w:p>
    <w:p w14:paraId="2E38EDF3" w14:textId="77777777" w:rsidR="00616ED2" w:rsidRPr="000851EB" w:rsidRDefault="00616ED2" w:rsidP="00883C82">
      <w:pPr>
        <w:pStyle w:val="Bullet2"/>
        <w:numPr>
          <w:ilvl w:val="0"/>
          <w:numId w:val="47"/>
        </w:numPr>
        <w:spacing w:before="120" w:after="120" w:line="280" w:lineRule="exact"/>
        <w:ind w:left="538" w:hanging="254"/>
      </w:pPr>
      <w:r w:rsidRPr="000851EB">
        <w:lastRenderedPageBreak/>
        <w:t xml:space="preserve">Inklużjoni ta’ </w:t>
      </w:r>
      <w:r w:rsidRPr="000851EB">
        <w:rPr>
          <w:b/>
        </w:rPr>
        <w:t>gwida ta’ monitoraġġ</w:t>
      </w:r>
      <w:r w:rsidRPr="000851EB">
        <w:t xml:space="preserve"> għal MRI u antikorpi kontra JCV abbażi tar-riskju ta’ PML, inklużi ħinijiet rakkomandati, protokolli, u interpretazzjoni tar-riżultati.</w:t>
      </w:r>
    </w:p>
    <w:p w14:paraId="590D588B" w14:textId="77777777" w:rsidR="00616ED2" w:rsidRPr="000851EB" w:rsidRDefault="00616ED2" w:rsidP="00883C82">
      <w:pPr>
        <w:pStyle w:val="Bullet2"/>
        <w:numPr>
          <w:ilvl w:val="0"/>
          <w:numId w:val="47"/>
        </w:numPr>
        <w:spacing w:before="120" w:after="120" w:line="280" w:lineRule="exact"/>
        <w:ind w:left="538" w:hanging="254"/>
      </w:pPr>
      <w:r w:rsidRPr="000851EB">
        <w:t>Dettalji dwar id-</w:t>
      </w:r>
      <w:r w:rsidRPr="000851EB">
        <w:rPr>
          <w:b/>
        </w:rPr>
        <w:t>dijanjosi ta’ PML</w:t>
      </w:r>
      <w:r w:rsidRPr="000851EB">
        <w:t>, inklużi prinċipji, valutazzjoni klinika (inkluż MRI u ttestjar fil-laboratorju), u differenzazzjoni bejn PML u MS.</w:t>
      </w:r>
    </w:p>
    <w:p w14:paraId="700AC175" w14:textId="77777777" w:rsidR="00616ED2" w:rsidRPr="000851EB" w:rsidRDefault="00616ED2" w:rsidP="00883C82">
      <w:pPr>
        <w:pStyle w:val="Bullet2"/>
        <w:numPr>
          <w:ilvl w:val="0"/>
          <w:numId w:val="47"/>
        </w:numPr>
        <w:spacing w:before="120" w:after="120" w:line="280" w:lineRule="exact"/>
        <w:ind w:left="538" w:hanging="254"/>
      </w:pPr>
      <w:r w:rsidRPr="000851EB">
        <w:t>Rakkomandazzjonijiet dwar l-</w:t>
      </w:r>
      <w:r w:rsidRPr="000851EB">
        <w:rPr>
          <w:b/>
        </w:rPr>
        <w:t>immaniġġjar</w:t>
      </w:r>
      <w:r w:rsidRPr="000851EB">
        <w:t xml:space="preserve"> f’każ ta’ każijiet ta’ suspett ta’ PML, inklużi kunsiderazzjonijiet dwar l-effettività ta’ trattament bi PLEX u l-immaniġġjar ta’ IRIS assoċjat.</w:t>
      </w:r>
    </w:p>
    <w:p w14:paraId="67AC9419" w14:textId="77777777" w:rsidR="00616ED2" w:rsidRPr="000851EB" w:rsidRDefault="00616ED2" w:rsidP="00883C82">
      <w:pPr>
        <w:pStyle w:val="Bullet2"/>
        <w:numPr>
          <w:ilvl w:val="0"/>
          <w:numId w:val="47"/>
        </w:numPr>
        <w:spacing w:before="120" w:after="120" w:line="280" w:lineRule="exact"/>
        <w:ind w:left="538" w:hanging="254"/>
      </w:pPr>
      <w:r w:rsidRPr="000851EB">
        <w:t>Dettall dwar il-</w:t>
      </w:r>
      <w:r w:rsidRPr="000851EB">
        <w:rPr>
          <w:b/>
        </w:rPr>
        <w:t>pronjosi</w:t>
      </w:r>
      <w:r w:rsidRPr="000851EB">
        <w:t xml:space="preserve"> dwar PML, inkluż informazzjoni dwar riżultati mtejba osservati f’każijiet asintomatiċi ta’ PML.</w:t>
      </w:r>
    </w:p>
    <w:p w14:paraId="62BA60D1" w14:textId="77777777" w:rsidR="00616ED2" w:rsidRPr="000851EB" w:rsidRDefault="00616ED2" w:rsidP="00883C82">
      <w:pPr>
        <w:numPr>
          <w:ilvl w:val="0"/>
          <w:numId w:val="48"/>
        </w:numPr>
        <w:tabs>
          <w:tab w:val="clear" w:pos="567"/>
        </w:tabs>
        <w:suppressAutoHyphens/>
        <w:spacing w:before="120" w:after="120" w:line="280" w:lineRule="exact"/>
        <w:ind w:left="538" w:hanging="254"/>
        <w:rPr>
          <w:szCs w:val="22"/>
          <w:lang w:eastAsia="zh-CN"/>
        </w:rPr>
      </w:pPr>
      <w:r w:rsidRPr="000851EB">
        <w:rPr>
          <w:szCs w:val="22"/>
          <w:lang w:eastAsia="zh-CN"/>
        </w:rPr>
        <w:t>Tfakkira li irrispettivament mill-preżenza jew in-nuqqas ta’ fatturi ta’ riskju ta’ PML, għandha tinżamm viġilanza klinika ogħla mis-soltu għal PML fil-pazjenti kollha ttrattati b’</w:t>
      </w:r>
      <w:r w:rsidRPr="000851EB">
        <w:rPr>
          <w:szCs w:val="22"/>
        </w:rPr>
        <w:t>Tysabri</w:t>
      </w:r>
      <w:r w:rsidRPr="000851EB">
        <w:rPr>
          <w:szCs w:val="22"/>
          <w:lang w:eastAsia="zh-CN"/>
        </w:rPr>
        <w:t xml:space="preserve"> u għal 6 xhur wara li </w:t>
      </w:r>
      <w:r w:rsidRPr="000851EB">
        <w:rPr>
          <w:b/>
          <w:szCs w:val="22"/>
          <w:lang w:eastAsia="zh-CN"/>
        </w:rPr>
        <w:t>titwaqqaf it-terapija</w:t>
      </w:r>
      <w:r w:rsidRPr="000851EB">
        <w:rPr>
          <w:szCs w:val="22"/>
          <w:lang w:eastAsia="zh-CN"/>
        </w:rPr>
        <w:t>.</w:t>
      </w:r>
    </w:p>
    <w:p w14:paraId="232114AF" w14:textId="77777777" w:rsidR="00616ED2" w:rsidRPr="000851EB" w:rsidRDefault="00616ED2" w:rsidP="00883C82">
      <w:pPr>
        <w:numPr>
          <w:ilvl w:val="0"/>
          <w:numId w:val="48"/>
        </w:numPr>
        <w:tabs>
          <w:tab w:val="clear" w:pos="567"/>
        </w:tabs>
        <w:suppressAutoHyphens/>
        <w:spacing w:before="120" w:after="120" w:line="280" w:lineRule="exact"/>
        <w:ind w:left="538" w:hanging="254"/>
        <w:rPr>
          <w:szCs w:val="22"/>
          <w:lang w:eastAsia="zh-CN"/>
        </w:rPr>
      </w:pPr>
      <w:r w:rsidRPr="000851EB">
        <w:rPr>
          <w:szCs w:val="22"/>
          <w:lang w:eastAsia="zh-CN"/>
        </w:rPr>
        <w:t>Dikjarazzjoni li d-</w:t>
      </w:r>
      <w:r w:rsidRPr="000851EB">
        <w:rPr>
          <w:i/>
          <w:szCs w:val="22"/>
          <w:lang w:eastAsia="zh-CN"/>
        </w:rPr>
        <w:t>data</w:t>
      </w:r>
      <w:r w:rsidRPr="000851EB">
        <w:rPr>
          <w:szCs w:val="22"/>
          <w:lang w:eastAsia="zh-CN"/>
        </w:rPr>
        <w:t xml:space="preserve"> kollha disponibbli biex tikkaratterizza r-riskju ta’ PML ġejja mir-rotta ta’ għoti IV. B’konsiderazzjoni tal-profili PD simili, l-istess riskju ta’ PML u fatturi ta’ riskju rilevanti huma preżunti għal rotot ta’ għoti differenti.</w:t>
      </w:r>
    </w:p>
    <w:p w14:paraId="4723407C" w14:textId="77777777" w:rsidR="00616ED2" w:rsidRPr="000851EB" w:rsidRDefault="00616ED2" w:rsidP="00883C82">
      <w:pPr>
        <w:numPr>
          <w:ilvl w:val="0"/>
          <w:numId w:val="48"/>
        </w:numPr>
        <w:tabs>
          <w:tab w:val="clear" w:pos="567"/>
        </w:tabs>
        <w:suppressAutoHyphens/>
        <w:spacing w:before="120" w:after="120" w:line="280" w:lineRule="exact"/>
        <w:ind w:left="538" w:hanging="254"/>
        <w:rPr>
          <w:szCs w:val="22"/>
          <w:lang w:eastAsia="zh-CN"/>
        </w:rPr>
      </w:pPr>
      <w:r w:rsidRPr="000851EB">
        <w:rPr>
          <w:szCs w:val="22"/>
          <w:lang w:eastAsia="zh-CN"/>
        </w:rPr>
        <w:t>Tfakkira dwar il-ħtieġa li jiġi diskuss il-profil tal-benefiċċju</w:t>
      </w:r>
      <w:ins w:id="123" w:author="Author" w:date="2025-05-02T08:50:00Z">
        <w:r>
          <w:rPr>
            <w:szCs w:val="22"/>
            <w:lang w:eastAsia="zh-CN"/>
          </w:rPr>
          <w:t xml:space="preserve"> u r-</w:t>
        </w:r>
      </w:ins>
      <w:r w:rsidRPr="000851EB">
        <w:rPr>
          <w:szCs w:val="22"/>
          <w:lang w:eastAsia="zh-CN"/>
        </w:rPr>
        <w:t>riskju ta’ trattament b’</w:t>
      </w:r>
      <w:r w:rsidRPr="000851EB">
        <w:rPr>
          <w:szCs w:val="22"/>
        </w:rPr>
        <w:t>Tysabri mal-pazjent, u l-ħtieġa li jiġi pprovdut il-pakkett ta’ informazzjoni għall-pazjent.</w:t>
      </w:r>
    </w:p>
    <w:p w14:paraId="2E6DB6C1" w14:textId="77777777" w:rsidR="00616ED2" w:rsidRPr="000851EB" w:rsidRDefault="00616ED2" w:rsidP="00883C82">
      <w:pPr>
        <w:pStyle w:val="C-Bullet0"/>
        <w:numPr>
          <w:ilvl w:val="0"/>
          <w:numId w:val="48"/>
        </w:numPr>
        <w:ind w:left="540" w:hanging="270"/>
        <w:rPr>
          <w:szCs w:val="22"/>
          <w:lang w:eastAsia="zh-CN"/>
        </w:rPr>
      </w:pPr>
      <w:r w:rsidRPr="00671768">
        <w:t>Tfakkira li t-tabib speċjalizzat kuranti għandu r-responsabbiltà li jiddetermina jekk il-pazjent huwiex adattat għall-għoti OCS ta’ Tysabri SC f’intervalli regolari, u biex jiżgura li jsir monitoraġġ xieraq għal PML (inklużi fatturi ta’ riskju u skrinjar bl-MRI).</w:t>
      </w:r>
    </w:p>
    <w:p w14:paraId="4208DE8F" w14:textId="77777777" w:rsidR="00616ED2" w:rsidRPr="000851EB" w:rsidRDefault="00616ED2" w:rsidP="00883C82">
      <w:pPr>
        <w:pStyle w:val="C-Bullet0"/>
        <w:numPr>
          <w:ilvl w:val="0"/>
          <w:numId w:val="48"/>
        </w:numPr>
        <w:ind w:left="540" w:hanging="270"/>
        <w:rPr>
          <w:szCs w:val="22"/>
          <w:lang w:eastAsia="zh-CN"/>
        </w:rPr>
      </w:pPr>
      <w:r w:rsidRPr="00671768">
        <w:t>Dikjarazzjoni li l-għoti OCS ta’ Tysabri SC ma jissostitwixxix il-bżonn ta’ kuntatt regolari mat-tabib speċjalizzat kuranti tal-pazjent u ta’ monitoraġġ kliniku minnu.</w:t>
      </w:r>
    </w:p>
    <w:p w14:paraId="694EE29F" w14:textId="77777777" w:rsidR="00616ED2" w:rsidRPr="000851EB" w:rsidRDefault="00616ED2" w:rsidP="00883C82">
      <w:pPr>
        <w:pStyle w:val="C-BodyText"/>
        <w:spacing w:before="240"/>
        <w:rPr>
          <w:b/>
          <w:bCs/>
          <w:color w:val="000000"/>
          <w:sz w:val="22"/>
          <w:szCs w:val="22"/>
          <w:u w:val="single"/>
          <w:lang w:val="mt-MT"/>
        </w:rPr>
      </w:pPr>
      <w:bookmarkStart w:id="124" w:name="_Hlk129169039"/>
      <w:r w:rsidRPr="000851EB">
        <w:rPr>
          <w:b/>
          <w:color w:val="000000"/>
          <w:sz w:val="22"/>
          <w:u w:val="single"/>
          <w:lang w:val="mt-MT"/>
        </w:rPr>
        <w:t xml:space="preserve">Lista ta’ Verifika </w:t>
      </w:r>
      <w:ins w:id="125" w:author="Author" w:date="2025-04-28T12:27:00Z">
        <w:r>
          <w:rPr>
            <w:b/>
            <w:color w:val="000000"/>
            <w:sz w:val="22"/>
            <w:u w:val="single"/>
            <w:lang w:val="mt-MT"/>
          </w:rPr>
          <w:t>ta’ Q</w:t>
        </w:r>
      </w:ins>
      <w:ins w:id="126" w:author="Author" w:date="2025-04-28T12:28:00Z">
        <w:r>
          <w:rPr>
            <w:b/>
            <w:color w:val="000000"/>
            <w:sz w:val="22"/>
            <w:u w:val="single"/>
            <w:lang w:val="mt-MT"/>
          </w:rPr>
          <w:t xml:space="preserve">abel </w:t>
        </w:r>
      </w:ins>
      <w:r w:rsidRPr="000851EB">
        <w:rPr>
          <w:b/>
          <w:color w:val="000000"/>
          <w:sz w:val="22"/>
          <w:u w:val="single"/>
          <w:lang w:val="mt-MT"/>
        </w:rPr>
        <w:t>l-Għoti</w:t>
      </w:r>
      <w:bookmarkEnd w:id="124"/>
      <w:r w:rsidRPr="000851EB">
        <w:rPr>
          <w:b/>
          <w:color w:val="000000"/>
          <w:sz w:val="22"/>
          <w:u w:val="single"/>
          <w:lang w:val="mt-MT"/>
        </w:rPr>
        <w:t>:</w:t>
      </w:r>
    </w:p>
    <w:p w14:paraId="1258E354" w14:textId="77777777" w:rsidR="00616ED2" w:rsidRPr="009F7C17" w:rsidRDefault="00616ED2" w:rsidP="00883C82">
      <w:pPr>
        <w:pStyle w:val="C-Bullet0"/>
        <w:numPr>
          <w:ilvl w:val="0"/>
          <w:numId w:val="48"/>
        </w:numPr>
        <w:tabs>
          <w:tab w:val="num" w:pos="567"/>
        </w:tabs>
        <w:ind w:left="567" w:hanging="283"/>
        <w:rPr>
          <w:ins w:id="127" w:author="Author" w:date="2025-04-28T12:28:00Z"/>
          <w:sz w:val="22"/>
          <w:szCs w:val="22"/>
        </w:rPr>
      </w:pPr>
      <w:ins w:id="128" w:author="Author" w:date="2025-04-28T12:28:00Z">
        <w:r w:rsidRPr="009F7C17">
          <w:rPr>
            <w:rFonts w:hint="eastAsia"/>
            <w:sz w:val="22"/>
            <w:szCs w:val="22"/>
          </w:rPr>
          <w:t>Il-Lista ta’ Verifika ta’ Qabel l-Għoti hija mfassla biex tgħin lill-HCPs li jagħtu l-injezzjoni u l-pazjenti/dawk li jieħdu ħsiebhom li jagħtu l-injezzjoni biex jidentifika</w:t>
        </w:r>
      </w:ins>
      <w:ins w:id="129" w:author="Author" w:date="2025-05-02T08:51:00Z">
        <w:r>
          <w:rPr>
            <w:sz w:val="22"/>
            <w:szCs w:val="22"/>
          </w:rPr>
          <w:t>w</w:t>
        </w:r>
      </w:ins>
      <w:ins w:id="130" w:author="Author" w:date="2025-04-28T12:28:00Z">
        <w:r w:rsidRPr="009F7C17">
          <w:rPr>
            <w:rFonts w:hint="eastAsia"/>
            <w:sz w:val="22"/>
            <w:szCs w:val="22"/>
          </w:rPr>
          <w:t xml:space="preserve"> fatturi ta’ riskju u sinjali u sintomi bikrin ta’ PML.</w:t>
        </w:r>
      </w:ins>
    </w:p>
    <w:p w14:paraId="7715C0C3" w14:textId="77777777" w:rsidR="00616ED2" w:rsidRPr="000851EB" w:rsidRDefault="00616ED2" w:rsidP="00883C82">
      <w:pPr>
        <w:pStyle w:val="C-Bullet0"/>
        <w:numPr>
          <w:ilvl w:val="0"/>
          <w:numId w:val="48"/>
        </w:numPr>
        <w:tabs>
          <w:tab w:val="num" w:pos="567"/>
        </w:tabs>
        <w:ind w:left="567" w:hanging="283"/>
        <w:rPr>
          <w:sz w:val="22"/>
          <w:szCs w:val="22"/>
        </w:rPr>
      </w:pPr>
      <w:r w:rsidRPr="000851EB">
        <w:rPr>
          <w:sz w:val="22"/>
        </w:rPr>
        <w:t xml:space="preserve">Il-Lista ta’ Verifika </w:t>
      </w:r>
      <w:ins w:id="131" w:author="Author" w:date="2025-04-28T12:31:00Z">
        <w:r w:rsidRPr="009F7C17">
          <w:rPr>
            <w:sz w:val="22"/>
          </w:rPr>
          <w:t xml:space="preserve">ta’ Qabel </w:t>
        </w:r>
      </w:ins>
      <w:del w:id="132" w:author="Author" w:date="2025-04-28T12:31:00Z">
        <w:r w:rsidRPr="000851EB" w:rsidDel="009F7C17">
          <w:rPr>
            <w:sz w:val="22"/>
          </w:rPr>
          <w:delText>għal</w:delText>
        </w:r>
      </w:del>
      <w:r w:rsidRPr="000851EB">
        <w:rPr>
          <w:sz w:val="22"/>
        </w:rPr>
        <w:t xml:space="preserve">l-Għoti </w:t>
      </w:r>
      <w:del w:id="133" w:author="Author" w:date="2025-04-28T12:31:00Z">
        <w:r w:rsidRPr="000851EB" w:rsidDel="009F7C17">
          <w:rPr>
            <w:sz w:val="22"/>
          </w:rPr>
          <w:delText xml:space="preserve">OCS </w:delText>
        </w:r>
      </w:del>
      <w:r w:rsidRPr="000851EB">
        <w:rPr>
          <w:sz w:val="22"/>
        </w:rPr>
        <w:t xml:space="preserve">għandha </w:t>
      </w:r>
      <w:ins w:id="134" w:author="Author" w:date="2025-04-28T12:31:00Z">
        <w:r w:rsidRPr="009F7C17">
          <w:rPr>
            <w:sz w:val="22"/>
          </w:rPr>
          <w:t>tintuża kemm mill-HCPs li jag</w:t>
        </w:r>
        <w:r w:rsidRPr="009F7C17">
          <w:rPr>
            <w:rFonts w:hint="eastAsia"/>
            <w:sz w:val="22"/>
          </w:rPr>
          <w:t>ħ</w:t>
        </w:r>
        <w:r w:rsidRPr="009F7C17">
          <w:rPr>
            <w:sz w:val="22"/>
          </w:rPr>
          <w:t>tu Tysabri SC OCS kif ukoll mill-pazjenti u dawk li jie</w:t>
        </w:r>
        <w:r w:rsidRPr="009F7C17">
          <w:rPr>
            <w:rFonts w:hint="eastAsia"/>
            <w:sz w:val="22"/>
          </w:rPr>
          <w:t>ħ</w:t>
        </w:r>
        <w:r w:rsidRPr="009F7C17">
          <w:rPr>
            <w:sz w:val="22"/>
          </w:rPr>
          <w:t xml:space="preserve">du </w:t>
        </w:r>
        <w:r w:rsidRPr="009F7C17">
          <w:rPr>
            <w:rFonts w:hint="eastAsia"/>
            <w:sz w:val="22"/>
          </w:rPr>
          <w:t>ħ</w:t>
        </w:r>
        <w:r w:rsidRPr="009F7C17">
          <w:rPr>
            <w:sz w:val="22"/>
          </w:rPr>
          <w:t>siebhom li jag</w:t>
        </w:r>
        <w:r w:rsidRPr="009F7C17">
          <w:rPr>
            <w:rFonts w:hint="eastAsia"/>
            <w:sz w:val="22"/>
          </w:rPr>
          <w:t>ħ</w:t>
        </w:r>
        <w:r w:rsidRPr="009F7C17">
          <w:rPr>
            <w:sz w:val="22"/>
          </w:rPr>
          <w:t>tu Tysabri SC, u te</w:t>
        </w:r>
        <w:r w:rsidRPr="009F7C17">
          <w:rPr>
            <w:rFonts w:hint="eastAsia"/>
            <w:sz w:val="22"/>
          </w:rPr>
          <w:t>ħ</w:t>
        </w:r>
        <w:r w:rsidRPr="009F7C17">
          <w:rPr>
            <w:sz w:val="22"/>
          </w:rPr>
          <w:t>tieġ li tiġi riveduta qabel kull g</w:t>
        </w:r>
        <w:r w:rsidRPr="009F7C17">
          <w:rPr>
            <w:rFonts w:hint="eastAsia"/>
            <w:sz w:val="22"/>
          </w:rPr>
          <w:t>ħ</w:t>
        </w:r>
        <w:r w:rsidRPr="009F7C17">
          <w:rPr>
            <w:sz w:val="22"/>
          </w:rPr>
          <w:t>oti ta’ Tysabri SC.</w:t>
        </w:r>
      </w:ins>
      <w:del w:id="135" w:author="Author" w:date="2025-04-28T12:31:00Z">
        <w:r w:rsidRPr="000851EB" w:rsidDel="009F7C17">
          <w:rPr>
            <w:sz w:val="22"/>
          </w:rPr>
          <w:delText xml:space="preserve">timtela mill-HCP u għandha ssir referenza għall-Arblu tad-Deċiżjonijiet li jakkumpanjaha mill-HCP għal kull pazjent, qabel kull għoti OCS ta’ Tysabri SC. Huma mfassla biex jgħinu lill-HCP li qed jagħti l-injezzjoni biex jidentifika fatturi ta’ riskju għal PML u sinjali u sintomi bikrin ta’ PML. </w:delText>
        </w:r>
      </w:del>
    </w:p>
    <w:p w14:paraId="18910256" w14:textId="77777777" w:rsidR="00616ED2" w:rsidRPr="000851EB" w:rsidRDefault="00616ED2" w:rsidP="00883C82">
      <w:pPr>
        <w:pStyle w:val="C-Bullet0"/>
        <w:numPr>
          <w:ilvl w:val="0"/>
          <w:numId w:val="48"/>
        </w:numPr>
        <w:tabs>
          <w:tab w:val="num" w:pos="567"/>
        </w:tabs>
        <w:ind w:left="567" w:hanging="283"/>
        <w:rPr>
          <w:sz w:val="22"/>
          <w:szCs w:val="22"/>
        </w:rPr>
      </w:pPr>
      <w:r w:rsidRPr="000851EB">
        <w:rPr>
          <w:sz w:val="22"/>
        </w:rPr>
        <w:t>Gwida bbażata fuq ir-risponsi li l-pazjenti/il-persuni li jieħdu ħsiebhom ikunu taw għal-</w:t>
      </w:r>
      <w:ins w:id="136" w:author="Author" w:date="2025-04-28T12:32:00Z">
        <w:r>
          <w:rPr>
            <w:sz w:val="22"/>
          </w:rPr>
          <w:t>l</w:t>
        </w:r>
      </w:ins>
      <w:del w:id="137" w:author="Author" w:date="2025-04-28T12:32:00Z">
        <w:r w:rsidRPr="000851EB" w:rsidDel="009F7C17">
          <w:rPr>
            <w:sz w:val="22"/>
          </w:rPr>
          <w:delText>L</w:delText>
        </w:r>
      </w:del>
      <w:r w:rsidRPr="000851EB">
        <w:rPr>
          <w:sz w:val="22"/>
        </w:rPr>
        <w:t xml:space="preserve">ista ta’ </w:t>
      </w:r>
      <w:ins w:id="138" w:author="Author" w:date="2025-04-28T12:32:00Z">
        <w:r>
          <w:rPr>
            <w:sz w:val="22"/>
          </w:rPr>
          <w:t>v</w:t>
        </w:r>
      </w:ins>
      <w:del w:id="139" w:author="Author" w:date="2025-04-28T12:32:00Z">
        <w:r w:rsidRPr="000851EB" w:rsidDel="009F7C17">
          <w:rPr>
            <w:sz w:val="22"/>
          </w:rPr>
          <w:delText>V</w:delText>
        </w:r>
      </w:del>
      <w:r w:rsidRPr="000851EB">
        <w:rPr>
          <w:sz w:val="22"/>
        </w:rPr>
        <w:t>erifika biex jiġu eskalati mat-tabib speċjalizzat li qed jimmonitorja, li r-responsabbiltà biex jiddetermina l-passi li jmiss rigward l-idoneità u ż-żmien tal-għoti ta’ Tysabri tibqa’ tiegħu jekk jiġu ssuspettati sinjali, sintomi, jew fatturi ta’ riskju ġodda għal PML.</w:t>
      </w:r>
    </w:p>
    <w:p w14:paraId="0E135CB6" w14:textId="77777777" w:rsidR="00616ED2" w:rsidRPr="000851EB" w:rsidRDefault="00616ED2" w:rsidP="00883C82">
      <w:pPr>
        <w:pStyle w:val="ListParagraph"/>
        <w:numPr>
          <w:ilvl w:val="0"/>
          <w:numId w:val="48"/>
        </w:numPr>
        <w:tabs>
          <w:tab w:val="num" w:pos="567"/>
        </w:tabs>
        <w:spacing w:before="120" w:after="120" w:line="280" w:lineRule="atLeast"/>
        <w:ind w:left="567" w:hanging="283"/>
        <w:rPr>
          <w:szCs w:val="22"/>
        </w:rPr>
      </w:pPr>
      <w:del w:id="140" w:author="Author" w:date="2025-05-12T12:40:00Z">
        <w:r w:rsidRPr="000851EB" w:rsidDel="00992253">
          <w:tab/>
        </w:r>
      </w:del>
      <w:r w:rsidRPr="000851EB">
        <w:t xml:space="preserve">Dikjarazzjoni li l-lista ta’ verifika mhijiex intenzjonata biex tissostitwixxi konsultazzjoni mat-tabib speċjalizzat kuranti tal-pazjent. </w:t>
      </w:r>
    </w:p>
    <w:p w14:paraId="17D85FD4" w14:textId="77777777" w:rsidR="00616ED2" w:rsidRPr="000851EB" w:rsidRDefault="00616ED2" w:rsidP="00883C82">
      <w:pPr>
        <w:pStyle w:val="C-BodyText"/>
        <w:spacing w:before="240"/>
        <w:rPr>
          <w:b/>
          <w:bCs/>
          <w:color w:val="000000"/>
          <w:sz w:val="22"/>
          <w:szCs w:val="22"/>
          <w:u w:val="single"/>
          <w:lang w:val="mt-MT"/>
        </w:rPr>
      </w:pPr>
      <w:r w:rsidRPr="000851EB">
        <w:rPr>
          <w:b/>
          <w:color w:val="000000"/>
          <w:sz w:val="22"/>
          <w:u w:val="single"/>
          <w:lang w:val="mt-MT"/>
        </w:rPr>
        <w:t>Suppliment ta’ Informazzjoni għall-HCP:</w:t>
      </w:r>
    </w:p>
    <w:p w14:paraId="62E0F3D9" w14:textId="77777777" w:rsidR="00616ED2" w:rsidRPr="000851EB" w:rsidRDefault="00616ED2" w:rsidP="00883C82">
      <w:pPr>
        <w:pStyle w:val="C-Bullet0"/>
        <w:numPr>
          <w:ilvl w:val="0"/>
          <w:numId w:val="48"/>
        </w:numPr>
        <w:ind w:left="567" w:hanging="283"/>
        <w:rPr>
          <w:sz w:val="22"/>
          <w:szCs w:val="22"/>
        </w:rPr>
      </w:pPr>
      <w:r w:rsidRPr="000851EB">
        <w:rPr>
          <w:sz w:val="22"/>
        </w:rPr>
        <w:t xml:space="preserve">Informazzjoni ġenerali dwar il-PML, sabiex l-HCP ikun jista’ jifhem aħjar u juża aħjar il-Lista ta’ Verifika </w:t>
      </w:r>
      <w:ins w:id="141" w:author="Author" w:date="2025-04-28T12:32:00Z">
        <w:r>
          <w:rPr>
            <w:sz w:val="22"/>
          </w:rPr>
          <w:t xml:space="preserve">ta’ Qabel </w:t>
        </w:r>
      </w:ins>
      <w:del w:id="142" w:author="Author" w:date="2025-04-28T12:32:00Z">
        <w:r w:rsidRPr="000851EB" w:rsidDel="009F7C17">
          <w:rPr>
            <w:sz w:val="22"/>
          </w:rPr>
          <w:delText>għal</w:delText>
        </w:r>
      </w:del>
      <w:r w:rsidRPr="000851EB">
        <w:rPr>
          <w:sz w:val="22"/>
        </w:rPr>
        <w:t>l-Għoti</w:t>
      </w:r>
      <w:del w:id="143" w:author="Author" w:date="2025-04-28T12:32:00Z">
        <w:r w:rsidRPr="000851EB" w:rsidDel="009F7C17">
          <w:rPr>
            <w:sz w:val="22"/>
          </w:rPr>
          <w:delText xml:space="preserve"> OCS</w:delText>
        </w:r>
      </w:del>
      <w:r w:rsidRPr="000851EB">
        <w:rPr>
          <w:sz w:val="22"/>
        </w:rPr>
        <w:t>.</w:t>
      </w:r>
    </w:p>
    <w:p w14:paraId="6AF7AFA2" w14:textId="77777777" w:rsidR="00616ED2" w:rsidRPr="000851EB" w:rsidRDefault="00616ED2" w:rsidP="00883C82">
      <w:pPr>
        <w:pStyle w:val="C-Bullet0"/>
        <w:numPr>
          <w:ilvl w:val="0"/>
          <w:numId w:val="48"/>
        </w:numPr>
        <w:ind w:left="567" w:hanging="283"/>
        <w:rPr>
          <w:sz w:val="22"/>
          <w:szCs w:val="22"/>
        </w:rPr>
      </w:pPr>
      <w:r w:rsidRPr="000851EB">
        <w:rPr>
          <w:sz w:val="22"/>
        </w:rPr>
        <w:lastRenderedPageBreak/>
        <w:t>Informazzjoni rigward l-</w:t>
      </w:r>
      <w:r w:rsidRPr="000851EB">
        <w:rPr>
          <w:b/>
          <w:bCs/>
          <w:sz w:val="22"/>
        </w:rPr>
        <w:t>identifikazzjoni ta’ fatturi ta’ riskju</w:t>
      </w:r>
      <w:r w:rsidRPr="000851EB">
        <w:rPr>
          <w:sz w:val="22"/>
        </w:rPr>
        <w:t xml:space="preserve"> għal PML assoċjati ma’ Tysabri, inklużi d-dettalji tal-algoritmu tal-istimi tar-riskju tal-PML li jiġbru fil-qosor il-fattur ta’ riskju b’riskju ta’ PML (status tal-antikorp kontra l-virus John Cunningham [JCV, </w:t>
      </w:r>
      <w:r w:rsidRPr="000851EB">
        <w:rPr>
          <w:i/>
          <w:iCs/>
          <w:sz w:val="22"/>
        </w:rPr>
        <w:t>John Cunningham virus</w:t>
      </w:r>
      <w:r w:rsidRPr="000851EB">
        <w:rPr>
          <w:sz w:val="22"/>
        </w:rPr>
        <w:t>], użu IS preċedenti, u t-tul ta’ żmien tat-trattament [skont is-sena tat-trattament], u l-istratifikazzjoni ta’ dan ir-riskju skont il-valur tal-indiċi fejn applikabbli.</w:t>
      </w:r>
    </w:p>
    <w:p w14:paraId="3B19D7F5" w14:textId="77777777" w:rsidR="00616ED2" w:rsidRPr="000851EB" w:rsidRDefault="00616ED2" w:rsidP="00883C82">
      <w:pPr>
        <w:pStyle w:val="C-Bullet0"/>
        <w:numPr>
          <w:ilvl w:val="0"/>
          <w:numId w:val="48"/>
        </w:numPr>
        <w:ind w:left="567" w:hanging="283"/>
        <w:rPr>
          <w:sz w:val="22"/>
          <w:szCs w:val="22"/>
        </w:rPr>
      </w:pPr>
      <w:r w:rsidRPr="000851EB">
        <w:rPr>
          <w:sz w:val="22"/>
        </w:rPr>
        <w:t>Tfakkira li irrispettivament mill-preżenza jew l-assenza tal-fatturi ta’ riskju għal PML, għandu jinżamm livell għoli ta’ viġilanza klinika għal PML fil-pazjenti kollha ttrattati b’Tysabri u għal 6 xhur wara t-</w:t>
      </w:r>
      <w:r w:rsidRPr="000851EB">
        <w:rPr>
          <w:b/>
          <w:bCs/>
          <w:sz w:val="22"/>
        </w:rPr>
        <w:t>twaqqif tat-terapija</w:t>
      </w:r>
      <w:r w:rsidRPr="000851EB">
        <w:rPr>
          <w:sz w:val="22"/>
        </w:rPr>
        <w:t>.</w:t>
      </w:r>
    </w:p>
    <w:p w14:paraId="697EA074" w14:textId="77777777" w:rsidR="00616ED2" w:rsidRPr="000851EB" w:rsidRDefault="00616ED2" w:rsidP="00883C82">
      <w:pPr>
        <w:pStyle w:val="C-Bullet0"/>
        <w:numPr>
          <w:ilvl w:val="0"/>
          <w:numId w:val="48"/>
        </w:numPr>
        <w:ind w:left="567" w:hanging="283"/>
        <w:rPr>
          <w:sz w:val="22"/>
          <w:szCs w:val="22"/>
        </w:rPr>
      </w:pPr>
      <w:r w:rsidRPr="000851EB">
        <w:rPr>
          <w:sz w:val="22"/>
        </w:rPr>
        <w:t>Dettalji rigward l-evalwazzjoni klinika fil-PML, inklużi karatteristiċi kliniċi li jistgħu jgħinu jiddifferenzjaw l-leżjonijiet MS minn PML.</w:t>
      </w:r>
    </w:p>
    <w:p w14:paraId="39DE62CC" w14:textId="77777777" w:rsidR="00616ED2" w:rsidRPr="000851EB" w:rsidRDefault="00616ED2" w:rsidP="00883C82">
      <w:pPr>
        <w:pStyle w:val="C-Bullet0"/>
        <w:numPr>
          <w:ilvl w:val="0"/>
          <w:numId w:val="48"/>
        </w:numPr>
        <w:ind w:left="567" w:hanging="283"/>
        <w:rPr>
          <w:sz w:val="22"/>
          <w:szCs w:val="22"/>
        </w:rPr>
      </w:pPr>
      <w:r w:rsidRPr="000851EB">
        <w:rPr>
          <w:sz w:val="22"/>
        </w:rPr>
        <w:t>Dikjarazzjoni li d-</w:t>
      </w:r>
      <w:r w:rsidRPr="000851EB">
        <w:rPr>
          <w:i/>
          <w:iCs/>
          <w:sz w:val="22"/>
        </w:rPr>
        <w:t>data</w:t>
      </w:r>
      <w:r w:rsidRPr="000851EB">
        <w:rPr>
          <w:sz w:val="22"/>
        </w:rPr>
        <w:t xml:space="preserve"> kollha disponibbli biex jiġi kkaratterizzat r-riskju ta’ PML ġiet mir-rotta tal-għoti IV. Meta jiġu kkunsidrati profili ta’ PD simili, wieħed jassumi l-istess riskju ta’ PML u fatturi ta’ riskju rilevanti għal rotot differenti ta’ għoti.</w:t>
      </w:r>
    </w:p>
    <w:p w14:paraId="23811217" w14:textId="77777777" w:rsidR="00616ED2" w:rsidRPr="000851EB" w:rsidRDefault="00616ED2" w:rsidP="00883C82">
      <w:pPr>
        <w:pStyle w:val="C-Bullet0"/>
        <w:numPr>
          <w:ilvl w:val="0"/>
          <w:numId w:val="48"/>
        </w:numPr>
        <w:ind w:left="567" w:hanging="283"/>
        <w:rPr>
          <w:sz w:val="22"/>
          <w:szCs w:val="22"/>
        </w:rPr>
      </w:pPr>
      <w:r w:rsidRPr="000851EB">
        <w:rPr>
          <w:sz w:val="22"/>
        </w:rPr>
        <w:t>Tfakkira li l-pazjent irid jirċievi l-Kartuna ta’ Allarm tal-Pazjent u li l-kartuna ma tistax tintalab mill-affiljat lokali ta’ Biogen.</w:t>
      </w:r>
    </w:p>
    <w:p w14:paraId="299FB800" w14:textId="77777777" w:rsidR="00616ED2" w:rsidRPr="000851EB" w:rsidRDefault="00616ED2" w:rsidP="00883C82">
      <w:pPr>
        <w:pStyle w:val="C-Bullet0"/>
        <w:numPr>
          <w:ilvl w:val="0"/>
          <w:numId w:val="48"/>
        </w:numPr>
        <w:ind w:left="567" w:hanging="283"/>
        <w:rPr>
          <w:sz w:val="22"/>
          <w:szCs w:val="22"/>
        </w:rPr>
      </w:pPr>
      <w:r w:rsidRPr="000851EB">
        <w:rPr>
          <w:sz w:val="22"/>
        </w:rPr>
        <w:t>Tfakkira li t-tabib speċjalizzat kuranti għandu r-responsabbiltà li jiddetermina jekk il-pazjent huwiex adattat għall-għoti OCS ta’ Tysabri SC f’intervalli regolari, u biex jiżgura li jsir monitoraġġ xieraq għal PML (inklużi fatturi ta’ riskju u skrinjar bl-MRI).</w:t>
      </w:r>
    </w:p>
    <w:p w14:paraId="6F62A1F4" w14:textId="77777777" w:rsidR="00616ED2" w:rsidRPr="000851EB" w:rsidRDefault="00616ED2" w:rsidP="00883C82">
      <w:pPr>
        <w:pStyle w:val="C-Bullet0"/>
        <w:numPr>
          <w:ilvl w:val="0"/>
          <w:numId w:val="48"/>
        </w:numPr>
        <w:ind w:left="567" w:hanging="283"/>
        <w:rPr>
          <w:szCs w:val="22"/>
        </w:rPr>
      </w:pPr>
      <w:r w:rsidRPr="000851EB">
        <w:rPr>
          <w:sz w:val="22"/>
        </w:rPr>
        <w:t>Dikjarazzjoni li l-għoti OCS ta’ Tysabri SC ma jissostitwixxix il-bżonn ta’ kuntatt regolari mat-tabib speċjalizzat kuranti tal-pazjent u ta’ monitoraġġ kliniku minnu.</w:t>
      </w:r>
    </w:p>
    <w:p w14:paraId="35EBF232" w14:textId="77777777" w:rsidR="00616ED2" w:rsidRPr="000851EB" w:rsidRDefault="00616ED2" w:rsidP="00883C82">
      <w:pPr>
        <w:keepNext/>
        <w:tabs>
          <w:tab w:val="clear" w:pos="567"/>
        </w:tabs>
        <w:suppressAutoHyphens/>
        <w:spacing w:before="120" w:after="120" w:line="280" w:lineRule="exact"/>
        <w:rPr>
          <w:b/>
          <w:szCs w:val="22"/>
          <w:u w:val="single"/>
          <w:lang w:eastAsia="zh-CN"/>
        </w:rPr>
      </w:pPr>
      <w:r w:rsidRPr="000851EB">
        <w:rPr>
          <w:b/>
          <w:szCs w:val="22"/>
          <w:u w:val="single"/>
          <w:lang w:eastAsia="zh-CN"/>
        </w:rPr>
        <w:t>Kartuna ta’ allarm tal-pazjent:</w:t>
      </w:r>
    </w:p>
    <w:p w14:paraId="37B73903" w14:textId="77777777" w:rsidR="00616ED2" w:rsidRPr="000851EB" w:rsidRDefault="00616ED2" w:rsidP="00883C82">
      <w:pPr>
        <w:keepNext/>
        <w:numPr>
          <w:ilvl w:val="0"/>
          <w:numId w:val="49"/>
        </w:numPr>
        <w:tabs>
          <w:tab w:val="clear" w:pos="567"/>
        </w:tabs>
        <w:suppressAutoHyphens/>
        <w:spacing w:before="120" w:after="120" w:line="280" w:lineRule="exact"/>
        <w:ind w:left="567" w:hanging="283"/>
        <w:rPr>
          <w:szCs w:val="22"/>
          <w:lang w:eastAsia="zh-CN"/>
        </w:rPr>
      </w:pPr>
      <w:r w:rsidRPr="000851EB">
        <w:rPr>
          <w:szCs w:val="22"/>
          <w:lang w:eastAsia="zh-CN"/>
        </w:rPr>
        <w:t>Tfakkira lill-pazjenti biex juru l-kartuna lil kull tabib u/jew persuna li tieħu ħsiebhom involuti fit-trattament tagħhom, u biex iżommu l-kartuna magħhom għal 6 xhur wara l-aħħar doża tat-trattament b’</w:t>
      </w:r>
      <w:r w:rsidRPr="000851EB">
        <w:rPr>
          <w:szCs w:val="22"/>
        </w:rPr>
        <w:t>Tysabri.</w:t>
      </w:r>
    </w:p>
    <w:p w14:paraId="0B13018F" w14:textId="77777777" w:rsidR="00616ED2" w:rsidRPr="000851EB" w:rsidRDefault="00616ED2" w:rsidP="00883C82">
      <w:pPr>
        <w:numPr>
          <w:ilvl w:val="0"/>
          <w:numId w:val="49"/>
        </w:numPr>
        <w:tabs>
          <w:tab w:val="clear" w:pos="567"/>
        </w:tabs>
        <w:suppressAutoHyphens/>
        <w:spacing w:before="120" w:after="120" w:line="280" w:lineRule="exact"/>
        <w:ind w:left="567" w:hanging="283"/>
        <w:rPr>
          <w:szCs w:val="22"/>
          <w:lang w:eastAsia="zh-CN"/>
        </w:rPr>
      </w:pPr>
      <w:r w:rsidRPr="000851EB">
        <w:rPr>
          <w:szCs w:val="22"/>
          <w:lang w:eastAsia="zh-CN"/>
        </w:rPr>
        <w:t xml:space="preserve">Tfakkira lill-pazjenti biex jaqraw sew il-fuljett ta’ tagħrif qabel ma jibdew </w:t>
      </w:r>
      <w:r w:rsidRPr="000851EB">
        <w:rPr>
          <w:szCs w:val="22"/>
        </w:rPr>
        <w:t>Tysabri, u biex ma jibdewx Tysabri jekk ikun hemm problema serja bis-sistema immuni tagħhom.</w:t>
      </w:r>
    </w:p>
    <w:p w14:paraId="732F79C7" w14:textId="77777777" w:rsidR="00616ED2" w:rsidRPr="000851EB" w:rsidRDefault="00616ED2" w:rsidP="00883C82">
      <w:pPr>
        <w:numPr>
          <w:ilvl w:val="0"/>
          <w:numId w:val="49"/>
        </w:numPr>
        <w:tabs>
          <w:tab w:val="clear" w:pos="567"/>
        </w:tabs>
        <w:suppressAutoHyphens/>
        <w:spacing w:before="120" w:after="120" w:line="280" w:lineRule="exact"/>
        <w:ind w:left="567" w:hanging="283"/>
        <w:rPr>
          <w:szCs w:val="22"/>
          <w:lang w:eastAsia="zh-CN"/>
        </w:rPr>
      </w:pPr>
      <w:r w:rsidRPr="000851EB">
        <w:rPr>
          <w:szCs w:val="22"/>
          <w:lang w:eastAsia="zh-CN"/>
        </w:rPr>
        <w:t xml:space="preserve">Tfakkira lill-pazjenti biex ma jiħdux mediċini oħra fit-tul għal MS waqt li jkunu qed jirċievu </w:t>
      </w:r>
      <w:r w:rsidRPr="000851EB">
        <w:rPr>
          <w:szCs w:val="22"/>
        </w:rPr>
        <w:t>Tysabri.</w:t>
      </w:r>
    </w:p>
    <w:p w14:paraId="7F5FB549" w14:textId="77777777" w:rsidR="00616ED2" w:rsidRPr="000851EB" w:rsidRDefault="00616ED2" w:rsidP="00883C82">
      <w:pPr>
        <w:numPr>
          <w:ilvl w:val="0"/>
          <w:numId w:val="49"/>
        </w:numPr>
        <w:tabs>
          <w:tab w:val="clear" w:pos="567"/>
        </w:tabs>
        <w:suppressAutoHyphens/>
        <w:spacing w:before="120" w:after="120" w:line="280" w:lineRule="exact"/>
        <w:ind w:left="567" w:hanging="283"/>
        <w:rPr>
          <w:szCs w:val="22"/>
          <w:lang w:eastAsia="zh-CN"/>
        </w:rPr>
      </w:pPr>
      <w:r w:rsidRPr="000851EB">
        <w:rPr>
          <w:szCs w:val="22"/>
          <w:lang w:eastAsia="zh-CN"/>
        </w:rPr>
        <w:t>Deskrizzjoni ta’ PML, is-sintomi potenzjali u l-immaniġġjar ta’ PML.</w:t>
      </w:r>
    </w:p>
    <w:p w14:paraId="15BAA43D" w14:textId="77777777" w:rsidR="00616ED2" w:rsidRPr="000851EB" w:rsidRDefault="00616ED2" w:rsidP="00883C82">
      <w:pPr>
        <w:numPr>
          <w:ilvl w:val="0"/>
          <w:numId w:val="49"/>
        </w:numPr>
        <w:tabs>
          <w:tab w:val="clear" w:pos="567"/>
        </w:tabs>
        <w:suppressAutoHyphens/>
        <w:spacing w:before="120" w:after="120" w:line="280" w:lineRule="exact"/>
        <w:ind w:left="567" w:hanging="283"/>
        <w:rPr>
          <w:szCs w:val="22"/>
          <w:lang w:eastAsia="zh-CN"/>
        </w:rPr>
      </w:pPr>
      <w:r w:rsidRPr="000851EB">
        <w:rPr>
          <w:szCs w:val="22"/>
          <w:lang w:eastAsia="zh-CN"/>
        </w:rPr>
        <w:t>Tfakkira dwar fejn jirrappurtaw effetti sekondarji.</w:t>
      </w:r>
    </w:p>
    <w:p w14:paraId="343B6F3C" w14:textId="77777777" w:rsidR="00616ED2" w:rsidRDefault="00616ED2" w:rsidP="00883C82">
      <w:pPr>
        <w:numPr>
          <w:ilvl w:val="0"/>
          <w:numId w:val="49"/>
        </w:numPr>
        <w:tabs>
          <w:tab w:val="clear" w:pos="567"/>
        </w:tabs>
        <w:suppressAutoHyphens/>
        <w:spacing w:before="120" w:after="120" w:line="280" w:lineRule="exact"/>
        <w:ind w:left="567" w:hanging="283"/>
        <w:rPr>
          <w:ins w:id="144" w:author="Author" w:date="2025-04-28T12:33:00Z"/>
          <w:szCs w:val="22"/>
          <w:lang w:eastAsia="zh-CN"/>
        </w:rPr>
      </w:pPr>
      <w:r w:rsidRPr="000851EB">
        <w:rPr>
          <w:szCs w:val="22"/>
          <w:lang w:eastAsia="zh-CN"/>
        </w:rPr>
        <w:t xml:space="preserve">Dettalji tal-pazjent, tat-tabib li jittratta u data ta’ meta nbeda </w:t>
      </w:r>
      <w:r w:rsidRPr="000851EB">
        <w:rPr>
          <w:szCs w:val="22"/>
        </w:rPr>
        <w:t>Tysabri.</w:t>
      </w:r>
    </w:p>
    <w:p w14:paraId="672717AD" w14:textId="77777777" w:rsidR="00616ED2" w:rsidRPr="001F68CA" w:rsidRDefault="00616ED2" w:rsidP="00883C82">
      <w:pPr>
        <w:numPr>
          <w:ilvl w:val="0"/>
          <w:numId w:val="49"/>
        </w:numPr>
        <w:tabs>
          <w:tab w:val="clear" w:pos="567"/>
        </w:tabs>
        <w:suppressAutoHyphens/>
        <w:spacing w:before="120" w:after="120" w:line="280" w:lineRule="exact"/>
        <w:ind w:left="567" w:hanging="283"/>
        <w:rPr>
          <w:szCs w:val="22"/>
          <w:lang w:eastAsia="zh-CN"/>
        </w:rPr>
      </w:pPr>
      <w:ins w:id="145" w:author="Author" w:date="2025-04-28T12:33:00Z">
        <w:r w:rsidRPr="0088689A">
          <w:rPr>
            <w:szCs w:val="22"/>
            <w:lang w:eastAsia="zh-CN"/>
          </w:rPr>
          <w:t>Tfakkira lill-pazjenti li jag</w:t>
        </w:r>
        <w:r w:rsidRPr="0088689A">
          <w:rPr>
            <w:rFonts w:hint="eastAsia"/>
            <w:szCs w:val="22"/>
            <w:lang w:eastAsia="zh-CN"/>
          </w:rPr>
          <w:t>ħ</w:t>
        </w:r>
        <w:r w:rsidRPr="0088689A">
          <w:rPr>
            <w:szCs w:val="22"/>
            <w:lang w:eastAsia="zh-CN"/>
          </w:rPr>
          <w:t>tu l-injezzjoni lilhom infushom u lil dawk li jie</w:t>
        </w:r>
        <w:r w:rsidRPr="0088689A">
          <w:rPr>
            <w:rFonts w:hint="eastAsia"/>
            <w:szCs w:val="22"/>
            <w:lang w:eastAsia="zh-CN"/>
          </w:rPr>
          <w:t>ħ</w:t>
        </w:r>
        <w:r w:rsidRPr="0088689A">
          <w:rPr>
            <w:szCs w:val="22"/>
            <w:lang w:eastAsia="zh-CN"/>
          </w:rPr>
          <w:t xml:space="preserve">du </w:t>
        </w:r>
        <w:r w:rsidRPr="0088689A">
          <w:rPr>
            <w:rFonts w:hint="eastAsia"/>
            <w:szCs w:val="22"/>
            <w:lang w:eastAsia="zh-CN"/>
          </w:rPr>
          <w:t>ħ</w:t>
        </w:r>
        <w:r w:rsidRPr="0088689A">
          <w:rPr>
            <w:szCs w:val="22"/>
            <w:lang w:eastAsia="zh-CN"/>
          </w:rPr>
          <w:t>siebhom li</w:t>
        </w:r>
        <w:r w:rsidRPr="001F68CA">
          <w:rPr>
            <w:szCs w:val="22"/>
            <w:lang w:eastAsia="zh-CN"/>
          </w:rPr>
          <w:t xml:space="preserve"> jag</w:t>
        </w:r>
        <w:r w:rsidRPr="001F68CA">
          <w:rPr>
            <w:rFonts w:hint="eastAsia"/>
            <w:szCs w:val="22"/>
            <w:lang w:eastAsia="zh-CN"/>
          </w:rPr>
          <w:t>ħ</w:t>
        </w:r>
        <w:r w:rsidRPr="001F68CA">
          <w:rPr>
            <w:szCs w:val="22"/>
            <w:lang w:eastAsia="zh-CN"/>
          </w:rPr>
          <w:t xml:space="preserve">tu Tysabri SC biex </w:t>
        </w:r>
      </w:ins>
      <w:ins w:id="146" w:author="Author" w:date="2025-05-02T08:48:00Z">
        <w:r w:rsidRPr="001F68CA">
          <w:rPr>
            <w:szCs w:val="22"/>
            <w:lang w:eastAsia="zh-CN"/>
          </w:rPr>
          <w:t>iduru</w:t>
        </w:r>
      </w:ins>
      <w:ins w:id="147" w:author="Author" w:date="2025-04-28T12:33:00Z">
        <w:r w:rsidRPr="001F68CA">
          <w:rPr>
            <w:szCs w:val="22"/>
            <w:lang w:eastAsia="zh-CN"/>
          </w:rPr>
          <w:t xml:space="preserve"> l-Lista ta’ Verifika ta’ Qabel l-G</w:t>
        </w:r>
        <w:r w:rsidRPr="001F68CA">
          <w:rPr>
            <w:rFonts w:hint="eastAsia"/>
            <w:szCs w:val="22"/>
            <w:lang w:eastAsia="zh-CN"/>
          </w:rPr>
          <w:t>ħ</w:t>
        </w:r>
        <w:r w:rsidRPr="001F68CA">
          <w:rPr>
            <w:szCs w:val="22"/>
            <w:lang w:eastAsia="zh-CN"/>
          </w:rPr>
          <w:t>oti qabel kull g</w:t>
        </w:r>
        <w:r w:rsidRPr="001F68CA">
          <w:rPr>
            <w:rFonts w:hint="eastAsia"/>
            <w:szCs w:val="22"/>
            <w:lang w:eastAsia="zh-CN"/>
          </w:rPr>
          <w:t>ħ</w:t>
        </w:r>
        <w:r w:rsidRPr="001F68CA">
          <w:rPr>
            <w:szCs w:val="22"/>
            <w:lang w:eastAsia="zh-CN"/>
          </w:rPr>
          <w:t xml:space="preserve">oti ta’ Tysabri SC. Jekk jiġi nnutat </w:t>
        </w:r>
      </w:ins>
      <w:ins w:id="148" w:author="Author" w:date="2025-05-02T08:52:00Z">
        <w:r w:rsidRPr="001F68CA">
          <w:rPr>
            <w:szCs w:val="22"/>
            <w:lang w:eastAsia="zh-CN"/>
          </w:rPr>
          <w:t xml:space="preserve">xi </w:t>
        </w:r>
      </w:ins>
      <w:ins w:id="149" w:author="Author" w:date="2025-04-28T12:33:00Z">
        <w:r w:rsidRPr="001F68CA">
          <w:rPr>
            <w:szCs w:val="22"/>
            <w:lang w:eastAsia="zh-CN"/>
          </w:rPr>
          <w:t>sintomu ta’ PML, Tysabri SC ma jistax jing</w:t>
        </w:r>
        <w:r w:rsidRPr="001F68CA">
          <w:rPr>
            <w:rFonts w:hint="eastAsia"/>
            <w:szCs w:val="22"/>
            <w:lang w:eastAsia="zh-CN"/>
          </w:rPr>
          <w:t>ħ</w:t>
        </w:r>
        <w:r w:rsidRPr="001F68CA">
          <w:rPr>
            <w:szCs w:val="22"/>
            <w:lang w:eastAsia="zh-CN"/>
          </w:rPr>
          <w:t>ata, u min jippreskrivi je</w:t>
        </w:r>
        <w:r w:rsidRPr="001F68CA">
          <w:rPr>
            <w:rFonts w:hint="eastAsia"/>
            <w:szCs w:val="22"/>
            <w:lang w:eastAsia="zh-CN"/>
          </w:rPr>
          <w:t>ħ</w:t>
        </w:r>
        <w:r w:rsidRPr="001F68CA">
          <w:rPr>
            <w:szCs w:val="22"/>
            <w:lang w:eastAsia="zh-CN"/>
          </w:rPr>
          <w:t>tieġ li jiġi infurmat immedjatament.</w:t>
        </w:r>
      </w:ins>
    </w:p>
    <w:p w14:paraId="61C4419B" w14:textId="77777777" w:rsidR="00616ED2" w:rsidRPr="000851EB" w:rsidRDefault="00616ED2" w:rsidP="00883C82">
      <w:pPr>
        <w:keepNext/>
        <w:spacing w:before="120" w:after="120" w:line="280" w:lineRule="exact"/>
        <w:rPr>
          <w:u w:val="single"/>
        </w:rPr>
      </w:pPr>
      <w:r w:rsidRPr="000851EB">
        <w:rPr>
          <w:b/>
          <w:szCs w:val="22"/>
          <w:u w:val="single"/>
        </w:rPr>
        <w:lastRenderedPageBreak/>
        <w:t>Formoli tal-bidu tat-trattament u tal-kontinwazzjoni tat-trattament:</w:t>
      </w:r>
    </w:p>
    <w:p w14:paraId="4115B784" w14:textId="77777777" w:rsidR="00616ED2" w:rsidRPr="000851EB" w:rsidRDefault="00616ED2" w:rsidP="00883C82">
      <w:pPr>
        <w:keepNext/>
        <w:numPr>
          <w:ilvl w:val="0"/>
          <w:numId w:val="15"/>
        </w:numPr>
        <w:tabs>
          <w:tab w:val="clear" w:pos="567"/>
        </w:tabs>
        <w:spacing w:before="120" w:after="120" w:line="280" w:lineRule="exact"/>
        <w:ind w:left="567" w:hanging="283"/>
        <w:rPr>
          <w:szCs w:val="22"/>
        </w:rPr>
      </w:pPr>
      <w:r w:rsidRPr="000851EB">
        <w:rPr>
          <w:szCs w:val="22"/>
        </w:rPr>
        <w:t>Informazzjoni dwar PML u IRIS,</w:t>
      </w:r>
      <w:r w:rsidRPr="000851EB">
        <w:t xml:space="preserve"> inkluż ir-riskju ta’ żvilupp ta’ PML waqt it-trattament b’</w:t>
      </w:r>
      <w:r w:rsidRPr="000851EB">
        <w:rPr>
          <w:szCs w:val="22"/>
        </w:rPr>
        <w:t>Tysabri</w:t>
      </w:r>
      <w:r w:rsidRPr="000851EB">
        <w:t xml:space="preserve"> stratifikat skont trattament minn qabel b’immunosoppressanti u infezzjoni bil-JCV.</w:t>
      </w:r>
    </w:p>
    <w:p w14:paraId="792E257B" w14:textId="77777777" w:rsidR="00616ED2" w:rsidRPr="000851EB" w:rsidRDefault="00616ED2" w:rsidP="00883C82">
      <w:pPr>
        <w:numPr>
          <w:ilvl w:val="0"/>
          <w:numId w:val="15"/>
        </w:numPr>
        <w:tabs>
          <w:tab w:val="clear" w:pos="567"/>
        </w:tabs>
        <w:spacing w:before="120" w:after="120" w:line="280" w:lineRule="exact"/>
        <w:ind w:left="567" w:hanging="283"/>
        <w:rPr>
          <w:szCs w:val="22"/>
        </w:rPr>
      </w:pPr>
      <w:r w:rsidRPr="000851EB">
        <w:rPr>
          <w:szCs w:val="22"/>
        </w:rPr>
        <w:t>Konferma li t-tabib iddiskuta r-riskji ta’ PML u r-riskju ta’ IRIS jekk it-trattament jitwaqqaf wara suspett ta’ PML, u konferma li l-pazjent fehem ir-riskji ta’ PML u li rċieva kopja tal-formola tal-bidu tat-trattament u kartuna ta’ allarm tal-pazjent.</w:t>
      </w:r>
    </w:p>
    <w:p w14:paraId="7A60DA6A" w14:textId="77777777" w:rsidR="00616ED2" w:rsidRPr="000851EB" w:rsidRDefault="00616ED2" w:rsidP="00883C82">
      <w:pPr>
        <w:numPr>
          <w:ilvl w:val="0"/>
          <w:numId w:val="15"/>
        </w:numPr>
        <w:tabs>
          <w:tab w:val="clear" w:pos="567"/>
        </w:tabs>
        <w:spacing w:before="120" w:after="120" w:line="280" w:lineRule="exact"/>
        <w:ind w:left="567" w:hanging="283"/>
        <w:rPr>
          <w:szCs w:val="22"/>
        </w:rPr>
      </w:pPr>
      <w:r w:rsidRPr="000851EB">
        <w:rPr>
          <w:szCs w:val="22"/>
        </w:rPr>
        <w:t>Dettalji tal-pazjent u isem min ippreskriva.</w:t>
      </w:r>
    </w:p>
    <w:p w14:paraId="70A802BA" w14:textId="77777777" w:rsidR="00616ED2" w:rsidRPr="000851EB" w:rsidRDefault="00616ED2" w:rsidP="00883C82">
      <w:pPr>
        <w:numPr>
          <w:ilvl w:val="0"/>
          <w:numId w:val="15"/>
        </w:numPr>
        <w:tabs>
          <w:tab w:val="clear" w:pos="567"/>
        </w:tabs>
        <w:spacing w:before="120" w:after="120" w:line="280" w:lineRule="exact"/>
        <w:ind w:left="567" w:hanging="283"/>
        <w:rPr>
          <w:szCs w:val="22"/>
        </w:rPr>
      </w:pPr>
      <w:r w:rsidRPr="000851EB">
        <w:rPr>
          <w:szCs w:val="22"/>
        </w:rPr>
        <w:t>Il-formola tal-kontinwazzjoni tat-trattament għandu jkun fiha l-elementi tal-formola tal-bidu tat-trattament u, barra dan, dikjarazzjoni li r-riskji ta’ PML jiżdiedu mat-tul tat-trattament u li trattament ta’ aktar minn 24 xahar għandu riskju addizzjonali.</w:t>
      </w:r>
    </w:p>
    <w:p w14:paraId="787D7AE6" w14:textId="77777777" w:rsidR="00616ED2" w:rsidRPr="000851EB" w:rsidRDefault="00616ED2" w:rsidP="00883C82">
      <w:pPr>
        <w:keepNext/>
        <w:tabs>
          <w:tab w:val="clear" w:pos="567"/>
        </w:tabs>
        <w:suppressAutoHyphens/>
        <w:spacing w:before="120" w:after="120" w:line="280" w:lineRule="exact"/>
        <w:rPr>
          <w:szCs w:val="22"/>
          <w:u w:val="single"/>
          <w:lang w:eastAsia="zh-CN"/>
        </w:rPr>
      </w:pPr>
      <w:r w:rsidRPr="000851EB">
        <w:rPr>
          <w:b/>
          <w:szCs w:val="22"/>
          <w:u w:val="single"/>
          <w:lang w:eastAsia="zh-CN"/>
        </w:rPr>
        <w:t>Formola tal-waqfien tat-trattament</w:t>
      </w:r>
    </w:p>
    <w:p w14:paraId="00E0C7F7" w14:textId="77777777" w:rsidR="00616ED2" w:rsidRPr="000851EB" w:rsidRDefault="00616ED2" w:rsidP="00883C82">
      <w:pPr>
        <w:numPr>
          <w:ilvl w:val="0"/>
          <w:numId w:val="15"/>
        </w:numPr>
        <w:tabs>
          <w:tab w:val="clear" w:pos="567"/>
        </w:tabs>
        <w:spacing w:before="120" w:after="120" w:line="280" w:lineRule="exact"/>
        <w:ind w:left="567" w:hanging="283"/>
        <w:rPr>
          <w:szCs w:val="22"/>
        </w:rPr>
      </w:pPr>
      <w:r w:rsidRPr="000851EB">
        <w:rPr>
          <w:szCs w:val="22"/>
          <w:lang w:eastAsia="zh-CN"/>
        </w:rPr>
        <w:t>Informazzjoni għall</w:t>
      </w:r>
      <w:r w:rsidRPr="000851EB">
        <w:rPr>
          <w:szCs w:val="22"/>
        </w:rPr>
        <w:t>-pazjent li PML ġiet irrappurtata sa 6 xhur wara li twaqqaf Tysabri, u biex għalhekk iżomm il-kartuna ta’ allarm tal-pazjent miegħu wara l-waqfien tat-trattament.</w:t>
      </w:r>
    </w:p>
    <w:p w14:paraId="4A63EC54" w14:textId="77777777" w:rsidR="00616ED2" w:rsidRPr="000851EB" w:rsidRDefault="00616ED2" w:rsidP="00883C82">
      <w:pPr>
        <w:numPr>
          <w:ilvl w:val="0"/>
          <w:numId w:val="15"/>
        </w:numPr>
        <w:tabs>
          <w:tab w:val="clear" w:pos="567"/>
        </w:tabs>
        <w:spacing w:before="120" w:after="120" w:line="280" w:lineRule="exact"/>
        <w:ind w:left="567" w:hanging="283"/>
        <w:rPr>
          <w:szCs w:val="22"/>
        </w:rPr>
      </w:pPr>
      <w:r w:rsidRPr="000851EB">
        <w:rPr>
          <w:szCs w:val="22"/>
        </w:rPr>
        <w:t>Tfakkira tas-sintomi ta’ PML, u meta tista’ tkun iġġustifikata immaġini bl-MRI.</w:t>
      </w:r>
    </w:p>
    <w:p w14:paraId="766E22B0" w14:textId="77777777" w:rsidR="00616ED2" w:rsidRPr="000851EB" w:rsidRDefault="00616ED2" w:rsidP="00883C82">
      <w:pPr>
        <w:numPr>
          <w:ilvl w:val="0"/>
          <w:numId w:val="15"/>
        </w:numPr>
        <w:tabs>
          <w:tab w:val="clear" w:pos="567"/>
        </w:tabs>
        <w:spacing w:before="120" w:after="120" w:line="280" w:lineRule="exact"/>
        <w:ind w:left="567" w:hanging="283"/>
        <w:rPr>
          <w:szCs w:val="22"/>
          <w:lang w:eastAsia="zh-CN"/>
        </w:rPr>
      </w:pPr>
      <w:r w:rsidRPr="000851EB">
        <w:rPr>
          <w:szCs w:val="22"/>
        </w:rPr>
        <w:t>Rappurtar</w:t>
      </w:r>
      <w:r w:rsidRPr="000851EB">
        <w:rPr>
          <w:szCs w:val="22"/>
          <w:lang w:eastAsia="zh-CN"/>
        </w:rPr>
        <w:t xml:space="preserve"> tal-effetti sekondarji.</w:t>
      </w:r>
    </w:p>
    <w:p w14:paraId="7A35ACE0" w14:textId="77777777" w:rsidR="00616ED2" w:rsidRPr="000851EB" w:rsidRDefault="00616ED2" w:rsidP="00883C82">
      <w:pPr>
        <w:pStyle w:val="Bullet2"/>
        <w:numPr>
          <w:ilvl w:val="0"/>
          <w:numId w:val="0"/>
        </w:numPr>
        <w:spacing w:before="120" w:after="120" w:line="280" w:lineRule="exact"/>
      </w:pPr>
    </w:p>
    <w:p w14:paraId="7835FFC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br w:type="page"/>
      </w:r>
    </w:p>
    <w:p w14:paraId="4AA2D04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31E3E2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A42C3F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E63DEB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86447C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A23998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2C6AFC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B5170C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E60713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4E311A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62A38D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CD3A13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DDD9B3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998890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BCEFCD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EC759C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0CC7A5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F7F35D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E41AD9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8AE032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6BCB68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0B3497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91512D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880DB69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b/>
          <w:noProof/>
        </w:rPr>
      </w:pPr>
      <w:r w:rsidRPr="000851EB">
        <w:rPr>
          <w:b/>
          <w:noProof/>
        </w:rPr>
        <w:t>ANNESS III</w:t>
      </w:r>
    </w:p>
    <w:p w14:paraId="126E170D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b/>
          <w:noProof/>
        </w:rPr>
      </w:pPr>
    </w:p>
    <w:p w14:paraId="24770146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b/>
          <w:noProof/>
        </w:rPr>
      </w:pPr>
      <w:r w:rsidRPr="000851EB">
        <w:rPr>
          <w:b/>
          <w:noProof/>
        </w:rPr>
        <w:t>TIKKETTAR U FULJETT TA’ TAGĦRIF</w:t>
      </w:r>
    </w:p>
    <w:p w14:paraId="0478B31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br w:type="page"/>
      </w:r>
    </w:p>
    <w:p w14:paraId="257A8EC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9C569C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578A5B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079C82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AFF566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0A1B08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5FD734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73CFF0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A118AD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E0809E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571052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BDEF33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3258D9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2B51F4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97D258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115A43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64A2C6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6960B1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5352B0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3BFAC8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B4B088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893913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037BBB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528F3D6" w14:textId="77777777" w:rsidR="00616ED2" w:rsidRPr="000851EB" w:rsidRDefault="00616ED2" w:rsidP="00883C82">
      <w:pPr>
        <w:pStyle w:val="TitleA"/>
      </w:pPr>
      <w:r w:rsidRPr="000851EB">
        <w:t>A. TIKKETTAR</w:t>
      </w:r>
    </w:p>
    <w:p w14:paraId="2F1F0D91" w14:textId="77777777" w:rsidR="00616ED2" w:rsidRPr="000851EB" w:rsidRDefault="00616ED2" w:rsidP="00883C8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noProof/>
        </w:rPr>
        <w:br w:type="page"/>
      </w:r>
      <w:r w:rsidRPr="000851EB">
        <w:rPr>
          <w:b/>
          <w:noProof/>
        </w:rPr>
        <w:lastRenderedPageBreak/>
        <w:t>TAGĦRIF LI GĦANDU JIDHER FUQ IL-PAKKETT TA’ BARRA</w:t>
      </w:r>
    </w:p>
    <w:p w14:paraId="55584FB0" w14:textId="77777777" w:rsidR="00616ED2" w:rsidRPr="000851EB" w:rsidRDefault="00616ED2" w:rsidP="00883C8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b/>
          <w:noProof/>
        </w:rPr>
      </w:pPr>
    </w:p>
    <w:p w14:paraId="37F5EEE0" w14:textId="77777777" w:rsidR="00616ED2" w:rsidRPr="000851EB" w:rsidRDefault="00616ED2" w:rsidP="00883C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noProof/>
        </w:rPr>
      </w:pPr>
      <w:r w:rsidRPr="000851EB">
        <w:rPr>
          <w:b/>
          <w:noProof/>
        </w:rPr>
        <w:t>KARTUNA TA’ BARRA</w:t>
      </w:r>
    </w:p>
    <w:p w14:paraId="70D9DC57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70E6F50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20591C71" w14:textId="77777777" w:rsidTr="0077546D">
        <w:tc>
          <w:tcPr>
            <w:tcW w:w="9287" w:type="dxa"/>
          </w:tcPr>
          <w:p w14:paraId="6754193D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1.</w:t>
            </w:r>
            <w:r w:rsidRPr="000851EB">
              <w:rPr>
                <w:b/>
                <w:noProof/>
              </w:rPr>
              <w:tab/>
              <w:t>ISEM TAL-PRODOTT MEDIĊINALI</w:t>
            </w:r>
          </w:p>
        </w:tc>
      </w:tr>
    </w:tbl>
    <w:p w14:paraId="15A4E86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72739618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TYSABRI 300 mg konċentrat għal soluzzjoni għall-infużjoni</w:t>
      </w:r>
    </w:p>
    <w:p w14:paraId="57521426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natalizumab</w:t>
      </w:r>
    </w:p>
    <w:p w14:paraId="02DBD25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62139F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766B901F" w14:textId="77777777" w:rsidTr="0077546D">
        <w:tc>
          <w:tcPr>
            <w:tcW w:w="9287" w:type="dxa"/>
          </w:tcPr>
          <w:p w14:paraId="03B94A7F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2.</w:t>
            </w:r>
            <w:r w:rsidRPr="000851EB">
              <w:rPr>
                <w:b/>
                <w:noProof/>
              </w:rPr>
              <w:tab/>
              <w:t>DIKJARAZZJONI TAS-SUSTANZA(I) ATTIVA(I)</w:t>
            </w:r>
          </w:p>
        </w:tc>
      </w:tr>
    </w:tbl>
    <w:p w14:paraId="1784F8F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6350C1F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Kull kunjett ta’ 15 mL ta’ konċentrat fih 300 mg natalizumab (20 mg f’kull mL). Meta jiġi dilwit is-soluzzjoni għall-infużjoni fiha madwar 2.6 mg/mL ta’ natalizumab.</w:t>
      </w:r>
    </w:p>
    <w:p w14:paraId="2C2E52E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82F8C3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2DA08F84" w14:textId="77777777" w:rsidTr="0077546D">
        <w:tc>
          <w:tcPr>
            <w:tcW w:w="9287" w:type="dxa"/>
          </w:tcPr>
          <w:p w14:paraId="2323C09A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3.</w:t>
            </w:r>
            <w:r w:rsidRPr="000851EB">
              <w:rPr>
                <w:b/>
                <w:noProof/>
              </w:rPr>
              <w:tab/>
              <w:t xml:space="preserve">LISTA TA’ </w:t>
            </w:r>
            <w:r w:rsidRPr="000851EB">
              <w:rPr>
                <w:b/>
                <w:noProof/>
                <w:snapToGrid w:val="0"/>
                <w:szCs w:val="24"/>
              </w:rPr>
              <w:t>EĊĊIPJENTI</w:t>
            </w:r>
          </w:p>
        </w:tc>
      </w:tr>
    </w:tbl>
    <w:p w14:paraId="03AE7DF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582248DC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sodium phosphate, monobasic, monohydrate; sodium phosphate, dibasic, heptahydrate; sodium chloride; polysorbate 80 (</w:t>
      </w:r>
      <w:r w:rsidRPr="000851EB">
        <w:rPr>
          <w:szCs w:val="22"/>
        </w:rPr>
        <w:t>E 433</w:t>
      </w:r>
      <w:r w:rsidRPr="000851EB">
        <w:t>) u ilma għall-injezzjoni.</w:t>
      </w:r>
    </w:p>
    <w:p w14:paraId="3652169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63A2DBA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Aqra l-fuljett ta’ tagħrif qabel l-użu.</w:t>
      </w:r>
    </w:p>
    <w:p w14:paraId="00F8DDE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665127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02000CFB" w14:textId="77777777" w:rsidTr="0077546D">
        <w:tc>
          <w:tcPr>
            <w:tcW w:w="9287" w:type="dxa"/>
          </w:tcPr>
          <w:p w14:paraId="4E8290F6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4.</w:t>
            </w:r>
            <w:r w:rsidRPr="000851EB">
              <w:rPr>
                <w:b/>
                <w:noProof/>
              </w:rPr>
              <w:tab/>
              <w:t>GĦAMLA FARMAĊEWTIKA U KONTENUT</w:t>
            </w:r>
          </w:p>
        </w:tc>
      </w:tr>
    </w:tbl>
    <w:p w14:paraId="56FEA3F7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01E5301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  <w:szCs w:val="22"/>
          <w:shd w:val="pct15" w:color="auto" w:fill="FFFFFF"/>
        </w:rPr>
      </w:pPr>
      <w:r w:rsidRPr="000851EB">
        <w:rPr>
          <w:noProof/>
          <w:szCs w:val="22"/>
          <w:shd w:val="pct15" w:color="auto" w:fill="FFFFFF"/>
        </w:rPr>
        <w:t>konċentrat għal soluzzjoni għall-infużjoni</w:t>
      </w:r>
    </w:p>
    <w:p w14:paraId="5071FE40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Kunjett 1 x 15 mL</w:t>
      </w:r>
    </w:p>
    <w:p w14:paraId="4033C3A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CE6C04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62B4658C" w14:textId="77777777" w:rsidTr="0077546D">
        <w:tc>
          <w:tcPr>
            <w:tcW w:w="9287" w:type="dxa"/>
          </w:tcPr>
          <w:p w14:paraId="5B6C3EDC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5.</w:t>
            </w:r>
            <w:r w:rsidRPr="000851EB">
              <w:rPr>
                <w:b/>
                <w:noProof/>
              </w:rPr>
              <w:tab/>
              <w:t>MOD TA’ KIF U MNEJN JINGĦATA</w:t>
            </w:r>
          </w:p>
        </w:tc>
      </w:tr>
    </w:tbl>
    <w:p w14:paraId="3DA88DB7" w14:textId="77777777" w:rsidR="00616ED2" w:rsidRPr="000851EB" w:rsidRDefault="00616ED2" w:rsidP="00883C82"/>
    <w:p w14:paraId="065187D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bCs/>
          <w:noProof/>
        </w:rPr>
      </w:pPr>
      <w:bookmarkStart w:id="150" w:name="OLE_LINK24"/>
      <w:bookmarkStart w:id="151" w:name="OLE_LINK25"/>
      <w:r w:rsidRPr="000851EB">
        <w:rPr>
          <w:b/>
          <w:bCs/>
          <w:noProof/>
        </w:rPr>
        <w:t>Użu għal ġol-vini.</w:t>
      </w:r>
    </w:p>
    <w:p w14:paraId="00D5EFB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bCs/>
          <w:noProof/>
        </w:rPr>
      </w:pPr>
      <w:bookmarkStart w:id="152" w:name="OLE_LINK26"/>
      <w:bookmarkStart w:id="153" w:name="OLE_LINK27"/>
      <w:bookmarkEnd w:id="150"/>
      <w:bookmarkEnd w:id="151"/>
      <w:r w:rsidRPr="000851EB">
        <w:rPr>
          <w:b/>
          <w:bCs/>
          <w:noProof/>
        </w:rPr>
        <w:t>Iddilwixxi qabel l-infużjoni.</w:t>
      </w:r>
    </w:p>
    <w:p w14:paraId="2A5A35C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Wara d-dilwazzjoni, t</w:t>
      </w:r>
      <w:bookmarkEnd w:id="152"/>
      <w:bookmarkEnd w:id="153"/>
      <w:r w:rsidRPr="000851EB">
        <w:rPr>
          <w:noProof/>
        </w:rPr>
        <w:t>ħawwadx.</w:t>
      </w:r>
    </w:p>
    <w:p w14:paraId="61CE7F5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9F7323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  <w:szCs w:val="22"/>
          <w:shd w:val="pct15" w:color="auto" w:fill="FFFFFF"/>
        </w:rPr>
      </w:pPr>
      <w:r w:rsidRPr="000851EB">
        <w:rPr>
          <w:noProof/>
          <w:szCs w:val="22"/>
          <w:shd w:val="pct15" w:color="auto" w:fill="FFFFFF"/>
        </w:rPr>
        <w:t>Aqra l-fuljett ta’ tagħrif qabel l-użu.</w:t>
      </w:r>
    </w:p>
    <w:p w14:paraId="2B4E137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D4C970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70B0A756" w14:textId="77777777" w:rsidTr="0077546D">
        <w:tc>
          <w:tcPr>
            <w:tcW w:w="9287" w:type="dxa"/>
          </w:tcPr>
          <w:p w14:paraId="2E4A3A70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6.</w:t>
            </w:r>
            <w:r w:rsidRPr="000851EB">
              <w:rPr>
                <w:b/>
                <w:noProof/>
              </w:rPr>
              <w:tab/>
              <w:t>TWISSIJA SPEĊJALI LI L-PRODOTT MEDIĊINALI GĦANDU JINŻAMM FEJN MA JIDHIRX U MA JINTLAĦAQX MIT-TFAL</w:t>
            </w:r>
          </w:p>
        </w:tc>
      </w:tr>
    </w:tbl>
    <w:p w14:paraId="4410877A" w14:textId="77777777" w:rsidR="00616ED2" w:rsidRPr="000851EB" w:rsidRDefault="00616ED2" w:rsidP="00883C82"/>
    <w:p w14:paraId="492A294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0392C4C1" w14:textId="77777777" w:rsidTr="0077546D">
        <w:tc>
          <w:tcPr>
            <w:tcW w:w="9287" w:type="dxa"/>
          </w:tcPr>
          <w:p w14:paraId="717DD64A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7.</w:t>
            </w:r>
            <w:r w:rsidRPr="000851EB">
              <w:rPr>
                <w:b/>
                <w:noProof/>
              </w:rPr>
              <w:tab/>
              <w:t>TWISSIJA(IET) SPEĊJALI OĦRA, JEKK MEĦTIEĠA</w:t>
            </w:r>
          </w:p>
        </w:tc>
      </w:tr>
    </w:tbl>
    <w:p w14:paraId="3092DAEF" w14:textId="77777777" w:rsidR="00616ED2" w:rsidRPr="000851EB" w:rsidRDefault="00616ED2" w:rsidP="00883C82"/>
    <w:p w14:paraId="0CE5CCD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B05096C" w14:textId="77777777" w:rsidTr="0077546D">
        <w:tc>
          <w:tcPr>
            <w:tcW w:w="9287" w:type="dxa"/>
          </w:tcPr>
          <w:p w14:paraId="66F0B2B7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8.</w:t>
            </w:r>
            <w:r w:rsidRPr="000851EB">
              <w:rPr>
                <w:b/>
                <w:noProof/>
              </w:rPr>
              <w:tab/>
              <w:t xml:space="preserve">DATA TA’ </w:t>
            </w:r>
            <w:r w:rsidRPr="000851EB">
              <w:rPr>
                <w:b/>
                <w:snapToGrid w:val="0"/>
                <w:szCs w:val="24"/>
              </w:rPr>
              <w:t>SKADENZA</w:t>
            </w:r>
          </w:p>
        </w:tc>
      </w:tr>
    </w:tbl>
    <w:p w14:paraId="4B474023" w14:textId="77777777" w:rsidR="00616ED2" w:rsidRPr="000851EB" w:rsidRDefault="00616ED2" w:rsidP="00883C82">
      <w:pPr>
        <w:keepNext/>
        <w:spacing w:line="240" w:lineRule="auto"/>
      </w:pPr>
    </w:p>
    <w:p w14:paraId="077458A2" w14:textId="77777777" w:rsidR="00616ED2" w:rsidRPr="000851EB" w:rsidRDefault="00616ED2" w:rsidP="00883C82">
      <w:pPr>
        <w:spacing w:line="240" w:lineRule="auto"/>
      </w:pPr>
      <w:r w:rsidRPr="000851EB">
        <w:t>JIS</w:t>
      </w:r>
    </w:p>
    <w:p w14:paraId="1578F12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BC7544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55293FF" w14:textId="77777777" w:rsidTr="0077546D">
        <w:tc>
          <w:tcPr>
            <w:tcW w:w="9287" w:type="dxa"/>
          </w:tcPr>
          <w:p w14:paraId="08F83694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noProof/>
              </w:rPr>
            </w:pPr>
            <w:r w:rsidRPr="000851EB">
              <w:rPr>
                <w:b/>
                <w:noProof/>
              </w:rPr>
              <w:t>9.</w:t>
            </w:r>
            <w:r w:rsidRPr="000851EB">
              <w:rPr>
                <w:b/>
                <w:noProof/>
              </w:rPr>
              <w:tab/>
              <w:t>KONDIZZJONIJIET SPEĊJALI TA’ KIF JINĦAŻEN</w:t>
            </w:r>
          </w:p>
        </w:tc>
      </w:tr>
    </w:tbl>
    <w:p w14:paraId="3C047B5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</w:pPr>
    </w:p>
    <w:p w14:paraId="12FDCE4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bCs/>
        </w:rPr>
      </w:pPr>
      <w:r w:rsidRPr="000851EB">
        <w:rPr>
          <w:b/>
          <w:bCs/>
        </w:rPr>
        <w:t>Aħżen fi friġġ. Tagħmlux fil-friża. Żomm il-kunjett fil-kartuna ta’ barra sabiex tilqa’ mid-dawl.</w:t>
      </w:r>
    </w:p>
    <w:p w14:paraId="2DDEEFF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CA92B8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18EDC016" w14:textId="77777777" w:rsidTr="0077546D">
        <w:tc>
          <w:tcPr>
            <w:tcW w:w="9287" w:type="dxa"/>
          </w:tcPr>
          <w:p w14:paraId="60F7AE7C" w14:textId="77777777" w:rsidR="00616ED2" w:rsidRPr="000851EB" w:rsidRDefault="00616ED2" w:rsidP="0077546D">
            <w:pPr>
              <w:keepNext/>
              <w:tabs>
                <w:tab w:val="clear" w:pos="567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10.</w:t>
            </w:r>
            <w:r w:rsidRPr="000851EB">
              <w:rPr>
                <w:b/>
                <w:noProof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73EEDB30" w14:textId="77777777" w:rsidR="00616ED2" w:rsidRPr="000851EB" w:rsidRDefault="00616ED2" w:rsidP="00883C82"/>
    <w:p w14:paraId="2D5BC06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53A0A3F7" w14:textId="77777777" w:rsidTr="0077546D">
        <w:tc>
          <w:tcPr>
            <w:tcW w:w="9287" w:type="dxa"/>
          </w:tcPr>
          <w:p w14:paraId="33F185A4" w14:textId="77777777" w:rsidR="00616ED2" w:rsidRPr="000851EB" w:rsidRDefault="00616ED2" w:rsidP="0077546D">
            <w:pPr>
              <w:keepNext/>
              <w:tabs>
                <w:tab w:val="clear" w:pos="567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11.</w:t>
            </w:r>
            <w:r w:rsidRPr="000851EB">
              <w:rPr>
                <w:b/>
                <w:noProof/>
              </w:rPr>
              <w:tab/>
              <w:t xml:space="preserve">ISEM U INDIRIZZ </w:t>
            </w:r>
            <w:r w:rsidRPr="000851EB">
              <w:rPr>
                <w:b/>
              </w:rPr>
              <w:t>TAD-DETENTUR TAL-AWTORIZZAZZJONI GĦAT-TQEGĦID FIS-SUQ</w:t>
            </w:r>
            <w:r w:rsidRPr="000851EB">
              <w:rPr>
                <w:b/>
                <w:noProof/>
              </w:rPr>
              <w:t xml:space="preserve"> </w:t>
            </w:r>
          </w:p>
        </w:tc>
      </w:tr>
    </w:tbl>
    <w:p w14:paraId="54BF2E3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455C0A7B" w14:textId="77777777" w:rsidR="00616ED2" w:rsidRPr="000851EB" w:rsidRDefault="00616ED2" w:rsidP="00883C82">
      <w:pPr>
        <w:keepNext/>
      </w:pPr>
      <w:r w:rsidRPr="000851EB">
        <w:t>Biogen Netherlands B.V.</w:t>
      </w:r>
    </w:p>
    <w:p w14:paraId="770AF41C" w14:textId="77777777" w:rsidR="00616ED2" w:rsidRPr="000851EB" w:rsidRDefault="00616ED2" w:rsidP="00883C82">
      <w:pPr>
        <w:keepNext/>
        <w:rPr>
          <w:rFonts w:ascii="Calibri" w:hAnsi="Calibri" w:cs="Calibri"/>
          <w:szCs w:val="22"/>
          <w:lang w:eastAsia="lt-LT"/>
        </w:rPr>
      </w:pPr>
      <w:r w:rsidRPr="000851EB">
        <w:t>Prins Mauritslaan 13</w:t>
      </w:r>
    </w:p>
    <w:p w14:paraId="7A43D7CB" w14:textId="77777777" w:rsidR="00616ED2" w:rsidRPr="000851EB" w:rsidRDefault="00616ED2" w:rsidP="00883C82">
      <w:pPr>
        <w:keepNext/>
        <w:rPr>
          <w:lang w:eastAsia="ar-SA"/>
        </w:rPr>
      </w:pPr>
      <w:r w:rsidRPr="000851EB">
        <w:t>1171 LP Badhoevedorp</w:t>
      </w:r>
    </w:p>
    <w:p w14:paraId="17BA903E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In-Netherlands</w:t>
      </w:r>
    </w:p>
    <w:p w14:paraId="6B3C59F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55512F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6502A1C8" w14:textId="77777777" w:rsidTr="0077546D">
        <w:tc>
          <w:tcPr>
            <w:tcW w:w="9287" w:type="dxa"/>
          </w:tcPr>
          <w:p w14:paraId="2BC5F988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12.</w:t>
            </w:r>
            <w:r w:rsidRPr="000851EB">
              <w:rPr>
                <w:b/>
                <w:noProof/>
              </w:rPr>
              <w:tab/>
              <w:t xml:space="preserve">NUMRU(I) TAL-AWTORIZZAZZJONI </w:t>
            </w:r>
            <w:r w:rsidRPr="000851EB">
              <w:rPr>
                <w:b/>
              </w:rPr>
              <w:t>GĦAT-TQEGĦID FIS-SUQ</w:t>
            </w:r>
          </w:p>
        </w:tc>
      </w:tr>
    </w:tbl>
    <w:p w14:paraId="31056B8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37FA9C71" w14:textId="77777777" w:rsidR="00616ED2" w:rsidRPr="000851EB" w:rsidRDefault="00616ED2" w:rsidP="00883C82">
      <w:pPr>
        <w:tabs>
          <w:tab w:val="clear" w:pos="567"/>
        </w:tabs>
        <w:spacing w:line="240" w:lineRule="auto"/>
        <w:outlineLvl w:val="0"/>
        <w:rPr>
          <w:noProof/>
        </w:rPr>
      </w:pPr>
      <w:r w:rsidRPr="000851EB">
        <w:rPr>
          <w:noProof/>
        </w:rPr>
        <w:t>EU/1/06/346/001</w:t>
      </w:r>
    </w:p>
    <w:p w14:paraId="24506DB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C8D2CE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25F9097" w14:textId="77777777" w:rsidTr="0077546D">
        <w:tc>
          <w:tcPr>
            <w:tcW w:w="9287" w:type="dxa"/>
          </w:tcPr>
          <w:p w14:paraId="0F00F264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13.</w:t>
            </w:r>
            <w:r w:rsidRPr="000851EB">
              <w:rPr>
                <w:b/>
                <w:noProof/>
              </w:rPr>
              <w:tab/>
              <w:t xml:space="preserve">NUMRU TAL-LOTT </w:t>
            </w:r>
          </w:p>
        </w:tc>
      </w:tr>
    </w:tbl>
    <w:p w14:paraId="173AB56B" w14:textId="77777777" w:rsidR="00616ED2" w:rsidRPr="000851EB" w:rsidRDefault="00616ED2" w:rsidP="00883C82">
      <w:pPr>
        <w:keepNext/>
        <w:spacing w:line="240" w:lineRule="auto"/>
      </w:pPr>
    </w:p>
    <w:p w14:paraId="424E8511" w14:textId="77777777" w:rsidR="00616ED2" w:rsidRPr="000851EB" w:rsidRDefault="00616ED2" w:rsidP="00883C82">
      <w:pPr>
        <w:spacing w:line="240" w:lineRule="auto"/>
      </w:pPr>
      <w:r w:rsidRPr="000851EB">
        <w:t>LOT</w:t>
      </w:r>
    </w:p>
    <w:p w14:paraId="5953A3A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8BB477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12E1A71" w14:textId="77777777" w:rsidTr="0077546D">
        <w:tc>
          <w:tcPr>
            <w:tcW w:w="9287" w:type="dxa"/>
          </w:tcPr>
          <w:p w14:paraId="43B27B39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14.</w:t>
            </w:r>
            <w:r w:rsidRPr="000851EB">
              <w:rPr>
                <w:b/>
                <w:noProof/>
              </w:rPr>
              <w:tab/>
              <w:t>KLASSIFIKAZZJONI ĠENERALI TA’ KIF JINGĦATA</w:t>
            </w:r>
          </w:p>
        </w:tc>
      </w:tr>
    </w:tbl>
    <w:p w14:paraId="50B927A2" w14:textId="77777777" w:rsidR="00616ED2" w:rsidRPr="000851EB" w:rsidRDefault="00616ED2" w:rsidP="00883C82"/>
    <w:p w14:paraId="6A324FBC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0A1CFDF2" w14:textId="77777777" w:rsidTr="0077546D">
        <w:tc>
          <w:tcPr>
            <w:tcW w:w="9287" w:type="dxa"/>
          </w:tcPr>
          <w:p w14:paraId="2729CFFE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15.</w:t>
            </w:r>
            <w:r w:rsidRPr="000851EB">
              <w:rPr>
                <w:b/>
                <w:noProof/>
              </w:rPr>
              <w:tab/>
              <w:t>ISTRUZZJONIJIET DWAR L-UŻU</w:t>
            </w:r>
          </w:p>
        </w:tc>
      </w:tr>
    </w:tbl>
    <w:p w14:paraId="1546E902" w14:textId="77777777" w:rsidR="00616ED2" w:rsidRPr="000851EB" w:rsidRDefault="00616ED2" w:rsidP="00883C82"/>
    <w:p w14:paraId="5C65BF2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  <w:u w:val="single"/>
        </w:rPr>
      </w:pPr>
    </w:p>
    <w:p w14:paraId="466220D1" w14:textId="77777777" w:rsidR="00616ED2" w:rsidRPr="000851EB" w:rsidRDefault="00616ED2" w:rsidP="00883C82">
      <w:pPr>
        <w:keepNext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noProof/>
          <w:u w:val="single"/>
        </w:rPr>
      </w:pPr>
      <w:r w:rsidRPr="000851EB">
        <w:rPr>
          <w:b/>
          <w:noProof/>
        </w:rPr>
        <w:t>16.</w:t>
      </w:r>
      <w:r w:rsidRPr="000851EB">
        <w:rPr>
          <w:b/>
          <w:noProof/>
        </w:rPr>
        <w:tab/>
        <w:t>INFORMAZZJONI BIL-BRAILLE</w:t>
      </w:r>
    </w:p>
    <w:p w14:paraId="3D91C4D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  <w:u w:val="single"/>
        </w:rPr>
      </w:pPr>
    </w:p>
    <w:p w14:paraId="1C3A7BC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  <w:szCs w:val="22"/>
          <w:shd w:val="pct15" w:color="auto" w:fill="FFFFFF"/>
        </w:rPr>
      </w:pPr>
      <w:r w:rsidRPr="000851EB">
        <w:rPr>
          <w:noProof/>
          <w:szCs w:val="22"/>
          <w:shd w:val="pct15" w:color="auto" w:fill="FFFFFF"/>
        </w:rPr>
        <w:t>Il-ġustifikazzjoni biex ma jkunx inkluż il-Braille hija aċċettata.</w:t>
      </w:r>
    </w:p>
    <w:p w14:paraId="0AAB2FD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45683C6" w14:textId="77777777" w:rsidR="00616ED2" w:rsidRPr="000851EB" w:rsidRDefault="00616ED2" w:rsidP="00883C82"/>
    <w:p w14:paraId="660A1FC4" w14:textId="77777777" w:rsidR="00616ED2" w:rsidRPr="000851EB" w:rsidRDefault="00616ED2" w:rsidP="00883C82">
      <w:pPr>
        <w:suppressLineNumbers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</w:rPr>
      </w:pPr>
      <w:r w:rsidRPr="000851EB">
        <w:rPr>
          <w:b/>
        </w:rPr>
        <w:t>17.</w:t>
      </w:r>
      <w:r w:rsidRPr="000851EB">
        <w:rPr>
          <w:b/>
        </w:rPr>
        <w:tab/>
        <w:t>IDENTIFIKATUR UNIKU – BARCODE 2D</w:t>
      </w:r>
    </w:p>
    <w:p w14:paraId="2D717E11" w14:textId="77777777" w:rsidR="00616ED2" w:rsidRPr="000851EB" w:rsidRDefault="00616ED2" w:rsidP="00883C82">
      <w:pPr>
        <w:suppressLineNumbers/>
      </w:pPr>
    </w:p>
    <w:p w14:paraId="75FE202C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rPr>
          <w:color w:val="008100"/>
        </w:rPr>
      </w:pPr>
      <w:r w:rsidRPr="000851EB">
        <w:rPr>
          <w:noProof/>
          <w:szCs w:val="22"/>
          <w:shd w:val="pct15" w:color="auto" w:fill="FFFFFF"/>
        </w:rPr>
        <w:t>barcode 2D li jkollu l­identifikatur uniku inkluż.</w:t>
      </w:r>
    </w:p>
    <w:p w14:paraId="31253B8F" w14:textId="77777777" w:rsidR="00616ED2" w:rsidRPr="000851EB" w:rsidRDefault="00616ED2" w:rsidP="00883C82">
      <w:pPr>
        <w:suppressLineNumbers/>
      </w:pPr>
    </w:p>
    <w:p w14:paraId="7C6AB549" w14:textId="77777777" w:rsidR="00616ED2" w:rsidRPr="000851EB" w:rsidRDefault="00616ED2" w:rsidP="00883C82">
      <w:pPr>
        <w:suppressLineNumbers/>
      </w:pPr>
    </w:p>
    <w:p w14:paraId="24B9B7A5" w14:textId="77777777" w:rsidR="00616ED2" w:rsidRPr="000851EB" w:rsidRDefault="00616ED2" w:rsidP="00883C82">
      <w:pPr>
        <w:keepNext/>
        <w:suppressLineNumbers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</w:rPr>
      </w:pPr>
      <w:r w:rsidRPr="000851EB">
        <w:rPr>
          <w:b/>
        </w:rPr>
        <w:t>18.</w:t>
      </w:r>
      <w:r w:rsidRPr="000851EB">
        <w:rPr>
          <w:b/>
        </w:rPr>
        <w:tab/>
        <w:t xml:space="preserve">IDENTIFIKATUR UNIKU – </w:t>
      </w:r>
      <w:r w:rsidRPr="000851EB">
        <w:rPr>
          <w:b/>
          <w:i/>
        </w:rPr>
        <w:t>DATA</w:t>
      </w:r>
      <w:r w:rsidRPr="000851EB">
        <w:rPr>
          <w:b/>
        </w:rPr>
        <w:t xml:space="preserve"> LI TINQARA MILL-BNIEDEM</w:t>
      </w:r>
    </w:p>
    <w:p w14:paraId="03C6EDD1" w14:textId="77777777" w:rsidR="00616ED2" w:rsidRPr="000851EB" w:rsidRDefault="00616ED2" w:rsidP="00883C82">
      <w:pPr>
        <w:keepNext/>
        <w:suppressLineNumbers/>
      </w:pPr>
    </w:p>
    <w:p w14:paraId="019E193C" w14:textId="77777777" w:rsidR="00616ED2" w:rsidRPr="000851EB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rPr>
          <w:color w:val="000000"/>
        </w:rPr>
      </w:pPr>
      <w:r w:rsidRPr="000851EB">
        <w:rPr>
          <w:color w:val="000000"/>
        </w:rPr>
        <w:t>PC</w:t>
      </w:r>
    </w:p>
    <w:p w14:paraId="293AD004" w14:textId="77777777" w:rsidR="00616ED2" w:rsidRPr="000851EB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rPr>
          <w:color w:val="000000"/>
        </w:rPr>
      </w:pPr>
      <w:r w:rsidRPr="000851EB">
        <w:rPr>
          <w:color w:val="000000"/>
        </w:rPr>
        <w:t>SN</w:t>
      </w:r>
    </w:p>
    <w:p w14:paraId="504AEC4A" w14:textId="77777777" w:rsidR="00616ED2" w:rsidRPr="000851EB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rPr>
          <w:color w:val="000000"/>
        </w:rPr>
      </w:pPr>
      <w:r w:rsidRPr="000851EB">
        <w:rPr>
          <w:color w:val="000000"/>
        </w:rPr>
        <w:t>NN</w:t>
      </w:r>
    </w:p>
    <w:p w14:paraId="6557B91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165C18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0CFCEDE" w14:textId="77777777" w:rsidTr="0077546D">
        <w:trPr>
          <w:trHeight w:val="785"/>
        </w:trPr>
        <w:tc>
          <w:tcPr>
            <w:tcW w:w="9287" w:type="dxa"/>
          </w:tcPr>
          <w:p w14:paraId="67BDA3F7" w14:textId="77777777" w:rsidR="00616ED2" w:rsidRPr="000851EB" w:rsidRDefault="00616ED2" w:rsidP="0077546D">
            <w:pPr>
              <w:keepNext/>
              <w:spacing w:line="240" w:lineRule="auto"/>
              <w:rPr>
                <w:b/>
                <w:noProof/>
              </w:rPr>
            </w:pPr>
            <w:r w:rsidRPr="000851EB">
              <w:rPr>
                <w:b/>
                <w:noProof/>
              </w:rPr>
              <w:lastRenderedPageBreak/>
              <w:t>TAGĦRIF MINIMU LI GĦANDU JIDHER FUQ IL-PAKKETTI Ż-ŻGĦAR EWLENIN</w:t>
            </w:r>
          </w:p>
          <w:p w14:paraId="714831CA" w14:textId="77777777" w:rsidR="00616ED2" w:rsidRPr="000851EB" w:rsidRDefault="00616ED2" w:rsidP="0077546D">
            <w:pPr>
              <w:keepNext/>
              <w:spacing w:line="240" w:lineRule="auto"/>
              <w:rPr>
                <w:b/>
                <w:noProof/>
              </w:rPr>
            </w:pPr>
          </w:p>
          <w:p w14:paraId="79AB0445" w14:textId="77777777" w:rsidR="00616ED2" w:rsidRPr="000851EB" w:rsidRDefault="00616ED2" w:rsidP="0077546D">
            <w:pPr>
              <w:keepNext/>
              <w:spacing w:line="240" w:lineRule="auto"/>
              <w:rPr>
                <w:b/>
                <w:noProof/>
              </w:rPr>
            </w:pPr>
            <w:r w:rsidRPr="000851EB">
              <w:rPr>
                <w:b/>
                <w:noProof/>
              </w:rPr>
              <w:t>TIKKETTA TAL-KUNJETT</w:t>
            </w:r>
          </w:p>
        </w:tc>
      </w:tr>
    </w:tbl>
    <w:p w14:paraId="2F3FE19B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</w:rPr>
      </w:pPr>
    </w:p>
    <w:p w14:paraId="40BED1A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5956B6F1" w14:textId="77777777" w:rsidTr="0077546D">
        <w:tc>
          <w:tcPr>
            <w:tcW w:w="9287" w:type="dxa"/>
          </w:tcPr>
          <w:p w14:paraId="737E8F92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1.</w:t>
            </w:r>
            <w:r w:rsidRPr="000851EB">
              <w:rPr>
                <w:b/>
                <w:noProof/>
              </w:rPr>
              <w:tab/>
              <w:t>ISEM TAL-PRODOTT MEDIĊINALI U MNEJN GĦANDU JINGĦATA</w:t>
            </w:r>
          </w:p>
        </w:tc>
      </w:tr>
    </w:tbl>
    <w:p w14:paraId="6EB532C2" w14:textId="77777777" w:rsidR="00616ED2" w:rsidRPr="000851EB" w:rsidRDefault="00616ED2" w:rsidP="00883C82"/>
    <w:p w14:paraId="38693C4E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</w:p>
    <w:p w14:paraId="383B51AE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TYSABRI 300 mg konċentrat għal soluzzjoni għall-infużjoni</w:t>
      </w:r>
    </w:p>
    <w:p w14:paraId="56B955C7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natalizumab</w:t>
      </w:r>
    </w:p>
    <w:p w14:paraId="1F1C9DC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IV</w:t>
      </w:r>
    </w:p>
    <w:p w14:paraId="27DD465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</w:p>
    <w:p w14:paraId="6EDF4A4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2826F986" w14:textId="77777777" w:rsidTr="0077546D">
        <w:tc>
          <w:tcPr>
            <w:tcW w:w="9287" w:type="dxa"/>
          </w:tcPr>
          <w:p w14:paraId="07321A48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2.</w:t>
            </w:r>
            <w:r w:rsidRPr="000851EB">
              <w:rPr>
                <w:b/>
                <w:noProof/>
              </w:rPr>
              <w:tab/>
              <w:t>METODU TA’ KIF GĦANDU JINGĦATA</w:t>
            </w:r>
          </w:p>
        </w:tc>
      </w:tr>
    </w:tbl>
    <w:p w14:paraId="7A3F5A73" w14:textId="77777777" w:rsidR="00616ED2" w:rsidRPr="000851EB" w:rsidRDefault="00616ED2" w:rsidP="00883C82"/>
    <w:p w14:paraId="6B7DE6A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</w:rPr>
      </w:pPr>
    </w:p>
    <w:p w14:paraId="5805D49A" w14:textId="77777777" w:rsidR="00616ED2" w:rsidRPr="000851EB" w:rsidRDefault="00616ED2" w:rsidP="00883C82">
      <w:pPr>
        <w:tabs>
          <w:tab w:val="clear" w:pos="567"/>
          <w:tab w:val="left" w:pos="720"/>
        </w:tabs>
        <w:spacing w:line="240" w:lineRule="auto"/>
        <w:rPr>
          <w:noProof/>
        </w:rPr>
      </w:pPr>
      <w:r w:rsidRPr="000851EB">
        <w:rPr>
          <w:noProof/>
        </w:rPr>
        <w:t>Iddilwixxi qabel l-infużjoni. Wara d-dilwazzjoni, tħawwadx.</w:t>
      </w:r>
    </w:p>
    <w:p w14:paraId="72BA0C9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6828F6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Aqra l-fuljett ta’ tagħrif qabel l-użu.</w:t>
      </w:r>
    </w:p>
    <w:p w14:paraId="39C3DD8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</w:p>
    <w:p w14:paraId="2A17251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FAFF898" w14:textId="77777777" w:rsidTr="0077546D">
        <w:tc>
          <w:tcPr>
            <w:tcW w:w="9287" w:type="dxa"/>
          </w:tcPr>
          <w:p w14:paraId="54F7C0E5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3.</w:t>
            </w:r>
            <w:r w:rsidRPr="000851EB">
              <w:rPr>
                <w:b/>
                <w:noProof/>
              </w:rPr>
              <w:tab/>
              <w:t xml:space="preserve">DATA </w:t>
            </w:r>
            <w:r w:rsidRPr="000851EB">
              <w:rPr>
                <w:b/>
                <w:snapToGrid w:val="0"/>
                <w:szCs w:val="24"/>
              </w:rPr>
              <w:t>TA’ SKADENZA</w:t>
            </w:r>
          </w:p>
        </w:tc>
      </w:tr>
    </w:tbl>
    <w:p w14:paraId="5CE0AC2B" w14:textId="77777777" w:rsidR="00616ED2" w:rsidRPr="000851EB" w:rsidRDefault="00616ED2" w:rsidP="00883C82"/>
    <w:p w14:paraId="3239DC5E" w14:textId="77777777" w:rsidR="00616ED2" w:rsidRPr="000851EB" w:rsidRDefault="00616ED2" w:rsidP="00883C82">
      <w:pPr>
        <w:keepNext/>
        <w:spacing w:line="240" w:lineRule="auto"/>
      </w:pPr>
    </w:p>
    <w:p w14:paraId="70C7C774" w14:textId="77777777" w:rsidR="00616ED2" w:rsidRPr="000851EB" w:rsidRDefault="00616ED2" w:rsidP="00883C82">
      <w:pPr>
        <w:spacing w:line="240" w:lineRule="auto"/>
      </w:pPr>
      <w:r w:rsidRPr="000851EB">
        <w:t>JIS</w:t>
      </w:r>
    </w:p>
    <w:p w14:paraId="3B3BAE0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B8FB97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AFB304B" w14:textId="77777777" w:rsidTr="0077546D">
        <w:tc>
          <w:tcPr>
            <w:tcW w:w="9287" w:type="dxa"/>
          </w:tcPr>
          <w:p w14:paraId="53CB57FC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4.</w:t>
            </w:r>
            <w:r w:rsidRPr="000851EB">
              <w:rPr>
                <w:b/>
                <w:noProof/>
              </w:rPr>
              <w:tab/>
              <w:t>NUMRU TAL-LOTT</w:t>
            </w:r>
          </w:p>
        </w:tc>
      </w:tr>
    </w:tbl>
    <w:p w14:paraId="51788D9A" w14:textId="77777777" w:rsidR="00616ED2" w:rsidRPr="000851EB" w:rsidRDefault="00616ED2" w:rsidP="00883C82">
      <w:pPr>
        <w:keepNext/>
        <w:spacing w:line="240" w:lineRule="auto"/>
        <w:ind w:right="113"/>
      </w:pPr>
    </w:p>
    <w:p w14:paraId="18DD3D6A" w14:textId="77777777" w:rsidR="00616ED2" w:rsidRPr="000851EB" w:rsidRDefault="00616ED2" w:rsidP="00883C82">
      <w:pPr>
        <w:spacing w:line="240" w:lineRule="auto"/>
        <w:ind w:right="113"/>
      </w:pPr>
      <w:r w:rsidRPr="000851EB">
        <w:t>LOT</w:t>
      </w:r>
    </w:p>
    <w:p w14:paraId="7A89D7A2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113"/>
        <w:rPr>
          <w:noProof/>
        </w:rPr>
      </w:pPr>
    </w:p>
    <w:p w14:paraId="152250AC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113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4EDCC91A" w14:textId="77777777" w:rsidTr="0077546D">
        <w:tc>
          <w:tcPr>
            <w:tcW w:w="9287" w:type="dxa"/>
          </w:tcPr>
          <w:p w14:paraId="607DA2D6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5.</w:t>
            </w:r>
            <w:r w:rsidRPr="000851EB">
              <w:rPr>
                <w:b/>
                <w:noProof/>
              </w:rPr>
              <w:tab/>
              <w:t>IL-KONTENUT SKONT IL-PIŻ, IL-VOLUM, JEW PARTI INDIVIDWALI</w:t>
            </w:r>
          </w:p>
        </w:tc>
      </w:tr>
    </w:tbl>
    <w:p w14:paraId="071BD0BA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512320B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15 mL</w:t>
      </w:r>
    </w:p>
    <w:p w14:paraId="4BAB390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2B81AB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BE4948C" w14:textId="77777777" w:rsidR="00616ED2" w:rsidRPr="000851EB" w:rsidRDefault="00616ED2" w:rsidP="00883C8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6.</w:t>
      </w:r>
      <w:r w:rsidRPr="000851EB">
        <w:rPr>
          <w:b/>
          <w:noProof/>
        </w:rPr>
        <w:tab/>
        <w:t>OĦRAJN</w:t>
      </w:r>
    </w:p>
    <w:p w14:paraId="3B23AB0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6266341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5E947C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D41C6C1" w14:textId="77777777" w:rsidTr="0077546D">
        <w:trPr>
          <w:trHeight w:val="858"/>
        </w:trPr>
        <w:tc>
          <w:tcPr>
            <w:tcW w:w="9287" w:type="dxa"/>
          </w:tcPr>
          <w:p w14:paraId="61743719" w14:textId="77777777" w:rsidR="00616ED2" w:rsidRPr="000851EB" w:rsidRDefault="00616ED2" w:rsidP="0077546D">
            <w:pPr>
              <w:keepNext/>
              <w:tabs>
                <w:tab w:val="clear" w:pos="567"/>
              </w:tabs>
              <w:spacing w:line="240" w:lineRule="auto"/>
              <w:rPr>
                <w:b/>
                <w:noProof/>
              </w:rPr>
            </w:pPr>
            <w:r w:rsidRPr="000851EB">
              <w:rPr>
                <w:b/>
                <w:noProof/>
              </w:rPr>
              <w:lastRenderedPageBreak/>
              <w:t>TAGĦRIF LI GĦANDU JIDHER FUQ IL-PAKKETT TA’ BARRA</w:t>
            </w:r>
          </w:p>
          <w:p w14:paraId="427299B1" w14:textId="77777777" w:rsidR="00616ED2" w:rsidRPr="000851EB" w:rsidRDefault="00616ED2" w:rsidP="0077546D">
            <w:pPr>
              <w:keepNext/>
              <w:tabs>
                <w:tab w:val="clear" w:pos="567"/>
              </w:tabs>
              <w:spacing w:line="240" w:lineRule="auto"/>
              <w:rPr>
                <w:b/>
                <w:noProof/>
              </w:rPr>
            </w:pPr>
          </w:p>
          <w:p w14:paraId="417EEC73" w14:textId="77777777" w:rsidR="00616ED2" w:rsidRPr="000851EB" w:rsidRDefault="00616ED2" w:rsidP="0077546D">
            <w:pPr>
              <w:keepNext/>
              <w:spacing w:line="240" w:lineRule="auto"/>
              <w:rPr>
                <w:b/>
                <w:noProof/>
              </w:rPr>
            </w:pPr>
            <w:r w:rsidRPr="000851EB">
              <w:rPr>
                <w:b/>
                <w:noProof/>
              </w:rPr>
              <w:t>KARTUNA</w:t>
            </w:r>
          </w:p>
        </w:tc>
      </w:tr>
    </w:tbl>
    <w:p w14:paraId="1F729ED3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0B43CDC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00D0630" w14:textId="77777777" w:rsidTr="0077546D">
        <w:tc>
          <w:tcPr>
            <w:tcW w:w="9287" w:type="dxa"/>
          </w:tcPr>
          <w:p w14:paraId="433A5649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1.</w:t>
            </w:r>
            <w:r w:rsidRPr="000851EB">
              <w:rPr>
                <w:b/>
                <w:noProof/>
              </w:rPr>
              <w:tab/>
              <w:t>ISEM TAL-PRODOTT MEDIĊINALI</w:t>
            </w:r>
          </w:p>
        </w:tc>
      </w:tr>
    </w:tbl>
    <w:p w14:paraId="7EB326D7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39E60A48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TYSABRI 150 mg soluzzjoni għall-injezzjoni f’siringa mimlija għal-lest</w:t>
      </w:r>
    </w:p>
    <w:p w14:paraId="49252F84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natalizumab</w:t>
      </w:r>
    </w:p>
    <w:p w14:paraId="329CC01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282ADE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9CFAA2F" w14:textId="77777777" w:rsidTr="0077546D">
        <w:tc>
          <w:tcPr>
            <w:tcW w:w="9287" w:type="dxa"/>
          </w:tcPr>
          <w:p w14:paraId="2A55D4C1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2.</w:t>
            </w:r>
            <w:r w:rsidRPr="000851EB">
              <w:rPr>
                <w:b/>
                <w:noProof/>
              </w:rPr>
              <w:tab/>
              <w:t>DIKJARAZZJONI TAS-SUSTANZA(I) ATTIVA(I)</w:t>
            </w:r>
          </w:p>
        </w:tc>
      </w:tr>
    </w:tbl>
    <w:p w14:paraId="6EC09E2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6E7FDFC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Kull siringa mimlija għal-lest fiha 150 mg natalizumab f’1 mL ta’ soluzzjoni.</w:t>
      </w:r>
    </w:p>
    <w:p w14:paraId="3AB9F77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B57866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182C79AE" w14:textId="77777777" w:rsidTr="0077546D">
        <w:tc>
          <w:tcPr>
            <w:tcW w:w="9287" w:type="dxa"/>
          </w:tcPr>
          <w:p w14:paraId="37CB9554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3.</w:t>
            </w:r>
            <w:r w:rsidRPr="000851EB">
              <w:rPr>
                <w:b/>
                <w:noProof/>
              </w:rPr>
              <w:tab/>
              <w:t xml:space="preserve">LISTA TA’ </w:t>
            </w:r>
            <w:r w:rsidRPr="000851EB">
              <w:rPr>
                <w:b/>
                <w:noProof/>
                <w:snapToGrid w:val="0"/>
                <w:szCs w:val="24"/>
              </w:rPr>
              <w:t>EĊĊIPJENTI</w:t>
            </w:r>
          </w:p>
        </w:tc>
      </w:tr>
    </w:tbl>
    <w:p w14:paraId="7D44CA9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531D26DF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sodium phosphate, monobasic, monohydrate; sodium phosphate, dibasic, heptahydrate; sodium chloride; polysorbate 80 (</w:t>
      </w:r>
      <w:r w:rsidRPr="000851EB">
        <w:rPr>
          <w:szCs w:val="22"/>
        </w:rPr>
        <w:t>E 433</w:t>
      </w:r>
      <w:r w:rsidRPr="000851EB">
        <w:t>) u ilma għall-injezzjonijiet.</w:t>
      </w:r>
    </w:p>
    <w:p w14:paraId="20692A6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D8B9E4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5C3D499A" w14:textId="77777777" w:rsidTr="0077546D">
        <w:tc>
          <w:tcPr>
            <w:tcW w:w="9287" w:type="dxa"/>
          </w:tcPr>
          <w:p w14:paraId="70432DB4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4.</w:t>
            </w:r>
            <w:r w:rsidRPr="000851EB">
              <w:rPr>
                <w:b/>
                <w:noProof/>
              </w:rPr>
              <w:tab/>
              <w:t>GĦAMLA FARMAĊEWTIKA U KONTENUT</w:t>
            </w:r>
          </w:p>
        </w:tc>
      </w:tr>
    </w:tbl>
    <w:p w14:paraId="363D727C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6E5DDB3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  <w:szCs w:val="22"/>
          <w:shd w:val="pct15" w:color="auto" w:fill="FFFFFF"/>
        </w:rPr>
      </w:pPr>
      <w:r w:rsidRPr="000851EB">
        <w:rPr>
          <w:noProof/>
          <w:szCs w:val="22"/>
          <w:shd w:val="pct15" w:color="auto" w:fill="FFFFFF"/>
        </w:rPr>
        <w:t>Soluzzjoni għall-injezzjoni</w:t>
      </w:r>
    </w:p>
    <w:p w14:paraId="21AF6A21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2 siringi mimlija għal-lest</w:t>
      </w:r>
    </w:p>
    <w:p w14:paraId="618740C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CCD663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4A7CDD76" w14:textId="77777777" w:rsidTr="0077546D">
        <w:tc>
          <w:tcPr>
            <w:tcW w:w="9287" w:type="dxa"/>
          </w:tcPr>
          <w:p w14:paraId="0ED6335B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5.</w:t>
            </w:r>
            <w:r w:rsidRPr="000851EB">
              <w:rPr>
                <w:b/>
                <w:noProof/>
              </w:rPr>
              <w:tab/>
              <w:t>MOD TA’ KIF U MNEJN JINGĦATA</w:t>
            </w:r>
          </w:p>
        </w:tc>
      </w:tr>
    </w:tbl>
    <w:p w14:paraId="3348C29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095D388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Aqra l-fuljett ta’ tagħrif qabel l-użu.</w:t>
      </w:r>
    </w:p>
    <w:p w14:paraId="584F471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Użu għal taħt il-ġilda.</w:t>
      </w:r>
    </w:p>
    <w:p w14:paraId="7466732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Għal użu ta’ darba biss.</w:t>
      </w:r>
    </w:p>
    <w:p w14:paraId="195D65E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F1C3A8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130833AE" w14:textId="77777777" w:rsidTr="0077546D">
        <w:tc>
          <w:tcPr>
            <w:tcW w:w="9287" w:type="dxa"/>
          </w:tcPr>
          <w:p w14:paraId="68FED397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6.</w:t>
            </w:r>
            <w:r w:rsidRPr="000851EB">
              <w:rPr>
                <w:b/>
                <w:noProof/>
              </w:rPr>
              <w:tab/>
              <w:t>TWISSIJA SPEĊJALI LI L-PRODOTT MEDIĊINALI GĦANDU JINŻAMM FEJN MA JIDHIRX U MA JINTLAĦAQX MIT-TFAL</w:t>
            </w:r>
          </w:p>
        </w:tc>
      </w:tr>
    </w:tbl>
    <w:p w14:paraId="3CB35C4C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47E8B164" w14:textId="77777777" w:rsidR="00616ED2" w:rsidRPr="0092376F" w:rsidRDefault="00616ED2" w:rsidP="00883C82">
      <w:pPr>
        <w:spacing w:line="240" w:lineRule="auto"/>
        <w:rPr>
          <w:ins w:id="154" w:author="Author" w:date="2025-04-28T12:34:00Z"/>
          <w:rFonts w:eastAsia="Times New Roman"/>
          <w:szCs w:val="22"/>
        </w:rPr>
      </w:pPr>
      <w:ins w:id="155" w:author="Author" w:date="2025-04-28T12:34:00Z">
        <w:r>
          <w:t>Żomm fejn ma jidhirx u ma jintlaħaqx mit-tfal.</w:t>
        </w:r>
      </w:ins>
    </w:p>
    <w:p w14:paraId="44EA24BE" w14:textId="77777777" w:rsidR="00616ED2" w:rsidRDefault="00616ED2" w:rsidP="00883C82">
      <w:pPr>
        <w:tabs>
          <w:tab w:val="clear" w:pos="567"/>
        </w:tabs>
        <w:spacing w:line="240" w:lineRule="auto"/>
        <w:rPr>
          <w:ins w:id="156" w:author="Author" w:date="2025-05-02T19:43:00Z"/>
          <w:noProof/>
        </w:rPr>
      </w:pPr>
    </w:p>
    <w:p w14:paraId="6590579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5FED17B2" w14:textId="77777777" w:rsidTr="0077546D">
        <w:tc>
          <w:tcPr>
            <w:tcW w:w="9287" w:type="dxa"/>
          </w:tcPr>
          <w:p w14:paraId="6D7C9856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7.</w:t>
            </w:r>
            <w:r w:rsidRPr="000851EB">
              <w:rPr>
                <w:b/>
                <w:noProof/>
              </w:rPr>
              <w:tab/>
              <w:t>TWISSIJA SPEĊJALI OĦRA, JEKK MEĦTIEĠA</w:t>
            </w:r>
          </w:p>
        </w:tc>
      </w:tr>
    </w:tbl>
    <w:p w14:paraId="25B2FCA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FF7799" wp14:editId="629BCE7E">
                <wp:simplePos x="0" y="0"/>
                <wp:positionH relativeFrom="column">
                  <wp:posOffset>-635</wp:posOffset>
                </wp:positionH>
                <wp:positionV relativeFrom="paragraph">
                  <wp:posOffset>127635</wp:posOffset>
                </wp:positionV>
                <wp:extent cx="2127250" cy="421640"/>
                <wp:effectExtent l="0" t="0" r="0" b="0"/>
                <wp:wrapNone/>
                <wp:docPr id="26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0" cy="421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C6DEA8" w14:textId="77777777" w:rsidR="00616ED2" w:rsidRDefault="00616ED2" w:rsidP="00883C82">
                            <w:pPr>
                              <w:jc w:val="center"/>
                              <w:rPr>
                                <w:color w:val="00000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Cs w:val="22"/>
                              </w:rPr>
                              <w:t>Uża żewġ siringi ta’ 150 mg.</w:t>
                            </w:r>
                          </w:p>
                          <w:p w14:paraId="5C58865B" w14:textId="77777777" w:rsidR="00616ED2" w:rsidRDefault="00616ED2" w:rsidP="00883C82">
                            <w:pPr>
                              <w:jc w:val="center"/>
                              <w:rPr>
                                <w:color w:val="00000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Cs w:val="22"/>
                              </w:rPr>
                              <w:t>Doża sħiħa = 300 mg.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F7799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-.05pt;margin-top:10.05pt;width:167.5pt;height:3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" filled="f" stroked="f">
                <v:textbox style="mso-fit-shape-to-text:t">
                  <w:txbxContent>
                    <w:p w14:paraId="04C6DEA8" w14:textId="77777777" w:rsidR="00616ED2" w:rsidRDefault="00616ED2" w:rsidP="00883C82">
                      <w:pPr>
                        <w:jc w:val="center"/>
                        <w:rPr>
                          <w:color w:val="000000"/>
                          <w:kern w:val="24"/>
                          <w:szCs w:val="22"/>
                        </w:rPr>
                      </w:pPr>
                      <w:r>
                        <w:rPr>
                          <w:color w:val="000000"/>
                          <w:kern w:val="24"/>
                          <w:szCs w:val="22"/>
                        </w:rPr>
                        <w:t>Uża żewġ siringi ta’ 150 mg.</w:t>
                      </w:r>
                    </w:p>
                    <w:p w14:paraId="5C58865B" w14:textId="77777777" w:rsidR="00616ED2" w:rsidRDefault="00616ED2" w:rsidP="00883C82">
                      <w:pPr>
                        <w:jc w:val="center"/>
                        <w:rPr>
                          <w:color w:val="000000"/>
                          <w:kern w:val="24"/>
                          <w:szCs w:val="22"/>
                        </w:rPr>
                      </w:pPr>
                      <w:r>
                        <w:rPr>
                          <w:color w:val="000000"/>
                          <w:kern w:val="24"/>
                          <w:szCs w:val="22"/>
                        </w:rPr>
                        <w:t>Doża sħiħa = 300 mg.</w:t>
                      </w:r>
                    </w:p>
                  </w:txbxContent>
                </v:textbox>
              </v:shape>
            </w:pict>
          </mc:Fallback>
        </mc:AlternateContent>
      </w:r>
    </w:p>
    <w:p w14:paraId="5E9274B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drawing>
          <wp:inline distT="0" distB="0" distL="0" distR="0" wp14:anchorId="0E4DB488" wp14:editId="56138971">
            <wp:extent cx="2190496" cy="819150"/>
            <wp:effectExtent l="0" t="0" r="0" b="0"/>
            <wp:docPr id="2" name="Picture 2029073343" title="A close up of a devi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73343" name="Picture 2029073343" title="A close up of a devi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4949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614D48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08DA1191" w14:textId="77777777" w:rsidTr="0077546D">
        <w:tc>
          <w:tcPr>
            <w:tcW w:w="9287" w:type="dxa"/>
          </w:tcPr>
          <w:p w14:paraId="4829DB97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8.</w:t>
            </w:r>
            <w:r w:rsidRPr="000851EB">
              <w:rPr>
                <w:b/>
                <w:noProof/>
              </w:rPr>
              <w:tab/>
              <w:t xml:space="preserve">DATA TA’ </w:t>
            </w:r>
            <w:r w:rsidRPr="000851EB">
              <w:rPr>
                <w:b/>
                <w:snapToGrid w:val="0"/>
                <w:szCs w:val="24"/>
              </w:rPr>
              <w:t>SKADENZA</w:t>
            </w:r>
          </w:p>
        </w:tc>
      </w:tr>
    </w:tbl>
    <w:p w14:paraId="30E095C2" w14:textId="77777777" w:rsidR="00616ED2" w:rsidRPr="000851EB" w:rsidRDefault="00616ED2" w:rsidP="00883C82">
      <w:pPr>
        <w:keepNext/>
        <w:spacing w:line="240" w:lineRule="auto"/>
      </w:pPr>
    </w:p>
    <w:p w14:paraId="32DE0227" w14:textId="77777777" w:rsidR="00616ED2" w:rsidRPr="000851EB" w:rsidRDefault="00616ED2" w:rsidP="00883C82">
      <w:pPr>
        <w:spacing w:line="240" w:lineRule="auto"/>
      </w:pPr>
      <w:r w:rsidRPr="000851EB">
        <w:t>JIS</w:t>
      </w:r>
    </w:p>
    <w:p w14:paraId="0A05615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B752CC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0DFB6ADA" w14:textId="77777777" w:rsidTr="0077546D">
        <w:tc>
          <w:tcPr>
            <w:tcW w:w="9287" w:type="dxa"/>
          </w:tcPr>
          <w:p w14:paraId="294317F9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noProof/>
              </w:rPr>
            </w:pPr>
            <w:r w:rsidRPr="000851EB">
              <w:rPr>
                <w:b/>
                <w:noProof/>
              </w:rPr>
              <w:lastRenderedPageBreak/>
              <w:t>9.</w:t>
            </w:r>
            <w:r w:rsidRPr="000851EB">
              <w:rPr>
                <w:b/>
                <w:noProof/>
              </w:rPr>
              <w:tab/>
              <w:t>KONDIZZJONIJIET SPEĊJALI TA’ KIF JINĦAŻEN</w:t>
            </w:r>
          </w:p>
        </w:tc>
      </w:tr>
    </w:tbl>
    <w:p w14:paraId="013ED3F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</w:pPr>
    </w:p>
    <w:p w14:paraId="62554E2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</w:pPr>
      <w:r w:rsidRPr="000851EB">
        <w:rPr>
          <w:b/>
        </w:rPr>
        <w:t>Aħżen fi friġġ</w:t>
      </w:r>
      <w:r w:rsidRPr="000851EB">
        <w:t>. Tagħmlux fil-friża.</w:t>
      </w:r>
    </w:p>
    <w:p w14:paraId="7DA39E81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Aħżen is-siringa mimlija għal-lest fil-pakkett oriġinali sabiex tilqa’ mid-dawl</w:t>
      </w:r>
    </w:p>
    <w:p w14:paraId="0904C7F5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1777B6AE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Is-siringi jistgħu jitħallew f’temperatura ambjentali (sa 30 </w:t>
      </w:r>
      <w:r w:rsidRPr="000851EB">
        <w:rPr>
          <w:szCs w:val="22"/>
        </w:rPr>
        <w:t>°</w:t>
      </w:r>
      <w:r w:rsidRPr="000851EB">
        <w:t>C) għal sa 24 siegħa b’kollox.</w:t>
      </w:r>
    </w:p>
    <w:p w14:paraId="66A7FF49" w14:textId="77777777" w:rsidR="00616ED2" w:rsidRPr="000851EB" w:rsidRDefault="00616ED2" w:rsidP="00883C82">
      <w:pPr>
        <w:tabs>
          <w:tab w:val="clear" w:pos="567"/>
        </w:tabs>
        <w:spacing w:line="240" w:lineRule="auto"/>
      </w:pPr>
    </w:p>
    <w:p w14:paraId="55F977B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  <w:szCs w:val="22"/>
        </w:rPr>
      </w:pPr>
      <w:r w:rsidRPr="000851EB">
        <w:rPr>
          <w:noProof/>
          <w:szCs w:val="22"/>
        </w:rPr>
        <w:t>Niżżel il-ħin totali barra mill-friġġ.</w:t>
      </w:r>
    </w:p>
    <w:p w14:paraId="5E71E23F" w14:textId="77777777" w:rsidR="00616ED2" w:rsidRPr="000851EB" w:rsidRDefault="00616ED2" w:rsidP="00883C82">
      <w:pPr>
        <w:spacing w:line="240" w:lineRule="auto"/>
        <w:ind w:left="567" w:hanging="567"/>
        <w:rPr>
          <w:noProof/>
          <w:szCs w:val="22"/>
        </w:rPr>
      </w:pPr>
      <w:bookmarkStart w:id="157" w:name="_Hlk58405943"/>
    </w:p>
    <w:bookmarkEnd w:id="157"/>
    <w:p w14:paraId="52016B0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82AB3BB" w14:textId="77777777" w:rsidTr="0077546D">
        <w:tc>
          <w:tcPr>
            <w:tcW w:w="9287" w:type="dxa"/>
          </w:tcPr>
          <w:p w14:paraId="1B737A62" w14:textId="77777777" w:rsidR="00616ED2" w:rsidRPr="000851EB" w:rsidRDefault="00616ED2" w:rsidP="0077546D">
            <w:pPr>
              <w:keepNext/>
              <w:tabs>
                <w:tab w:val="clear" w:pos="567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10.</w:t>
            </w:r>
            <w:r w:rsidRPr="000851EB">
              <w:rPr>
                <w:b/>
                <w:noProof/>
              </w:rPr>
              <w:tab/>
              <w:t>PREKAWZJONIJIET SPEĊJALI GĦAR-RIMI TA’ PRODOTTI MEDIĊINALI MHUX UŻATI JEW SKART MINN DAWN IL-PRODOTTI MEDIĊINALI, JEKK HEMM BŻONN</w:t>
            </w:r>
          </w:p>
        </w:tc>
      </w:tr>
    </w:tbl>
    <w:p w14:paraId="593DD44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34050B8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3F3E0B62" w14:textId="77777777" w:rsidTr="0077546D">
        <w:tc>
          <w:tcPr>
            <w:tcW w:w="9287" w:type="dxa"/>
          </w:tcPr>
          <w:p w14:paraId="4098C157" w14:textId="77777777" w:rsidR="00616ED2" w:rsidRPr="000851EB" w:rsidRDefault="00616ED2" w:rsidP="0077546D">
            <w:pPr>
              <w:keepNext/>
              <w:tabs>
                <w:tab w:val="clear" w:pos="567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11.</w:t>
            </w:r>
            <w:r w:rsidRPr="000851EB">
              <w:rPr>
                <w:b/>
                <w:noProof/>
              </w:rPr>
              <w:tab/>
              <w:t xml:space="preserve">ISEM U INDIRIZZ </w:t>
            </w:r>
            <w:r w:rsidRPr="000851EB">
              <w:rPr>
                <w:b/>
              </w:rPr>
              <w:t>TAD-DETENTUR TAL-AWTORIZZAZZJONI GĦAT-TQEGĦID FIS-SUQ</w:t>
            </w:r>
            <w:r w:rsidRPr="000851EB">
              <w:rPr>
                <w:b/>
                <w:noProof/>
              </w:rPr>
              <w:t xml:space="preserve"> </w:t>
            </w:r>
          </w:p>
        </w:tc>
      </w:tr>
    </w:tbl>
    <w:p w14:paraId="4A47943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370D746B" w14:textId="77777777" w:rsidR="00616ED2" w:rsidRPr="000851EB" w:rsidRDefault="00616ED2" w:rsidP="00883C82">
      <w:pPr>
        <w:keepNext/>
      </w:pPr>
      <w:r w:rsidRPr="000851EB">
        <w:t>Biogen Netherlands B.V.</w:t>
      </w:r>
    </w:p>
    <w:p w14:paraId="1A380B6F" w14:textId="77777777" w:rsidR="00616ED2" w:rsidRPr="000851EB" w:rsidRDefault="00616ED2" w:rsidP="00883C82">
      <w:pPr>
        <w:keepNext/>
        <w:rPr>
          <w:rFonts w:ascii="Calibri" w:hAnsi="Calibri" w:cs="Calibri"/>
          <w:szCs w:val="22"/>
          <w:lang w:eastAsia="lt-LT"/>
        </w:rPr>
      </w:pPr>
      <w:r w:rsidRPr="000851EB">
        <w:t>Prins Mauritslaan 13</w:t>
      </w:r>
    </w:p>
    <w:p w14:paraId="731B5DA4" w14:textId="77777777" w:rsidR="00616ED2" w:rsidRPr="000851EB" w:rsidRDefault="00616ED2" w:rsidP="00883C82">
      <w:pPr>
        <w:keepNext/>
        <w:rPr>
          <w:lang w:eastAsia="ar-SA"/>
        </w:rPr>
      </w:pPr>
      <w:r w:rsidRPr="000851EB">
        <w:t>1171 LP Badhoevedorp</w:t>
      </w:r>
    </w:p>
    <w:p w14:paraId="7BE43EE1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In-Netherlands</w:t>
      </w:r>
    </w:p>
    <w:p w14:paraId="7E4D49E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61A039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7DB22395" w14:textId="77777777" w:rsidTr="0077546D">
        <w:tc>
          <w:tcPr>
            <w:tcW w:w="9287" w:type="dxa"/>
          </w:tcPr>
          <w:p w14:paraId="5F092A8C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12.</w:t>
            </w:r>
            <w:r w:rsidRPr="000851EB">
              <w:rPr>
                <w:b/>
                <w:noProof/>
              </w:rPr>
              <w:tab/>
              <w:t xml:space="preserve">NUMRU TAL-AWTORIZZAZZJONI </w:t>
            </w:r>
            <w:r w:rsidRPr="000851EB">
              <w:rPr>
                <w:b/>
              </w:rPr>
              <w:t>GĦAT-TQEGĦID FIS-SUQ</w:t>
            </w:r>
          </w:p>
        </w:tc>
      </w:tr>
    </w:tbl>
    <w:p w14:paraId="360C0C7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0746ABC4" w14:textId="77777777" w:rsidR="00616ED2" w:rsidRPr="000851EB" w:rsidRDefault="00616ED2" w:rsidP="00883C82">
      <w:pPr>
        <w:tabs>
          <w:tab w:val="clear" w:pos="567"/>
        </w:tabs>
        <w:spacing w:line="240" w:lineRule="auto"/>
        <w:outlineLvl w:val="0"/>
        <w:rPr>
          <w:noProof/>
        </w:rPr>
      </w:pPr>
      <w:r w:rsidRPr="000851EB">
        <w:rPr>
          <w:noProof/>
        </w:rPr>
        <w:t>EU/1/06/346/002</w:t>
      </w:r>
    </w:p>
    <w:p w14:paraId="3D3827B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E58631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52DA7908" w14:textId="77777777" w:rsidTr="0077546D">
        <w:tc>
          <w:tcPr>
            <w:tcW w:w="9287" w:type="dxa"/>
          </w:tcPr>
          <w:p w14:paraId="0FDE0109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13.</w:t>
            </w:r>
            <w:r w:rsidRPr="000851EB">
              <w:rPr>
                <w:b/>
                <w:noProof/>
              </w:rPr>
              <w:tab/>
              <w:t xml:space="preserve">NUMRU TAL-LOTT </w:t>
            </w:r>
          </w:p>
        </w:tc>
      </w:tr>
    </w:tbl>
    <w:p w14:paraId="2261FBAE" w14:textId="77777777" w:rsidR="00616ED2" w:rsidRPr="000851EB" w:rsidRDefault="00616ED2" w:rsidP="00883C82">
      <w:pPr>
        <w:keepNext/>
        <w:spacing w:line="240" w:lineRule="auto"/>
      </w:pPr>
    </w:p>
    <w:p w14:paraId="2400F889" w14:textId="77777777" w:rsidR="00616ED2" w:rsidRPr="000851EB" w:rsidRDefault="00616ED2" w:rsidP="00883C82">
      <w:pPr>
        <w:spacing w:line="240" w:lineRule="auto"/>
      </w:pPr>
      <w:r w:rsidRPr="000851EB">
        <w:t>Lot</w:t>
      </w:r>
    </w:p>
    <w:p w14:paraId="544B6DB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CBC1BE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71D6AB8E" w14:textId="77777777" w:rsidTr="0077546D">
        <w:tc>
          <w:tcPr>
            <w:tcW w:w="9287" w:type="dxa"/>
          </w:tcPr>
          <w:p w14:paraId="07876FBF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14.</w:t>
            </w:r>
            <w:r w:rsidRPr="000851EB">
              <w:rPr>
                <w:b/>
                <w:noProof/>
              </w:rPr>
              <w:tab/>
              <w:t>KLASSIFIKAZZJONI ĠENERALI TA’ KIF JINGĦATA</w:t>
            </w:r>
          </w:p>
        </w:tc>
      </w:tr>
    </w:tbl>
    <w:p w14:paraId="5380572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7D9B603B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23BA671A" w14:textId="77777777" w:rsidTr="0077546D">
        <w:tc>
          <w:tcPr>
            <w:tcW w:w="9287" w:type="dxa"/>
          </w:tcPr>
          <w:p w14:paraId="4CC7B011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15.</w:t>
            </w:r>
            <w:r w:rsidRPr="000851EB">
              <w:rPr>
                <w:b/>
                <w:noProof/>
              </w:rPr>
              <w:tab/>
              <w:t>ISTRUZZJONIJIET DWAR L-UŻU</w:t>
            </w:r>
          </w:p>
        </w:tc>
      </w:tr>
    </w:tbl>
    <w:p w14:paraId="41120BA4" w14:textId="77777777" w:rsidR="00616ED2" w:rsidRPr="000851EB" w:rsidRDefault="00616ED2" w:rsidP="00883C82"/>
    <w:p w14:paraId="6C55591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  <w:u w:val="single"/>
        </w:rPr>
      </w:pPr>
    </w:p>
    <w:p w14:paraId="214777E9" w14:textId="77777777" w:rsidR="00616ED2" w:rsidRPr="000851EB" w:rsidRDefault="00616ED2" w:rsidP="00883C82">
      <w:pPr>
        <w:keepNext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  <w:noProof/>
          <w:u w:val="single"/>
        </w:rPr>
      </w:pPr>
      <w:r w:rsidRPr="000851EB">
        <w:rPr>
          <w:b/>
          <w:noProof/>
        </w:rPr>
        <w:t>16.</w:t>
      </w:r>
      <w:r w:rsidRPr="000851EB">
        <w:rPr>
          <w:b/>
          <w:noProof/>
        </w:rPr>
        <w:tab/>
        <w:t>INFORMAZZJONI BIL-BRAILLE</w:t>
      </w:r>
    </w:p>
    <w:p w14:paraId="4DCFF41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  <w:u w:val="single"/>
        </w:rPr>
      </w:pPr>
    </w:p>
    <w:p w14:paraId="3DD41D60" w14:textId="77777777" w:rsidR="00616ED2" w:rsidRPr="0092376F" w:rsidRDefault="00616ED2" w:rsidP="00883C82">
      <w:pPr>
        <w:spacing w:line="240" w:lineRule="auto"/>
        <w:rPr>
          <w:ins w:id="158" w:author="Author" w:date="2025-04-28T12:35:00Z"/>
          <w:rFonts w:eastAsia="Times New Roman"/>
          <w:szCs w:val="22"/>
          <w:shd w:val="clear" w:color="auto" w:fill="CCCCCC"/>
        </w:rPr>
      </w:pPr>
      <w:ins w:id="159" w:author="Author" w:date="2025-04-28T12:35:00Z">
        <w:r>
          <w:t>Tysabri 150 mg</w:t>
        </w:r>
      </w:ins>
    </w:p>
    <w:p w14:paraId="0D77D1DB" w14:textId="77777777" w:rsidR="00616ED2" w:rsidRPr="000851EB" w:rsidDel="000B3D8B" w:rsidRDefault="00616ED2" w:rsidP="00883C82">
      <w:pPr>
        <w:tabs>
          <w:tab w:val="clear" w:pos="567"/>
        </w:tabs>
        <w:spacing w:line="240" w:lineRule="auto"/>
        <w:rPr>
          <w:del w:id="160" w:author="Author" w:date="2025-04-28T12:35:00Z"/>
          <w:noProof/>
          <w:szCs w:val="22"/>
          <w:shd w:val="pct15" w:color="auto" w:fill="FFFFFF"/>
        </w:rPr>
      </w:pPr>
      <w:del w:id="161" w:author="Author" w:date="2025-04-28T12:35:00Z">
        <w:r w:rsidRPr="000851EB" w:rsidDel="000B3D8B">
          <w:rPr>
            <w:noProof/>
            <w:szCs w:val="22"/>
            <w:shd w:val="pct15" w:color="auto" w:fill="FFFFFF"/>
          </w:rPr>
          <w:delText>Il-ġustifikazzjoni biex ma jkunx inkluż il-Braille hija aċċettata.</w:delText>
        </w:r>
      </w:del>
    </w:p>
    <w:p w14:paraId="48BA7A3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4EEE6D9" w14:textId="77777777" w:rsidR="00616ED2" w:rsidRPr="000851EB" w:rsidRDefault="00616ED2" w:rsidP="00883C82"/>
    <w:p w14:paraId="4C1AD106" w14:textId="77777777" w:rsidR="00616ED2" w:rsidRPr="000851EB" w:rsidRDefault="00616ED2" w:rsidP="00883C82">
      <w:pPr>
        <w:suppressLineNumbers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</w:rPr>
      </w:pPr>
      <w:r w:rsidRPr="000851EB">
        <w:rPr>
          <w:b/>
        </w:rPr>
        <w:t>17.</w:t>
      </w:r>
      <w:r w:rsidRPr="000851EB">
        <w:rPr>
          <w:b/>
        </w:rPr>
        <w:tab/>
        <w:t>IDENTIFIKATUR UNIKU – BARCODE 2D</w:t>
      </w:r>
    </w:p>
    <w:p w14:paraId="3BD1A3E1" w14:textId="77777777" w:rsidR="00616ED2" w:rsidRPr="000851EB" w:rsidRDefault="00616ED2" w:rsidP="00883C82">
      <w:pPr>
        <w:suppressLineNumbers/>
      </w:pPr>
    </w:p>
    <w:p w14:paraId="7488BA43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rPr>
          <w:color w:val="008100"/>
        </w:rPr>
      </w:pPr>
      <w:r w:rsidRPr="000851EB">
        <w:rPr>
          <w:noProof/>
          <w:szCs w:val="22"/>
          <w:shd w:val="pct15" w:color="auto" w:fill="FFFFFF"/>
        </w:rPr>
        <w:t>barcode 2D li jkollu l­identifikatur uniku inkluż.</w:t>
      </w:r>
    </w:p>
    <w:p w14:paraId="3C5EA024" w14:textId="77777777" w:rsidR="00616ED2" w:rsidRPr="000851EB" w:rsidRDefault="00616ED2" w:rsidP="00883C82">
      <w:pPr>
        <w:suppressLineNumbers/>
      </w:pPr>
    </w:p>
    <w:p w14:paraId="15324C0A" w14:textId="77777777" w:rsidR="00616ED2" w:rsidRPr="000851EB" w:rsidRDefault="00616ED2" w:rsidP="00883C82">
      <w:pPr>
        <w:suppressLineNumbers/>
      </w:pPr>
    </w:p>
    <w:p w14:paraId="459BCFA2" w14:textId="77777777" w:rsidR="00616ED2" w:rsidRPr="000851EB" w:rsidRDefault="00616ED2" w:rsidP="00883C82">
      <w:pPr>
        <w:keepNext/>
        <w:suppressLineNumbers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</w:rPr>
      </w:pPr>
      <w:r w:rsidRPr="000851EB">
        <w:rPr>
          <w:b/>
        </w:rPr>
        <w:t>18.</w:t>
      </w:r>
      <w:r w:rsidRPr="000851EB">
        <w:rPr>
          <w:b/>
        </w:rPr>
        <w:tab/>
        <w:t xml:space="preserve">IDENTIFIKATUR UNIKU – </w:t>
      </w:r>
      <w:r w:rsidRPr="000851EB">
        <w:rPr>
          <w:b/>
          <w:i/>
        </w:rPr>
        <w:t>DATA</w:t>
      </w:r>
      <w:r w:rsidRPr="000851EB">
        <w:rPr>
          <w:b/>
        </w:rPr>
        <w:t xml:space="preserve"> LI TINQARA MILL-BNIEDEM</w:t>
      </w:r>
    </w:p>
    <w:p w14:paraId="057955F1" w14:textId="77777777" w:rsidR="00616ED2" w:rsidRPr="000851EB" w:rsidRDefault="00616ED2" w:rsidP="00883C82">
      <w:pPr>
        <w:keepNext/>
        <w:suppressLineNumbers/>
      </w:pPr>
    </w:p>
    <w:p w14:paraId="1AE2BB18" w14:textId="77777777" w:rsidR="00616ED2" w:rsidRPr="000851EB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rPr>
          <w:color w:val="000000"/>
        </w:rPr>
      </w:pPr>
      <w:r w:rsidRPr="000851EB">
        <w:rPr>
          <w:color w:val="000000"/>
        </w:rPr>
        <w:t>PC</w:t>
      </w:r>
    </w:p>
    <w:p w14:paraId="07305892" w14:textId="77777777" w:rsidR="00616ED2" w:rsidRPr="000851EB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rPr>
          <w:color w:val="000000"/>
        </w:rPr>
      </w:pPr>
      <w:r w:rsidRPr="000851EB">
        <w:rPr>
          <w:color w:val="000000"/>
        </w:rPr>
        <w:t>SN</w:t>
      </w:r>
    </w:p>
    <w:p w14:paraId="64C28C23" w14:textId="77777777" w:rsidR="00616ED2" w:rsidRPr="000851EB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rPr>
          <w:color w:val="000000"/>
        </w:rPr>
      </w:pPr>
      <w:r w:rsidRPr="000851EB">
        <w:rPr>
          <w:color w:val="000000"/>
        </w:rPr>
        <w:t>NN</w:t>
      </w:r>
    </w:p>
    <w:p w14:paraId="1687164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noProof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2061ACAE" w14:textId="77777777" w:rsidTr="0077546D">
        <w:trPr>
          <w:trHeight w:val="858"/>
        </w:trPr>
        <w:tc>
          <w:tcPr>
            <w:tcW w:w="9287" w:type="dxa"/>
          </w:tcPr>
          <w:p w14:paraId="576E430F" w14:textId="77777777" w:rsidR="00616ED2" w:rsidRPr="000851EB" w:rsidRDefault="00616ED2" w:rsidP="0077546D">
            <w:pPr>
              <w:keepNext/>
              <w:tabs>
                <w:tab w:val="clear" w:pos="567"/>
              </w:tabs>
              <w:spacing w:line="240" w:lineRule="auto"/>
              <w:rPr>
                <w:b/>
                <w:noProof/>
              </w:rPr>
            </w:pPr>
            <w:r w:rsidRPr="000851EB">
              <w:rPr>
                <w:b/>
                <w:noProof/>
              </w:rPr>
              <w:lastRenderedPageBreak/>
              <w:t>TAGĦRIF LI GĦANDU JIDHER FUQ IL-PAKKETT TA’ BARRA</w:t>
            </w:r>
          </w:p>
          <w:p w14:paraId="3C0F892A" w14:textId="77777777" w:rsidR="00616ED2" w:rsidRPr="000851EB" w:rsidRDefault="00616ED2" w:rsidP="0077546D">
            <w:pPr>
              <w:keepNext/>
              <w:tabs>
                <w:tab w:val="clear" w:pos="567"/>
              </w:tabs>
              <w:spacing w:line="240" w:lineRule="auto"/>
              <w:rPr>
                <w:b/>
                <w:noProof/>
              </w:rPr>
            </w:pPr>
          </w:p>
          <w:p w14:paraId="3B0DED9E" w14:textId="77777777" w:rsidR="00616ED2" w:rsidRPr="000851EB" w:rsidRDefault="00616ED2" w:rsidP="0077546D">
            <w:pPr>
              <w:keepNext/>
              <w:spacing w:line="240" w:lineRule="auto"/>
              <w:rPr>
                <w:b/>
                <w:noProof/>
              </w:rPr>
            </w:pPr>
            <w:r w:rsidRPr="000851EB">
              <w:rPr>
                <w:b/>
                <w:noProof/>
              </w:rPr>
              <w:t>TREJ TAS-SIRINGA</w:t>
            </w:r>
          </w:p>
        </w:tc>
      </w:tr>
    </w:tbl>
    <w:p w14:paraId="5E2A405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15F40F9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01EC52C2" w14:textId="77777777" w:rsidTr="0077546D">
        <w:tc>
          <w:tcPr>
            <w:tcW w:w="9287" w:type="dxa"/>
          </w:tcPr>
          <w:p w14:paraId="4F080673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1.</w:t>
            </w:r>
            <w:r w:rsidRPr="000851EB">
              <w:rPr>
                <w:b/>
                <w:noProof/>
              </w:rPr>
              <w:tab/>
              <w:t>OĦRAJN</w:t>
            </w:r>
          </w:p>
        </w:tc>
      </w:tr>
    </w:tbl>
    <w:p w14:paraId="622F7BF2" w14:textId="77777777" w:rsidR="00616ED2" w:rsidRPr="000851EB" w:rsidRDefault="00616ED2" w:rsidP="00883C82"/>
    <w:p w14:paraId="52B2D7D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320F5DA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Uża żewġ siringi ta’ 150 mg</w:t>
      </w:r>
    </w:p>
    <w:p w14:paraId="12887D87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Doża sħiħa = 300 mg</w:t>
      </w:r>
    </w:p>
    <w:p w14:paraId="19445DD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6ECFD01F" w14:textId="77777777" w:rsidR="00616ED2" w:rsidRPr="000851EB" w:rsidRDefault="00616ED2" w:rsidP="00883C82">
      <w:pPr>
        <w:spacing w:line="240" w:lineRule="auto"/>
        <w:rPr>
          <w:i/>
          <w:iCs/>
          <w:noProof/>
          <w:szCs w:val="22"/>
        </w:rPr>
      </w:pPr>
      <w:r w:rsidRPr="000851EB">
        <w:rPr>
          <w:i/>
          <w:iCs/>
          <w:noProof/>
          <w:szCs w:val="22"/>
          <w:highlight w:val="lightGray"/>
        </w:rPr>
        <w:t>Test li ghandu jkun jinsab fuq il-porzjon li jitqaxxar:</w:t>
      </w:r>
    </w:p>
    <w:p w14:paraId="3570341E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noProof/>
          <w:szCs w:val="22"/>
        </w:rPr>
        <w:t>2 x Tysabri 150 mg SC</w:t>
      </w:r>
    </w:p>
    <w:p w14:paraId="2C8C2A4E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</w:p>
    <w:p w14:paraId="183FD026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  <w:r w:rsidRPr="000851EB">
        <w:rPr>
          <w:noProof/>
          <w:szCs w:val="22"/>
        </w:rPr>
        <w:t>LOT</w:t>
      </w:r>
    </w:p>
    <w:p w14:paraId="6321052A" w14:textId="77777777" w:rsidR="00616ED2" w:rsidRPr="000851EB" w:rsidRDefault="00616ED2" w:rsidP="00883C82">
      <w:pPr>
        <w:spacing w:line="240" w:lineRule="auto"/>
        <w:rPr>
          <w:noProof/>
          <w:szCs w:val="22"/>
        </w:rPr>
      </w:pPr>
    </w:p>
    <w:p w14:paraId="04D0016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  <w:szCs w:val="22"/>
        </w:rPr>
        <w:t>JIS</w:t>
      </w:r>
    </w:p>
    <w:p w14:paraId="3AD2FB3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5CEC9D05" w14:textId="77777777" w:rsidTr="0077546D">
        <w:trPr>
          <w:trHeight w:val="785"/>
        </w:trPr>
        <w:tc>
          <w:tcPr>
            <w:tcW w:w="9287" w:type="dxa"/>
          </w:tcPr>
          <w:p w14:paraId="4AFCB0FE" w14:textId="77777777" w:rsidR="00616ED2" w:rsidRPr="000851EB" w:rsidRDefault="00616ED2" w:rsidP="0077546D">
            <w:pPr>
              <w:keepNext/>
              <w:spacing w:line="240" w:lineRule="auto"/>
              <w:rPr>
                <w:b/>
                <w:noProof/>
              </w:rPr>
            </w:pPr>
            <w:r w:rsidRPr="000851EB">
              <w:rPr>
                <w:b/>
                <w:noProof/>
              </w:rPr>
              <w:lastRenderedPageBreak/>
              <w:t>TAGĦRIF MINIMU LI GĦANDU JIDHER FUQ IL-PAKKETTI Ż-ŻGĦAR EWLENIN</w:t>
            </w:r>
          </w:p>
          <w:p w14:paraId="5B1EE0B4" w14:textId="77777777" w:rsidR="00616ED2" w:rsidRPr="000851EB" w:rsidRDefault="00616ED2" w:rsidP="0077546D">
            <w:pPr>
              <w:keepNext/>
              <w:spacing w:line="240" w:lineRule="auto"/>
              <w:rPr>
                <w:b/>
                <w:noProof/>
              </w:rPr>
            </w:pPr>
          </w:p>
          <w:p w14:paraId="4A9F50D3" w14:textId="77777777" w:rsidR="00616ED2" w:rsidRPr="000851EB" w:rsidRDefault="00616ED2" w:rsidP="0077546D">
            <w:pPr>
              <w:keepNext/>
              <w:spacing w:line="240" w:lineRule="auto"/>
              <w:rPr>
                <w:b/>
                <w:noProof/>
              </w:rPr>
            </w:pPr>
            <w:r w:rsidRPr="000851EB">
              <w:rPr>
                <w:b/>
                <w:noProof/>
              </w:rPr>
              <w:t>TIKKETTA TAS-SIRINGA MIMLIJA GĦAL-LEST</w:t>
            </w:r>
          </w:p>
        </w:tc>
      </w:tr>
    </w:tbl>
    <w:p w14:paraId="7C50B802" w14:textId="77777777" w:rsidR="00616ED2" w:rsidRPr="000851EB" w:rsidRDefault="00616ED2" w:rsidP="00883C82">
      <w:pPr>
        <w:keepNext/>
      </w:pPr>
    </w:p>
    <w:p w14:paraId="3FB013D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5F43D28A" w14:textId="77777777" w:rsidTr="0077546D">
        <w:tc>
          <w:tcPr>
            <w:tcW w:w="9287" w:type="dxa"/>
          </w:tcPr>
          <w:p w14:paraId="60F62DB1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1.</w:t>
            </w:r>
            <w:r w:rsidRPr="000851EB">
              <w:rPr>
                <w:b/>
                <w:noProof/>
              </w:rPr>
              <w:tab/>
              <w:t>ISEM TAL-PRODOTT MEDIĊINALI U MNEJN GĦANDU JINGĦATA</w:t>
            </w:r>
          </w:p>
        </w:tc>
      </w:tr>
    </w:tbl>
    <w:p w14:paraId="47F0DFE9" w14:textId="77777777" w:rsidR="00616ED2" w:rsidRPr="000851EB" w:rsidRDefault="00616ED2" w:rsidP="00883C82"/>
    <w:p w14:paraId="7ECAB71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left="567" w:hanging="567"/>
        <w:rPr>
          <w:noProof/>
        </w:rPr>
      </w:pPr>
    </w:p>
    <w:p w14:paraId="41DE2E0B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Tysabri 150 mg injezzjoni</w:t>
      </w:r>
    </w:p>
    <w:p w14:paraId="03992342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natalizumab</w:t>
      </w:r>
    </w:p>
    <w:p w14:paraId="24EA447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SC</w:t>
      </w:r>
    </w:p>
    <w:p w14:paraId="4A523B0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FAEC67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001F2354" w14:textId="77777777" w:rsidTr="0077546D">
        <w:tc>
          <w:tcPr>
            <w:tcW w:w="9287" w:type="dxa"/>
          </w:tcPr>
          <w:p w14:paraId="7F01B8E5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2.</w:t>
            </w:r>
            <w:r w:rsidRPr="000851EB">
              <w:rPr>
                <w:b/>
                <w:noProof/>
              </w:rPr>
              <w:tab/>
              <w:t>METODU TA’ KIF GĦANDU JINGĦATA</w:t>
            </w:r>
          </w:p>
        </w:tc>
      </w:tr>
    </w:tbl>
    <w:p w14:paraId="459B03F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66F4DCC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0A691FD8" w14:textId="77777777" w:rsidTr="0077546D">
        <w:trPr>
          <w:trHeight w:val="179"/>
        </w:trPr>
        <w:tc>
          <w:tcPr>
            <w:tcW w:w="9287" w:type="dxa"/>
          </w:tcPr>
          <w:p w14:paraId="5AC67451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3.</w:t>
            </w:r>
            <w:r w:rsidRPr="000851EB">
              <w:rPr>
                <w:b/>
                <w:noProof/>
              </w:rPr>
              <w:tab/>
              <w:t xml:space="preserve">DATA </w:t>
            </w:r>
            <w:r w:rsidRPr="000851EB">
              <w:rPr>
                <w:b/>
                <w:snapToGrid w:val="0"/>
                <w:szCs w:val="24"/>
              </w:rPr>
              <w:t>TA’ SKADENZA</w:t>
            </w:r>
          </w:p>
        </w:tc>
      </w:tr>
    </w:tbl>
    <w:p w14:paraId="7DF761D4" w14:textId="77777777" w:rsidR="00616ED2" w:rsidRPr="000851EB" w:rsidRDefault="00616ED2" w:rsidP="00883C82">
      <w:pPr>
        <w:keepNext/>
        <w:spacing w:line="240" w:lineRule="auto"/>
      </w:pPr>
    </w:p>
    <w:p w14:paraId="16710358" w14:textId="77777777" w:rsidR="00616ED2" w:rsidRPr="000851EB" w:rsidRDefault="00616ED2" w:rsidP="00883C82">
      <w:pPr>
        <w:spacing w:line="240" w:lineRule="auto"/>
      </w:pPr>
      <w:r w:rsidRPr="000851EB">
        <w:t>JIS</w:t>
      </w:r>
    </w:p>
    <w:p w14:paraId="089A0E3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92096F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7780E55B" w14:textId="77777777" w:rsidTr="0077546D">
        <w:tc>
          <w:tcPr>
            <w:tcW w:w="9287" w:type="dxa"/>
          </w:tcPr>
          <w:p w14:paraId="124B8D85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4.</w:t>
            </w:r>
            <w:r w:rsidRPr="000851EB">
              <w:rPr>
                <w:b/>
                <w:noProof/>
              </w:rPr>
              <w:tab/>
              <w:t>NUMRU TAL-LOTT</w:t>
            </w:r>
          </w:p>
        </w:tc>
      </w:tr>
    </w:tbl>
    <w:p w14:paraId="26EBBD2F" w14:textId="77777777" w:rsidR="00616ED2" w:rsidRPr="000851EB" w:rsidRDefault="00616ED2" w:rsidP="00883C82">
      <w:pPr>
        <w:keepNext/>
        <w:spacing w:line="240" w:lineRule="auto"/>
        <w:ind w:right="113"/>
      </w:pPr>
    </w:p>
    <w:p w14:paraId="3CC587EB" w14:textId="77777777" w:rsidR="00616ED2" w:rsidRPr="000851EB" w:rsidRDefault="00616ED2" w:rsidP="00883C82">
      <w:pPr>
        <w:spacing w:line="240" w:lineRule="auto"/>
        <w:ind w:right="113"/>
      </w:pPr>
      <w:r w:rsidRPr="000851EB">
        <w:t>Lot</w:t>
      </w:r>
    </w:p>
    <w:p w14:paraId="00FC2608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113"/>
        <w:rPr>
          <w:noProof/>
        </w:rPr>
      </w:pPr>
    </w:p>
    <w:p w14:paraId="644BA458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113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616ED2" w:rsidRPr="000851EB" w14:paraId="49B30EAE" w14:textId="77777777" w:rsidTr="0077546D">
        <w:tc>
          <w:tcPr>
            <w:tcW w:w="9287" w:type="dxa"/>
          </w:tcPr>
          <w:p w14:paraId="44ECC0F3" w14:textId="77777777" w:rsidR="00616ED2" w:rsidRPr="000851EB" w:rsidRDefault="00616ED2" w:rsidP="0077546D">
            <w:pPr>
              <w:keepNext/>
              <w:tabs>
                <w:tab w:val="clear" w:pos="567"/>
                <w:tab w:val="left" w:pos="142"/>
              </w:tabs>
              <w:spacing w:line="240" w:lineRule="auto"/>
              <w:ind w:left="567" w:hanging="567"/>
              <w:rPr>
                <w:b/>
                <w:noProof/>
              </w:rPr>
            </w:pPr>
            <w:r w:rsidRPr="000851EB">
              <w:rPr>
                <w:b/>
                <w:noProof/>
              </w:rPr>
              <w:t>5.</w:t>
            </w:r>
            <w:r w:rsidRPr="000851EB">
              <w:rPr>
                <w:b/>
                <w:noProof/>
              </w:rPr>
              <w:tab/>
              <w:t>IL-KONTENUT SKONT IL-PIŻ, IL-VOLUM, JEW PARTI INDIVIDWALI</w:t>
            </w:r>
          </w:p>
        </w:tc>
      </w:tr>
    </w:tbl>
    <w:p w14:paraId="7547125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4297410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1 mL</w:t>
      </w:r>
    </w:p>
    <w:p w14:paraId="3FA5ECE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B7F1BF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6607A5E" w14:textId="77777777" w:rsidR="00616ED2" w:rsidRPr="000851EB" w:rsidRDefault="00616ED2" w:rsidP="00883C8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6.</w:t>
      </w:r>
      <w:r w:rsidRPr="000851EB">
        <w:rPr>
          <w:b/>
          <w:noProof/>
        </w:rPr>
        <w:tab/>
        <w:t>OĦRAJN</w:t>
      </w:r>
    </w:p>
    <w:p w14:paraId="2E43455C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noProof/>
        </w:rPr>
      </w:pPr>
    </w:p>
    <w:p w14:paraId="65C8B2C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F7EC29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br w:type="page"/>
      </w:r>
    </w:p>
    <w:p w14:paraId="1CFC46A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52FD4D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7059B0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D18D0E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C130FB4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24E217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A65B69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B1B27E3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BD5DF3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6E04FB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65DFA8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E62482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B777C2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1E2B88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1CE4DFD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292C42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37C769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8DF72E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F46CF4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</w:p>
    <w:p w14:paraId="2A8B5AD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</w:p>
    <w:p w14:paraId="3F29E2B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</w:p>
    <w:p w14:paraId="44EA9DA8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</w:p>
    <w:p w14:paraId="77AF0B7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b/>
          <w:noProof/>
        </w:rPr>
      </w:pPr>
    </w:p>
    <w:p w14:paraId="11571751" w14:textId="77777777" w:rsidR="00616ED2" w:rsidRPr="000851EB" w:rsidRDefault="00616ED2" w:rsidP="00883C82">
      <w:pPr>
        <w:pStyle w:val="TitleA"/>
      </w:pPr>
      <w:r w:rsidRPr="000851EB">
        <w:t>B. FULJETT TA’ TAGĦRIF</w:t>
      </w:r>
    </w:p>
    <w:p w14:paraId="55263E7D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b/>
          <w:noProof/>
        </w:rPr>
      </w:pPr>
    </w:p>
    <w:p w14:paraId="373826DD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b/>
          <w:noProof/>
        </w:rPr>
      </w:pPr>
      <w:r w:rsidRPr="000851EB">
        <w:rPr>
          <w:b/>
          <w:noProof/>
        </w:rPr>
        <w:br w:type="page"/>
      </w:r>
      <w:bookmarkStart w:id="162" w:name="_Hlk61530888"/>
      <w:r w:rsidRPr="000851EB">
        <w:rPr>
          <w:b/>
          <w:szCs w:val="24"/>
        </w:rPr>
        <w:lastRenderedPageBreak/>
        <w:t>Fuljett ta’ tagħrif:</w:t>
      </w:r>
      <w:r w:rsidRPr="000851EB">
        <w:rPr>
          <w:b/>
          <w:noProof/>
          <w:szCs w:val="24"/>
        </w:rPr>
        <w:t xml:space="preserve"> </w:t>
      </w:r>
      <w:r w:rsidRPr="000851EB">
        <w:rPr>
          <w:b/>
          <w:szCs w:val="24"/>
        </w:rPr>
        <w:t>Informazzjoni għall-pazjent</w:t>
      </w:r>
    </w:p>
    <w:p w14:paraId="0037C3E1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b/>
        </w:rPr>
      </w:pPr>
    </w:p>
    <w:p w14:paraId="76624F2C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b/>
        </w:rPr>
      </w:pPr>
      <w:r w:rsidRPr="000851EB">
        <w:rPr>
          <w:b/>
          <w:szCs w:val="22"/>
        </w:rPr>
        <w:t>Tysabri</w:t>
      </w:r>
      <w:r w:rsidRPr="000851EB">
        <w:rPr>
          <w:b/>
        </w:rPr>
        <w:t xml:space="preserve"> 300 mg konċentrat għal soluzzjoni għall-infużjoni</w:t>
      </w:r>
    </w:p>
    <w:p w14:paraId="34845348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noProof/>
        </w:rPr>
      </w:pPr>
      <w:r w:rsidRPr="000851EB">
        <w:rPr>
          <w:noProof/>
        </w:rPr>
        <w:t>natalizumab</w:t>
      </w:r>
    </w:p>
    <w:p w14:paraId="537BC29A" w14:textId="77777777" w:rsidR="00616ED2" w:rsidRPr="000851EB" w:rsidRDefault="00616ED2" w:rsidP="00883C82">
      <w:pPr>
        <w:rPr>
          <w:szCs w:val="22"/>
        </w:rPr>
      </w:pPr>
    </w:p>
    <w:p w14:paraId="4DE578CB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7757DE55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2"/>
        <w:rPr>
          <w:b/>
          <w:noProof/>
        </w:rPr>
      </w:pPr>
      <w:r w:rsidRPr="000851EB">
        <w:rPr>
          <w:b/>
          <w:noProof/>
        </w:rPr>
        <w:t xml:space="preserve">Aqra sew dan il-fuljett kollu qabel tibda tuża din il-mediċina </w:t>
      </w:r>
      <w:r w:rsidRPr="000851EB">
        <w:rPr>
          <w:b/>
          <w:snapToGrid w:val="0"/>
          <w:szCs w:val="24"/>
        </w:rPr>
        <w:t>peress li fih informazzjoni importanti għalik</w:t>
      </w:r>
      <w:r w:rsidRPr="000851EB">
        <w:rPr>
          <w:b/>
          <w:noProof/>
        </w:rPr>
        <w:t>.</w:t>
      </w:r>
    </w:p>
    <w:p w14:paraId="00F953E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7813688D" w14:textId="77777777" w:rsidR="00616ED2" w:rsidRPr="000851EB" w:rsidRDefault="00616ED2" w:rsidP="00883C82">
      <w:pPr>
        <w:tabs>
          <w:tab w:val="clear" w:pos="567"/>
        </w:tabs>
        <w:suppressAutoHyphens/>
        <w:spacing w:line="240" w:lineRule="auto"/>
        <w:rPr>
          <w:noProof/>
        </w:rPr>
      </w:pPr>
      <w:r w:rsidRPr="000851EB">
        <w:rPr>
          <w:noProof/>
        </w:rPr>
        <w:t xml:space="preserve">Minbarra dan il-fuljett inti se tingħata kartuna ta’ allarm tal-pazjent. Din fiha informazzjoni importanti dwar is-sigurtà li inti teħtieġ li tkun taf qabel </w:t>
      </w:r>
      <w:r w:rsidRPr="000851EB">
        <w:t>u waqt it-trattament b’</w:t>
      </w:r>
      <w:r w:rsidRPr="000851EB">
        <w:rPr>
          <w:noProof/>
          <w:szCs w:val="22"/>
        </w:rPr>
        <w:t>Tysabri</w:t>
      </w:r>
      <w:r w:rsidRPr="000851EB">
        <w:rPr>
          <w:noProof/>
        </w:rPr>
        <w:t>.</w:t>
      </w:r>
    </w:p>
    <w:p w14:paraId="1B9EE190" w14:textId="77777777" w:rsidR="00616ED2" w:rsidRPr="000851EB" w:rsidRDefault="00616ED2" w:rsidP="00883C82">
      <w:pPr>
        <w:tabs>
          <w:tab w:val="clear" w:pos="567"/>
        </w:tabs>
        <w:suppressAutoHyphens/>
        <w:spacing w:line="240" w:lineRule="auto"/>
        <w:ind w:left="567" w:hanging="567"/>
        <w:rPr>
          <w:noProof/>
        </w:rPr>
      </w:pPr>
    </w:p>
    <w:p w14:paraId="39400563" w14:textId="77777777" w:rsidR="00616ED2" w:rsidRPr="000851EB" w:rsidRDefault="00616ED2" w:rsidP="00883C82">
      <w:pPr>
        <w:numPr>
          <w:ilvl w:val="0"/>
          <w:numId w:val="54"/>
        </w:numPr>
        <w:spacing w:line="240" w:lineRule="auto"/>
        <w:ind w:right="-2"/>
        <w:rPr>
          <w:noProof/>
        </w:rPr>
      </w:pPr>
      <w:r w:rsidRPr="000851EB">
        <w:rPr>
          <w:noProof/>
        </w:rPr>
        <w:t xml:space="preserve">Żomm dan il-fuljett u l-kartuna ta’ allarm tal-pazjent. Jista’ jkollok bżonn </w:t>
      </w:r>
      <w:r w:rsidRPr="000851EB">
        <w:t>terġa’</w:t>
      </w:r>
      <w:r w:rsidRPr="000851EB">
        <w:rPr>
          <w:noProof/>
        </w:rPr>
        <w:t xml:space="preserve"> taqrahom. Żomm il-fuljett u l-kartuna ta’ allarm tal-pazjent miegħek waqt it-trattament u għal sitt xhur wara l-aħħar doża ta’ din il-mediċina, peress li effetti sekondarji jistgħu jseħħu anke wara li twaqqaf it-trattament.</w:t>
      </w:r>
    </w:p>
    <w:p w14:paraId="681B8A05" w14:textId="77777777" w:rsidR="00616ED2" w:rsidRPr="000851EB" w:rsidRDefault="00616ED2" w:rsidP="00883C82">
      <w:pPr>
        <w:numPr>
          <w:ilvl w:val="0"/>
          <w:numId w:val="54"/>
        </w:numPr>
        <w:spacing w:line="240" w:lineRule="auto"/>
        <w:ind w:right="-2"/>
        <w:rPr>
          <w:noProof/>
        </w:rPr>
      </w:pPr>
      <w:r w:rsidRPr="000851EB">
        <w:rPr>
          <w:noProof/>
        </w:rPr>
        <w:t>Jekk ikollok aktar mistoqsijiet, staqsi lit-tabib tiegħek.</w:t>
      </w:r>
    </w:p>
    <w:p w14:paraId="038AC09B" w14:textId="77777777" w:rsidR="00616ED2" w:rsidRPr="000851EB" w:rsidRDefault="00616ED2" w:rsidP="00883C82">
      <w:pPr>
        <w:numPr>
          <w:ilvl w:val="0"/>
          <w:numId w:val="54"/>
        </w:numPr>
        <w:spacing w:line="240" w:lineRule="auto"/>
        <w:ind w:right="-2"/>
        <w:rPr>
          <w:b/>
          <w:noProof/>
        </w:rPr>
      </w:pPr>
      <w:r w:rsidRPr="000851EB">
        <w:rPr>
          <w:noProof/>
        </w:rPr>
        <w:t xml:space="preserve">Jekk </w:t>
      </w:r>
      <w:r w:rsidRPr="000851EB">
        <w:rPr>
          <w:noProof/>
          <w:snapToGrid w:val="0"/>
          <w:szCs w:val="24"/>
        </w:rPr>
        <w:t>ikollok xi effett sekondarju kellem lit-tabib</w:t>
      </w:r>
      <w:r w:rsidRPr="000851EB">
        <w:rPr>
          <w:noProof/>
        </w:rPr>
        <w:t xml:space="preserve"> tiegħek. </w:t>
      </w:r>
      <w:r w:rsidRPr="000851EB">
        <w:rPr>
          <w:noProof/>
          <w:snapToGrid w:val="0"/>
          <w:szCs w:val="24"/>
        </w:rPr>
        <w:t xml:space="preserve">Dan jinkludi xi effett sekondarju possibbli li mhuwiex elenkat f’dan il-fuljett. </w:t>
      </w:r>
      <w:r w:rsidRPr="000851EB">
        <w:rPr>
          <w:noProof/>
          <w:szCs w:val="22"/>
        </w:rPr>
        <w:t>Ara sezzjoni 4</w:t>
      </w:r>
      <w:r w:rsidRPr="000851EB">
        <w:rPr>
          <w:noProof/>
        </w:rPr>
        <w:t>.</w:t>
      </w:r>
    </w:p>
    <w:p w14:paraId="7D0BA52A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42CC3890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  <w:r w:rsidRPr="000851EB">
        <w:rPr>
          <w:b/>
          <w:noProof/>
        </w:rPr>
        <w:t>F’dan il-fuljett:</w:t>
      </w:r>
    </w:p>
    <w:p w14:paraId="2FA2D357" w14:textId="77777777" w:rsidR="00616ED2" w:rsidRPr="000851EB" w:rsidRDefault="00616ED2" w:rsidP="00883C82">
      <w:pPr>
        <w:numPr>
          <w:ilvl w:val="0"/>
          <w:numId w:val="1"/>
        </w:numPr>
        <w:spacing w:line="240" w:lineRule="auto"/>
        <w:ind w:right="-29"/>
        <w:rPr>
          <w:bCs/>
          <w:noProof/>
        </w:rPr>
      </w:pPr>
      <w:r w:rsidRPr="000851EB">
        <w:rPr>
          <w:bCs/>
          <w:noProof/>
        </w:rPr>
        <w:t xml:space="preserve">X’inhu </w:t>
      </w:r>
      <w:r w:rsidRPr="000851EB">
        <w:rPr>
          <w:bCs/>
          <w:szCs w:val="22"/>
        </w:rPr>
        <w:t>Tysabri</w:t>
      </w:r>
      <w:r w:rsidRPr="000851EB">
        <w:rPr>
          <w:bCs/>
          <w:noProof/>
        </w:rPr>
        <w:t xml:space="preserve"> u għalxiex jintuża</w:t>
      </w:r>
    </w:p>
    <w:p w14:paraId="14928115" w14:textId="77777777" w:rsidR="00616ED2" w:rsidRPr="000851EB" w:rsidRDefault="00616ED2" w:rsidP="00883C82">
      <w:pPr>
        <w:numPr>
          <w:ilvl w:val="0"/>
          <w:numId w:val="1"/>
        </w:numPr>
        <w:spacing w:line="240" w:lineRule="auto"/>
        <w:ind w:right="-29"/>
        <w:rPr>
          <w:bCs/>
          <w:noProof/>
        </w:rPr>
      </w:pPr>
      <w:r w:rsidRPr="000851EB">
        <w:rPr>
          <w:bCs/>
          <w:noProof/>
          <w:szCs w:val="24"/>
        </w:rPr>
        <w:t xml:space="preserve">X’għandek tkun taf </w:t>
      </w:r>
      <w:r w:rsidRPr="000851EB">
        <w:rPr>
          <w:bCs/>
          <w:noProof/>
        </w:rPr>
        <w:t xml:space="preserve">qabel ma tirċievi </w:t>
      </w:r>
      <w:r w:rsidRPr="000851EB">
        <w:rPr>
          <w:bCs/>
          <w:szCs w:val="22"/>
        </w:rPr>
        <w:t>Tysabri</w:t>
      </w:r>
    </w:p>
    <w:p w14:paraId="536EB940" w14:textId="77777777" w:rsidR="00616ED2" w:rsidRPr="000851EB" w:rsidRDefault="00616ED2" w:rsidP="00883C82">
      <w:pPr>
        <w:numPr>
          <w:ilvl w:val="0"/>
          <w:numId w:val="1"/>
        </w:numPr>
        <w:spacing w:line="240" w:lineRule="auto"/>
        <w:ind w:right="-29"/>
        <w:rPr>
          <w:bCs/>
          <w:noProof/>
        </w:rPr>
      </w:pPr>
      <w:r w:rsidRPr="000851EB">
        <w:rPr>
          <w:bCs/>
          <w:noProof/>
        </w:rPr>
        <w:t xml:space="preserve">Kif jingħata </w:t>
      </w:r>
      <w:r w:rsidRPr="000851EB">
        <w:rPr>
          <w:bCs/>
          <w:szCs w:val="22"/>
        </w:rPr>
        <w:t>Tysabri</w:t>
      </w:r>
    </w:p>
    <w:p w14:paraId="59C5B60C" w14:textId="77777777" w:rsidR="00616ED2" w:rsidRPr="000851EB" w:rsidRDefault="00616ED2" w:rsidP="00883C82">
      <w:pPr>
        <w:numPr>
          <w:ilvl w:val="0"/>
          <w:numId w:val="1"/>
        </w:numPr>
        <w:spacing w:line="240" w:lineRule="auto"/>
        <w:ind w:right="-29"/>
        <w:rPr>
          <w:bCs/>
          <w:noProof/>
        </w:rPr>
      </w:pPr>
      <w:r w:rsidRPr="000851EB">
        <w:rPr>
          <w:bCs/>
          <w:noProof/>
        </w:rPr>
        <w:t>Effetti sekondarji possibbli</w:t>
      </w:r>
    </w:p>
    <w:p w14:paraId="10E5D67C" w14:textId="77777777" w:rsidR="00616ED2" w:rsidRPr="000851EB" w:rsidRDefault="00616ED2" w:rsidP="00883C82">
      <w:pPr>
        <w:numPr>
          <w:ilvl w:val="0"/>
          <w:numId w:val="1"/>
        </w:numPr>
        <w:spacing w:line="240" w:lineRule="auto"/>
        <w:ind w:right="-29"/>
        <w:rPr>
          <w:bCs/>
          <w:noProof/>
        </w:rPr>
      </w:pPr>
      <w:r w:rsidRPr="000851EB">
        <w:rPr>
          <w:bCs/>
          <w:noProof/>
        </w:rPr>
        <w:t xml:space="preserve">Kif taħżen </w:t>
      </w:r>
      <w:r w:rsidRPr="000851EB">
        <w:rPr>
          <w:bCs/>
          <w:szCs w:val="22"/>
        </w:rPr>
        <w:t>Tysabri</w:t>
      </w:r>
    </w:p>
    <w:p w14:paraId="5C620AA4" w14:textId="77777777" w:rsidR="00616ED2" w:rsidRPr="000851EB" w:rsidRDefault="00616ED2" w:rsidP="00883C82">
      <w:pPr>
        <w:numPr>
          <w:ilvl w:val="0"/>
          <w:numId w:val="1"/>
        </w:numPr>
        <w:tabs>
          <w:tab w:val="num" w:pos="1080"/>
        </w:tabs>
        <w:snapToGrid w:val="0"/>
        <w:spacing w:line="240" w:lineRule="auto"/>
        <w:ind w:right="-29"/>
        <w:rPr>
          <w:bCs/>
          <w:noProof/>
          <w:szCs w:val="24"/>
        </w:rPr>
      </w:pPr>
      <w:r w:rsidRPr="000851EB">
        <w:rPr>
          <w:bCs/>
          <w:noProof/>
          <w:szCs w:val="24"/>
        </w:rPr>
        <w:t>Kontenut tal-pakkett u informazzjoni oħra</w:t>
      </w:r>
    </w:p>
    <w:p w14:paraId="383F2D3D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6AB75A12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707475F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1.</w:t>
      </w:r>
      <w:r w:rsidRPr="000851EB">
        <w:rPr>
          <w:b/>
          <w:noProof/>
        </w:rPr>
        <w:tab/>
        <w:t xml:space="preserve">X’inhu </w:t>
      </w:r>
      <w:r w:rsidRPr="000851EB">
        <w:rPr>
          <w:b/>
          <w:szCs w:val="22"/>
        </w:rPr>
        <w:t>Tysabri</w:t>
      </w:r>
      <w:r w:rsidRPr="000851EB">
        <w:rPr>
          <w:b/>
          <w:noProof/>
        </w:rPr>
        <w:t xml:space="preserve"> </w:t>
      </w:r>
      <w:r w:rsidRPr="000851EB">
        <w:rPr>
          <w:b/>
          <w:noProof/>
          <w:snapToGrid w:val="0"/>
          <w:szCs w:val="24"/>
        </w:rPr>
        <w:t>u gћalxiex jintuża</w:t>
      </w:r>
    </w:p>
    <w:p w14:paraId="0D49D165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63F2C6E9" w14:textId="77777777" w:rsidR="00616ED2" w:rsidRPr="000851EB" w:rsidRDefault="00616ED2" w:rsidP="00883C82">
      <w:pPr>
        <w:rPr>
          <w:color w:val="000000"/>
          <w:szCs w:val="22"/>
        </w:rPr>
      </w:pPr>
      <w:r w:rsidRPr="000851EB">
        <w:rPr>
          <w:szCs w:val="22"/>
        </w:rPr>
        <w:t xml:space="preserve">Tysabri jintuża biex jittratta </w:t>
      </w:r>
      <w:r w:rsidRPr="000851EB">
        <w:t xml:space="preserve">l-isklerożi multipla (MS, </w:t>
      </w:r>
      <w:r w:rsidRPr="000851EB">
        <w:rPr>
          <w:i/>
        </w:rPr>
        <w:t>multiple sclerosis</w:t>
      </w:r>
      <w:r w:rsidRPr="000851EB">
        <w:t>).</w:t>
      </w:r>
      <w:r w:rsidRPr="000851EB">
        <w:rPr>
          <w:color w:val="000000"/>
        </w:rPr>
        <w:t xml:space="preserve"> Dan </w:t>
      </w:r>
      <w:r w:rsidRPr="000851EB">
        <w:t>fih is-sustanza attiva natalizumab. Din tissejjaħ antikorp monoklonali</w:t>
      </w:r>
      <w:r w:rsidRPr="000851EB">
        <w:rPr>
          <w:szCs w:val="22"/>
        </w:rPr>
        <w:t>.</w:t>
      </w:r>
    </w:p>
    <w:p w14:paraId="73C5D3D3" w14:textId="77777777" w:rsidR="00616ED2" w:rsidRPr="000851EB" w:rsidRDefault="00616ED2" w:rsidP="00883C82">
      <w:pPr>
        <w:rPr>
          <w:szCs w:val="22"/>
        </w:rPr>
      </w:pPr>
    </w:p>
    <w:p w14:paraId="075C372C" w14:textId="77777777" w:rsidR="00616ED2" w:rsidRPr="000851EB" w:rsidRDefault="00616ED2" w:rsidP="00883C82">
      <w:pPr>
        <w:spacing w:line="240" w:lineRule="auto"/>
      </w:pPr>
      <w:bookmarkStart w:id="163" w:name="OLE_LINK28"/>
      <w:bookmarkStart w:id="164" w:name="OLE_LINK29"/>
      <w:r w:rsidRPr="000851EB">
        <w:rPr>
          <w:color w:val="000000"/>
        </w:rPr>
        <w:t>MS tikkawża infjammazzjoni fil-moħħ li tagħmel ħsara liċ-ċelluli tan-nervaturi.</w:t>
      </w:r>
      <w:bookmarkEnd w:id="163"/>
      <w:bookmarkEnd w:id="164"/>
      <w:r w:rsidRPr="000851EB">
        <w:rPr>
          <w:color w:val="000000"/>
        </w:rPr>
        <w:t xml:space="preserve"> Din l-infjammazzjoni sseħħ meta ċelluli bojod tad-demm jidħlu fil-moħħ u fin-nerv prinċipali ta’ ġos-sinsla tad-dahar. Din il-mediċina twaqqaf iċ-ċelluli bojod tad-demm milli jidħlu fil-moħħ. Din tnaqqas il-ħsara lin-nervaturi kkawżata minn MS.</w:t>
      </w:r>
    </w:p>
    <w:p w14:paraId="77BD4DA6" w14:textId="77777777" w:rsidR="00616ED2" w:rsidRPr="000851EB" w:rsidRDefault="00616ED2" w:rsidP="00883C82">
      <w:pPr>
        <w:spacing w:line="240" w:lineRule="auto"/>
      </w:pPr>
    </w:p>
    <w:p w14:paraId="3458E220" w14:textId="77777777" w:rsidR="00616ED2" w:rsidRPr="000851EB" w:rsidRDefault="00616ED2" w:rsidP="00883C82">
      <w:pPr>
        <w:keepNext/>
        <w:spacing w:line="240" w:lineRule="auto"/>
        <w:rPr>
          <w:b/>
          <w:color w:val="000000"/>
        </w:rPr>
      </w:pPr>
      <w:r w:rsidRPr="000851EB">
        <w:rPr>
          <w:b/>
        </w:rPr>
        <w:t>Sintomi ta’ sklerożi multipla</w:t>
      </w:r>
    </w:p>
    <w:p w14:paraId="50E7B32D" w14:textId="77777777" w:rsidR="00616ED2" w:rsidRPr="000851EB" w:rsidRDefault="00616ED2" w:rsidP="00883C82">
      <w:pPr>
        <w:shd w:val="clear" w:color="auto" w:fill="FFFFFF"/>
        <w:spacing w:line="240" w:lineRule="auto"/>
        <w:rPr>
          <w:color w:val="000000"/>
        </w:rPr>
      </w:pPr>
      <w:r w:rsidRPr="000851EB">
        <w:rPr>
          <w:color w:val="000000"/>
        </w:rPr>
        <w:t>Is-sintomi ta’ MS jvarjaw minn pażjent għal pazjent, u int tista’ tesperjenza uħud jew l-ebda minnhom.</w:t>
      </w:r>
    </w:p>
    <w:p w14:paraId="63D19F1C" w14:textId="77777777" w:rsidR="00616ED2" w:rsidRPr="000851EB" w:rsidRDefault="00616ED2" w:rsidP="00883C82">
      <w:pPr>
        <w:shd w:val="clear" w:color="auto" w:fill="FFFFFF"/>
        <w:spacing w:line="240" w:lineRule="auto"/>
        <w:rPr>
          <w:color w:val="000000"/>
        </w:rPr>
      </w:pPr>
    </w:p>
    <w:p w14:paraId="7BD1E63C" w14:textId="77777777" w:rsidR="00616ED2" w:rsidRPr="000851EB" w:rsidRDefault="00616ED2" w:rsidP="00883C82">
      <w:pPr>
        <w:shd w:val="clear" w:color="auto" w:fill="FFFFFF"/>
        <w:spacing w:line="240" w:lineRule="auto"/>
        <w:rPr>
          <w:color w:val="000000"/>
        </w:rPr>
      </w:pPr>
      <w:r w:rsidRPr="000851EB">
        <w:rPr>
          <w:b/>
          <w:color w:val="000000"/>
        </w:rPr>
        <w:t>Dawn jistgħu jinkludu:</w:t>
      </w:r>
      <w:r w:rsidRPr="000851EB">
        <w:rPr>
          <w:color w:val="000000"/>
        </w:rPr>
        <w:t xml:space="preserve"> problemi biex timxi, tnemnim fil-wiċċ, idejn jew saqajn; problemi bil-vista; għejja; tħossok titlef il-bilanċ jew sturdut; problemi tal-bużżieqa tal-awrina u tal-musrana; diffikultà biex taħseb u tikkonċentra; depressjoni; uġigħ akut jew kroniku; problemi sesswali; egħbusija u spażmi fil-muskoli. </w:t>
      </w:r>
    </w:p>
    <w:p w14:paraId="3E7A8FAC" w14:textId="77777777" w:rsidR="00616ED2" w:rsidRPr="000851EB" w:rsidRDefault="00616ED2" w:rsidP="00883C82">
      <w:pPr>
        <w:shd w:val="clear" w:color="auto" w:fill="FFFFFF"/>
        <w:spacing w:line="240" w:lineRule="auto"/>
        <w:rPr>
          <w:color w:val="000000"/>
        </w:rPr>
      </w:pPr>
    </w:p>
    <w:p w14:paraId="7EE68755" w14:textId="77777777" w:rsidR="00616ED2" w:rsidRPr="000851EB" w:rsidRDefault="00616ED2" w:rsidP="00883C82">
      <w:pPr>
        <w:shd w:val="clear" w:color="auto" w:fill="FFFFFF"/>
        <w:spacing w:line="240" w:lineRule="auto"/>
        <w:rPr>
          <w:color w:val="000000"/>
        </w:rPr>
      </w:pPr>
      <w:r w:rsidRPr="000851EB">
        <w:rPr>
          <w:color w:val="000000"/>
        </w:rPr>
        <w:t xml:space="preserve">Meta s-sintomi jiżdiedu, din tissejjaħ </w:t>
      </w:r>
      <w:r w:rsidRPr="000851EB">
        <w:rPr>
          <w:i/>
          <w:color w:val="000000"/>
        </w:rPr>
        <w:t>rikaduta</w:t>
      </w:r>
      <w:r w:rsidRPr="000851EB">
        <w:rPr>
          <w:color w:val="000000"/>
        </w:rPr>
        <w:t xml:space="preserve"> (magħrufa wkoll bħala taħrix tal-marda jew attakk). Meta sseħħ rikaduta, tista’ tinnota s-sintomi f’daqqa waħda, f’temp ta’ ftit siegħat, jew progressjoni bil-mod fuq medda ta’ bosta ġranet. Wara s-sintomi tiegħek ġeneralment jitjiebu bil-mod (dan jissejjaħ remissjoni).</w:t>
      </w:r>
    </w:p>
    <w:p w14:paraId="6CE2BD84" w14:textId="77777777" w:rsidR="00616ED2" w:rsidRPr="000851EB" w:rsidRDefault="00616ED2" w:rsidP="00883C82">
      <w:pPr>
        <w:spacing w:line="240" w:lineRule="auto"/>
      </w:pPr>
    </w:p>
    <w:p w14:paraId="518D51AF" w14:textId="77777777" w:rsidR="00616ED2" w:rsidRPr="000851EB" w:rsidRDefault="00616ED2" w:rsidP="00883C82">
      <w:pPr>
        <w:keepNext/>
        <w:spacing w:line="240" w:lineRule="auto"/>
      </w:pPr>
      <w:r w:rsidRPr="000851EB">
        <w:rPr>
          <w:b/>
        </w:rPr>
        <w:t>Kif jista’ jgħin Tysabri</w:t>
      </w:r>
    </w:p>
    <w:p w14:paraId="35839399" w14:textId="77777777" w:rsidR="00616ED2" w:rsidRPr="000851EB" w:rsidRDefault="00616ED2" w:rsidP="00883C82">
      <w:pPr>
        <w:spacing w:line="240" w:lineRule="auto"/>
      </w:pPr>
      <w:r w:rsidRPr="000851EB">
        <w:t>Fi provi, din il-mediċina naqqset b’madwar in-nofs l-akkumulazzjoni ta’ diżabilità kkawżata minn MS, u naqqset in-numru ta’ attakki ta’ MS b’madwar żewġ-terżi. Waqt li tkun qed tingħata trattament b’din il-mediċina tista’ ma tinnota l-ebda titjib, iżda din tista’ tkun għadha qed taħdem biex tipprevjeni l-MS tiegħek milli tmur għall-agħar.</w:t>
      </w:r>
    </w:p>
    <w:p w14:paraId="13C21313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1762861D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39BFC194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>2.</w:t>
      </w:r>
      <w:r w:rsidRPr="000851EB">
        <w:rPr>
          <w:b/>
          <w:noProof/>
        </w:rPr>
        <w:tab/>
      </w:r>
      <w:r w:rsidRPr="000851EB">
        <w:rPr>
          <w:b/>
          <w:szCs w:val="24"/>
        </w:rPr>
        <w:t xml:space="preserve">X’għandek tkun taf qabel ma </w:t>
      </w:r>
      <w:r w:rsidRPr="000851EB">
        <w:rPr>
          <w:b/>
          <w:noProof/>
        </w:rPr>
        <w:t xml:space="preserve">tirċievi </w:t>
      </w:r>
      <w:r w:rsidRPr="000851EB">
        <w:rPr>
          <w:b/>
          <w:noProof/>
          <w:szCs w:val="22"/>
        </w:rPr>
        <w:t>Tysabri</w:t>
      </w:r>
    </w:p>
    <w:p w14:paraId="0C7229B4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</w:rPr>
      </w:pPr>
    </w:p>
    <w:p w14:paraId="12B69730" w14:textId="77777777" w:rsidR="00616ED2" w:rsidRPr="000851EB" w:rsidRDefault="00616ED2" w:rsidP="00883C82">
      <w:pPr>
        <w:spacing w:line="240" w:lineRule="auto"/>
        <w:ind w:right="113"/>
        <w:rPr>
          <w:noProof/>
        </w:rPr>
      </w:pPr>
      <w:r w:rsidRPr="000851EB">
        <w:t>Qabel ma tibda t-trattament b’din il-mediċina, huwa mportanti li int u t-tabib tiegħek tkunu ddiskutejtu l</w:t>
      </w:r>
      <w:r w:rsidRPr="000851EB">
        <w:noBreakHyphen/>
        <w:t>benefiċċji li int tista’ tistenna li tieħu minn dan it-trattament u r-riskji li huma assoċjati miegħu.</w:t>
      </w:r>
    </w:p>
    <w:p w14:paraId="01D2DA24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107586B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</w:rPr>
      </w:pPr>
      <w:r w:rsidRPr="000851EB">
        <w:rPr>
          <w:b/>
          <w:noProof/>
        </w:rPr>
        <w:t xml:space="preserve">M’għandekx tingħata </w:t>
      </w:r>
      <w:r w:rsidRPr="000851EB">
        <w:rPr>
          <w:b/>
          <w:noProof/>
          <w:szCs w:val="22"/>
        </w:rPr>
        <w:t>Tysabri</w:t>
      </w:r>
    </w:p>
    <w:p w14:paraId="61D7C355" w14:textId="77777777" w:rsidR="00616ED2" w:rsidRPr="000851EB" w:rsidRDefault="00616ED2" w:rsidP="00883C82">
      <w:pPr>
        <w:keepNext/>
        <w:numPr>
          <w:ilvl w:val="0"/>
          <w:numId w:val="4"/>
        </w:numPr>
        <w:tabs>
          <w:tab w:val="clear" w:pos="567"/>
        </w:tabs>
        <w:spacing w:line="240" w:lineRule="auto"/>
        <w:ind w:hanging="283"/>
        <w:rPr>
          <w:noProof/>
        </w:rPr>
      </w:pPr>
      <w:r w:rsidRPr="000851EB">
        <w:rPr>
          <w:noProof/>
        </w:rPr>
        <w:t xml:space="preserve">Jekk inti </w:t>
      </w:r>
      <w:r w:rsidRPr="000851EB">
        <w:rPr>
          <w:b/>
          <w:noProof/>
        </w:rPr>
        <w:t>allerġiku</w:t>
      </w:r>
      <w:r w:rsidRPr="000851EB">
        <w:rPr>
          <w:noProof/>
        </w:rPr>
        <w:t xml:space="preserve"> għal</w:t>
      </w:r>
      <w:r w:rsidRPr="000851EB">
        <w:t xml:space="preserve"> natalizumab </w:t>
      </w:r>
      <w:r w:rsidRPr="000851EB">
        <w:rPr>
          <w:noProof/>
        </w:rPr>
        <w:t xml:space="preserve">jew għal xi sustanza oħra ta’ </w:t>
      </w:r>
      <w:r w:rsidRPr="000851EB">
        <w:rPr>
          <w:noProof/>
          <w:snapToGrid w:val="0"/>
          <w:szCs w:val="24"/>
        </w:rPr>
        <w:t>din il-mediċina (imniżżla fis-sezzjoni 6)</w:t>
      </w:r>
      <w:r w:rsidRPr="000851EB">
        <w:t>.</w:t>
      </w:r>
    </w:p>
    <w:p w14:paraId="2D6D8925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283"/>
      </w:pPr>
    </w:p>
    <w:p w14:paraId="5E330E2E" w14:textId="77777777" w:rsidR="00616ED2" w:rsidRPr="000851EB" w:rsidRDefault="00616ED2" w:rsidP="00883C82">
      <w:pPr>
        <w:numPr>
          <w:ilvl w:val="0"/>
          <w:numId w:val="4"/>
        </w:numPr>
        <w:tabs>
          <w:tab w:val="clear" w:pos="567"/>
        </w:tabs>
        <w:spacing w:line="240" w:lineRule="auto"/>
        <w:ind w:hanging="283"/>
      </w:pPr>
      <w:r w:rsidRPr="000851EB">
        <w:t xml:space="preserve">Jekk ġejt </w:t>
      </w:r>
      <w:r w:rsidRPr="000851EB">
        <w:rPr>
          <w:b/>
        </w:rPr>
        <w:t>iddijanjostikat b’PML</w:t>
      </w:r>
      <w:r w:rsidRPr="000851EB">
        <w:t xml:space="preserve"> (</w:t>
      </w:r>
      <w:r w:rsidRPr="000851EB">
        <w:rPr>
          <w:i/>
        </w:rPr>
        <w:t>progressive multifocal leukoencephalopathy</w:t>
      </w:r>
      <w:r w:rsidRPr="000851EB">
        <w:t>, lewkoenċefalopatija multifokali progressiva). PML hija infezzjoni mhux komuni tal-moħħ.</w:t>
      </w:r>
    </w:p>
    <w:p w14:paraId="67B3EE53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283"/>
        <w:rPr>
          <w:noProof/>
        </w:rPr>
      </w:pPr>
    </w:p>
    <w:p w14:paraId="7CCACA67" w14:textId="77777777" w:rsidR="00616ED2" w:rsidRPr="000851EB" w:rsidRDefault="00616ED2" w:rsidP="00883C82">
      <w:pPr>
        <w:numPr>
          <w:ilvl w:val="0"/>
          <w:numId w:val="5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283"/>
        <w:rPr>
          <w:strike/>
          <w:color w:val="000000"/>
        </w:rPr>
      </w:pPr>
      <w:r w:rsidRPr="000851EB">
        <w:rPr>
          <w:color w:val="000000"/>
        </w:rPr>
        <w:t>Jekk is-</w:t>
      </w:r>
      <w:r w:rsidRPr="000851EB">
        <w:rPr>
          <w:b/>
          <w:color w:val="000000"/>
        </w:rPr>
        <w:t>sistema immuni</w:t>
      </w:r>
      <w:r w:rsidRPr="000851EB">
        <w:rPr>
          <w:color w:val="000000"/>
        </w:rPr>
        <w:t xml:space="preserve"> tiegħek għandha problema serja. Dan jista’ jkun minħabba mard (bħall-HIV), jew minħabba mediċina li qed tieħu, jew li ħadt fil-passat (ara hawn taħt).</w:t>
      </w:r>
    </w:p>
    <w:p w14:paraId="0AC3D2F9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283"/>
        <w:rPr>
          <w:strike/>
          <w:color w:val="000000"/>
        </w:rPr>
      </w:pPr>
    </w:p>
    <w:p w14:paraId="1581502F" w14:textId="77777777" w:rsidR="00616ED2" w:rsidRPr="000851EB" w:rsidRDefault="00616ED2" w:rsidP="00883C82">
      <w:pPr>
        <w:numPr>
          <w:ilvl w:val="0"/>
          <w:numId w:val="4"/>
        </w:numPr>
        <w:tabs>
          <w:tab w:val="clear" w:pos="567"/>
        </w:tabs>
        <w:spacing w:line="240" w:lineRule="auto"/>
        <w:ind w:hanging="283"/>
        <w:rPr>
          <w:noProof/>
        </w:rPr>
      </w:pPr>
      <w:r w:rsidRPr="000851EB">
        <w:rPr>
          <w:color w:val="000000"/>
        </w:rPr>
        <w:t xml:space="preserve">Jekk qed tieħu </w:t>
      </w:r>
      <w:r w:rsidRPr="000851EB">
        <w:rPr>
          <w:b/>
          <w:color w:val="000000"/>
          <w:szCs w:val="22"/>
        </w:rPr>
        <w:t>m</w:t>
      </w:r>
      <w:r w:rsidRPr="000851EB">
        <w:rPr>
          <w:b/>
          <w:color w:val="000000"/>
        </w:rPr>
        <w:t>ediċini li jaffettwaw is-sistema immuni tiegħek,</w:t>
      </w:r>
      <w:r w:rsidRPr="000851EB">
        <w:rPr>
          <w:color w:val="000000"/>
        </w:rPr>
        <w:t xml:space="preserve"> li jinkludu ċerti mediċini oħra li jintużaw biex jittrattaw M</w:t>
      </w:r>
      <w:r w:rsidRPr="000851EB">
        <w:rPr>
          <w:color w:val="000000"/>
          <w:szCs w:val="22"/>
        </w:rPr>
        <w:t>S</w:t>
      </w:r>
      <w:r w:rsidRPr="000851EB">
        <w:rPr>
          <w:noProof/>
        </w:rPr>
        <w:t>. Dawn il-</w:t>
      </w:r>
      <w:r w:rsidRPr="000851EB">
        <w:rPr>
          <w:color w:val="000000"/>
        </w:rPr>
        <w:t xml:space="preserve">mediċini ma jistgħux jintużaw ma’ </w:t>
      </w:r>
      <w:r w:rsidRPr="000851EB">
        <w:rPr>
          <w:szCs w:val="22"/>
        </w:rPr>
        <w:t>Tysabri</w:t>
      </w:r>
      <w:r w:rsidRPr="000851EB">
        <w:rPr>
          <w:color w:val="000000"/>
        </w:rPr>
        <w:t>.</w:t>
      </w:r>
    </w:p>
    <w:p w14:paraId="1CEDD79E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283"/>
        <w:rPr>
          <w:color w:val="000000"/>
        </w:rPr>
      </w:pPr>
    </w:p>
    <w:p w14:paraId="6B75993E" w14:textId="77777777" w:rsidR="00616ED2" w:rsidRPr="000851EB" w:rsidRDefault="00616ED2" w:rsidP="00883C82">
      <w:pPr>
        <w:numPr>
          <w:ilvl w:val="0"/>
          <w:numId w:val="4"/>
        </w:numPr>
        <w:tabs>
          <w:tab w:val="clear" w:pos="567"/>
        </w:tabs>
        <w:spacing w:line="240" w:lineRule="auto"/>
        <w:ind w:hanging="283"/>
        <w:rPr>
          <w:noProof/>
        </w:rPr>
      </w:pPr>
      <w:r w:rsidRPr="000851EB">
        <w:rPr>
          <w:noProof/>
        </w:rPr>
        <w:t xml:space="preserve">Jekk </w:t>
      </w:r>
      <w:r w:rsidRPr="000851EB">
        <w:rPr>
          <w:b/>
          <w:noProof/>
        </w:rPr>
        <w:t>għandek kanċer</w:t>
      </w:r>
      <w:r w:rsidRPr="000851EB">
        <w:rPr>
          <w:noProof/>
        </w:rPr>
        <w:t xml:space="preserve"> (sakemm mhux tip ta’ kanċer tal-ġilda msejjaħ </w:t>
      </w:r>
      <w:r w:rsidRPr="000851EB">
        <w:rPr>
          <w:i/>
          <w:noProof/>
        </w:rPr>
        <w:t>karċinoma taċ-ċelluli bażali</w:t>
      </w:r>
      <w:r w:rsidRPr="000851EB">
        <w:rPr>
          <w:noProof/>
        </w:rPr>
        <w:t>).</w:t>
      </w:r>
    </w:p>
    <w:p w14:paraId="1984DF5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979550B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  <w:szCs w:val="24"/>
        </w:rPr>
      </w:pPr>
      <w:r w:rsidRPr="000851EB">
        <w:rPr>
          <w:b/>
          <w:szCs w:val="24"/>
        </w:rPr>
        <w:t>Twissijiet u prekawzjonijiet</w:t>
      </w:r>
    </w:p>
    <w:p w14:paraId="5EC03633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4"/>
        </w:rPr>
      </w:pPr>
    </w:p>
    <w:p w14:paraId="0EEC2D0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b/>
          <w:noProof/>
          <w:szCs w:val="24"/>
        </w:rPr>
        <w:t>Jeħtieġ li tiddiskuti mat-tabib tiegħek</w:t>
      </w:r>
      <w:r w:rsidRPr="000851EB">
        <w:rPr>
          <w:noProof/>
          <w:szCs w:val="24"/>
        </w:rPr>
        <w:t xml:space="preserve"> jekk </w:t>
      </w:r>
      <w:r w:rsidRPr="000851EB">
        <w:rPr>
          <w:szCs w:val="22"/>
        </w:rPr>
        <w:t>Tysabri huwiex l-aktar trattament xieraq għalik. Agħmel dan qabel ma tibda tieħu Tysabri, u meta tkun ilek tirċievi Tysabri għal aktar minn sentejn.</w:t>
      </w:r>
    </w:p>
    <w:p w14:paraId="1587371D" w14:textId="77777777" w:rsidR="00616ED2" w:rsidRPr="000851EB" w:rsidRDefault="00616ED2" w:rsidP="00883C82">
      <w:pPr>
        <w:numPr>
          <w:ilvl w:val="12"/>
          <w:numId w:val="0"/>
        </w:numPr>
        <w:rPr>
          <w:b/>
          <w:noProof/>
        </w:rPr>
      </w:pPr>
    </w:p>
    <w:p w14:paraId="7F5A0C67" w14:textId="77777777" w:rsidR="00616ED2" w:rsidRPr="000851EB" w:rsidRDefault="00616ED2" w:rsidP="00883C82">
      <w:pPr>
        <w:keepNext/>
        <w:numPr>
          <w:ilvl w:val="12"/>
          <w:numId w:val="0"/>
        </w:numPr>
        <w:spacing w:line="240" w:lineRule="auto"/>
        <w:rPr>
          <w:b/>
          <w:noProof/>
        </w:rPr>
      </w:pPr>
      <w:r w:rsidRPr="000851EB">
        <w:rPr>
          <w:b/>
          <w:noProof/>
        </w:rPr>
        <w:t>Possibbiltà ta’ infezzjoni fil-moħħ (PML)</w:t>
      </w:r>
    </w:p>
    <w:p w14:paraId="3C9AC673" w14:textId="77777777" w:rsidR="00616ED2" w:rsidRPr="000851EB" w:rsidRDefault="00616ED2" w:rsidP="00883C82">
      <w:pPr>
        <w:keepNext/>
        <w:numPr>
          <w:ilvl w:val="12"/>
          <w:numId w:val="0"/>
        </w:numPr>
        <w:spacing w:line="240" w:lineRule="auto"/>
        <w:rPr>
          <w:b/>
          <w:noProof/>
        </w:rPr>
      </w:pPr>
    </w:p>
    <w:p w14:paraId="18BC0D82" w14:textId="77777777" w:rsidR="00616ED2" w:rsidRPr="000851EB" w:rsidRDefault="00616ED2" w:rsidP="00883C82">
      <w:pPr>
        <w:rPr>
          <w:szCs w:val="22"/>
        </w:rPr>
      </w:pPr>
      <w:r w:rsidRPr="000851EB">
        <w:t>Xi persuni li kienu qed jirċievu din il-mediċina (inqas minn 1 minn kull 100) kellhom infezzjoni mhux komuni tal-moħħ imsejħa PML (</w:t>
      </w:r>
      <w:r w:rsidRPr="000851EB">
        <w:rPr>
          <w:i/>
        </w:rPr>
        <w:t>lewkoenċefalopatija multifokali progressiva</w:t>
      </w:r>
      <w:r w:rsidRPr="000851EB">
        <w:t>). PML tista’ twassal għal diżabilità severa jew mewt.</w:t>
      </w:r>
    </w:p>
    <w:p w14:paraId="015F0501" w14:textId="77777777" w:rsidR="00616ED2" w:rsidRPr="000851EB" w:rsidRDefault="00616ED2" w:rsidP="00883C82">
      <w:pPr>
        <w:rPr>
          <w:szCs w:val="22"/>
        </w:rPr>
      </w:pPr>
    </w:p>
    <w:p w14:paraId="354FA37F" w14:textId="77777777" w:rsidR="00616ED2" w:rsidRPr="000851EB" w:rsidRDefault="00616ED2" w:rsidP="00883C82">
      <w:pPr>
        <w:numPr>
          <w:ilvl w:val="0"/>
          <w:numId w:val="19"/>
        </w:num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  <w:r w:rsidRPr="000851EB">
        <w:t xml:space="preserve">Qabel ma jibdew it-trattament, </w:t>
      </w:r>
      <w:r w:rsidRPr="000851EB">
        <w:rPr>
          <w:b/>
        </w:rPr>
        <w:t>il-pazjenti kollha se jkollhom testijiet tad-demm</w:t>
      </w:r>
      <w:r w:rsidRPr="000851EB">
        <w:t xml:space="preserve"> skedati mit-tabib għall-infezzjoni bil-virus JC. Il-virus JC huwa virus komuni li normalment ma jmarrdekx. Madankollu, PML hija marbuta ma’ żieda tal-virus JC fil-moħħ. Ir-raġuni għal din iż-żieda f’xi pazjenti ttrattati b’</w:t>
      </w:r>
      <w:r w:rsidRPr="000851EB">
        <w:rPr>
          <w:szCs w:val="22"/>
        </w:rPr>
        <w:t>Tysabri mhix ċara. Qabel u waqt it-trattament, it-tabib tiegħek se jittestja d-demm tiegħek biex jiċċekkja jekk għandekx antikorpi għall-virus JC, li huma sinjal li ġejt infettat bil-virus JC.</w:t>
      </w:r>
    </w:p>
    <w:p w14:paraId="4B401874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283"/>
      </w:pPr>
    </w:p>
    <w:p w14:paraId="74F6ECE5" w14:textId="77777777" w:rsidR="00616ED2" w:rsidRPr="000851EB" w:rsidRDefault="00616ED2" w:rsidP="00883C82">
      <w:pPr>
        <w:numPr>
          <w:ilvl w:val="0"/>
          <w:numId w:val="19"/>
        </w:num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  <w:r w:rsidRPr="000851EB">
        <w:t xml:space="preserve">It-tabib tiegħek se jiskeda </w:t>
      </w:r>
      <w:r w:rsidRPr="000851EB">
        <w:rPr>
          <w:b/>
        </w:rPr>
        <w:t xml:space="preserve">skenn b’Immaġini bir-Riżonanza Manjetika (MRI, </w:t>
      </w:r>
      <w:r w:rsidRPr="000851EB">
        <w:rPr>
          <w:b/>
          <w:i/>
        </w:rPr>
        <w:t>Magnetic Resonance Imaging</w:t>
      </w:r>
      <w:r w:rsidRPr="000851EB">
        <w:rPr>
          <w:b/>
        </w:rPr>
        <w:t>)</w:t>
      </w:r>
      <w:r w:rsidRPr="000851EB">
        <w:t>, li se tiġi repetuta waqt it-trattament biex tiġi eskluża PML.</w:t>
      </w:r>
    </w:p>
    <w:p w14:paraId="3FEB121D" w14:textId="77777777" w:rsidR="00616ED2" w:rsidRPr="000851EB" w:rsidRDefault="00616ED2" w:rsidP="00883C82">
      <w:pPr>
        <w:pStyle w:val="ListParagraph"/>
        <w:ind w:left="567" w:hanging="283"/>
      </w:pPr>
    </w:p>
    <w:p w14:paraId="3822C55E" w14:textId="77777777" w:rsidR="00616ED2" w:rsidRPr="000851EB" w:rsidRDefault="00616ED2" w:rsidP="00883C82">
      <w:pPr>
        <w:numPr>
          <w:ilvl w:val="0"/>
          <w:numId w:val="19"/>
        </w:num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  <w:r w:rsidRPr="000851EB">
        <w:rPr>
          <w:b/>
        </w:rPr>
        <w:t>Is-sintomi ta’ PML</w:t>
      </w:r>
      <w:r w:rsidRPr="000851EB">
        <w:t xml:space="preserve"> jistgħu jkunu simili għal rikaduta ta’ MS (ara sezzjoni 4, </w:t>
      </w:r>
      <w:r w:rsidRPr="000851EB">
        <w:rPr>
          <w:i/>
        </w:rPr>
        <w:t>Effetti sekondarji possibbli</w:t>
      </w:r>
      <w:r w:rsidRPr="000851EB">
        <w:t>). Tista’ toħroġlok PML ukoll sa 6 xhur wara li twaqqaf it-trattament b’</w:t>
      </w:r>
      <w:r w:rsidRPr="000851EB">
        <w:rPr>
          <w:szCs w:val="22"/>
        </w:rPr>
        <w:t>Tysabri.</w:t>
      </w:r>
    </w:p>
    <w:p w14:paraId="28FA7108" w14:textId="77777777" w:rsidR="00616ED2" w:rsidRPr="000851EB" w:rsidRDefault="00616ED2" w:rsidP="00883C82">
      <w:pPr>
        <w:pStyle w:val="ListParagraph"/>
        <w:ind w:left="567" w:hanging="210"/>
      </w:pPr>
    </w:p>
    <w:p w14:paraId="2ACEF721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</w:pPr>
      <w:r w:rsidRPr="000851EB">
        <w:rPr>
          <w:b/>
        </w:rPr>
        <w:t>Għid lit-tabib tiegħek malajr kemm jista’ jkun</w:t>
      </w:r>
      <w:r w:rsidRPr="000851EB">
        <w:t xml:space="preserve"> jekk tinnota li l-MS tiegħek sejra għall-agħar, jekk tinnota xi sintomi ġodda waqt li tkun fuq it-trattament b’Tysabri jew għal sa 6 xhur wara.</w:t>
      </w:r>
    </w:p>
    <w:p w14:paraId="60EB81CE" w14:textId="77777777" w:rsidR="00616ED2" w:rsidRPr="000851EB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10"/>
      </w:pPr>
    </w:p>
    <w:p w14:paraId="45DFAD5A" w14:textId="77777777" w:rsidR="00616ED2" w:rsidRPr="000851EB" w:rsidRDefault="00616ED2" w:rsidP="00883C82">
      <w:pPr>
        <w:numPr>
          <w:ilvl w:val="0"/>
          <w:numId w:val="19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  <w:r w:rsidRPr="000851EB">
        <w:rPr>
          <w:b/>
        </w:rPr>
        <w:t>Għid lis-sieħeb/sieħba tiegħek jew lin-nies li qed jieħdu ħsiebek</w:t>
      </w:r>
      <w:r w:rsidRPr="000851EB">
        <w:t xml:space="preserve"> dwar għal xiex għandhom joqogħdu attenti (ara wkoll sezzjoni 4, </w:t>
      </w:r>
      <w:r w:rsidRPr="000851EB">
        <w:rPr>
          <w:i/>
        </w:rPr>
        <w:t>Effetti sekondarji possibbli</w:t>
      </w:r>
      <w:r w:rsidRPr="000851EB">
        <w:t xml:space="preserve">). Xi sintomi jista’ jkun diffiċli li tinnotahom waħdek, bħal bidliet fil-burdata jew fl-imġiba, konfużjoni, diffikultajiet fil-kliem u l-komunikazzjoni. Jekk ikollok xi wieħed minn dawn, </w:t>
      </w:r>
      <w:r w:rsidRPr="000851EB">
        <w:rPr>
          <w:b/>
        </w:rPr>
        <w:t>għandu mnejn tkun teħtieġ aktar testijiet</w:t>
      </w:r>
      <w:r w:rsidRPr="000851EB">
        <w:t>. Ibqa’ oqgħod attent għas-sintomi fis-6 xhur wara li twaqqaf Tysabri.</w:t>
      </w:r>
    </w:p>
    <w:p w14:paraId="310A36A7" w14:textId="77777777" w:rsidR="00616ED2" w:rsidRPr="000851EB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</w:p>
    <w:p w14:paraId="6FDF8027" w14:textId="77777777" w:rsidR="00616ED2" w:rsidRPr="000851EB" w:rsidRDefault="00616ED2" w:rsidP="00883C82">
      <w:pPr>
        <w:numPr>
          <w:ilvl w:val="0"/>
          <w:numId w:val="19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  <w:r w:rsidRPr="000851EB">
        <w:t>Żomm il-kartuna ta’ allarm tal-pazjent li ngħatatlek mit-tabib tiegħek. Din tinkludi din l-informazzjoni. Uriha lis-sieħeb/a tiegħek jew lill-persuni li qed jieħdu ħsiebek.</w:t>
      </w:r>
    </w:p>
    <w:p w14:paraId="6C44500D" w14:textId="77777777" w:rsidR="00616ED2" w:rsidRPr="000851EB" w:rsidRDefault="00616ED2" w:rsidP="00883C82">
      <w:pPr>
        <w:autoSpaceDE w:val="0"/>
        <w:autoSpaceDN w:val="0"/>
        <w:adjustRightInd w:val="0"/>
        <w:spacing w:line="240" w:lineRule="auto"/>
      </w:pPr>
    </w:p>
    <w:p w14:paraId="13BFF48B" w14:textId="77777777" w:rsidR="00616ED2" w:rsidRPr="000851EB" w:rsidRDefault="00616ED2" w:rsidP="00883C82">
      <w:pPr>
        <w:rPr>
          <w:szCs w:val="22"/>
          <w:lang w:eastAsia="ja-JP"/>
        </w:rPr>
      </w:pPr>
      <w:r w:rsidRPr="000851EB">
        <w:rPr>
          <w:b/>
          <w:szCs w:val="22"/>
        </w:rPr>
        <w:t>Tliet affarijiet jistgħu jżidu r-riskju tiegħek ta’ PML</w:t>
      </w:r>
      <w:r w:rsidRPr="000851EB">
        <w:rPr>
          <w:szCs w:val="22"/>
        </w:rPr>
        <w:t xml:space="preserve"> b’</w:t>
      </w:r>
      <w:r w:rsidRPr="000851EB">
        <w:rPr>
          <w:szCs w:val="22"/>
          <w:lang w:eastAsia="ja-JP"/>
        </w:rPr>
        <w:t>Tysabri. Jekk għandek tnejn jew aktar minn dawn il-fatturi ta’ riskju, ir-riskju jiżdied aktar:</w:t>
      </w:r>
    </w:p>
    <w:p w14:paraId="461528AD" w14:textId="77777777" w:rsidR="00616ED2" w:rsidRPr="000851EB" w:rsidRDefault="00616ED2" w:rsidP="00883C82">
      <w:pPr>
        <w:numPr>
          <w:ilvl w:val="0"/>
          <w:numId w:val="50"/>
        </w:numPr>
        <w:tabs>
          <w:tab w:val="clear" w:pos="567"/>
        </w:tabs>
        <w:ind w:left="567" w:hanging="283"/>
        <w:rPr>
          <w:szCs w:val="22"/>
          <w:lang w:eastAsia="ja-JP"/>
        </w:rPr>
      </w:pPr>
      <w:r w:rsidRPr="000851EB">
        <w:rPr>
          <w:b/>
          <w:szCs w:val="22"/>
          <w:lang w:eastAsia="ja-JP"/>
        </w:rPr>
        <w:t>Jekk għandek antikorpi għall-virus JC</w:t>
      </w:r>
      <w:r w:rsidRPr="000851EB">
        <w:rPr>
          <w:szCs w:val="22"/>
          <w:lang w:eastAsia="ja-JP"/>
        </w:rPr>
        <w:t xml:space="preserve"> fid-demm tiegħek. Dawn huma sinjal li l-virus qiegħed f’ġismek. Se tiġi ttestjat qabel u waqt it-trattament b’Tysabri.</w:t>
      </w:r>
    </w:p>
    <w:p w14:paraId="34C646D2" w14:textId="77777777" w:rsidR="00616ED2" w:rsidRPr="000851EB" w:rsidRDefault="00616ED2" w:rsidP="00883C82">
      <w:pPr>
        <w:tabs>
          <w:tab w:val="clear" w:pos="567"/>
        </w:tabs>
        <w:ind w:left="567" w:hanging="283"/>
        <w:rPr>
          <w:szCs w:val="22"/>
          <w:lang w:eastAsia="ja-JP"/>
        </w:rPr>
      </w:pPr>
    </w:p>
    <w:p w14:paraId="3597B531" w14:textId="77777777" w:rsidR="00616ED2" w:rsidRPr="000851EB" w:rsidRDefault="00616ED2" w:rsidP="00883C82">
      <w:pPr>
        <w:numPr>
          <w:ilvl w:val="0"/>
          <w:numId w:val="50"/>
        </w:numPr>
        <w:tabs>
          <w:tab w:val="clear" w:pos="567"/>
        </w:tabs>
        <w:ind w:left="567" w:hanging="283"/>
        <w:rPr>
          <w:szCs w:val="22"/>
        </w:rPr>
      </w:pPr>
      <w:r w:rsidRPr="000851EB">
        <w:rPr>
          <w:b/>
          <w:szCs w:val="22"/>
          <w:lang w:eastAsia="ja-JP"/>
        </w:rPr>
        <w:t>Jekk ilek żmien twil tirċievi trattament</w:t>
      </w:r>
      <w:r w:rsidRPr="000851EB">
        <w:rPr>
          <w:szCs w:val="22"/>
          <w:lang w:eastAsia="ja-JP"/>
        </w:rPr>
        <w:t xml:space="preserve"> b’</w:t>
      </w:r>
      <w:r w:rsidRPr="000851EB">
        <w:rPr>
          <w:szCs w:val="22"/>
        </w:rPr>
        <w:t>Tysabri, speċjalment jekk ilek aktar minn sentejn.</w:t>
      </w:r>
    </w:p>
    <w:p w14:paraId="180ED68B" w14:textId="77777777" w:rsidR="00616ED2" w:rsidRPr="000851EB" w:rsidRDefault="00616ED2" w:rsidP="00883C82">
      <w:pPr>
        <w:tabs>
          <w:tab w:val="clear" w:pos="567"/>
        </w:tabs>
        <w:ind w:left="567" w:hanging="283"/>
        <w:rPr>
          <w:szCs w:val="22"/>
        </w:rPr>
      </w:pPr>
    </w:p>
    <w:p w14:paraId="0C495FC0" w14:textId="77777777" w:rsidR="00616ED2" w:rsidRPr="000851EB" w:rsidRDefault="00616ED2" w:rsidP="00883C82">
      <w:pPr>
        <w:numPr>
          <w:ilvl w:val="0"/>
          <w:numId w:val="50"/>
        </w:numPr>
        <w:tabs>
          <w:tab w:val="clear" w:pos="567"/>
        </w:tabs>
        <w:ind w:left="567" w:hanging="283"/>
        <w:rPr>
          <w:szCs w:val="22"/>
        </w:rPr>
      </w:pPr>
      <w:r w:rsidRPr="000851EB">
        <w:rPr>
          <w:b/>
          <w:szCs w:val="22"/>
        </w:rPr>
        <w:t xml:space="preserve">Jekk ħadt mediċina msejħa </w:t>
      </w:r>
      <w:r w:rsidRPr="000851EB">
        <w:rPr>
          <w:b/>
          <w:i/>
          <w:szCs w:val="22"/>
        </w:rPr>
        <w:t>immunosoppressant</w:t>
      </w:r>
      <w:r w:rsidRPr="000851EB">
        <w:rPr>
          <w:szCs w:val="22"/>
        </w:rPr>
        <w:t>, li tnaqqas l-attività tas-sistema immuni tiegħek.</w:t>
      </w:r>
    </w:p>
    <w:p w14:paraId="75EB06A3" w14:textId="77777777" w:rsidR="00616ED2" w:rsidRPr="000851EB" w:rsidRDefault="00616ED2" w:rsidP="00883C82">
      <w:pPr>
        <w:rPr>
          <w:szCs w:val="22"/>
        </w:rPr>
      </w:pPr>
    </w:p>
    <w:p w14:paraId="546A9CC4" w14:textId="77777777" w:rsidR="00616ED2" w:rsidRPr="000851EB" w:rsidRDefault="00616ED2" w:rsidP="00883C82">
      <w:pPr>
        <w:rPr>
          <w:szCs w:val="22"/>
        </w:rPr>
      </w:pPr>
      <w:r w:rsidRPr="000851EB">
        <w:rPr>
          <w:b/>
          <w:szCs w:val="22"/>
        </w:rPr>
        <w:t>Kundizzjoni oħra,</w:t>
      </w:r>
      <w:r w:rsidRPr="000851EB">
        <w:rPr>
          <w:szCs w:val="22"/>
        </w:rPr>
        <w:t xml:space="preserve"> imsejħa JCV GCN (</w:t>
      </w:r>
      <w:r w:rsidRPr="000851EB">
        <w:rPr>
          <w:i/>
          <w:szCs w:val="22"/>
        </w:rPr>
        <w:t>JC virus granule cell neuronopathy</w:t>
      </w:r>
      <w:r w:rsidRPr="000851EB">
        <w:rPr>
          <w:szCs w:val="22"/>
        </w:rPr>
        <w:t xml:space="preserve">), hija wkoll ikkawżata mill-virus JC u seħħet </w:t>
      </w:r>
      <w:r w:rsidRPr="000851EB">
        <w:t xml:space="preserve">f’xi pazjenti li kienu qed jirċievu </w:t>
      </w:r>
      <w:r w:rsidRPr="000851EB">
        <w:rPr>
          <w:szCs w:val="22"/>
        </w:rPr>
        <w:t>Tysabri</w:t>
      </w:r>
      <w:r w:rsidRPr="000851EB">
        <w:t>. Is-sintomi ta’ JCV GCN huma simili għal PML.</w:t>
      </w:r>
    </w:p>
    <w:p w14:paraId="190CE74B" w14:textId="77777777" w:rsidR="00616ED2" w:rsidRPr="000851EB" w:rsidRDefault="00616ED2" w:rsidP="00883C82">
      <w:pPr>
        <w:spacing w:line="240" w:lineRule="auto"/>
        <w:rPr>
          <w:b/>
          <w:color w:val="000000"/>
        </w:rPr>
      </w:pPr>
    </w:p>
    <w:p w14:paraId="1F11E4CA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b/>
          <w:color w:val="000000"/>
        </w:rPr>
        <w:t>Għal dawk il-persuni b’riskju aktar baxx ta’ PML,</w:t>
      </w:r>
      <w:r w:rsidRPr="000851EB">
        <w:rPr>
          <w:color w:val="000000"/>
        </w:rPr>
        <w:t xml:space="preserve"> it-tabib tiegħek jista’ jirrepeti t-test b’mod regolari sabiex jiċċekkja li:</w:t>
      </w:r>
    </w:p>
    <w:p w14:paraId="0C82EA3C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1560B2E7" w14:textId="77777777" w:rsidR="00616ED2" w:rsidRPr="000851EB" w:rsidRDefault="00616ED2" w:rsidP="00883C82">
      <w:pPr>
        <w:numPr>
          <w:ilvl w:val="0"/>
          <w:numId w:val="38"/>
        </w:numPr>
        <w:spacing w:line="240" w:lineRule="auto"/>
        <w:ind w:left="567" w:hanging="283"/>
        <w:rPr>
          <w:color w:val="000000"/>
        </w:rPr>
      </w:pPr>
      <w:r w:rsidRPr="000851EB">
        <w:rPr>
          <w:color w:val="000000"/>
        </w:rPr>
        <w:t>Għadek mingħajr antikorpi għall-virus JC fid-demm tiegħek.</w:t>
      </w:r>
    </w:p>
    <w:p w14:paraId="39BBF6C0" w14:textId="77777777" w:rsidR="00616ED2" w:rsidRPr="000851EB" w:rsidRDefault="00616ED2" w:rsidP="00883C82">
      <w:pPr>
        <w:spacing w:line="240" w:lineRule="auto"/>
        <w:ind w:left="567" w:hanging="283"/>
        <w:rPr>
          <w:color w:val="000000"/>
        </w:rPr>
      </w:pPr>
    </w:p>
    <w:p w14:paraId="7AF5EB61" w14:textId="77777777" w:rsidR="00616ED2" w:rsidRPr="000851EB" w:rsidRDefault="00616ED2" w:rsidP="00883C82">
      <w:pPr>
        <w:numPr>
          <w:ilvl w:val="0"/>
          <w:numId w:val="38"/>
        </w:numPr>
        <w:spacing w:line="240" w:lineRule="auto"/>
        <w:ind w:left="567" w:hanging="283"/>
        <w:rPr>
          <w:color w:val="000000"/>
        </w:rPr>
      </w:pPr>
      <w:r w:rsidRPr="000851EB">
        <w:rPr>
          <w:color w:val="000000"/>
        </w:rPr>
        <w:t>Jekk tkun ġejt ittrattat għal aktar minn sentejn, għad għandek livell aktar baxx ta’ antikorpi kontra l-virus JC fid-demm tiegħek.</w:t>
      </w:r>
    </w:p>
    <w:p w14:paraId="4753DAF4" w14:textId="77777777" w:rsidR="00616ED2" w:rsidRPr="000851EB" w:rsidRDefault="00616ED2" w:rsidP="00883C82">
      <w:pPr>
        <w:keepNext/>
        <w:autoSpaceDE w:val="0"/>
        <w:autoSpaceDN w:val="0"/>
        <w:adjustRightInd w:val="0"/>
        <w:spacing w:line="240" w:lineRule="auto"/>
      </w:pPr>
    </w:p>
    <w:p w14:paraId="7703A013" w14:textId="77777777" w:rsidR="00616ED2" w:rsidRPr="000851EB" w:rsidRDefault="00616ED2" w:rsidP="00883C82">
      <w:pPr>
        <w:keepNext/>
        <w:spacing w:line="240" w:lineRule="auto"/>
        <w:rPr>
          <w:b/>
          <w:szCs w:val="22"/>
        </w:rPr>
      </w:pPr>
      <w:r w:rsidRPr="000851EB">
        <w:rPr>
          <w:b/>
          <w:szCs w:val="22"/>
        </w:rPr>
        <w:t>Jekk xi ħadd toħroġlu PML</w:t>
      </w:r>
    </w:p>
    <w:p w14:paraId="6120E625" w14:textId="77777777" w:rsidR="00616ED2" w:rsidRPr="000851EB" w:rsidRDefault="00616ED2" w:rsidP="00883C82">
      <w:pPr>
        <w:rPr>
          <w:szCs w:val="22"/>
        </w:rPr>
      </w:pPr>
      <w:r w:rsidRPr="000851EB">
        <w:rPr>
          <w:szCs w:val="22"/>
        </w:rPr>
        <w:t>PML tista’ tiġi ttrattata, u t-trattament b’</w:t>
      </w:r>
      <w:r w:rsidRPr="000851EB">
        <w:rPr>
          <w:szCs w:val="22"/>
          <w:lang w:eastAsia="ja-JP"/>
        </w:rPr>
        <w:t>Tysabri</w:t>
      </w:r>
      <w:r w:rsidRPr="000851EB">
        <w:rPr>
          <w:szCs w:val="22"/>
        </w:rPr>
        <w:t xml:space="preserve"> se jitwaqqaf. Madankollu, xi persuni jkollhom reazzjoni meta </w:t>
      </w:r>
      <w:r w:rsidRPr="000851EB">
        <w:rPr>
          <w:szCs w:val="22"/>
          <w:lang w:eastAsia="ja-JP"/>
        </w:rPr>
        <w:t xml:space="preserve">Tysabri </w:t>
      </w:r>
      <w:r w:rsidRPr="000851EB">
        <w:rPr>
          <w:szCs w:val="22"/>
        </w:rPr>
        <w:t xml:space="preserve">jitneħħa mill-ġisem. Din ir-reazzjoni (magħrufa bħala IRIS, </w:t>
      </w:r>
      <w:r w:rsidRPr="000851EB">
        <w:rPr>
          <w:i/>
          <w:szCs w:val="22"/>
        </w:rPr>
        <w:t>immune reconstitution inflammatory syndrome</w:t>
      </w:r>
      <w:r w:rsidRPr="000851EB">
        <w:rPr>
          <w:szCs w:val="22"/>
        </w:rPr>
        <w:t xml:space="preserve"> jew sindrome infjammatorju tar-rikostituzzjoni immuni) tista’ twassal li l-kundizzjoni tiegħek taggrava, inkluż aggravar tal-funzjoni tal-moħħ.</w:t>
      </w:r>
    </w:p>
    <w:p w14:paraId="462A135A" w14:textId="77777777" w:rsidR="00616ED2" w:rsidRPr="000851EB" w:rsidRDefault="00616ED2" w:rsidP="00883C82">
      <w:pPr>
        <w:spacing w:line="240" w:lineRule="auto"/>
        <w:ind w:right="113"/>
      </w:pPr>
    </w:p>
    <w:p w14:paraId="57352B7A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>Oqgħod attent għal infezzjonijiet oħra</w:t>
      </w:r>
    </w:p>
    <w:p w14:paraId="2DD1C19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Xi infezzjonijiet minbarra PML jistgħu jkunu serji wkoll u jistgħu jkunu kkawżati minn viruses, batterji, u kawżi oħra.</w:t>
      </w:r>
    </w:p>
    <w:p w14:paraId="62FD52C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B5DF66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b/>
          <w:noProof/>
        </w:rPr>
        <w:t>Kellem lil tabib jew infermier immedjatament</w:t>
      </w:r>
      <w:r w:rsidRPr="000851EB">
        <w:rPr>
          <w:noProof/>
        </w:rPr>
        <w:t xml:space="preserve"> jekk taħseb li għandek infezzjoni (ara wkoll sezzjoni 4, </w:t>
      </w:r>
      <w:r w:rsidRPr="000851EB">
        <w:rPr>
          <w:i/>
          <w:noProof/>
        </w:rPr>
        <w:t>Effetti sekondarji possibbli</w:t>
      </w:r>
      <w:r w:rsidRPr="000851EB">
        <w:rPr>
          <w:noProof/>
        </w:rPr>
        <w:t>).</w:t>
      </w:r>
    </w:p>
    <w:p w14:paraId="4EC2EA9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6AF8C63" w14:textId="77777777" w:rsidR="00616ED2" w:rsidRPr="000851EB" w:rsidRDefault="00616ED2" w:rsidP="00883C82">
      <w:pPr>
        <w:keepNext/>
        <w:spacing w:line="240" w:lineRule="auto"/>
        <w:rPr>
          <w:b/>
          <w:noProof/>
        </w:rPr>
      </w:pPr>
      <w:r w:rsidRPr="000851EB">
        <w:rPr>
          <w:b/>
          <w:noProof/>
        </w:rPr>
        <w:t>Bidliet fil-plejtlits fid-demm</w:t>
      </w:r>
    </w:p>
    <w:p w14:paraId="37A97567" w14:textId="77777777" w:rsidR="00616ED2" w:rsidRPr="000851EB" w:rsidRDefault="00616ED2" w:rsidP="00883C82">
      <w:pPr>
        <w:keepNext/>
        <w:spacing w:line="240" w:lineRule="auto"/>
      </w:pPr>
      <w:r w:rsidRPr="000851EB">
        <w:t xml:space="preserve">Natalizumab jista’ jnaqqas il-plejtlits fid-demm li huma responsabbli għat-tgħaqqid tad-demm. Dan jista’ jwassal għal kondizzjoni msejħa tromboċitopenija (ara sezzjoni 4) fejn id-demm tiegħek ma jgħaqqadx malajr biżżejjed biex iwaqqaf il-ħruġ ta’ demm. Dan jista’ jwassal għal tbenġil kif ukoll għal problemi aktar serji bħal ħruġ eċċessiv ta’ demm. Għandek tkellem lit-tabib tiegħek immedjatament jekk ikollok tbenġil li ma tistax tispjega kif ġie, dbabar żgħar ħomor jew vjola fuq il-ġilda (imsejħa </w:t>
      </w:r>
      <w:r w:rsidRPr="000851EB">
        <w:rPr>
          <w:i/>
        </w:rPr>
        <w:t>petechiae</w:t>
      </w:r>
      <w:r w:rsidRPr="000851EB">
        <w:t>), ħruġ ta’ demm minn qtugħ fil-ġilda li ma jiqafx jew li jnixxi, ħruġ ta’ demm fit-tul mill-ħanek jew mill-imnieħer, demm fl-awrina jew fl-ippurgar, u ħruġ ta’ demm fl-abjad t’għajnejk.</w:t>
      </w:r>
    </w:p>
    <w:p w14:paraId="7B09B62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3E9EBA4F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0851EB">
        <w:rPr>
          <w:b/>
          <w:noProof/>
        </w:rPr>
        <w:t>Tfal u adolexxenti</w:t>
      </w:r>
    </w:p>
    <w:p w14:paraId="6A5E3A25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Tagħtix din il-mediċina lil tfal jew adolexxenti taħt l-età ta’ 18</w:t>
      </w:r>
      <w:r w:rsidRPr="000851EB">
        <w:rPr>
          <w:noProof/>
        </w:rPr>
        <w:noBreakHyphen/>
        <w:t>il sena.</w:t>
      </w:r>
    </w:p>
    <w:p w14:paraId="3BE9884A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091E597A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 xml:space="preserve">Mediċini oħra u </w:t>
      </w:r>
      <w:r w:rsidRPr="000851EB">
        <w:rPr>
          <w:b/>
          <w:noProof/>
          <w:szCs w:val="22"/>
        </w:rPr>
        <w:t>Tysabri</w:t>
      </w:r>
    </w:p>
    <w:p w14:paraId="6C5B419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noProof/>
        </w:rPr>
        <w:t>Għid lit-tabib tiegħek jekk qed tieħu, ħadt dan l-aħħar jew tista’ tieħu xi mediċini oħra.</w:t>
      </w:r>
    </w:p>
    <w:p w14:paraId="03EFEE0A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268BA151" w14:textId="77777777" w:rsidR="00616ED2" w:rsidRPr="000851EB" w:rsidRDefault="00616ED2" w:rsidP="00883C82">
      <w:pPr>
        <w:numPr>
          <w:ilvl w:val="0"/>
          <w:numId w:val="20"/>
        </w:numPr>
        <w:spacing w:line="240" w:lineRule="auto"/>
        <w:ind w:left="567" w:right="-2" w:hanging="283"/>
        <w:rPr>
          <w:noProof/>
        </w:rPr>
      </w:pPr>
      <w:r w:rsidRPr="000851EB">
        <w:rPr>
          <w:b/>
          <w:noProof/>
        </w:rPr>
        <w:lastRenderedPageBreak/>
        <w:t xml:space="preserve">M’għandekx </w:t>
      </w:r>
      <w:r w:rsidRPr="000851EB">
        <w:rPr>
          <w:noProof/>
        </w:rPr>
        <w:t>tingħata din il-mediċina jekk bħalissa qed tiġi ttrattat b’mediċini li jaffettwaw is-</w:t>
      </w:r>
      <w:r w:rsidRPr="000851EB">
        <w:rPr>
          <w:b/>
          <w:noProof/>
        </w:rPr>
        <w:t>sistema immuni</w:t>
      </w:r>
      <w:r w:rsidRPr="000851EB">
        <w:rPr>
          <w:noProof/>
        </w:rPr>
        <w:t xml:space="preserve"> tiegħek, inkluż ċerti mediċini oħra għat-trattament tal-MS tiegħek.</w:t>
      </w:r>
    </w:p>
    <w:p w14:paraId="55B8764B" w14:textId="77777777" w:rsidR="00616ED2" w:rsidRPr="000851EB" w:rsidRDefault="00616ED2" w:rsidP="00883C82">
      <w:pPr>
        <w:numPr>
          <w:ilvl w:val="12"/>
          <w:numId w:val="0"/>
        </w:numPr>
        <w:spacing w:line="240" w:lineRule="auto"/>
        <w:ind w:left="567" w:right="-2" w:hanging="283"/>
        <w:rPr>
          <w:noProof/>
        </w:rPr>
      </w:pPr>
    </w:p>
    <w:p w14:paraId="209EFB3B" w14:textId="77777777" w:rsidR="00616ED2" w:rsidRPr="000851EB" w:rsidRDefault="00616ED2" w:rsidP="00883C82">
      <w:pPr>
        <w:keepNext/>
        <w:numPr>
          <w:ilvl w:val="0"/>
          <w:numId w:val="20"/>
        </w:numPr>
        <w:spacing w:line="240" w:lineRule="auto"/>
        <w:ind w:left="567" w:hanging="283"/>
        <w:rPr>
          <w:noProof/>
        </w:rPr>
      </w:pPr>
      <w:r w:rsidRPr="000851EB">
        <w:rPr>
          <w:noProof/>
        </w:rPr>
        <w:t xml:space="preserve">Jista’ jagħti l-każ li ma tkunx tista’ tuża din il-mediċina jekk </w:t>
      </w:r>
      <w:r w:rsidRPr="000851EB">
        <w:rPr>
          <w:b/>
          <w:noProof/>
        </w:rPr>
        <w:t>fil</w:t>
      </w:r>
      <w:r w:rsidRPr="000851EB">
        <w:rPr>
          <w:b/>
          <w:noProof/>
        </w:rPr>
        <w:noBreakHyphen/>
        <w:t>passat</w:t>
      </w:r>
      <w:r w:rsidRPr="000851EB">
        <w:rPr>
          <w:noProof/>
        </w:rPr>
        <w:t xml:space="preserve"> ħadt xi mediċini li jaffettwaw is-sistema immuni tiegħek.</w:t>
      </w:r>
    </w:p>
    <w:p w14:paraId="0E18D41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698C242E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>Tqala u treddigħ</w:t>
      </w:r>
    </w:p>
    <w:p w14:paraId="4054E5A8" w14:textId="77777777" w:rsidR="00616ED2" w:rsidRPr="000851EB" w:rsidRDefault="00616ED2" w:rsidP="00883C82">
      <w:pPr>
        <w:spacing w:line="240" w:lineRule="auto"/>
      </w:pPr>
    </w:p>
    <w:p w14:paraId="13FB3BEB" w14:textId="77777777" w:rsidR="00616ED2" w:rsidRPr="000851EB" w:rsidRDefault="00616ED2" w:rsidP="00883C82">
      <w:pPr>
        <w:numPr>
          <w:ilvl w:val="0"/>
          <w:numId w:val="21"/>
        </w:numPr>
        <w:spacing w:line="240" w:lineRule="auto"/>
        <w:ind w:left="567" w:hanging="283"/>
      </w:pPr>
      <w:r w:rsidRPr="000851EB">
        <w:rPr>
          <w:b/>
        </w:rPr>
        <w:t>M’għandekx tuża din il-mediċina jekk inti tqila,</w:t>
      </w:r>
      <w:r w:rsidRPr="000851EB">
        <w:t xml:space="preserve"> sakemm ma tkunx iddiskutejt dan mat-tabib tiegħek. Kun ċerta li tgħid lit-tabib tiegħek minnufih jekk toħroġ tqila, jew taħseb li inti tqila jew jekk qed tippjana li toħroġ tqila.</w:t>
      </w:r>
    </w:p>
    <w:p w14:paraId="283670B4" w14:textId="77777777" w:rsidR="00616ED2" w:rsidRPr="000851EB" w:rsidRDefault="00616ED2" w:rsidP="00883C82">
      <w:pPr>
        <w:spacing w:line="240" w:lineRule="auto"/>
        <w:ind w:left="567" w:hanging="283"/>
      </w:pPr>
    </w:p>
    <w:p w14:paraId="4B8E640F" w14:textId="77777777" w:rsidR="00616ED2" w:rsidRPr="000851EB" w:rsidRDefault="00616ED2" w:rsidP="00883C82">
      <w:pPr>
        <w:numPr>
          <w:ilvl w:val="0"/>
          <w:numId w:val="21"/>
        </w:numPr>
        <w:spacing w:line="240" w:lineRule="auto"/>
        <w:ind w:left="567" w:hanging="283"/>
      </w:pPr>
      <w:r w:rsidRPr="000851EB">
        <w:rPr>
          <w:b/>
        </w:rPr>
        <w:t xml:space="preserve">Treddax waqt li qed tuża </w:t>
      </w:r>
      <w:r w:rsidRPr="000851EB">
        <w:rPr>
          <w:b/>
          <w:szCs w:val="22"/>
        </w:rPr>
        <w:t>Tysabri.</w:t>
      </w:r>
      <w:r w:rsidRPr="000851EB">
        <w:t xml:space="preserve"> It-tabib tiegħek se jgħinek tiddeċiedi jekk għandekx tagħżel li tieqaf tredda’ jew li tieqaf tuża l-mediċina.</w:t>
      </w:r>
    </w:p>
    <w:p w14:paraId="30A175E8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3D3512AF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szCs w:val="24"/>
        </w:rPr>
        <w:t>Jekk inti tqila jew qed tredda’, taħseb li tista’ tkun tqila jew qed tippjana li jkollok tarbija, itlob il-parir tat-tabib tiegħek qabel tieħu din il-mediċina. Ir-riskju għat-tarbija u l-benefiċċju għall-omm se jiġu kkunsidrati mit-tabib tiegħek.</w:t>
      </w:r>
    </w:p>
    <w:p w14:paraId="381A8F67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6DFC355C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</w:rPr>
      </w:pPr>
      <w:r w:rsidRPr="000851EB">
        <w:rPr>
          <w:b/>
          <w:noProof/>
        </w:rPr>
        <w:t>Sewqan u tħaddim ta’ magni</w:t>
      </w:r>
    </w:p>
    <w:p w14:paraId="7F980D8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  <w:lang w:eastAsia="en-GB"/>
        </w:rPr>
      </w:pPr>
      <w:r w:rsidRPr="000851EB">
        <w:rPr>
          <w:szCs w:val="22"/>
          <w:lang w:eastAsia="en-GB"/>
        </w:rPr>
        <w:t>Sturdament huwa effett sekondarju komuni ħafna. Jekk inti affettwat, issuqx u tħaddimx magni.</w:t>
      </w:r>
    </w:p>
    <w:p w14:paraId="074C88E8" w14:textId="77777777" w:rsidR="00616ED2" w:rsidRPr="000851EB" w:rsidRDefault="00616ED2" w:rsidP="00883C82">
      <w:pPr>
        <w:spacing w:line="240" w:lineRule="auto"/>
      </w:pPr>
    </w:p>
    <w:p w14:paraId="1E2CE60E" w14:textId="77777777" w:rsidR="00616ED2" w:rsidRPr="000851EB" w:rsidRDefault="00616ED2" w:rsidP="00883C82">
      <w:pPr>
        <w:keepNext/>
        <w:spacing w:line="240" w:lineRule="auto"/>
        <w:rPr>
          <w:b/>
          <w:noProof/>
          <w:szCs w:val="22"/>
        </w:rPr>
      </w:pPr>
      <w:r w:rsidRPr="000851EB">
        <w:rPr>
          <w:b/>
          <w:szCs w:val="22"/>
        </w:rPr>
        <w:t>Tysabri</w:t>
      </w:r>
      <w:r w:rsidRPr="000851EB">
        <w:rPr>
          <w:b/>
          <w:noProof/>
        </w:rPr>
        <w:t xml:space="preserve"> fih</w:t>
      </w:r>
      <w:r w:rsidRPr="000851EB">
        <w:rPr>
          <w:b/>
        </w:rPr>
        <w:t xml:space="preserve"> sodium</w:t>
      </w:r>
    </w:p>
    <w:p w14:paraId="3B825C49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szCs w:val="22"/>
        </w:rPr>
        <w:t xml:space="preserve">Kull kunjett ta’ din il-mediċina fih 2.3 mmol (jew 52 mg) ta’ sodium. </w:t>
      </w:r>
      <w:r w:rsidRPr="000851EB">
        <w:rPr>
          <w:noProof/>
        </w:rPr>
        <w:t>Wara d-dilwazzjoni għall-użu, dan il-prodott mediċinali ikun fih 17.7 mmol (jew 406 mg) ta’ sodium f’kull doża. Dan għandu jitqies f’pazjenti li jikkontrollaw l-ammont ta’ sodium li jieħdu fid-dieta.</w:t>
      </w:r>
    </w:p>
    <w:p w14:paraId="131B3503" w14:textId="77777777" w:rsidR="00616ED2" w:rsidRPr="000851EB" w:rsidRDefault="00616ED2" w:rsidP="00883C82">
      <w:pPr>
        <w:spacing w:line="240" w:lineRule="auto"/>
      </w:pPr>
    </w:p>
    <w:p w14:paraId="15CD7B6D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0704B514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noProof/>
        </w:rPr>
      </w:pPr>
      <w:r w:rsidRPr="000851EB">
        <w:rPr>
          <w:b/>
          <w:noProof/>
        </w:rPr>
        <w:t>3.</w:t>
      </w:r>
      <w:r w:rsidRPr="000851EB">
        <w:rPr>
          <w:b/>
          <w:noProof/>
        </w:rPr>
        <w:tab/>
      </w:r>
      <w:r w:rsidRPr="000851EB">
        <w:rPr>
          <w:b/>
          <w:noProof/>
          <w:snapToGrid w:val="0"/>
          <w:szCs w:val="24"/>
        </w:rPr>
        <w:t xml:space="preserve">Kif </w:t>
      </w:r>
      <w:r w:rsidRPr="000851EB">
        <w:rPr>
          <w:b/>
          <w:noProof/>
        </w:rPr>
        <w:t xml:space="preserve">jingħata </w:t>
      </w:r>
      <w:r w:rsidRPr="000851EB">
        <w:rPr>
          <w:b/>
          <w:noProof/>
          <w:szCs w:val="22"/>
        </w:rPr>
        <w:t>Tysabri</w:t>
      </w:r>
    </w:p>
    <w:p w14:paraId="5AA387BF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4E9B8F2A" w14:textId="77777777" w:rsidR="00616ED2" w:rsidRPr="000851EB" w:rsidRDefault="00616ED2" w:rsidP="00883C82">
      <w:r w:rsidRPr="000851EB">
        <w:rPr>
          <w:szCs w:val="22"/>
        </w:rPr>
        <w:t>Tysabri</w:t>
      </w:r>
      <w:r w:rsidRPr="000851EB">
        <w:t xml:space="preserve"> infużjoni IV se jingħatalek minn tabib b’esperjenza fit-trattament ta’ MS. It-tabib tiegħek jista’ jaqilbek direttament minn mediċina oħra kontra l-MS għal </w:t>
      </w:r>
      <w:r w:rsidRPr="000851EB">
        <w:rPr>
          <w:szCs w:val="22"/>
        </w:rPr>
        <w:t>Tysabri</w:t>
      </w:r>
      <w:r w:rsidRPr="000851EB">
        <w:t xml:space="preserve"> jekk ma jkunx hemm problemi kkawżati mit-trattament preċedenti tiegħek.</w:t>
      </w:r>
    </w:p>
    <w:p w14:paraId="40D023DC" w14:textId="77777777" w:rsidR="00616ED2" w:rsidRPr="000851EB" w:rsidRDefault="00616ED2" w:rsidP="00883C82"/>
    <w:p w14:paraId="0BFC9474" w14:textId="77777777" w:rsidR="00616ED2" w:rsidRPr="000851EB" w:rsidRDefault="00616ED2" w:rsidP="00883C82">
      <w:pPr>
        <w:numPr>
          <w:ilvl w:val="0"/>
          <w:numId w:val="51"/>
        </w:numPr>
        <w:ind w:left="567" w:hanging="283"/>
      </w:pPr>
      <w:r w:rsidRPr="000851EB">
        <w:t xml:space="preserve">It-tabib tiegħek se jordna </w:t>
      </w:r>
      <w:r w:rsidRPr="000851EB">
        <w:rPr>
          <w:b/>
        </w:rPr>
        <w:t>testijiet tad-demm</w:t>
      </w:r>
      <w:r w:rsidRPr="000851EB">
        <w:t xml:space="preserve"> għal antikorpi għall-virus JC u problemi oħra possibbli.</w:t>
      </w:r>
    </w:p>
    <w:p w14:paraId="73D7DE56" w14:textId="77777777" w:rsidR="00616ED2" w:rsidRPr="000851EB" w:rsidRDefault="00616ED2" w:rsidP="00883C82">
      <w:pPr>
        <w:ind w:left="567" w:hanging="283"/>
      </w:pPr>
    </w:p>
    <w:p w14:paraId="3B796BEC" w14:textId="77777777" w:rsidR="00616ED2" w:rsidRPr="000851EB" w:rsidRDefault="00616ED2" w:rsidP="00883C82">
      <w:pPr>
        <w:numPr>
          <w:ilvl w:val="0"/>
          <w:numId w:val="51"/>
        </w:numPr>
        <w:ind w:left="567" w:hanging="283"/>
      </w:pPr>
      <w:r w:rsidRPr="000851EB">
        <w:t xml:space="preserve">It-tabib tiegħek se jiskeda </w:t>
      </w:r>
      <w:r w:rsidRPr="000851EB">
        <w:rPr>
          <w:b/>
        </w:rPr>
        <w:t>skenn b’MRI</w:t>
      </w:r>
      <w:r w:rsidRPr="000851EB">
        <w:t>, li se tiġi repetuta waqt it-trattament.</w:t>
      </w:r>
    </w:p>
    <w:p w14:paraId="3C2E1F1E" w14:textId="77777777" w:rsidR="00616ED2" w:rsidRPr="000851EB" w:rsidRDefault="00616ED2" w:rsidP="00883C82">
      <w:pPr>
        <w:ind w:left="567" w:hanging="283"/>
      </w:pPr>
    </w:p>
    <w:p w14:paraId="506C8855" w14:textId="77777777" w:rsidR="00616ED2" w:rsidRPr="000851EB" w:rsidRDefault="00616ED2" w:rsidP="00883C82">
      <w:pPr>
        <w:numPr>
          <w:ilvl w:val="0"/>
          <w:numId w:val="51"/>
        </w:numPr>
        <w:ind w:left="567" w:hanging="283"/>
        <w:rPr>
          <w:szCs w:val="22"/>
        </w:rPr>
      </w:pPr>
      <w:r w:rsidRPr="000851EB">
        <w:rPr>
          <w:b/>
        </w:rPr>
        <w:t>Biex taqleb minn xi mediċini kontra MS</w:t>
      </w:r>
      <w:r w:rsidRPr="000851EB">
        <w:t>, it-tabib tiegħek jista’ jagħtik il-parir li tistenna għal ċertu żmien biex jiġi żgurat li l-biċċa l-kbira tal-mediċina preċedenti tkun ħarġet minn ġismek.</w:t>
      </w:r>
    </w:p>
    <w:p w14:paraId="6EB6F4D3" w14:textId="77777777" w:rsidR="00616ED2" w:rsidRPr="000851EB" w:rsidRDefault="00616ED2" w:rsidP="00883C82">
      <w:pPr>
        <w:spacing w:line="240" w:lineRule="auto"/>
        <w:ind w:hanging="283"/>
      </w:pPr>
    </w:p>
    <w:p w14:paraId="7BDB3B95" w14:textId="77777777" w:rsidR="00616ED2" w:rsidRPr="000851EB" w:rsidRDefault="00616ED2" w:rsidP="00883C82">
      <w:pPr>
        <w:numPr>
          <w:ilvl w:val="0"/>
          <w:numId w:val="22"/>
        </w:numPr>
        <w:spacing w:line="240" w:lineRule="auto"/>
        <w:ind w:left="567" w:hanging="283"/>
      </w:pPr>
      <w:r w:rsidRPr="000851EB">
        <w:t>Għall-adulti, id-doża rakkomandata hija ta’ 300 mg, mogħtija darba kull 4 ġimgħat.</w:t>
      </w:r>
    </w:p>
    <w:p w14:paraId="2489C9ED" w14:textId="77777777" w:rsidR="00616ED2" w:rsidRPr="000851EB" w:rsidRDefault="00616ED2" w:rsidP="00883C82">
      <w:pPr>
        <w:spacing w:line="240" w:lineRule="auto"/>
        <w:ind w:left="567" w:hanging="283"/>
      </w:pPr>
    </w:p>
    <w:p w14:paraId="55145A3E" w14:textId="77777777" w:rsidR="00616ED2" w:rsidRPr="000851EB" w:rsidRDefault="00616ED2" w:rsidP="00883C82">
      <w:pPr>
        <w:numPr>
          <w:ilvl w:val="0"/>
          <w:numId w:val="22"/>
        </w:numPr>
        <w:spacing w:line="240" w:lineRule="auto"/>
        <w:ind w:left="567" w:hanging="283"/>
      </w:pPr>
      <w:r w:rsidRPr="000851EB">
        <w:rPr>
          <w:szCs w:val="22"/>
        </w:rPr>
        <w:t>Tysabri</w:t>
      </w:r>
      <w:r w:rsidRPr="000851EB">
        <w:t xml:space="preserve"> għandu jiġi dilwit qabel ma jingħatalek. Jingħata bħala drip ġo vina (permezz ta’ infużjoni ġol-vini), ħafna drabi f’idejk. Dan jieħu madwar siegħa.</w:t>
      </w:r>
    </w:p>
    <w:p w14:paraId="08D6F1DD" w14:textId="77777777" w:rsidR="00616ED2" w:rsidRPr="000851EB" w:rsidRDefault="00616ED2" w:rsidP="00883C82">
      <w:pPr>
        <w:spacing w:line="240" w:lineRule="auto"/>
        <w:ind w:left="567" w:hanging="283"/>
      </w:pPr>
      <w:bookmarkStart w:id="165" w:name="OLE_LINK49"/>
      <w:bookmarkStart w:id="166" w:name="OLE_LINK50"/>
    </w:p>
    <w:p w14:paraId="39096FFF" w14:textId="77777777" w:rsidR="00616ED2" w:rsidRPr="000851EB" w:rsidRDefault="00616ED2" w:rsidP="00883C82">
      <w:pPr>
        <w:numPr>
          <w:ilvl w:val="0"/>
          <w:numId w:val="22"/>
        </w:numPr>
        <w:spacing w:line="240" w:lineRule="auto"/>
        <w:ind w:left="567" w:hanging="283"/>
      </w:pPr>
      <w:r w:rsidRPr="000851EB">
        <w:t>Informazzjoni għat-tobba jew professjonisti tal-kura tas-saħħa dwar kif tipprepara u tagħti din il-mediċina hija pprovduta fl-aħħar ta’ dan il-fuljett.</w:t>
      </w:r>
    </w:p>
    <w:p w14:paraId="3A1A52C4" w14:textId="77777777" w:rsidR="00616ED2" w:rsidRPr="000851EB" w:rsidRDefault="00616ED2" w:rsidP="00883C82">
      <w:pPr>
        <w:spacing w:line="240" w:lineRule="auto"/>
        <w:ind w:left="567" w:hanging="567"/>
      </w:pPr>
    </w:p>
    <w:p w14:paraId="1EE60DD6" w14:textId="77777777" w:rsidR="00616ED2" w:rsidRPr="000851EB" w:rsidRDefault="00616ED2" w:rsidP="00883C82">
      <w:pPr>
        <w:keepNext/>
        <w:spacing w:line="240" w:lineRule="auto"/>
      </w:pPr>
      <w:r w:rsidRPr="000851EB">
        <w:rPr>
          <w:b/>
        </w:rPr>
        <w:t>Jekk tieqaf tuża</w:t>
      </w:r>
      <w:r w:rsidRPr="000851EB">
        <w:rPr>
          <w:b/>
          <w:szCs w:val="22"/>
        </w:rPr>
        <w:t xml:space="preserve"> Tysabri</w:t>
      </w:r>
    </w:p>
    <w:bookmarkEnd w:id="165"/>
    <w:bookmarkEnd w:id="166"/>
    <w:p w14:paraId="7AAD7C0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t>Dożaġġ regolari b’Tysabri huwa importanti, b’mod speċjali fl-ewwel ftit xhur tat-trattament. Huwa importanti li tkompli bil-mediċina tiegħek sakemm int u t-tabib tiegħek tiddeċiedu li qed tgħinek. Pazjenti li rċevew waħda jew żewġ dożi ta’ Tysabri, u wara kellhom waqfien tat-trattament għal tliet xhur jew aktar, kienu aktar probabli li jkollhom reazzjoni allerġika meta jerġa’ jinbeda t-trattament.</w:t>
      </w:r>
    </w:p>
    <w:p w14:paraId="6C7C9FC3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040A0018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lastRenderedPageBreak/>
        <w:t>Iċċekkjar għal reazzjonijiet allerġiċi</w:t>
      </w:r>
    </w:p>
    <w:p w14:paraId="0EB23CC3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noProof/>
        </w:rPr>
        <w:t xml:space="preserve">Ftit pazjenti kellhom reazzjoni allerġika għal din il-mediċina. It-tabib tiegħek jista’ jiċċekkja għal reazzjonijiet allerġiċi waqt l-infużjoni u għal siegħa wara. Ara wkoll is-sezzjoni 4, </w:t>
      </w:r>
      <w:r w:rsidRPr="000851EB">
        <w:rPr>
          <w:i/>
          <w:noProof/>
        </w:rPr>
        <w:t>Effetti sekondarji possibbli</w:t>
      </w:r>
      <w:r w:rsidRPr="000851EB">
        <w:rPr>
          <w:noProof/>
        </w:rPr>
        <w:t>.</w:t>
      </w:r>
    </w:p>
    <w:p w14:paraId="66D1C67A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8B814A8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b/>
          <w:noProof/>
        </w:rPr>
        <w:t xml:space="preserve">Jekk tinsa tieħu d-doża tiegħek ta’ </w:t>
      </w:r>
      <w:r w:rsidRPr="000851EB">
        <w:rPr>
          <w:b/>
          <w:noProof/>
          <w:szCs w:val="22"/>
        </w:rPr>
        <w:t>Tysabri</w:t>
      </w:r>
    </w:p>
    <w:p w14:paraId="68FD3ECE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noProof/>
        </w:rPr>
        <w:t xml:space="preserve">Jekk tinsa tieħu d-doża tiegħek tas-soltu ta’ </w:t>
      </w:r>
      <w:r w:rsidRPr="000851EB">
        <w:rPr>
          <w:szCs w:val="22"/>
        </w:rPr>
        <w:t>Tysabri</w:t>
      </w:r>
      <w:r w:rsidRPr="000851EB">
        <w:rPr>
          <w:noProof/>
        </w:rPr>
        <w:t xml:space="preserve">, ftiehem mat-tabib tiegħek biex teħodha mill-aktar fis possibbli. Wara tista’ tibqa tieħu d-doża tiegħek ta’ </w:t>
      </w:r>
      <w:r w:rsidRPr="000851EB">
        <w:rPr>
          <w:szCs w:val="22"/>
        </w:rPr>
        <w:t>Tysabri</w:t>
      </w:r>
      <w:r w:rsidRPr="000851EB">
        <w:rPr>
          <w:noProof/>
        </w:rPr>
        <w:t xml:space="preserve"> kull 4 ġimgħat.</w:t>
      </w:r>
    </w:p>
    <w:p w14:paraId="565F5381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2136092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  <w:r w:rsidRPr="000851EB">
        <w:rPr>
          <w:b/>
          <w:szCs w:val="22"/>
        </w:rPr>
        <w:t>Tysabri se jaħdem dejjem?</w:t>
      </w:r>
    </w:p>
    <w:p w14:paraId="5C6C794F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0851EB">
        <w:rPr>
          <w:noProof/>
          <w:szCs w:val="22"/>
        </w:rPr>
        <w:t xml:space="preserve">F’xi pazjenti li kienu qed jirċievu </w:t>
      </w:r>
      <w:r w:rsidRPr="000851EB">
        <w:rPr>
          <w:szCs w:val="22"/>
        </w:rPr>
        <w:t>Tysabri, id-difiżi naturali tal-ġisem jistgħu jwaqqfu l-mediċina milli taħdem kif suppost maż-żmien, peress li l-ġisem jiżviluppa antikorpi għall-mediċina. It-tabib tiegħek jista’ jiddeċiedi jekk din il-mediċina hix taħdem kif suppost għalik minn testijiet tad-demm u se jwaqqaf it-trattament, jekk meħtieġ.</w:t>
      </w:r>
    </w:p>
    <w:p w14:paraId="4876B559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D17F58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0851EB">
        <w:rPr>
          <w:noProof/>
          <w:szCs w:val="22"/>
        </w:rPr>
        <w:t xml:space="preserve">Jekk għandek aktar mistoqsijiet dwar </w:t>
      </w:r>
      <w:r w:rsidRPr="000851EB">
        <w:rPr>
          <w:szCs w:val="22"/>
        </w:rPr>
        <w:t>Tysabri</w:t>
      </w:r>
      <w:r w:rsidRPr="000851EB">
        <w:rPr>
          <w:noProof/>
          <w:szCs w:val="22"/>
        </w:rPr>
        <w:t>, staqsi lit-tabib tiegħek. Dejjem għandek tuża din il-mediċina eżatt kif deskritt f’dan il-fuljett jew skont il-parir tat-tabib tiegħek. Iċċekkja mat-tabib tiegħek jekk ikollok xi dubju.</w:t>
      </w:r>
    </w:p>
    <w:p w14:paraId="6B32AF27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276621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629D7D4B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b/>
          <w:szCs w:val="24"/>
        </w:rPr>
      </w:pPr>
      <w:r w:rsidRPr="000851EB">
        <w:rPr>
          <w:b/>
          <w:noProof/>
        </w:rPr>
        <w:t>4.</w:t>
      </w:r>
      <w:r w:rsidRPr="000851EB">
        <w:rPr>
          <w:b/>
          <w:noProof/>
        </w:rPr>
        <w:tab/>
      </w:r>
      <w:r w:rsidRPr="000851EB">
        <w:rPr>
          <w:b/>
          <w:szCs w:val="24"/>
        </w:rPr>
        <w:t>Effetti sekondarji possibbli</w:t>
      </w:r>
    </w:p>
    <w:p w14:paraId="4EDC92E4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</w:p>
    <w:p w14:paraId="7EFC1D33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  <w:r w:rsidRPr="000851EB">
        <w:rPr>
          <w:noProof/>
        </w:rPr>
        <w:t xml:space="preserve">Bħal kull mediċina oħra, </w:t>
      </w:r>
      <w:r w:rsidRPr="000851EB">
        <w:rPr>
          <w:noProof/>
          <w:snapToGrid w:val="0"/>
          <w:szCs w:val="24"/>
        </w:rPr>
        <w:t xml:space="preserve">din il-mediċina tista’ tikkawża </w:t>
      </w:r>
      <w:r w:rsidRPr="000851EB">
        <w:rPr>
          <w:noProof/>
        </w:rPr>
        <w:t>effetti sekondarji, għalkemm ma jidhrux f’kulħadd.</w:t>
      </w:r>
    </w:p>
    <w:p w14:paraId="28F92EB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</w:p>
    <w:p w14:paraId="7A818EEC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b/>
          <w:noProof/>
        </w:rPr>
        <w:t xml:space="preserve">Kellem lit-tabib jew lill-infermier tiegħek immedjatament </w:t>
      </w:r>
      <w:r w:rsidRPr="000851EB">
        <w:rPr>
          <w:noProof/>
        </w:rPr>
        <w:t>jekk tinnota kwalunkwe minn dawn li ġejjin.</w:t>
      </w:r>
    </w:p>
    <w:p w14:paraId="5754E447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6EC64B09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>Sinjali ta’ infezzjoni fil-moħħ</w:t>
      </w:r>
    </w:p>
    <w:p w14:paraId="483990E7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10"/>
        <w:rPr>
          <w:noProof/>
        </w:rPr>
      </w:pPr>
      <w:r w:rsidRPr="000851EB">
        <w:rPr>
          <w:noProof/>
        </w:rPr>
        <w:t>Bidliet fil-personalità u l-imġiba, bħal konfużjoni, delirju jew telf ta’ koxjenza</w:t>
      </w:r>
    </w:p>
    <w:p w14:paraId="6378D8D7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10"/>
        <w:rPr>
          <w:noProof/>
        </w:rPr>
      </w:pPr>
      <w:r w:rsidRPr="000851EB">
        <w:rPr>
          <w:noProof/>
        </w:rPr>
        <w:t>Aċċessjonijiet (puplesiji)</w:t>
      </w:r>
    </w:p>
    <w:p w14:paraId="2E2391AA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10"/>
        <w:rPr>
          <w:noProof/>
        </w:rPr>
      </w:pPr>
      <w:r w:rsidRPr="000851EB">
        <w:rPr>
          <w:noProof/>
        </w:rPr>
        <w:t>Uġigħ ta’ ras</w:t>
      </w:r>
    </w:p>
    <w:p w14:paraId="2597ED44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10"/>
        <w:rPr>
          <w:noProof/>
        </w:rPr>
      </w:pPr>
      <w:r w:rsidRPr="000851EB">
        <w:rPr>
          <w:noProof/>
        </w:rPr>
        <w:t>Dardir / rimettar</w:t>
      </w:r>
    </w:p>
    <w:p w14:paraId="5076209F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10"/>
        <w:rPr>
          <w:noProof/>
        </w:rPr>
      </w:pPr>
      <w:r w:rsidRPr="000851EB">
        <w:rPr>
          <w:noProof/>
        </w:rPr>
        <w:t>Ebusija fl-għonq</w:t>
      </w:r>
    </w:p>
    <w:p w14:paraId="5ECE4236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10"/>
        <w:rPr>
          <w:noProof/>
        </w:rPr>
      </w:pPr>
      <w:r w:rsidRPr="000851EB">
        <w:rPr>
          <w:noProof/>
        </w:rPr>
        <w:t>Sensittività estrema għad-dawl qawwi</w:t>
      </w:r>
    </w:p>
    <w:p w14:paraId="29CEF247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10"/>
        <w:rPr>
          <w:noProof/>
        </w:rPr>
      </w:pPr>
      <w:r w:rsidRPr="000851EB">
        <w:rPr>
          <w:noProof/>
        </w:rPr>
        <w:t>Deni</w:t>
      </w:r>
    </w:p>
    <w:p w14:paraId="03314D69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10"/>
        <w:rPr>
          <w:noProof/>
        </w:rPr>
      </w:pPr>
      <w:r w:rsidRPr="000851EB">
        <w:rPr>
          <w:noProof/>
        </w:rPr>
        <w:t>Raxx (fi kwalunkwe post fuq il-ġisem)</w:t>
      </w:r>
    </w:p>
    <w:p w14:paraId="157370CA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08BABF58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noProof/>
        </w:rPr>
        <w:t>Dawn is-sintomi jistgħu jiġu kkawżati minn infezzjoni tal-moħħ (</w:t>
      </w:r>
      <w:r w:rsidRPr="000851EB">
        <w:rPr>
          <w:i/>
          <w:noProof/>
        </w:rPr>
        <w:t>enċefalite jew PML</w:t>
      </w:r>
      <w:r w:rsidRPr="000851EB">
        <w:rPr>
          <w:noProof/>
        </w:rPr>
        <w:t>) jew is-saff li jiksih (</w:t>
      </w:r>
      <w:r w:rsidRPr="000851EB">
        <w:rPr>
          <w:i/>
          <w:noProof/>
        </w:rPr>
        <w:t>meninġite</w:t>
      </w:r>
      <w:r w:rsidRPr="000851EB">
        <w:rPr>
          <w:noProof/>
        </w:rPr>
        <w:t>).</w:t>
      </w:r>
    </w:p>
    <w:p w14:paraId="7F4B41CC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05281D1C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>Sinjali ta’ infezzjonijiet serji oħra</w:t>
      </w:r>
    </w:p>
    <w:p w14:paraId="6EF16128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10"/>
      </w:pPr>
      <w:r w:rsidRPr="000851EB">
        <w:t>Deni mingħajr spjegazzjoni</w:t>
      </w:r>
    </w:p>
    <w:p w14:paraId="3D293F41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10"/>
      </w:pPr>
      <w:r w:rsidRPr="000851EB">
        <w:t>Dijarea severa</w:t>
      </w:r>
    </w:p>
    <w:p w14:paraId="726C870A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10"/>
        <w:rPr>
          <w:noProof/>
        </w:rPr>
      </w:pPr>
      <w:r w:rsidRPr="000851EB">
        <w:t>Qtugħ ta’ nifs</w:t>
      </w:r>
    </w:p>
    <w:p w14:paraId="48857016" w14:textId="77777777" w:rsidR="00616ED2" w:rsidRPr="000851EB" w:rsidRDefault="00616ED2" w:rsidP="00883C82">
      <w:pPr>
        <w:numPr>
          <w:ilvl w:val="0"/>
          <w:numId w:val="6"/>
        </w:numPr>
        <w:tabs>
          <w:tab w:val="clear" w:pos="567"/>
        </w:tabs>
        <w:spacing w:line="240" w:lineRule="auto"/>
        <w:ind w:right="-28" w:hanging="210"/>
        <w:rPr>
          <w:noProof/>
        </w:rPr>
      </w:pPr>
      <w:r w:rsidRPr="000851EB">
        <w:rPr>
          <w:noProof/>
        </w:rPr>
        <w:t>Sturdament li jdum</w:t>
      </w:r>
    </w:p>
    <w:p w14:paraId="4229D3BC" w14:textId="77777777" w:rsidR="00616ED2" w:rsidRPr="000851EB" w:rsidRDefault="00616ED2" w:rsidP="00883C82">
      <w:pPr>
        <w:numPr>
          <w:ilvl w:val="0"/>
          <w:numId w:val="6"/>
        </w:numPr>
        <w:tabs>
          <w:tab w:val="clear" w:pos="567"/>
        </w:tabs>
        <w:spacing w:line="240" w:lineRule="auto"/>
        <w:ind w:right="-28" w:hanging="210"/>
        <w:rPr>
          <w:noProof/>
        </w:rPr>
      </w:pPr>
      <w:r w:rsidRPr="000851EB">
        <w:rPr>
          <w:noProof/>
        </w:rPr>
        <w:t>Uġigħ ta’ ras</w:t>
      </w:r>
    </w:p>
    <w:p w14:paraId="59ACA1AC" w14:textId="77777777" w:rsidR="00616ED2" w:rsidRPr="000851EB" w:rsidRDefault="00616ED2" w:rsidP="00883C82">
      <w:pPr>
        <w:numPr>
          <w:ilvl w:val="0"/>
          <w:numId w:val="6"/>
        </w:numPr>
        <w:tabs>
          <w:tab w:val="clear" w:pos="567"/>
        </w:tabs>
        <w:spacing w:line="240" w:lineRule="auto"/>
        <w:ind w:right="-28" w:hanging="210"/>
        <w:rPr>
          <w:noProof/>
        </w:rPr>
      </w:pPr>
      <w:r w:rsidRPr="000851EB">
        <w:rPr>
          <w:noProof/>
        </w:rPr>
        <w:t>Telf ta’ piż</w:t>
      </w:r>
    </w:p>
    <w:p w14:paraId="4EC31D2C" w14:textId="77777777" w:rsidR="00616ED2" w:rsidRPr="000851EB" w:rsidRDefault="00616ED2" w:rsidP="00883C82">
      <w:pPr>
        <w:numPr>
          <w:ilvl w:val="0"/>
          <w:numId w:val="6"/>
        </w:numPr>
        <w:tabs>
          <w:tab w:val="clear" w:pos="567"/>
        </w:tabs>
        <w:spacing w:line="240" w:lineRule="auto"/>
        <w:ind w:right="-28" w:hanging="210"/>
        <w:rPr>
          <w:noProof/>
        </w:rPr>
      </w:pPr>
      <w:r w:rsidRPr="000851EB">
        <w:rPr>
          <w:noProof/>
        </w:rPr>
        <w:t>Nuqqas ta’ ħeġġa</w:t>
      </w:r>
    </w:p>
    <w:p w14:paraId="2E430B16" w14:textId="77777777" w:rsidR="00616ED2" w:rsidRPr="000851EB" w:rsidRDefault="00616ED2" w:rsidP="00883C82">
      <w:pPr>
        <w:numPr>
          <w:ilvl w:val="0"/>
          <w:numId w:val="6"/>
        </w:numPr>
        <w:tabs>
          <w:tab w:val="clear" w:pos="567"/>
        </w:tabs>
        <w:spacing w:line="240" w:lineRule="auto"/>
        <w:ind w:right="-28" w:hanging="210"/>
        <w:rPr>
          <w:noProof/>
        </w:rPr>
      </w:pPr>
      <w:r w:rsidRPr="000851EB">
        <w:rPr>
          <w:noProof/>
        </w:rPr>
        <w:t>Indeboliment fil-vista</w:t>
      </w:r>
    </w:p>
    <w:p w14:paraId="5D0D0642" w14:textId="77777777" w:rsidR="00616ED2" w:rsidRPr="000851EB" w:rsidRDefault="00616ED2" w:rsidP="00883C82">
      <w:pPr>
        <w:numPr>
          <w:ilvl w:val="0"/>
          <w:numId w:val="6"/>
        </w:numPr>
        <w:tabs>
          <w:tab w:val="clear" w:pos="567"/>
        </w:tabs>
        <w:spacing w:line="240" w:lineRule="auto"/>
        <w:ind w:right="-28" w:hanging="210"/>
        <w:rPr>
          <w:noProof/>
        </w:rPr>
      </w:pPr>
      <w:r w:rsidRPr="000851EB">
        <w:rPr>
          <w:noProof/>
        </w:rPr>
        <w:t>Uġigħ jew ħmura fl-għajn(ejn)</w:t>
      </w:r>
    </w:p>
    <w:p w14:paraId="57B605D1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7D09F5B8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  <w:r w:rsidRPr="000851EB">
        <w:rPr>
          <w:b/>
          <w:noProof/>
        </w:rPr>
        <w:t>Sinjali ta’ reazzjoni allerġika</w:t>
      </w:r>
    </w:p>
    <w:p w14:paraId="02248909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10"/>
      </w:pPr>
      <w:r w:rsidRPr="000851EB">
        <w:t>Raxx bil-ħakk (</w:t>
      </w:r>
      <w:r w:rsidRPr="000851EB">
        <w:rPr>
          <w:i/>
        </w:rPr>
        <w:t>ħorriqija</w:t>
      </w:r>
      <w:r w:rsidRPr="000851EB">
        <w:t>)</w:t>
      </w:r>
    </w:p>
    <w:p w14:paraId="4EA9D50B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10"/>
      </w:pPr>
      <w:r w:rsidRPr="000851EB">
        <w:t>Nefħa fil-wiċċ, xufftejn jew ilsien</w:t>
      </w:r>
    </w:p>
    <w:p w14:paraId="645ED85E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10"/>
        <w:rPr>
          <w:noProof/>
        </w:rPr>
      </w:pPr>
      <w:r w:rsidRPr="000851EB">
        <w:t>Diffikultà biex tieħu n-nifs</w:t>
      </w:r>
    </w:p>
    <w:p w14:paraId="259F8908" w14:textId="77777777" w:rsidR="00616ED2" w:rsidRPr="000851EB" w:rsidRDefault="00616ED2" w:rsidP="00883C82">
      <w:pPr>
        <w:numPr>
          <w:ilvl w:val="0"/>
          <w:numId w:val="6"/>
        </w:numPr>
        <w:tabs>
          <w:tab w:val="clear" w:pos="567"/>
        </w:tabs>
        <w:spacing w:line="240" w:lineRule="auto"/>
        <w:ind w:right="-28" w:hanging="210"/>
        <w:rPr>
          <w:noProof/>
        </w:rPr>
      </w:pPr>
      <w:r w:rsidRPr="000851EB">
        <w:rPr>
          <w:noProof/>
        </w:rPr>
        <w:lastRenderedPageBreak/>
        <w:t>Uġigħ jew skomdu fis-sider</w:t>
      </w:r>
    </w:p>
    <w:p w14:paraId="7458CD8C" w14:textId="77777777" w:rsidR="00616ED2" w:rsidRPr="000851EB" w:rsidRDefault="00616ED2" w:rsidP="00883C82">
      <w:pPr>
        <w:numPr>
          <w:ilvl w:val="0"/>
          <w:numId w:val="6"/>
        </w:numPr>
        <w:tabs>
          <w:tab w:val="clear" w:pos="567"/>
        </w:tabs>
        <w:spacing w:line="240" w:lineRule="auto"/>
        <w:ind w:right="-28" w:hanging="210"/>
        <w:rPr>
          <w:noProof/>
        </w:rPr>
      </w:pPr>
      <w:r w:rsidRPr="000851EB">
        <w:rPr>
          <w:noProof/>
        </w:rPr>
        <w:t>Żieda jew tnaqqis fil-pressjoni tad-demm tiegħek (it-tabib jew l-infermier tiegħek se jinnotaw dan jekk qed jissorveljaw il-pressjoni tad-demm tiegħek)</w:t>
      </w:r>
    </w:p>
    <w:p w14:paraId="0DD2654E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</w:p>
    <w:p w14:paraId="5B85151C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  <w:r w:rsidRPr="000851EB">
        <w:rPr>
          <w:noProof/>
        </w:rPr>
        <w:t>Dawn huma probabbli l-aktar waqt jew ftit wara l-infużjoni.</w:t>
      </w:r>
    </w:p>
    <w:p w14:paraId="1B87C0B8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</w:p>
    <w:p w14:paraId="41F91BC0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8"/>
        <w:rPr>
          <w:b/>
          <w:noProof/>
        </w:rPr>
      </w:pPr>
      <w:r w:rsidRPr="000851EB">
        <w:rPr>
          <w:b/>
          <w:noProof/>
        </w:rPr>
        <w:t>Sinjali ta’ problema possibbli fil-fwied</w:t>
      </w:r>
    </w:p>
    <w:p w14:paraId="0CAA647A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10"/>
      </w:pPr>
      <w:r w:rsidRPr="000851EB">
        <w:t>Sfura tal-ġilda jew ta’ l-abjad t’għajnejk</w:t>
      </w:r>
    </w:p>
    <w:p w14:paraId="7FDD59FC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10"/>
      </w:pPr>
      <w:r w:rsidRPr="000851EB">
        <w:t>Kulur skur mhux tas-soltu ta’ l-awrina</w:t>
      </w:r>
    </w:p>
    <w:p w14:paraId="69D20531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10"/>
      </w:pPr>
      <w:r w:rsidRPr="000851EB">
        <w:t xml:space="preserve">Testijiet tal-funzjoni tal-fwied mhux normali </w:t>
      </w:r>
    </w:p>
    <w:p w14:paraId="391E1154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</w:p>
    <w:p w14:paraId="518B85E7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b/>
          <w:noProof/>
        </w:rPr>
        <w:t>Kellem lil tabib jew infermier immedjatament</w:t>
      </w:r>
      <w:r w:rsidRPr="000851EB">
        <w:rPr>
          <w:noProof/>
        </w:rPr>
        <w:t xml:space="preserve"> jekk ikollok xi wieħed mill-effetti sekondarji mniżżla hawn fuq, jew jekk taħseb li għandek infezzjoni. </w:t>
      </w:r>
      <w:r w:rsidRPr="000851EB">
        <w:rPr>
          <w:b/>
          <w:noProof/>
        </w:rPr>
        <w:t>Uri l-kartuna ta’ allarm tal-pazjent</w:t>
      </w:r>
      <w:r w:rsidRPr="000851EB">
        <w:rPr>
          <w:noProof/>
        </w:rPr>
        <w:t xml:space="preserve"> u dan il-fuljett ta’ tagħrif lil kull tabib jew infermier li jittrattak, mhux lin-newrologu tiegħek biss.</w:t>
      </w:r>
    </w:p>
    <w:p w14:paraId="709CC63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496CD08C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>Effetti sekondarji oħra</w:t>
      </w:r>
    </w:p>
    <w:p w14:paraId="6E8956E9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8"/>
        <w:rPr>
          <w:b/>
        </w:rPr>
      </w:pPr>
      <w:r w:rsidRPr="000851EB">
        <w:rPr>
          <w:b/>
        </w:rPr>
        <w:t>Komuni ħafna</w:t>
      </w:r>
      <w:r w:rsidRPr="000851EB">
        <w:t xml:space="preserve"> (jistgħu jaffettwaw aktar minn </w:t>
      </w:r>
      <w:r w:rsidRPr="000851EB">
        <w:rPr>
          <w:noProof/>
        </w:rPr>
        <w:t>persuna waħda</w:t>
      </w:r>
      <w:r w:rsidRPr="000851EB" w:rsidDel="00CC40D5">
        <w:t xml:space="preserve"> </w:t>
      </w:r>
      <w:r w:rsidRPr="000851EB">
        <w:t>minn kull 10)</w:t>
      </w:r>
    </w:p>
    <w:p w14:paraId="25D8107F" w14:textId="77777777" w:rsidR="00616ED2" w:rsidRPr="000851EB" w:rsidRDefault="00616ED2" w:rsidP="00883C82">
      <w:pPr>
        <w:numPr>
          <w:ilvl w:val="0"/>
          <w:numId w:val="46"/>
        </w:numPr>
        <w:tabs>
          <w:tab w:val="clear" w:pos="567"/>
        </w:tabs>
        <w:spacing w:line="240" w:lineRule="auto"/>
        <w:ind w:left="567" w:hanging="210"/>
      </w:pPr>
      <w:r w:rsidRPr="000851EB">
        <w:t>Infezzjoni fil-passaġġ tal-awrina</w:t>
      </w:r>
    </w:p>
    <w:p w14:paraId="6CFDA8AF" w14:textId="77777777" w:rsidR="00616ED2" w:rsidRPr="000851EB" w:rsidRDefault="00616ED2" w:rsidP="00883C82">
      <w:pPr>
        <w:numPr>
          <w:ilvl w:val="0"/>
          <w:numId w:val="46"/>
        </w:numPr>
        <w:tabs>
          <w:tab w:val="clear" w:pos="567"/>
        </w:tabs>
        <w:spacing w:line="240" w:lineRule="auto"/>
        <w:ind w:left="567" w:hanging="210"/>
      </w:pPr>
      <w:r w:rsidRPr="000851EB">
        <w:t>Uġigħ fil-griżmejn u mnieħer iqattar jew imblukkat</w:t>
      </w:r>
    </w:p>
    <w:p w14:paraId="5A3D2587" w14:textId="77777777" w:rsidR="00616ED2" w:rsidRPr="000851EB" w:rsidRDefault="00616ED2" w:rsidP="00883C82">
      <w:pPr>
        <w:numPr>
          <w:ilvl w:val="0"/>
          <w:numId w:val="46"/>
        </w:numPr>
        <w:tabs>
          <w:tab w:val="clear" w:pos="567"/>
        </w:tabs>
        <w:spacing w:line="240" w:lineRule="auto"/>
        <w:ind w:left="567" w:hanging="210"/>
      </w:pPr>
      <w:r w:rsidRPr="000851EB">
        <w:t>Uġigħ ta’ ras</w:t>
      </w:r>
    </w:p>
    <w:p w14:paraId="76D591DE" w14:textId="77777777" w:rsidR="00616ED2" w:rsidRPr="000851EB" w:rsidRDefault="00616ED2" w:rsidP="00883C82">
      <w:pPr>
        <w:numPr>
          <w:ilvl w:val="0"/>
          <w:numId w:val="46"/>
        </w:numPr>
        <w:tabs>
          <w:tab w:val="clear" w:pos="567"/>
        </w:tabs>
        <w:spacing w:line="240" w:lineRule="auto"/>
        <w:ind w:left="567" w:hanging="210"/>
      </w:pPr>
      <w:r w:rsidRPr="000851EB">
        <w:t>Sturdament</w:t>
      </w:r>
    </w:p>
    <w:p w14:paraId="7A49EC14" w14:textId="77777777" w:rsidR="00616ED2" w:rsidRPr="000851EB" w:rsidRDefault="00616ED2" w:rsidP="00883C82">
      <w:pPr>
        <w:numPr>
          <w:ilvl w:val="0"/>
          <w:numId w:val="46"/>
        </w:numPr>
        <w:tabs>
          <w:tab w:val="clear" w:pos="567"/>
        </w:tabs>
        <w:spacing w:line="240" w:lineRule="auto"/>
        <w:ind w:left="567" w:hanging="210"/>
      </w:pPr>
      <w:r w:rsidRPr="000851EB">
        <w:t>Tħossok ma tiflaħx (</w:t>
      </w:r>
      <w:r w:rsidRPr="000851EB">
        <w:rPr>
          <w:i/>
        </w:rPr>
        <w:t>dardir</w:t>
      </w:r>
      <w:r w:rsidRPr="000851EB">
        <w:t>)</w:t>
      </w:r>
    </w:p>
    <w:p w14:paraId="00F2B3FB" w14:textId="77777777" w:rsidR="00616ED2" w:rsidRPr="000851EB" w:rsidRDefault="00616ED2" w:rsidP="00883C82">
      <w:pPr>
        <w:numPr>
          <w:ilvl w:val="0"/>
          <w:numId w:val="46"/>
        </w:numPr>
        <w:tabs>
          <w:tab w:val="clear" w:pos="567"/>
        </w:tabs>
        <w:spacing w:line="240" w:lineRule="auto"/>
        <w:ind w:left="567" w:hanging="210"/>
      </w:pPr>
      <w:r w:rsidRPr="000851EB">
        <w:t>Uġigħ fil-ġogi</w:t>
      </w:r>
    </w:p>
    <w:p w14:paraId="79EF4945" w14:textId="77777777" w:rsidR="00616ED2" w:rsidRPr="000851EB" w:rsidRDefault="00616ED2" w:rsidP="00883C82">
      <w:pPr>
        <w:numPr>
          <w:ilvl w:val="0"/>
          <w:numId w:val="46"/>
        </w:numPr>
        <w:tabs>
          <w:tab w:val="clear" w:pos="567"/>
        </w:tabs>
        <w:spacing w:line="240" w:lineRule="auto"/>
        <w:ind w:left="567" w:hanging="210"/>
      </w:pPr>
      <w:r w:rsidRPr="000851EB">
        <w:t>Għeja</w:t>
      </w:r>
    </w:p>
    <w:p w14:paraId="6BDAD8E5" w14:textId="77777777" w:rsidR="00616ED2" w:rsidRPr="000851EB" w:rsidRDefault="00616ED2" w:rsidP="00883C82">
      <w:pPr>
        <w:numPr>
          <w:ilvl w:val="0"/>
          <w:numId w:val="46"/>
        </w:numPr>
        <w:tabs>
          <w:tab w:val="clear" w:pos="567"/>
        </w:tabs>
        <w:spacing w:line="240" w:lineRule="auto"/>
        <w:ind w:left="567" w:hanging="210"/>
      </w:pPr>
      <w:r w:rsidRPr="000851EB">
        <w:t>Sturdament, tħossok ma tiflaħx (</w:t>
      </w:r>
      <w:r w:rsidRPr="000851EB">
        <w:rPr>
          <w:i/>
        </w:rPr>
        <w:t>dardir</w:t>
      </w:r>
      <w:r w:rsidRPr="000851EB">
        <w:t>), ħakk u tkexkix ta’ bard waqt jew ftit wara l-infużjoni</w:t>
      </w:r>
    </w:p>
    <w:p w14:paraId="45BFC619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8"/>
        <w:rPr>
          <w:b/>
        </w:rPr>
      </w:pPr>
    </w:p>
    <w:p w14:paraId="691F7F20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b/>
          <w:noProof/>
        </w:rPr>
        <w:t>Komuni</w:t>
      </w:r>
      <w:r w:rsidRPr="000851EB">
        <w:rPr>
          <w:noProof/>
        </w:rPr>
        <w:t xml:space="preserve"> (jistgħu </w:t>
      </w:r>
      <w:bookmarkStart w:id="167" w:name="OLE_LINK51"/>
      <w:bookmarkStart w:id="168" w:name="OLE_LINK52"/>
      <w:r w:rsidRPr="000851EB">
        <w:rPr>
          <w:noProof/>
        </w:rPr>
        <w:t>jaffettwaw sa persuna waħda minn kull 10</w:t>
      </w:r>
      <w:bookmarkEnd w:id="167"/>
      <w:bookmarkEnd w:id="168"/>
      <w:r w:rsidRPr="000851EB">
        <w:rPr>
          <w:noProof/>
        </w:rPr>
        <w:t>)</w:t>
      </w:r>
    </w:p>
    <w:p w14:paraId="785CEADA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10"/>
      </w:pPr>
      <w:r w:rsidRPr="000851EB">
        <w:t>Anemija (tnaqqis fl-għadd taċ-ċelluli ħomor fid-demm li jista’ jagħmel il-ġilda tiegħek pallida u jista’ jġiegħel li jħossok bi qtugħ ta’ nifs jew b’nuqqas ta’ enerġija)</w:t>
      </w:r>
    </w:p>
    <w:p w14:paraId="1FAAB38B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8" w:hanging="210"/>
      </w:pPr>
      <w:r w:rsidRPr="000851EB">
        <w:t>Allerġija (</w:t>
      </w:r>
      <w:r w:rsidRPr="000851EB">
        <w:rPr>
          <w:i/>
        </w:rPr>
        <w:t>sensittività eċċessiva</w:t>
      </w:r>
      <w:r w:rsidRPr="000851EB">
        <w:t>)</w:t>
      </w:r>
    </w:p>
    <w:p w14:paraId="72B6A932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8" w:hanging="210"/>
      </w:pPr>
      <w:r w:rsidRPr="000851EB">
        <w:t>Tertir</w:t>
      </w:r>
    </w:p>
    <w:p w14:paraId="6485CADD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8" w:hanging="210"/>
      </w:pPr>
      <w:r w:rsidRPr="000851EB">
        <w:t>Raxx bil-ħakk (</w:t>
      </w:r>
      <w:r w:rsidRPr="000851EB">
        <w:rPr>
          <w:i/>
          <w:noProof/>
        </w:rPr>
        <w:t>ħorriqija</w:t>
      </w:r>
      <w:r w:rsidRPr="000851EB">
        <w:t>)</w:t>
      </w:r>
    </w:p>
    <w:p w14:paraId="7BC4691B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8" w:hanging="210"/>
      </w:pPr>
      <w:r w:rsidRPr="000851EB">
        <w:t>Tħossok imdardar (</w:t>
      </w:r>
      <w:r w:rsidRPr="000851EB">
        <w:rPr>
          <w:i/>
        </w:rPr>
        <w:t>rimettar</w:t>
      </w:r>
      <w:r w:rsidRPr="000851EB">
        <w:t>)</w:t>
      </w:r>
    </w:p>
    <w:p w14:paraId="3901356F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10"/>
      </w:pPr>
      <w:r w:rsidRPr="000851EB">
        <w:t>Deni</w:t>
      </w:r>
    </w:p>
    <w:p w14:paraId="7E6BAA47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10"/>
      </w:pPr>
      <w:r w:rsidRPr="000851EB">
        <w:t>Diffikultà biex tieħu n-nifs (</w:t>
      </w:r>
      <w:r w:rsidRPr="000851EB">
        <w:rPr>
          <w:i/>
        </w:rPr>
        <w:t>qtugħ ta’ nifs</w:t>
      </w:r>
      <w:r w:rsidRPr="000851EB">
        <w:t>)</w:t>
      </w:r>
    </w:p>
    <w:p w14:paraId="03706686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10"/>
      </w:pPr>
      <w:r w:rsidRPr="000851EB">
        <w:t>Ħmura tal-wiċċ jew tal-ġisem (</w:t>
      </w:r>
      <w:r w:rsidRPr="000851EB">
        <w:rPr>
          <w:i/>
        </w:rPr>
        <w:t>fwawar</w:t>
      </w:r>
      <w:r w:rsidRPr="000851EB">
        <w:t>)</w:t>
      </w:r>
    </w:p>
    <w:p w14:paraId="0A19D88F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10"/>
      </w:pPr>
      <w:r w:rsidRPr="000851EB">
        <w:t>Infezzjonijiet bil-herpes</w:t>
      </w:r>
    </w:p>
    <w:p w14:paraId="1C958A11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10"/>
      </w:pPr>
      <w:r w:rsidRPr="000851EB">
        <w:t>Skumdità madwar il-post fejn ħadt l-infużjoni. Jista’ jkollok tbenġil, ħmura, uġigħ, ħakk jew nefħa</w:t>
      </w:r>
    </w:p>
    <w:p w14:paraId="2FDE76C8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9"/>
      </w:pPr>
    </w:p>
    <w:p w14:paraId="047FB0E0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b/>
          <w:noProof/>
        </w:rPr>
        <w:t>Mhux komuni</w:t>
      </w:r>
      <w:r w:rsidRPr="000851EB">
        <w:rPr>
          <w:noProof/>
        </w:rPr>
        <w:t xml:space="preserve"> (jistgħu jaffettwaw sa persuna waħda minn kull 100)</w:t>
      </w:r>
    </w:p>
    <w:p w14:paraId="31B1292A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10"/>
      </w:pPr>
      <w:r w:rsidRPr="000851EB">
        <w:t>Allerġija severa (</w:t>
      </w:r>
      <w:r w:rsidRPr="000851EB">
        <w:rPr>
          <w:i/>
        </w:rPr>
        <w:t>reazzjoni anafilattika</w:t>
      </w:r>
      <w:r w:rsidRPr="000851EB">
        <w:t>)</w:t>
      </w:r>
    </w:p>
    <w:p w14:paraId="7484F50A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10"/>
        <w:rPr>
          <w:noProof/>
        </w:rPr>
      </w:pPr>
      <w:r w:rsidRPr="000851EB">
        <w:t xml:space="preserve">Lewkoenċefalopatija multifokali progressiva (PML, </w:t>
      </w:r>
      <w:r w:rsidRPr="000851EB">
        <w:rPr>
          <w:i/>
        </w:rPr>
        <w:t>progressive multifocal leukoencephalopathy</w:t>
      </w:r>
      <w:r w:rsidRPr="000851EB">
        <w:t>)</w:t>
      </w:r>
    </w:p>
    <w:p w14:paraId="2BB97719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10"/>
        <w:rPr>
          <w:noProof/>
        </w:rPr>
      </w:pPr>
      <w:r w:rsidRPr="000851EB">
        <w:t>Disturb infjammatorju wara t-twaqqif tal-prodott mediċinali</w:t>
      </w:r>
    </w:p>
    <w:p w14:paraId="051AB44E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10"/>
        <w:rPr>
          <w:noProof/>
        </w:rPr>
      </w:pPr>
      <w:r w:rsidRPr="000851EB">
        <w:t>Nefħa fil-wiċċ</w:t>
      </w:r>
    </w:p>
    <w:p w14:paraId="6C83CCFB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10"/>
      </w:pPr>
      <w:r w:rsidRPr="000851EB">
        <w:t xml:space="preserve">Żieda fin-numru ta’ ċelluli bojod tad-demm (eosinofilja) </w:t>
      </w:r>
    </w:p>
    <w:p w14:paraId="175B9F50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10"/>
      </w:pPr>
      <w:r w:rsidRPr="000851EB">
        <w:t>Tnaqqis ta’ plejtlits fid-demm</w:t>
      </w:r>
    </w:p>
    <w:p w14:paraId="30FB89B8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10"/>
      </w:pPr>
      <w:r w:rsidRPr="000851EB">
        <w:t>Titbenġel b’mod faċli (purpura)</w:t>
      </w:r>
    </w:p>
    <w:p w14:paraId="3CDF2086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</w:rPr>
      </w:pPr>
    </w:p>
    <w:p w14:paraId="56EF95DC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b/>
          <w:noProof/>
        </w:rPr>
        <w:t>Rari</w:t>
      </w:r>
      <w:r w:rsidRPr="000851EB">
        <w:rPr>
          <w:noProof/>
        </w:rPr>
        <w:t xml:space="preserve"> (jistgħu jaffettwaw sa persuna waħda minn kull 1 000)</w:t>
      </w:r>
    </w:p>
    <w:p w14:paraId="40550951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Infezzjoni bil-herpes fl-għajn</w:t>
      </w:r>
    </w:p>
    <w:p w14:paraId="19532D96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Anemija severa (tnaqqis fl-għadd ta’ ċelluli ħomor tad-demm tiegħek li jista’ jagħmel il-ġilda tiegħek pallida u jista’ jġiegħlek tħossok bi qtugħ ta’ nifs jew b’nuqqas ta’ enerġija)</w:t>
      </w:r>
    </w:p>
    <w:p w14:paraId="2708A012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83"/>
        <w:rPr>
          <w:noProof/>
        </w:rPr>
      </w:pPr>
      <w:r w:rsidRPr="000851EB">
        <w:t>Nefħa severa taħt il-ġilda</w:t>
      </w:r>
    </w:p>
    <w:p w14:paraId="10F19E72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83"/>
        <w:rPr>
          <w:noProof/>
        </w:rPr>
      </w:pPr>
      <w:r w:rsidRPr="000851EB">
        <w:lastRenderedPageBreak/>
        <w:t>Livelli għolja ta’ bilirubina fid-demm (</w:t>
      </w:r>
      <w:r w:rsidRPr="000851EB">
        <w:rPr>
          <w:i/>
        </w:rPr>
        <w:t>iperbilirubinemija</w:t>
      </w:r>
      <w:r w:rsidRPr="000851EB">
        <w:t>) li tista’ tikkawża sintomi bħal sfurija tal-għajnejn jew tal-ġilda, deni u għeja</w:t>
      </w:r>
    </w:p>
    <w:p w14:paraId="20582EF8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</w:p>
    <w:p w14:paraId="720E925E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b/>
          <w:noProof/>
        </w:rPr>
        <w:t>Mhux magħruf</w:t>
      </w:r>
      <w:r w:rsidRPr="000851EB">
        <w:rPr>
          <w:noProof/>
        </w:rPr>
        <w:t xml:space="preserve"> (ma tistax tittieħed stima tal-frekwenza mid-</w:t>
      </w:r>
      <w:r w:rsidRPr="000851EB">
        <w:rPr>
          <w:i/>
          <w:noProof/>
        </w:rPr>
        <w:t>data</w:t>
      </w:r>
      <w:r w:rsidRPr="000851EB">
        <w:rPr>
          <w:noProof/>
        </w:rPr>
        <w:t xml:space="preserve"> disponibbli)</w:t>
      </w:r>
    </w:p>
    <w:p w14:paraId="34121BC8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Infezzjonijiet mhux tas-soltu (l-hekk imsejħa “</w:t>
      </w:r>
      <w:r w:rsidRPr="000851EB">
        <w:rPr>
          <w:i/>
        </w:rPr>
        <w:t>infezzjonijiet opportunistiċi</w:t>
      </w:r>
      <w:r w:rsidRPr="000851EB">
        <w:t>”)</w:t>
      </w:r>
    </w:p>
    <w:p w14:paraId="35C09668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Ħsara fil-fwied tiegħek</w:t>
      </w:r>
    </w:p>
    <w:p w14:paraId="3856E9F3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</w:pPr>
    </w:p>
    <w:p w14:paraId="7959E4C4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noProof/>
        </w:rPr>
      </w:pPr>
      <w:r w:rsidRPr="000851EB">
        <w:rPr>
          <w:b/>
        </w:rPr>
        <w:t>Kellem lit-tabib tiegħek malajr kemm jista’ jkun</w:t>
      </w:r>
      <w:r w:rsidRPr="000851EB">
        <w:t xml:space="preserve"> jekk taħseb li għandek infezjoni.</w:t>
      </w:r>
    </w:p>
    <w:p w14:paraId="08AA3D13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9"/>
      </w:pPr>
      <w:r w:rsidRPr="000851EB">
        <w:t>Issib dan it-tagħrif ukoll fil-kartuna ta’ allarm tal-pazjent li ngħatatlek mit-tabib tiegħek.</w:t>
      </w:r>
    </w:p>
    <w:p w14:paraId="05F5BDC6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9"/>
      </w:pPr>
    </w:p>
    <w:p w14:paraId="3F7E0D6D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color w:val="000000"/>
          <w:szCs w:val="22"/>
        </w:rPr>
      </w:pPr>
      <w:r w:rsidRPr="000851EB">
        <w:rPr>
          <w:b/>
          <w:color w:val="000000"/>
          <w:szCs w:val="22"/>
        </w:rPr>
        <w:t>Rappurtar tal-effetti sekondarji</w:t>
      </w:r>
    </w:p>
    <w:p w14:paraId="61D5E6C9" w14:textId="77777777" w:rsidR="00616ED2" w:rsidRPr="000851EB" w:rsidRDefault="00616ED2" w:rsidP="00883C82">
      <w:pPr>
        <w:pStyle w:val="BodytextAgency"/>
        <w:spacing w:after="0" w:line="240" w:lineRule="auto"/>
        <w:rPr>
          <w:rFonts w:ascii="Times New Roman" w:hAnsi="Times New Roman" w:cs="Times New Roman"/>
          <w:sz w:val="22"/>
          <w:szCs w:val="22"/>
          <w:lang w:val="mt-MT"/>
        </w:rPr>
      </w:pPr>
      <w:r w:rsidRPr="000851EB">
        <w:rPr>
          <w:rFonts w:ascii="Times New Roman" w:hAnsi="Times New Roman" w:cs="Times New Roman"/>
          <w:sz w:val="22"/>
          <w:szCs w:val="22"/>
          <w:lang w:val="mt-MT"/>
        </w:rPr>
        <w:t>Jekk ikollok xi effett sekondarju, kellem lit-tabib tiegħek. Dan jinkludi xi effett sekondarju possibbli li mhuwiex elenkat f’dan il-fuljett.</w:t>
      </w:r>
      <w:r w:rsidRPr="000851EB">
        <w:rPr>
          <w:rFonts w:ascii="Times New Roman" w:hAnsi="Times New Roman" w:cs="Times New Roman"/>
          <w:i/>
          <w:sz w:val="22"/>
          <w:szCs w:val="22"/>
          <w:lang w:val="mt-MT"/>
        </w:rPr>
        <w:t xml:space="preserve"> </w:t>
      </w:r>
      <w:r w:rsidRPr="000851EB">
        <w:rPr>
          <w:rFonts w:ascii="Times New Roman" w:hAnsi="Times New Roman" w:cs="Times New Roman"/>
          <w:color w:val="000000"/>
          <w:sz w:val="22"/>
          <w:szCs w:val="22"/>
          <w:lang w:val="mt-MT"/>
        </w:rPr>
        <w:t xml:space="preserve">Tista’ </w:t>
      </w:r>
      <w:r w:rsidRPr="000851EB">
        <w:rPr>
          <w:rFonts w:ascii="Times New Roman" w:hAnsi="Times New Roman" w:cs="Times New Roman"/>
          <w:sz w:val="22"/>
          <w:szCs w:val="22"/>
          <w:lang w:val="mt-MT"/>
        </w:rPr>
        <w:t xml:space="preserve">wkoll tirrapporta effetti sekondarji direttament permezz </w:t>
      </w:r>
      <w:r w:rsidRPr="000851EB">
        <w:rPr>
          <w:rFonts w:ascii="Times New Roman" w:hAnsi="Times New Roman" w:cs="Times New Roman"/>
          <w:sz w:val="22"/>
          <w:szCs w:val="22"/>
          <w:shd w:val="pct15" w:color="auto" w:fill="auto"/>
          <w:lang w:val="mt-MT"/>
        </w:rPr>
        <w:t>tas-sistema ta’ rappurtar nazzjonali mniżżla f’</w:t>
      </w:r>
      <w:hyperlink r:id="rId16" w:history="1">
        <w:r w:rsidRPr="000851EB">
          <w:rPr>
            <w:rStyle w:val="Hyperlink"/>
            <w:rFonts w:ascii="Times New Roman" w:hAnsi="Times New Roman"/>
            <w:sz w:val="22"/>
            <w:szCs w:val="22"/>
            <w:shd w:val="pct15" w:color="auto" w:fill="auto"/>
            <w:lang w:val="mt-MT"/>
          </w:rPr>
          <w:t>Appendiċi V</w:t>
        </w:r>
      </w:hyperlink>
      <w:r w:rsidRPr="000851EB">
        <w:rPr>
          <w:rFonts w:ascii="Times New Roman" w:hAnsi="Times New Roman" w:cs="Times New Roman"/>
          <w:sz w:val="22"/>
          <w:szCs w:val="22"/>
          <w:lang w:val="mt-MT"/>
        </w:rPr>
        <w:t xml:space="preserve">. </w:t>
      </w:r>
      <w:r w:rsidRPr="000851EB">
        <w:rPr>
          <w:rFonts w:ascii="Times New Roman" w:hAnsi="Times New Roman" w:cs="Times New Roman"/>
          <w:color w:val="000000"/>
          <w:sz w:val="22"/>
          <w:szCs w:val="22"/>
          <w:lang w:val="mt-MT"/>
        </w:rPr>
        <w:t>Billi tirrapporta l-effetti sekondarji tista’ tgħin biex tiġi pprovduta aktar informazzjoni dwar is-sigurtà ta’ din il-mediċina.</w:t>
      </w:r>
    </w:p>
    <w:p w14:paraId="6603A534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34E5A338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68B36153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5.</w:t>
      </w:r>
      <w:r w:rsidRPr="000851EB">
        <w:rPr>
          <w:b/>
          <w:noProof/>
        </w:rPr>
        <w:tab/>
      </w:r>
      <w:r w:rsidRPr="000851EB">
        <w:rPr>
          <w:b/>
          <w:snapToGrid w:val="0"/>
          <w:szCs w:val="24"/>
        </w:rPr>
        <w:t xml:space="preserve">Kif taħżen </w:t>
      </w:r>
      <w:r w:rsidRPr="000851EB">
        <w:rPr>
          <w:b/>
          <w:noProof/>
          <w:szCs w:val="22"/>
        </w:rPr>
        <w:t>Tysabri</w:t>
      </w:r>
    </w:p>
    <w:p w14:paraId="44A9A00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i/>
          <w:noProof/>
        </w:rPr>
      </w:pPr>
    </w:p>
    <w:p w14:paraId="3A6CA4C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 xml:space="preserve">Żomm </w:t>
      </w:r>
      <w:r w:rsidRPr="000851EB">
        <w:rPr>
          <w:snapToGrid w:val="0"/>
          <w:szCs w:val="24"/>
        </w:rPr>
        <w:t xml:space="preserve">din il-mediċina </w:t>
      </w:r>
      <w:r w:rsidRPr="000851EB">
        <w:rPr>
          <w:noProof/>
        </w:rPr>
        <w:t>fejn ma tidhirx u ma tintlaħaqx mit-tfal.</w:t>
      </w:r>
    </w:p>
    <w:p w14:paraId="74F937C8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</w:rPr>
      </w:pPr>
    </w:p>
    <w:p w14:paraId="17DDF24A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rPr>
          <w:noProof/>
        </w:rPr>
        <w:t xml:space="preserve">Tużax </w:t>
      </w:r>
      <w:r w:rsidRPr="000851EB">
        <w:rPr>
          <w:snapToGrid w:val="0"/>
          <w:szCs w:val="24"/>
        </w:rPr>
        <w:t>din il-mediċina</w:t>
      </w:r>
      <w:r w:rsidRPr="000851EB">
        <w:rPr>
          <w:noProof/>
        </w:rPr>
        <w:t xml:space="preserve"> wara d-data ta’ meta tiskadi li tidher fuq it-tikketta u l-kaxxa.</w:t>
      </w:r>
      <w:r w:rsidRPr="000851EB">
        <w:rPr>
          <w:snapToGrid w:val="0"/>
          <w:szCs w:val="24"/>
        </w:rPr>
        <w:t xml:space="preserve"> Id-data ta’ meta tiskadi tirreferi għall-aħħar ġurnata ta’ dak ix-xahar.</w:t>
      </w:r>
    </w:p>
    <w:p w14:paraId="38A4B376" w14:textId="77777777" w:rsidR="00616ED2" w:rsidRPr="000851EB" w:rsidRDefault="00616ED2" w:rsidP="00883C82">
      <w:pPr>
        <w:numPr>
          <w:ilvl w:val="12"/>
          <w:numId w:val="0"/>
        </w:numPr>
        <w:ind w:right="-2"/>
        <w:rPr>
          <w:noProof/>
        </w:rPr>
      </w:pPr>
    </w:p>
    <w:p w14:paraId="218580A6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>Kunjett mhux miftuħ:</w:t>
      </w:r>
    </w:p>
    <w:p w14:paraId="19A51E6C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Aħżen fi friġġ.</w:t>
      </w:r>
    </w:p>
    <w:p w14:paraId="6E8CDEF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Tagħmlux fil-friża.</w:t>
      </w:r>
    </w:p>
    <w:p w14:paraId="2D52796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Żomm il-kunjett fil-kartuna ta’ barra sabiex tilqa’ mid-dawl.</w:t>
      </w:r>
    </w:p>
    <w:p w14:paraId="50075B60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4549433F" w14:textId="77777777" w:rsidR="00616ED2" w:rsidRPr="000851EB" w:rsidRDefault="00616ED2" w:rsidP="00883C82">
      <w:pPr>
        <w:keepNext/>
        <w:numPr>
          <w:ilvl w:val="12"/>
          <w:numId w:val="0"/>
        </w:numPr>
        <w:spacing w:line="240" w:lineRule="auto"/>
        <w:ind w:right="-2"/>
        <w:rPr>
          <w:b/>
        </w:rPr>
      </w:pPr>
      <w:r w:rsidRPr="000851EB">
        <w:rPr>
          <w:b/>
        </w:rPr>
        <w:t>Soluzzjoni dilwita:</w:t>
      </w:r>
    </w:p>
    <w:p w14:paraId="26A5ABC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t>Wara d-dilwazzjoni, huwa rrakkomandat użu mmedjat. Jekk ma tintużax minnufih, is-soluzzjoni dilwita għandha tinħażen f’temperatura ta’ 2 </w:t>
      </w:r>
      <w:r w:rsidRPr="000851EB">
        <w:rPr>
          <w:szCs w:val="22"/>
        </w:rPr>
        <w:t>°</w:t>
      </w:r>
      <w:r w:rsidRPr="000851EB">
        <w:t>C sa 8 </w:t>
      </w:r>
      <w:r w:rsidRPr="000851EB">
        <w:rPr>
          <w:szCs w:val="22"/>
        </w:rPr>
        <w:t>°</w:t>
      </w:r>
      <w:r w:rsidRPr="000851EB">
        <w:t>C u infuża sa 24 siegħa mid-dilwazzjoni.</w:t>
      </w:r>
    </w:p>
    <w:p w14:paraId="3CBB5CEA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7AE84742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noProof/>
        </w:rPr>
        <w:t xml:space="preserve">Tużax </w:t>
      </w:r>
      <w:r w:rsidRPr="000851EB">
        <w:rPr>
          <w:snapToGrid w:val="0"/>
          <w:szCs w:val="24"/>
        </w:rPr>
        <w:t>din il-mediċina</w:t>
      </w:r>
      <w:r w:rsidRPr="000851EB">
        <w:rPr>
          <w:noProof/>
        </w:rPr>
        <w:t xml:space="preserve"> jekk tinnota xi frak fil-likwidu u/jew bidla fil-kulur tal-likwidu tal-kunjett</w:t>
      </w:r>
      <w:r w:rsidRPr="000851EB">
        <w:t>.</w:t>
      </w:r>
    </w:p>
    <w:p w14:paraId="3C02AF67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4E0FE92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53700B67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b/>
          <w:szCs w:val="24"/>
        </w:rPr>
      </w:pPr>
      <w:r w:rsidRPr="000851EB">
        <w:rPr>
          <w:b/>
          <w:noProof/>
        </w:rPr>
        <w:t>6.</w:t>
      </w:r>
      <w:r w:rsidRPr="000851EB">
        <w:rPr>
          <w:b/>
          <w:noProof/>
        </w:rPr>
        <w:tab/>
      </w:r>
      <w:r w:rsidRPr="000851EB">
        <w:rPr>
          <w:b/>
          <w:szCs w:val="24"/>
        </w:rPr>
        <w:t>Kontenut tal-pakkett u informazzjoni oħra</w:t>
      </w:r>
    </w:p>
    <w:p w14:paraId="0C725BE4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A3BFBC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noProof/>
        </w:rPr>
      </w:pPr>
      <w:r w:rsidRPr="000851EB">
        <w:rPr>
          <w:b/>
          <w:noProof/>
        </w:rPr>
        <w:t xml:space="preserve">X’fih </w:t>
      </w:r>
      <w:r w:rsidRPr="000851EB">
        <w:rPr>
          <w:b/>
          <w:noProof/>
          <w:szCs w:val="22"/>
        </w:rPr>
        <w:t>Tysabri</w:t>
      </w:r>
    </w:p>
    <w:p w14:paraId="0A36620D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t xml:space="preserve">Is-sustanza attiva hi </w:t>
      </w:r>
      <w:r w:rsidRPr="000851EB">
        <w:rPr>
          <w:noProof/>
        </w:rPr>
        <w:t xml:space="preserve">natalizumab. Kull kunjett ta’ 15 mL ta’ konċentrat fih 300 mg natalizumab (20 mg f’kull mL). </w:t>
      </w:r>
      <w:r w:rsidRPr="000851EB">
        <w:rPr>
          <w:noProof/>
          <w:szCs w:val="22"/>
        </w:rPr>
        <w:t>Meta tiġi dilwita, is-soluzzjoni għall-infużjoni jkun fiha madwar 2.6 mg f’kull mL ta’ natalizumab</w:t>
      </w:r>
      <w:r w:rsidRPr="000851EB">
        <w:rPr>
          <w:noProof/>
        </w:rPr>
        <w:t>.</w:t>
      </w:r>
    </w:p>
    <w:p w14:paraId="635C4A03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u w:val="single"/>
        </w:rPr>
      </w:pPr>
    </w:p>
    <w:p w14:paraId="66904541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</w:pPr>
      <w:r w:rsidRPr="000851EB">
        <w:t>Is-sustanzi mhux attivi l-oħra huma:</w:t>
      </w:r>
    </w:p>
    <w:p w14:paraId="47BDCB98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t>S</w:t>
      </w:r>
      <w:r w:rsidRPr="000851EB">
        <w:rPr>
          <w:color w:val="000000"/>
        </w:rPr>
        <w:t>odium phosphate, monobasic, monohydrate,</w:t>
      </w:r>
    </w:p>
    <w:p w14:paraId="57385F28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color w:val="000000"/>
        </w:rPr>
        <w:t>Sodium phosphate, dibasic, heptahydrate,</w:t>
      </w:r>
    </w:p>
    <w:p w14:paraId="28A772AD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color w:val="000000"/>
        </w:rPr>
        <w:t>S</w:t>
      </w:r>
      <w:r w:rsidRPr="000851EB">
        <w:t>odium chloride (</w:t>
      </w:r>
      <w:r w:rsidRPr="000851EB">
        <w:rPr>
          <w:szCs w:val="22"/>
        </w:rPr>
        <w:t>ara sezzjoni 2 ‘Tysabri fih sodium</w:t>
      </w:r>
      <w:r w:rsidRPr="000851EB">
        <w:t>’),</w:t>
      </w:r>
    </w:p>
    <w:p w14:paraId="3AE714F7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t>Polysorbate 80 (</w:t>
      </w:r>
      <w:r w:rsidRPr="000851EB">
        <w:rPr>
          <w:szCs w:val="22"/>
        </w:rPr>
        <w:t>E 433</w:t>
      </w:r>
      <w:r w:rsidRPr="000851EB">
        <w:t>)</w:t>
      </w:r>
    </w:p>
    <w:p w14:paraId="4E1C1176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t>Ilma għall-injezzjonijiet</w:t>
      </w:r>
    </w:p>
    <w:p w14:paraId="25D6AB85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</w:p>
    <w:p w14:paraId="377EC404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2"/>
        <w:rPr>
          <w:b/>
          <w:noProof/>
        </w:rPr>
      </w:pPr>
      <w:r w:rsidRPr="000851EB">
        <w:rPr>
          <w:b/>
          <w:snapToGrid w:val="0"/>
          <w:szCs w:val="24"/>
        </w:rPr>
        <w:t xml:space="preserve">Kif jidher </w:t>
      </w:r>
      <w:r w:rsidRPr="000851EB">
        <w:rPr>
          <w:b/>
          <w:noProof/>
          <w:szCs w:val="22"/>
        </w:rPr>
        <w:t>Tysabri</w:t>
      </w:r>
      <w:r w:rsidRPr="000851EB">
        <w:rPr>
          <w:b/>
          <w:noProof/>
        </w:rPr>
        <w:t xml:space="preserve"> u l-kontenut tal-pakkett</w:t>
      </w:r>
    </w:p>
    <w:p w14:paraId="153297DC" w14:textId="77777777" w:rsidR="00616ED2" w:rsidRPr="000851EB" w:rsidRDefault="00616ED2" w:rsidP="00883C82">
      <w:pPr>
        <w:spacing w:line="240" w:lineRule="auto"/>
        <w:rPr>
          <w:noProof/>
          <w:u w:val="single"/>
        </w:rPr>
      </w:pPr>
      <w:r w:rsidRPr="000851EB">
        <w:rPr>
          <w:szCs w:val="22"/>
        </w:rPr>
        <w:t>Tysabri</w:t>
      </w:r>
      <w:r w:rsidRPr="000851EB">
        <w:t xml:space="preserve"> huwa likwidu ċara, bla kulur, għal kemmxejn ikanġi. Kull kartuna fiha kunjett wieħed tal</w:t>
      </w:r>
      <w:r w:rsidRPr="000851EB">
        <w:noBreakHyphen/>
        <w:t>ħġieġ.</w:t>
      </w:r>
    </w:p>
    <w:p w14:paraId="50F8948F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6B681048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2"/>
        <w:rPr>
          <w:b/>
        </w:rPr>
      </w:pPr>
      <w:r w:rsidRPr="000851EB">
        <w:rPr>
          <w:b/>
        </w:rPr>
        <w:lastRenderedPageBreak/>
        <w:t>Detentur tal-Awtorizzazzjoni għat-Tqegħid fis-Suq u l-Manifattur</w:t>
      </w:r>
    </w:p>
    <w:p w14:paraId="12458E4C" w14:textId="77777777" w:rsidR="00616ED2" w:rsidRPr="000851EB" w:rsidRDefault="00616ED2" w:rsidP="00883C82">
      <w:pPr>
        <w:keepNext/>
      </w:pPr>
      <w:r w:rsidRPr="000851EB">
        <w:t>Biogen Netherlands B.V.</w:t>
      </w:r>
    </w:p>
    <w:p w14:paraId="1170C211" w14:textId="77777777" w:rsidR="00616ED2" w:rsidRPr="000851EB" w:rsidRDefault="00616ED2" w:rsidP="00883C82">
      <w:pPr>
        <w:keepNext/>
        <w:rPr>
          <w:rFonts w:ascii="Calibri" w:hAnsi="Calibri" w:cs="Calibri"/>
          <w:szCs w:val="22"/>
          <w:lang w:eastAsia="lt-LT"/>
        </w:rPr>
      </w:pPr>
      <w:r w:rsidRPr="000851EB">
        <w:t>Prins Mauritslaan 13</w:t>
      </w:r>
    </w:p>
    <w:p w14:paraId="2DD1D274" w14:textId="77777777" w:rsidR="00616ED2" w:rsidRPr="000851EB" w:rsidRDefault="00616ED2" w:rsidP="00883C82">
      <w:pPr>
        <w:keepNext/>
        <w:rPr>
          <w:lang w:eastAsia="ar-SA"/>
        </w:rPr>
      </w:pPr>
      <w:r w:rsidRPr="000851EB">
        <w:t>1171 LP Badhoevedorp</w:t>
      </w:r>
    </w:p>
    <w:p w14:paraId="65838288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In-Netherlands</w:t>
      </w:r>
      <w:r w:rsidRPr="000851EB" w:rsidDel="00C412B3">
        <w:t xml:space="preserve"> </w:t>
      </w:r>
    </w:p>
    <w:p w14:paraId="013385CF" w14:textId="77777777" w:rsidR="00616ED2" w:rsidRPr="000851EB" w:rsidRDefault="00616ED2" w:rsidP="00883C82">
      <w:pPr>
        <w:spacing w:line="240" w:lineRule="auto"/>
      </w:pPr>
    </w:p>
    <w:p w14:paraId="30A106FB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noProof/>
        </w:rPr>
        <w:t>Għal kull tagħrif dwar din il-mediċina, jekk jogħġbok ikkuntattja lir-rappreżentant lokali</w:t>
      </w:r>
      <w:r w:rsidRPr="000851EB">
        <w:t xml:space="preserve"> tad-Detentur tal-Awtorizzazzjoni għat-Tqegħid fis-Suq.</w:t>
      </w:r>
    </w:p>
    <w:p w14:paraId="2C95882E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tbl>
      <w:tblPr>
        <w:tblW w:w="9356" w:type="dxa"/>
        <w:tblInd w:w="-34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616ED2" w:rsidRPr="000851EB" w14:paraId="6A9D1F9D" w14:textId="77777777" w:rsidTr="0077546D">
        <w:trPr>
          <w:cantSplit/>
        </w:trPr>
        <w:tc>
          <w:tcPr>
            <w:tcW w:w="4678" w:type="dxa"/>
          </w:tcPr>
          <w:p w14:paraId="7F960624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b/>
                <w:noProof/>
              </w:rPr>
              <w:t>België/Belgique/Belgien</w:t>
            </w:r>
          </w:p>
          <w:p w14:paraId="397688D4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Biogen Belgium N.V./S.A.</w:t>
            </w:r>
          </w:p>
          <w:p w14:paraId="136C04E9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noProof/>
              </w:rPr>
              <w:t>Tél/Tel: +</w:t>
            </w:r>
            <w:r w:rsidRPr="000851EB">
              <w:t>32 2 219 12 18</w:t>
            </w:r>
          </w:p>
          <w:p w14:paraId="32051498" w14:textId="77777777" w:rsidR="00616ED2" w:rsidRPr="000851EB" w:rsidRDefault="00616ED2" w:rsidP="0077546D">
            <w:pPr>
              <w:ind w:right="34"/>
              <w:rPr>
                <w:noProof/>
              </w:rPr>
            </w:pPr>
          </w:p>
        </w:tc>
        <w:tc>
          <w:tcPr>
            <w:tcW w:w="4678" w:type="dxa"/>
          </w:tcPr>
          <w:p w14:paraId="07F3DCAB" w14:textId="77777777" w:rsidR="00616ED2" w:rsidRPr="000851EB" w:rsidRDefault="00616ED2" w:rsidP="0077546D">
            <w:pPr>
              <w:keepNext/>
              <w:rPr>
                <w:noProof/>
              </w:rPr>
            </w:pPr>
            <w:r w:rsidRPr="000851EB">
              <w:rPr>
                <w:b/>
                <w:noProof/>
              </w:rPr>
              <w:t>Lietuva</w:t>
            </w:r>
          </w:p>
          <w:p w14:paraId="3165509B" w14:textId="77777777" w:rsidR="00616ED2" w:rsidRPr="000851EB" w:rsidRDefault="00616ED2" w:rsidP="0077546D">
            <w:pPr>
              <w:rPr>
                <w:color w:val="000000"/>
              </w:rPr>
            </w:pPr>
            <w:r w:rsidRPr="000851EB">
              <w:rPr>
                <w:color w:val="000000"/>
              </w:rPr>
              <w:t>Biogen Lithuania UAB</w:t>
            </w:r>
          </w:p>
          <w:p w14:paraId="16D224E6" w14:textId="77777777" w:rsidR="00616ED2" w:rsidRPr="000851EB" w:rsidRDefault="00616ED2" w:rsidP="0077546D">
            <w:pPr>
              <w:suppressAutoHyphens/>
              <w:rPr>
                <w:color w:val="000000"/>
              </w:rPr>
            </w:pPr>
            <w:r w:rsidRPr="000851EB">
              <w:rPr>
                <w:color w:val="000000"/>
              </w:rPr>
              <w:t>Tel: +370 5 259 6176</w:t>
            </w:r>
          </w:p>
          <w:p w14:paraId="16DE5630" w14:textId="77777777" w:rsidR="00616ED2" w:rsidRPr="000851EB" w:rsidRDefault="00616ED2" w:rsidP="0077546D">
            <w:pPr>
              <w:suppressAutoHyphens/>
              <w:rPr>
                <w:noProof/>
              </w:rPr>
            </w:pPr>
          </w:p>
        </w:tc>
      </w:tr>
      <w:tr w:rsidR="00616ED2" w:rsidRPr="000851EB" w14:paraId="67CB2872" w14:textId="77777777" w:rsidTr="0077546D">
        <w:trPr>
          <w:cantSplit/>
        </w:trPr>
        <w:tc>
          <w:tcPr>
            <w:tcW w:w="4678" w:type="dxa"/>
          </w:tcPr>
          <w:p w14:paraId="28D2C25F" w14:textId="77777777" w:rsidR="00616ED2" w:rsidRPr="000851EB" w:rsidRDefault="00616ED2" w:rsidP="0077546D">
            <w:pPr>
              <w:keepNext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0851EB">
              <w:rPr>
                <w:b/>
                <w:szCs w:val="22"/>
              </w:rPr>
              <w:t>България</w:t>
            </w:r>
          </w:p>
          <w:p w14:paraId="38778569" w14:textId="77777777" w:rsidR="00616ED2" w:rsidRPr="000851EB" w:rsidRDefault="00616ED2" w:rsidP="0077546D">
            <w:pPr>
              <w:keepNext/>
              <w:autoSpaceDE w:val="0"/>
              <w:autoSpaceDN w:val="0"/>
              <w:adjustRightInd w:val="0"/>
              <w:rPr>
                <w:szCs w:val="22"/>
              </w:rPr>
            </w:pPr>
            <w:r w:rsidRPr="000851EB">
              <w:rPr>
                <w:color w:val="000000"/>
                <w:szCs w:val="22"/>
              </w:rPr>
              <w:t>ТП ЕВОФАРМА</w:t>
            </w:r>
          </w:p>
          <w:p w14:paraId="5C45F13F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rPr>
                <w:color w:val="000000"/>
                <w:szCs w:val="22"/>
              </w:rPr>
            </w:pPr>
            <w:r w:rsidRPr="000851EB">
              <w:rPr>
                <w:szCs w:val="22"/>
              </w:rPr>
              <w:t xml:space="preserve">Teл.: </w:t>
            </w:r>
            <w:r w:rsidRPr="000851EB">
              <w:rPr>
                <w:color w:val="000000"/>
                <w:szCs w:val="22"/>
              </w:rPr>
              <w:t>+359 2 962 12 00</w:t>
            </w:r>
          </w:p>
          <w:p w14:paraId="0244F181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rPr>
                <w:b/>
                <w:noProof/>
              </w:rPr>
            </w:pPr>
          </w:p>
        </w:tc>
        <w:tc>
          <w:tcPr>
            <w:tcW w:w="4678" w:type="dxa"/>
          </w:tcPr>
          <w:p w14:paraId="29F19FC1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b/>
                <w:noProof/>
              </w:rPr>
              <w:t>Luxembourg/Luxemburg</w:t>
            </w:r>
          </w:p>
          <w:p w14:paraId="358A8A4E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Biogen Belgium N.V./S.A.</w:t>
            </w:r>
          </w:p>
          <w:p w14:paraId="1EE89EFD" w14:textId="77777777" w:rsidR="00616ED2" w:rsidRPr="000851EB" w:rsidRDefault="00616ED2" w:rsidP="0077546D">
            <w:pPr>
              <w:autoSpaceDE w:val="0"/>
              <w:autoSpaceDN w:val="0"/>
              <w:adjustRightInd w:val="0"/>
              <w:rPr>
                <w:noProof/>
                <w:szCs w:val="22"/>
              </w:rPr>
            </w:pPr>
            <w:r w:rsidRPr="000851EB">
              <w:rPr>
                <w:noProof/>
              </w:rPr>
              <w:t>Tél/Tel: +</w:t>
            </w:r>
            <w:r w:rsidRPr="000851EB">
              <w:t>352 2 219 12 18</w:t>
            </w:r>
          </w:p>
          <w:p w14:paraId="5D2822C8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616ED2" w:rsidRPr="000851EB" w14:paraId="0E981C03" w14:textId="77777777" w:rsidTr="0077546D">
        <w:trPr>
          <w:cantSplit/>
        </w:trPr>
        <w:tc>
          <w:tcPr>
            <w:tcW w:w="4678" w:type="dxa"/>
          </w:tcPr>
          <w:p w14:paraId="77DB9CCA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b/>
                <w:noProof/>
              </w:rPr>
              <w:t>Česká republika</w:t>
            </w:r>
          </w:p>
          <w:p w14:paraId="3F1AE97E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t>Biogen (Czech Republic) s.r.o.</w:t>
            </w:r>
          </w:p>
          <w:p w14:paraId="067C6736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noProof/>
              </w:rPr>
              <w:t xml:space="preserve">Tel: </w:t>
            </w:r>
            <w:r w:rsidRPr="000851EB">
              <w:rPr>
                <w:color w:val="000000"/>
              </w:rPr>
              <w:t>+</w:t>
            </w:r>
            <w:r w:rsidRPr="000851EB">
              <w:t>420 255 706 200</w:t>
            </w:r>
          </w:p>
          <w:p w14:paraId="6D902D53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4F27B785" w14:textId="77777777" w:rsidR="00616ED2" w:rsidRPr="000851EB" w:rsidRDefault="00616ED2" w:rsidP="0077546D">
            <w:pPr>
              <w:keepNext/>
              <w:spacing w:line="260" w:lineRule="atLeast"/>
              <w:rPr>
                <w:b/>
                <w:noProof/>
              </w:rPr>
            </w:pPr>
            <w:r w:rsidRPr="000851EB">
              <w:rPr>
                <w:b/>
                <w:noProof/>
              </w:rPr>
              <w:t>Magyarország</w:t>
            </w:r>
          </w:p>
          <w:p w14:paraId="41B85896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noProof/>
              </w:rPr>
              <w:t>Biogen Hungary Kft.</w:t>
            </w:r>
          </w:p>
          <w:p w14:paraId="582B4237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noProof/>
              </w:rPr>
              <w:t xml:space="preserve">Tel.: </w:t>
            </w:r>
            <w:r w:rsidRPr="000851EB">
              <w:t>+36 (1) 899 9883</w:t>
            </w:r>
          </w:p>
        </w:tc>
      </w:tr>
      <w:tr w:rsidR="00616ED2" w:rsidRPr="000851EB" w14:paraId="04531907" w14:textId="77777777" w:rsidTr="0077546D">
        <w:trPr>
          <w:cantSplit/>
        </w:trPr>
        <w:tc>
          <w:tcPr>
            <w:tcW w:w="4678" w:type="dxa"/>
          </w:tcPr>
          <w:p w14:paraId="7C77655F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b/>
                <w:noProof/>
              </w:rPr>
              <w:t>Danmark</w:t>
            </w:r>
          </w:p>
          <w:p w14:paraId="0B78D5E4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Biogen (Denmark) A/S</w:t>
            </w:r>
          </w:p>
          <w:p w14:paraId="35B2405B" w14:textId="77777777" w:rsidR="00616ED2" w:rsidRPr="000851EB" w:rsidRDefault="00616ED2" w:rsidP="0077546D">
            <w:pPr>
              <w:tabs>
                <w:tab w:val="left" w:pos="-720"/>
              </w:tabs>
              <w:suppressAutoHyphens/>
            </w:pPr>
            <w:r w:rsidRPr="000851EB">
              <w:rPr>
                <w:noProof/>
              </w:rPr>
              <w:t>Tlf.: +</w:t>
            </w:r>
            <w:r w:rsidRPr="000851EB">
              <w:t>45 77 41 57 57</w:t>
            </w:r>
          </w:p>
          <w:p w14:paraId="125BA333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6090A195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</w:rPr>
            </w:pPr>
            <w:r w:rsidRPr="000851EB">
              <w:rPr>
                <w:b/>
                <w:noProof/>
              </w:rPr>
              <w:t>Malta</w:t>
            </w:r>
          </w:p>
          <w:p w14:paraId="2793CAF7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noProof/>
              </w:rPr>
              <w:t>Pharma MT limited</w:t>
            </w:r>
          </w:p>
          <w:p w14:paraId="6BDE268B" w14:textId="77777777" w:rsidR="00616ED2" w:rsidRPr="000851EB" w:rsidRDefault="00616ED2" w:rsidP="0077546D">
            <w:r w:rsidRPr="000851EB">
              <w:rPr>
                <w:noProof/>
              </w:rPr>
              <w:t>Tel: +</w:t>
            </w:r>
            <w:r w:rsidRPr="000851EB">
              <w:t>356 213 37008/9</w:t>
            </w:r>
          </w:p>
          <w:p w14:paraId="447980E8" w14:textId="77777777" w:rsidR="00616ED2" w:rsidRPr="000851EB" w:rsidRDefault="00616ED2" w:rsidP="0077546D">
            <w:pPr>
              <w:rPr>
                <w:noProof/>
              </w:rPr>
            </w:pPr>
          </w:p>
        </w:tc>
      </w:tr>
      <w:tr w:rsidR="00616ED2" w:rsidRPr="000851EB" w14:paraId="7BB719F2" w14:textId="77777777" w:rsidTr="0077546D">
        <w:trPr>
          <w:cantSplit/>
        </w:trPr>
        <w:tc>
          <w:tcPr>
            <w:tcW w:w="4678" w:type="dxa"/>
          </w:tcPr>
          <w:p w14:paraId="02F3E5BB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b/>
                <w:noProof/>
              </w:rPr>
              <w:t>Deutschland</w:t>
            </w:r>
          </w:p>
          <w:p w14:paraId="61C0F5A6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Biogen GmbH</w:t>
            </w:r>
          </w:p>
          <w:p w14:paraId="429CBC6C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noProof/>
              </w:rPr>
              <w:t>Tel: +</w:t>
            </w:r>
            <w:r w:rsidRPr="000851EB">
              <w:t>49 (0) 89 99 6170</w:t>
            </w:r>
          </w:p>
          <w:p w14:paraId="11F540EC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08C84E5E" w14:textId="77777777" w:rsidR="00616ED2" w:rsidRPr="000851EB" w:rsidRDefault="00616ED2" w:rsidP="0077546D">
            <w:pPr>
              <w:suppressAutoHyphens/>
              <w:rPr>
                <w:noProof/>
              </w:rPr>
            </w:pPr>
            <w:r w:rsidRPr="000851EB">
              <w:rPr>
                <w:b/>
                <w:noProof/>
              </w:rPr>
              <w:t>Nederland</w:t>
            </w:r>
          </w:p>
          <w:p w14:paraId="07731B35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Biogen Netherlands B.V.</w:t>
            </w:r>
          </w:p>
          <w:p w14:paraId="65E7766D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noProof/>
              </w:rPr>
              <w:t>Tel: +</w:t>
            </w:r>
            <w:r w:rsidRPr="000851EB">
              <w:t>31 20 542 2000</w:t>
            </w:r>
          </w:p>
        </w:tc>
      </w:tr>
      <w:tr w:rsidR="00616ED2" w:rsidRPr="000851EB" w14:paraId="27AC3409" w14:textId="77777777" w:rsidTr="0077546D">
        <w:trPr>
          <w:cantSplit/>
          <w:trHeight w:val="1135"/>
        </w:trPr>
        <w:tc>
          <w:tcPr>
            <w:tcW w:w="4678" w:type="dxa"/>
          </w:tcPr>
          <w:p w14:paraId="3A6B5DC3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b/>
                <w:noProof/>
              </w:rPr>
            </w:pPr>
            <w:r w:rsidRPr="000851EB">
              <w:rPr>
                <w:b/>
                <w:noProof/>
              </w:rPr>
              <w:t>Eesti</w:t>
            </w:r>
          </w:p>
          <w:p w14:paraId="43F8DDA1" w14:textId="77777777" w:rsidR="00616ED2" w:rsidRPr="000851EB" w:rsidRDefault="00616ED2" w:rsidP="0077546D">
            <w:pPr>
              <w:rPr>
                <w:color w:val="000000"/>
              </w:rPr>
            </w:pPr>
            <w:r w:rsidRPr="000851EB">
              <w:rPr>
                <w:color w:val="000000"/>
              </w:rPr>
              <w:t>Biogen Estonia OÜ</w:t>
            </w:r>
          </w:p>
          <w:p w14:paraId="3D5B3085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color w:val="000000"/>
              </w:rPr>
              <w:t>Tel: +372 618 9551</w:t>
            </w:r>
          </w:p>
          <w:p w14:paraId="6E613FA5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23D39B46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b/>
                <w:noProof/>
              </w:rPr>
              <w:t>Norge</w:t>
            </w:r>
          </w:p>
          <w:p w14:paraId="07F88980" w14:textId="77777777" w:rsidR="00616ED2" w:rsidRPr="000851EB" w:rsidRDefault="00616ED2" w:rsidP="0077546D">
            <w:r w:rsidRPr="000851EB">
              <w:t>Biogen Norway AS</w:t>
            </w:r>
          </w:p>
          <w:p w14:paraId="64BFA866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Tlf: +47 23 40 01 00</w:t>
            </w:r>
          </w:p>
        </w:tc>
      </w:tr>
      <w:tr w:rsidR="00616ED2" w:rsidRPr="000851EB" w14:paraId="666579C7" w14:textId="77777777" w:rsidTr="0077546D">
        <w:trPr>
          <w:cantSplit/>
        </w:trPr>
        <w:tc>
          <w:tcPr>
            <w:tcW w:w="4678" w:type="dxa"/>
          </w:tcPr>
          <w:p w14:paraId="14551517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b/>
                <w:noProof/>
              </w:rPr>
              <w:t>Ελλάδα</w:t>
            </w:r>
          </w:p>
          <w:p w14:paraId="1F16C256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Genesis Pharma SA</w:t>
            </w:r>
          </w:p>
          <w:p w14:paraId="472A32CF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noProof/>
              </w:rPr>
              <w:t>Τηλ: +</w:t>
            </w:r>
            <w:r w:rsidRPr="000851EB">
              <w:t>30 210 8771500</w:t>
            </w:r>
          </w:p>
          <w:p w14:paraId="38EC19AC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54A1B998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b/>
                <w:noProof/>
              </w:rPr>
              <w:t>Österreich</w:t>
            </w:r>
          </w:p>
          <w:p w14:paraId="5B59DB74" w14:textId="77777777" w:rsidR="00616ED2" w:rsidRPr="000851EB" w:rsidRDefault="00616ED2" w:rsidP="0077546D">
            <w:r w:rsidRPr="000851EB">
              <w:t>Biogen Austria GmbH</w:t>
            </w:r>
          </w:p>
          <w:p w14:paraId="2144C5D0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noProof/>
              </w:rPr>
              <w:t>Tel: +</w:t>
            </w:r>
            <w:r w:rsidRPr="000851EB">
              <w:t>43 1 484 46 13</w:t>
            </w:r>
          </w:p>
        </w:tc>
      </w:tr>
      <w:tr w:rsidR="00616ED2" w:rsidRPr="000851EB" w14:paraId="2FB7CF5D" w14:textId="77777777" w:rsidTr="0077546D">
        <w:trPr>
          <w:cantSplit/>
        </w:trPr>
        <w:tc>
          <w:tcPr>
            <w:tcW w:w="4678" w:type="dxa"/>
          </w:tcPr>
          <w:p w14:paraId="5DFDB07E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</w:rPr>
            </w:pPr>
            <w:r w:rsidRPr="000851EB">
              <w:rPr>
                <w:b/>
                <w:noProof/>
              </w:rPr>
              <w:t>España</w:t>
            </w:r>
          </w:p>
          <w:p w14:paraId="6868AC82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Biogen Spain SL</w:t>
            </w:r>
          </w:p>
          <w:p w14:paraId="12AEF628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noProof/>
              </w:rPr>
              <w:t>Tel: +</w:t>
            </w:r>
            <w:r w:rsidRPr="000851EB">
              <w:t>34 91 310 7110</w:t>
            </w:r>
          </w:p>
          <w:p w14:paraId="5D262AD4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1C46001A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</w:rPr>
            </w:pPr>
            <w:r w:rsidRPr="000851EB">
              <w:rPr>
                <w:b/>
                <w:noProof/>
              </w:rPr>
              <w:t>Polska</w:t>
            </w:r>
          </w:p>
          <w:p w14:paraId="447EAD4D" w14:textId="77777777" w:rsidR="00616ED2" w:rsidRPr="000851EB" w:rsidRDefault="00616ED2" w:rsidP="0077546D">
            <w:r w:rsidRPr="000851EB">
              <w:t>Biogen Poland Sp. z o.o.</w:t>
            </w:r>
          </w:p>
          <w:p w14:paraId="4ACB443B" w14:textId="77777777" w:rsidR="00616ED2" w:rsidRPr="000851EB" w:rsidRDefault="00616ED2" w:rsidP="0077546D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0851EB">
              <w:rPr>
                <w:szCs w:val="22"/>
              </w:rPr>
              <w:t>Tel.: +48 22 351 51 00</w:t>
            </w:r>
          </w:p>
          <w:p w14:paraId="73055C6E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616ED2" w:rsidRPr="000851EB" w14:paraId="34458BE5" w14:textId="77777777" w:rsidTr="0077546D">
        <w:trPr>
          <w:cantSplit/>
        </w:trPr>
        <w:tc>
          <w:tcPr>
            <w:tcW w:w="4678" w:type="dxa"/>
          </w:tcPr>
          <w:p w14:paraId="399AEFBD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color w:val="000000"/>
              </w:rPr>
            </w:pPr>
            <w:r w:rsidRPr="000851EB">
              <w:rPr>
                <w:b/>
                <w:noProof/>
                <w:color w:val="000000"/>
              </w:rPr>
              <w:t>France</w:t>
            </w:r>
          </w:p>
          <w:p w14:paraId="07EBEE0B" w14:textId="77777777" w:rsidR="00616ED2" w:rsidRPr="000851EB" w:rsidRDefault="00616ED2" w:rsidP="0077546D">
            <w:pPr>
              <w:rPr>
                <w:noProof/>
                <w:color w:val="000000"/>
              </w:rPr>
            </w:pPr>
            <w:r w:rsidRPr="000851EB">
              <w:rPr>
                <w:color w:val="000000"/>
              </w:rPr>
              <w:t>Biogen France SAS</w:t>
            </w:r>
          </w:p>
          <w:p w14:paraId="0117E14F" w14:textId="77777777" w:rsidR="00616ED2" w:rsidRPr="000851EB" w:rsidRDefault="00616ED2" w:rsidP="0077546D">
            <w:pPr>
              <w:rPr>
                <w:noProof/>
                <w:color w:val="000000"/>
              </w:rPr>
            </w:pPr>
            <w:r w:rsidRPr="000851EB">
              <w:rPr>
                <w:noProof/>
                <w:color w:val="000000"/>
              </w:rPr>
              <w:t xml:space="preserve">Tél: </w:t>
            </w:r>
            <w:r w:rsidRPr="000851EB">
              <w:rPr>
                <w:color w:val="000000"/>
              </w:rPr>
              <w:t>+33 (0)1 41 37 95 95</w:t>
            </w:r>
          </w:p>
          <w:p w14:paraId="0C2B47DA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color w:val="000000"/>
              </w:rPr>
            </w:pPr>
          </w:p>
        </w:tc>
        <w:tc>
          <w:tcPr>
            <w:tcW w:w="4678" w:type="dxa"/>
          </w:tcPr>
          <w:p w14:paraId="737039DB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b/>
                <w:noProof/>
              </w:rPr>
              <w:t>Portugal</w:t>
            </w:r>
          </w:p>
          <w:p w14:paraId="33686CB9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 xml:space="preserve">Biogen Portugal </w:t>
            </w:r>
            <w:r w:rsidRPr="000851EB">
              <w:rPr>
                <w:color w:val="000000"/>
              </w:rPr>
              <w:t>Sociedade Farmacêutica Unipessoal, Lda</w:t>
            </w:r>
          </w:p>
          <w:p w14:paraId="481FD57D" w14:textId="77777777" w:rsidR="00616ED2" w:rsidRPr="000851EB" w:rsidRDefault="00616ED2" w:rsidP="0077546D">
            <w:pPr>
              <w:tabs>
                <w:tab w:val="left" w:pos="-720"/>
              </w:tabs>
              <w:suppressAutoHyphens/>
            </w:pPr>
            <w:r w:rsidRPr="000851EB">
              <w:rPr>
                <w:noProof/>
              </w:rPr>
              <w:t>Tel: +</w:t>
            </w:r>
            <w:r w:rsidRPr="000851EB">
              <w:t>351 21 318 8450</w:t>
            </w:r>
          </w:p>
          <w:p w14:paraId="084E05EA" w14:textId="77777777" w:rsidR="00616ED2" w:rsidRPr="000851EB" w:rsidRDefault="00616ED2" w:rsidP="0077546D">
            <w:pPr>
              <w:suppressAutoHyphens/>
              <w:rPr>
                <w:b/>
                <w:noProof/>
                <w:szCs w:val="22"/>
              </w:rPr>
            </w:pPr>
          </w:p>
        </w:tc>
      </w:tr>
      <w:tr w:rsidR="00616ED2" w:rsidRPr="000851EB" w14:paraId="19FDC432" w14:textId="77777777" w:rsidTr="0077546D">
        <w:trPr>
          <w:cantSplit/>
        </w:trPr>
        <w:tc>
          <w:tcPr>
            <w:tcW w:w="4678" w:type="dxa"/>
          </w:tcPr>
          <w:p w14:paraId="6B149845" w14:textId="77777777" w:rsidR="00616ED2" w:rsidRPr="000851EB" w:rsidRDefault="00616ED2" w:rsidP="0077546D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b/>
                <w:color w:val="000000"/>
                <w:szCs w:val="22"/>
              </w:rPr>
            </w:pPr>
            <w:r w:rsidRPr="000851EB">
              <w:rPr>
                <w:b/>
                <w:color w:val="000000"/>
                <w:szCs w:val="22"/>
              </w:rPr>
              <w:t>Hrvatska</w:t>
            </w:r>
          </w:p>
          <w:p w14:paraId="1022853B" w14:textId="77777777" w:rsidR="00616ED2" w:rsidRPr="000851EB" w:rsidRDefault="00616ED2" w:rsidP="0077546D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Biogen Pharma d.o.o.</w:t>
            </w:r>
          </w:p>
          <w:p w14:paraId="175DED25" w14:textId="77777777" w:rsidR="00616ED2" w:rsidRPr="000851EB" w:rsidRDefault="00616ED2" w:rsidP="0077546D">
            <w:pPr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Tel: +358 (0) 1 775 73 22</w:t>
            </w:r>
          </w:p>
          <w:p w14:paraId="095F6D93" w14:textId="77777777" w:rsidR="00616ED2" w:rsidRPr="000851EB" w:rsidRDefault="00616ED2" w:rsidP="0077546D">
            <w:pPr>
              <w:rPr>
                <w:b/>
                <w:noProof/>
                <w:color w:val="000000"/>
              </w:rPr>
            </w:pPr>
          </w:p>
        </w:tc>
        <w:tc>
          <w:tcPr>
            <w:tcW w:w="4678" w:type="dxa"/>
          </w:tcPr>
          <w:p w14:paraId="2CFB5EAB" w14:textId="77777777" w:rsidR="00616ED2" w:rsidRPr="000851EB" w:rsidRDefault="00616ED2" w:rsidP="0077546D">
            <w:pPr>
              <w:suppressAutoHyphens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România</w:t>
            </w:r>
          </w:p>
          <w:p w14:paraId="426B9DCA" w14:textId="77777777" w:rsidR="00616ED2" w:rsidRPr="000851EB" w:rsidRDefault="00616ED2" w:rsidP="0077546D">
            <w:pPr>
              <w:suppressAutoHyphens/>
              <w:rPr>
                <w:color w:val="000000"/>
                <w:szCs w:val="22"/>
              </w:rPr>
            </w:pPr>
            <w:r w:rsidRPr="000851EB">
              <w:rPr>
                <w:color w:val="000000"/>
                <w:szCs w:val="22"/>
              </w:rPr>
              <w:t>Johnson &amp; Johnson Romania S.R.L.</w:t>
            </w:r>
          </w:p>
          <w:p w14:paraId="359115CA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color w:val="000000"/>
                <w:szCs w:val="22"/>
              </w:rPr>
              <w:t>Tel: +40 21 207 18 00</w:t>
            </w:r>
          </w:p>
        </w:tc>
      </w:tr>
      <w:tr w:rsidR="00616ED2" w:rsidRPr="000851EB" w14:paraId="5C41A09C" w14:textId="77777777" w:rsidTr="0077546D">
        <w:trPr>
          <w:cantSplit/>
        </w:trPr>
        <w:tc>
          <w:tcPr>
            <w:tcW w:w="4678" w:type="dxa"/>
          </w:tcPr>
          <w:p w14:paraId="375C7587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noProof/>
              </w:rPr>
              <w:br w:type="page"/>
            </w:r>
            <w:r w:rsidRPr="000851EB">
              <w:rPr>
                <w:b/>
                <w:noProof/>
              </w:rPr>
              <w:t>Ireland</w:t>
            </w:r>
          </w:p>
          <w:p w14:paraId="71157AD5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 xml:space="preserve">Biogen Idec </w:t>
            </w:r>
            <w:r w:rsidRPr="000851EB">
              <w:rPr>
                <w:color w:val="000000"/>
              </w:rPr>
              <w:t>(Ireland) Ltd.</w:t>
            </w:r>
          </w:p>
          <w:p w14:paraId="60161F75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noProof/>
              </w:rPr>
              <w:t xml:space="preserve">Tel: </w:t>
            </w:r>
            <w:r w:rsidRPr="000851EB">
              <w:rPr>
                <w:color w:val="000000"/>
              </w:rPr>
              <w:t>+353 (0)1 463 7799</w:t>
            </w:r>
          </w:p>
          <w:p w14:paraId="4BC1C2DD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635D7FAF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b/>
                <w:noProof/>
              </w:rPr>
              <w:t>Slovenija</w:t>
            </w:r>
          </w:p>
          <w:p w14:paraId="14F84FE4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Biogen Pharma d.o.o.</w:t>
            </w:r>
          </w:p>
          <w:p w14:paraId="151DA636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szCs w:val="14"/>
              </w:rPr>
            </w:pPr>
            <w:r w:rsidRPr="000851EB">
              <w:rPr>
                <w:noProof/>
              </w:rPr>
              <w:t>Tel: +</w:t>
            </w:r>
            <w:r w:rsidRPr="000851EB">
              <w:rPr>
                <w:szCs w:val="14"/>
              </w:rPr>
              <w:t>386 1 511 02 90</w:t>
            </w:r>
          </w:p>
          <w:p w14:paraId="2D7E2AED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616ED2" w:rsidRPr="000851EB" w14:paraId="57F6EE8B" w14:textId="77777777" w:rsidTr="0077546D">
        <w:trPr>
          <w:cantSplit/>
        </w:trPr>
        <w:tc>
          <w:tcPr>
            <w:tcW w:w="4678" w:type="dxa"/>
          </w:tcPr>
          <w:p w14:paraId="5CBB6AB2" w14:textId="77777777" w:rsidR="00616ED2" w:rsidRPr="000851EB" w:rsidRDefault="00616ED2" w:rsidP="0077546D">
            <w:pPr>
              <w:rPr>
                <w:b/>
                <w:noProof/>
              </w:rPr>
            </w:pPr>
            <w:r w:rsidRPr="000851EB">
              <w:rPr>
                <w:b/>
                <w:noProof/>
              </w:rPr>
              <w:lastRenderedPageBreak/>
              <w:t>Ísland</w:t>
            </w:r>
          </w:p>
          <w:p w14:paraId="1CF90954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color w:val="000000"/>
              </w:rPr>
              <w:t>Icepharma hf</w:t>
            </w:r>
          </w:p>
          <w:p w14:paraId="18E7AD1E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noProof/>
              </w:rPr>
              <w:t xml:space="preserve">Sími: </w:t>
            </w:r>
            <w:r w:rsidRPr="000851EB">
              <w:t>+354 540 8000</w:t>
            </w:r>
          </w:p>
          <w:p w14:paraId="0AE903F6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2849A05A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Slovenská republika</w:t>
            </w:r>
          </w:p>
          <w:p w14:paraId="2B996813" w14:textId="77777777" w:rsidR="00616ED2" w:rsidRPr="000851EB" w:rsidRDefault="00616ED2" w:rsidP="0077546D">
            <w:pPr>
              <w:rPr>
                <w:noProof/>
                <w:szCs w:val="22"/>
              </w:rPr>
            </w:pPr>
            <w:r w:rsidRPr="000851EB">
              <w:t>Biogen Slovakia</w:t>
            </w:r>
            <w:r w:rsidRPr="000851EB">
              <w:rPr>
                <w:szCs w:val="14"/>
              </w:rPr>
              <w:t xml:space="preserve"> s.r.o.</w:t>
            </w:r>
          </w:p>
          <w:p w14:paraId="373A7067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b/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>Tel: +</w:t>
            </w:r>
            <w:r w:rsidRPr="000851EB">
              <w:rPr>
                <w:szCs w:val="14"/>
              </w:rPr>
              <w:t>421 2 323 340 08</w:t>
            </w:r>
          </w:p>
        </w:tc>
      </w:tr>
      <w:tr w:rsidR="00616ED2" w:rsidRPr="000851EB" w14:paraId="174401EC" w14:textId="77777777" w:rsidTr="0077546D">
        <w:trPr>
          <w:cantSplit/>
        </w:trPr>
        <w:tc>
          <w:tcPr>
            <w:tcW w:w="4678" w:type="dxa"/>
          </w:tcPr>
          <w:p w14:paraId="372A1D25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b/>
                <w:noProof/>
              </w:rPr>
              <w:t>Italia</w:t>
            </w:r>
          </w:p>
          <w:p w14:paraId="65ACD554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Biogen Italia s.r.l.</w:t>
            </w:r>
          </w:p>
          <w:p w14:paraId="3280DCE5" w14:textId="77777777" w:rsidR="00616ED2" w:rsidRPr="000851EB" w:rsidRDefault="00616ED2" w:rsidP="0077546D">
            <w:r w:rsidRPr="000851EB">
              <w:rPr>
                <w:noProof/>
              </w:rPr>
              <w:t>Tel: +</w:t>
            </w:r>
            <w:r w:rsidRPr="000851EB">
              <w:t>39 02 584 9901</w:t>
            </w:r>
          </w:p>
          <w:p w14:paraId="14A70DD1" w14:textId="77777777" w:rsidR="00616ED2" w:rsidRPr="000851EB" w:rsidRDefault="00616ED2" w:rsidP="0077546D">
            <w:pPr>
              <w:rPr>
                <w:b/>
                <w:noProof/>
              </w:rPr>
            </w:pPr>
          </w:p>
        </w:tc>
        <w:tc>
          <w:tcPr>
            <w:tcW w:w="4678" w:type="dxa"/>
          </w:tcPr>
          <w:p w14:paraId="67C9CF7C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rPr>
                <w:noProof/>
              </w:rPr>
            </w:pPr>
            <w:r w:rsidRPr="000851EB">
              <w:rPr>
                <w:b/>
                <w:noProof/>
              </w:rPr>
              <w:t>Suomi/Finland</w:t>
            </w:r>
          </w:p>
          <w:p w14:paraId="4429A99B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Biogen Finland Oy</w:t>
            </w:r>
          </w:p>
          <w:p w14:paraId="0D5C65D2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noProof/>
              </w:rPr>
              <w:t>Puh/Tel: +</w:t>
            </w:r>
            <w:r w:rsidRPr="000851EB">
              <w:t>358 207 401 200</w:t>
            </w:r>
          </w:p>
          <w:p w14:paraId="2CBAD9D8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616ED2" w:rsidRPr="000851EB" w14:paraId="3AA9BDE1" w14:textId="77777777" w:rsidTr="0077546D">
        <w:trPr>
          <w:cantSplit/>
        </w:trPr>
        <w:tc>
          <w:tcPr>
            <w:tcW w:w="4678" w:type="dxa"/>
          </w:tcPr>
          <w:p w14:paraId="270A7508" w14:textId="77777777" w:rsidR="00616ED2" w:rsidRPr="000851EB" w:rsidRDefault="00616ED2" w:rsidP="0077546D">
            <w:pPr>
              <w:rPr>
                <w:b/>
                <w:noProof/>
              </w:rPr>
            </w:pPr>
            <w:r w:rsidRPr="000851EB">
              <w:rPr>
                <w:b/>
                <w:noProof/>
              </w:rPr>
              <w:t>Κύπρος</w:t>
            </w:r>
          </w:p>
          <w:p w14:paraId="57387385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Genesis Pharma (Cyprus) Ltd</w:t>
            </w:r>
          </w:p>
          <w:p w14:paraId="2BB49753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noProof/>
              </w:rPr>
              <w:t>Τηλ: +</w:t>
            </w:r>
            <w:r w:rsidRPr="000851EB">
              <w:t>357 22 76 57 15</w:t>
            </w:r>
          </w:p>
          <w:p w14:paraId="4A1E151B" w14:textId="77777777" w:rsidR="00616ED2" w:rsidRPr="000851EB" w:rsidRDefault="00616ED2" w:rsidP="0077546D">
            <w:pPr>
              <w:rPr>
                <w:b/>
                <w:noProof/>
              </w:rPr>
            </w:pPr>
          </w:p>
        </w:tc>
        <w:tc>
          <w:tcPr>
            <w:tcW w:w="4678" w:type="dxa"/>
          </w:tcPr>
          <w:p w14:paraId="7F1C915C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</w:rPr>
            </w:pPr>
            <w:r w:rsidRPr="000851EB">
              <w:rPr>
                <w:b/>
                <w:noProof/>
              </w:rPr>
              <w:t>Sverige</w:t>
            </w:r>
          </w:p>
          <w:p w14:paraId="06016D7D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t>Biogen Sweden AB</w:t>
            </w:r>
          </w:p>
          <w:p w14:paraId="7FD1F9A5" w14:textId="77777777" w:rsidR="00616ED2" w:rsidRPr="000851EB" w:rsidRDefault="00616ED2" w:rsidP="0077546D">
            <w:pPr>
              <w:tabs>
                <w:tab w:val="left" w:pos="-720"/>
              </w:tabs>
              <w:suppressAutoHyphens/>
            </w:pPr>
            <w:r w:rsidRPr="000851EB">
              <w:rPr>
                <w:noProof/>
              </w:rPr>
              <w:t>Tel: +</w:t>
            </w:r>
            <w:r w:rsidRPr="000851EB">
              <w:t>46 8 594 113 60</w:t>
            </w:r>
          </w:p>
          <w:p w14:paraId="356339B6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</w:rPr>
            </w:pPr>
          </w:p>
        </w:tc>
      </w:tr>
      <w:tr w:rsidR="00616ED2" w:rsidRPr="000851EB" w14:paraId="2DC1B4C0" w14:textId="77777777" w:rsidTr="0077546D">
        <w:trPr>
          <w:cantSplit/>
        </w:trPr>
        <w:tc>
          <w:tcPr>
            <w:tcW w:w="4678" w:type="dxa"/>
          </w:tcPr>
          <w:p w14:paraId="1CE63483" w14:textId="77777777" w:rsidR="00616ED2" w:rsidRPr="000851EB" w:rsidRDefault="00616ED2" w:rsidP="0077546D">
            <w:pPr>
              <w:rPr>
                <w:b/>
                <w:noProof/>
              </w:rPr>
            </w:pPr>
            <w:r w:rsidRPr="000851EB">
              <w:rPr>
                <w:b/>
                <w:noProof/>
              </w:rPr>
              <w:t>Latvija</w:t>
            </w:r>
          </w:p>
          <w:p w14:paraId="46793BEA" w14:textId="77777777" w:rsidR="00616ED2" w:rsidRPr="000851EB" w:rsidRDefault="00616ED2" w:rsidP="0077546D">
            <w:pPr>
              <w:rPr>
                <w:color w:val="000000"/>
              </w:rPr>
            </w:pPr>
            <w:r w:rsidRPr="000851EB">
              <w:rPr>
                <w:color w:val="000000"/>
              </w:rPr>
              <w:t>Biogen Latvia SIA</w:t>
            </w:r>
          </w:p>
          <w:p w14:paraId="33FC4DEF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color w:val="000000"/>
              </w:rPr>
              <w:t>Tel: +371 68 688 158</w:t>
            </w:r>
          </w:p>
          <w:p w14:paraId="7146A010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3D7788A3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</w:tbl>
    <w:p w14:paraId="7B3FF3ED" w14:textId="77777777" w:rsidR="00616ED2" w:rsidRPr="000851EB" w:rsidRDefault="00616ED2" w:rsidP="00883C82"/>
    <w:p w14:paraId="5F7DC48E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b/>
          <w:noProof/>
        </w:rPr>
        <w:t xml:space="preserve">Dan il-fuljett kien </w:t>
      </w:r>
      <w:r w:rsidRPr="000851EB">
        <w:rPr>
          <w:b/>
          <w:snapToGrid w:val="0"/>
          <w:szCs w:val="24"/>
        </w:rPr>
        <w:t>rivedut</w:t>
      </w:r>
      <w:r w:rsidRPr="000851EB">
        <w:rPr>
          <w:b/>
          <w:noProof/>
        </w:rPr>
        <w:t xml:space="preserve"> l-aħħar f’.</w:t>
      </w:r>
    </w:p>
    <w:p w14:paraId="76EA665B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965AB0B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449"/>
        <w:rPr>
          <w:b/>
          <w:noProof/>
        </w:rPr>
      </w:pPr>
      <w:r w:rsidRPr="000851EB">
        <w:rPr>
          <w:b/>
          <w:szCs w:val="24"/>
        </w:rPr>
        <w:t>Sorsi oħra ta’ informazzjoni</w:t>
      </w:r>
    </w:p>
    <w:p w14:paraId="6C5F93BE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449"/>
        <w:rPr>
          <w:noProof/>
        </w:rPr>
      </w:pPr>
    </w:p>
    <w:p w14:paraId="29B3DC8E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449"/>
        <w:rPr>
          <w:noProof/>
        </w:rPr>
      </w:pPr>
      <w:r w:rsidRPr="000851EB">
        <w:rPr>
          <w:noProof/>
        </w:rPr>
        <w:t xml:space="preserve">Informazzjoni ddettaljata dwar din il-mediċina tinsab fuq </w:t>
      </w:r>
      <w:r w:rsidRPr="000851EB">
        <w:rPr>
          <w:noProof/>
          <w:szCs w:val="22"/>
        </w:rPr>
        <w:t xml:space="preserve">is-sit elettroniku </w:t>
      </w:r>
      <w:r w:rsidRPr="000851EB">
        <w:rPr>
          <w:noProof/>
        </w:rPr>
        <w:t>tal-Aġenzija Ewropea għall</w:t>
      </w:r>
      <w:r w:rsidRPr="000851EB">
        <w:rPr>
          <w:noProof/>
        </w:rPr>
        <w:noBreakHyphen/>
        <w:t xml:space="preserve">Mediċini </w:t>
      </w:r>
      <w:hyperlink r:id="rId17" w:history="1">
        <w:r w:rsidRPr="000851EB">
          <w:rPr>
            <w:rStyle w:val="Hyperlink"/>
            <w:noProof/>
          </w:rPr>
          <w:t>https://www.ema.europa.eu</w:t>
        </w:r>
      </w:hyperlink>
      <w:r w:rsidRPr="000851EB">
        <w:rPr>
          <w:noProof/>
        </w:rPr>
        <w:t>.</w:t>
      </w:r>
    </w:p>
    <w:p w14:paraId="7421093A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449"/>
        <w:rPr>
          <w:noProof/>
        </w:rPr>
      </w:pPr>
    </w:p>
    <w:p w14:paraId="326BE783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449"/>
        <w:rPr>
          <w:noProof/>
        </w:rPr>
      </w:pPr>
      <w:r w:rsidRPr="000851EB">
        <w:rPr>
          <w:noProof/>
        </w:rPr>
        <w:t>--------------------------------------------------------------------------------------------------------------------</w:t>
      </w:r>
    </w:p>
    <w:p w14:paraId="709D66BA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449"/>
        <w:rPr>
          <w:b/>
          <w:noProof/>
        </w:rPr>
      </w:pPr>
      <w:r w:rsidRPr="000851EB">
        <w:rPr>
          <w:b/>
          <w:noProof/>
        </w:rPr>
        <w:t>It-tagħrif li jmiss qed jingħata biss għall-professjonisti tal-kura tas-saħħa:</w:t>
      </w:r>
    </w:p>
    <w:p w14:paraId="617ADB1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449"/>
        <w:rPr>
          <w:b/>
          <w:noProof/>
        </w:rPr>
      </w:pPr>
    </w:p>
    <w:p w14:paraId="4134D6F4" w14:textId="77777777" w:rsidR="00616ED2" w:rsidRPr="000851EB" w:rsidRDefault="00616ED2" w:rsidP="00883C82">
      <w:pPr>
        <w:spacing w:line="240" w:lineRule="auto"/>
        <w:ind w:left="567" w:hanging="567"/>
      </w:pPr>
      <w:r w:rsidRPr="000851EB">
        <w:t>1.</w:t>
      </w:r>
      <w:r w:rsidRPr="000851EB">
        <w:tab/>
        <w:t xml:space="preserve">Spezzjona il-kunjett ta’ </w:t>
      </w:r>
      <w:r w:rsidRPr="000851EB">
        <w:rPr>
          <w:szCs w:val="22"/>
        </w:rPr>
        <w:t>Tysabri</w:t>
      </w:r>
      <w:r w:rsidRPr="000851EB">
        <w:t xml:space="preserve"> għall-frak qabel id-dilwazzjoni u l-għotja. Jekk jiġu osservati l-frak u/jew il-likwidu fil-kunjett mhux bla kulur, ċar għal kemmxejn ikanġi, l-kunjett m’għandux jintuża.</w:t>
      </w:r>
    </w:p>
    <w:p w14:paraId="23272C4E" w14:textId="77777777" w:rsidR="00616ED2" w:rsidRPr="000851EB" w:rsidRDefault="00616ED2" w:rsidP="00883C82">
      <w:pPr>
        <w:spacing w:line="240" w:lineRule="auto"/>
        <w:ind w:left="567" w:hanging="567"/>
      </w:pPr>
    </w:p>
    <w:p w14:paraId="30DB61C3" w14:textId="77777777" w:rsidR="00616ED2" w:rsidRPr="000851EB" w:rsidRDefault="00616ED2" w:rsidP="00883C82">
      <w:pPr>
        <w:spacing w:line="240" w:lineRule="auto"/>
        <w:ind w:left="567" w:hanging="567"/>
      </w:pPr>
      <w:r w:rsidRPr="000851EB">
        <w:t>2.</w:t>
      </w:r>
      <w:r w:rsidRPr="000851EB">
        <w:tab/>
        <w:t>Uża teknika asettika meta tipprepara l-mediċina. Neħħi l-għatu flip-off mill-kunjett. Daħħal il-labra tas-siringa ġewwa l-kunjett minn ġewwa ċ</w:t>
      </w:r>
      <w:r w:rsidRPr="000851EB">
        <w:noBreakHyphen/>
        <w:t>ċentru tat-tapp tal-lasktu u iġbed 15 mL ta’ konċentrat għal soluzzjoni għall-infużjoni.</w:t>
      </w:r>
    </w:p>
    <w:p w14:paraId="6B423CDF" w14:textId="77777777" w:rsidR="00616ED2" w:rsidRPr="000851EB" w:rsidRDefault="00616ED2" w:rsidP="00883C82">
      <w:pPr>
        <w:spacing w:line="240" w:lineRule="auto"/>
        <w:ind w:left="567" w:hanging="567"/>
      </w:pPr>
    </w:p>
    <w:p w14:paraId="67261857" w14:textId="77777777" w:rsidR="00616ED2" w:rsidRPr="000851EB" w:rsidRDefault="00616ED2" w:rsidP="00883C82">
      <w:pPr>
        <w:spacing w:line="240" w:lineRule="auto"/>
        <w:ind w:left="567" w:hanging="567"/>
      </w:pPr>
      <w:r w:rsidRPr="000851EB">
        <w:t>3.</w:t>
      </w:r>
      <w:r w:rsidRPr="000851EB">
        <w:tab/>
        <w:t>Żid il-15 mL ta’ konċentrat għal soluzzjoni għall-infużjoni ma’ 100 mL ta’ soluzzjoni għall</w:t>
      </w:r>
      <w:r w:rsidRPr="000851EB">
        <w:noBreakHyphen/>
        <w:t>injezzjoni ta’ sodium chloride 9 mg/mL (0.9</w:t>
      </w:r>
      <w:r w:rsidRPr="000851EB">
        <w:rPr>
          <w:rFonts w:ascii="Symbol" w:eastAsia="Symbol" w:hAnsi="Symbol" w:cs="Symbol"/>
          <w:szCs w:val="22"/>
        </w:rPr>
        <w:t></w:t>
      </w:r>
      <w:r w:rsidRPr="000851EB">
        <w:t>). Aqleb bil-mod ta’ taħt fuq is-soluzzjoni biex tħallat kollox. Tħawwadx.</w:t>
      </w:r>
    </w:p>
    <w:p w14:paraId="3B80C003" w14:textId="77777777" w:rsidR="00616ED2" w:rsidRPr="000851EB" w:rsidRDefault="00616ED2" w:rsidP="00883C82">
      <w:pPr>
        <w:spacing w:line="240" w:lineRule="auto"/>
        <w:ind w:left="567" w:hanging="567"/>
      </w:pPr>
    </w:p>
    <w:p w14:paraId="5552F6F9" w14:textId="77777777" w:rsidR="00616ED2" w:rsidRPr="000851EB" w:rsidRDefault="00616ED2" w:rsidP="00883C82">
      <w:pPr>
        <w:spacing w:line="240" w:lineRule="auto"/>
        <w:ind w:left="567" w:hanging="567"/>
      </w:pPr>
      <w:r w:rsidRPr="000851EB">
        <w:t>4.</w:t>
      </w:r>
      <w:r w:rsidRPr="000851EB">
        <w:tab/>
      </w:r>
      <w:r w:rsidRPr="000851EB">
        <w:rPr>
          <w:szCs w:val="22"/>
        </w:rPr>
        <w:t>Tysabri</w:t>
      </w:r>
      <w:r w:rsidRPr="000851EB">
        <w:t xml:space="preserve"> m’għandux jitħallat ma’ prodotti mediċinali jew dilwenti oħra.</w:t>
      </w:r>
    </w:p>
    <w:p w14:paraId="6AD99E06" w14:textId="77777777" w:rsidR="00616ED2" w:rsidRPr="000851EB" w:rsidRDefault="00616ED2" w:rsidP="00883C82">
      <w:pPr>
        <w:spacing w:line="240" w:lineRule="auto"/>
        <w:ind w:left="567" w:hanging="567"/>
      </w:pPr>
    </w:p>
    <w:p w14:paraId="399037C7" w14:textId="77777777" w:rsidR="00616ED2" w:rsidRPr="000851EB" w:rsidRDefault="00616ED2" w:rsidP="00883C82">
      <w:pPr>
        <w:spacing w:line="240" w:lineRule="auto"/>
        <w:ind w:left="567" w:hanging="567"/>
      </w:pPr>
      <w:r w:rsidRPr="000851EB">
        <w:t>5</w:t>
      </w:r>
      <w:r w:rsidRPr="000851EB">
        <w:tab/>
        <w:t>Spezzjona il-prodott mediċinali dilwit għall-frak jew tibdil fil-kulur qabel l-għotja. Tużax jekk tkun bidlet il-kulur jew jekk tara xi frak.</w:t>
      </w:r>
    </w:p>
    <w:p w14:paraId="6CB8A0D6" w14:textId="77777777" w:rsidR="00616ED2" w:rsidRPr="000851EB" w:rsidRDefault="00616ED2" w:rsidP="00883C82">
      <w:pPr>
        <w:spacing w:line="240" w:lineRule="auto"/>
        <w:ind w:left="567" w:hanging="567"/>
      </w:pPr>
    </w:p>
    <w:p w14:paraId="01FF1FE4" w14:textId="77777777" w:rsidR="00616ED2" w:rsidRPr="000851EB" w:rsidRDefault="00616ED2" w:rsidP="00883C82">
      <w:pPr>
        <w:spacing w:line="240" w:lineRule="auto"/>
        <w:ind w:left="567" w:hanging="567"/>
      </w:pPr>
      <w:r w:rsidRPr="000851EB">
        <w:t>6.</w:t>
      </w:r>
      <w:r w:rsidRPr="000851EB">
        <w:tab/>
        <w:t>Il-prodott mediċinali dilwit għandu jintuża mill-aktar fis possibbli u sa 24 siegħa mid-dilwizzjoni. Jekk il-prodott mediċinali dilwit huwa maħżun f’2 sa 8 </w:t>
      </w:r>
      <w:r w:rsidRPr="000851EB">
        <w:rPr>
          <w:szCs w:val="22"/>
        </w:rPr>
        <w:t>°</w:t>
      </w:r>
      <w:r w:rsidRPr="000851EB">
        <w:t>C (tiffriżax), ħalli is-soluzzjoni tilħaq it-temperatura tal-kamra qabel l-infużjoni.</w:t>
      </w:r>
    </w:p>
    <w:p w14:paraId="337721E8" w14:textId="77777777" w:rsidR="00616ED2" w:rsidRPr="000851EB" w:rsidRDefault="00616ED2" w:rsidP="00883C82">
      <w:pPr>
        <w:spacing w:line="240" w:lineRule="auto"/>
        <w:ind w:left="567" w:hanging="567"/>
      </w:pPr>
    </w:p>
    <w:p w14:paraId="7C5C7DF9" w14:textId="77777777" w:rsidR="00616ED2" w:rsidRPr="000851EB" w:rsidRDefault="00616ED2" w:rsidP="00883C82">
      <w:pPr>
        <w:spacing w:line="240" w:lineRule="auto"/>
        <w:ind w:left="567" w:hanging="567"/>
      </w:pPr>
      <w:r w:rsidRPr="000851EB">
        <w:t>7.</w:t>
      </w:r>
      <w:r w:rsidRPr="000851EB">
        <w:tab/>
        <w:t>Is-soluzzjoni dilwita għandha tiġi infuża ġol-vini fuq perijodu ta’ siegħa b’rata ta’ madwar 2 mL fil-minuta.</w:t>
      </w:r>
    </w:p>
    <w:p w14:paraId="0359AF40" w14:textId="77777777" w:rsidR="00616ED2" w:rsidRPr="000851EB" w:rsidRDefault="00616ED2" w:rsidP="00883C82">
      <w:pPr>
        <w:spacing w:line="240" w:lineRule="auto"/>
        <w:ind w:left="567" w:hanging="567"/>
      </w:pPr>
    </w:p>
    <w:p w14:paraId="22A4CC0B" w14:textId="77777777" w:rsidR="00616ED2" w:rsidRPr="000851EB" w:rsidRDefault="00616ED2" w:rsidP="00883C82">
      <w:pPr>
        <w:spacing w:line="240" w:lineRule="auto"/>
        <w:ind w:left="567" w:hanging="567"/>
      </w:pPr>
      <w:r w:rsidRPr="000851EB">
        <w:t>8.</w:t>
      </w:r>
      <w:r w:rsidRPr="000851EB">
        <w:tab/>
        <w:t>Wara li tintemm l-infużjoni, laħlaħ il-pajp sejjer għal ġol-vina b’soluzzjoni għall-injezzjoni ta’ sodium chloride 9 mg/mL (0.9</w:t>
      </w:r>
      <w:r w:rsidRPr="000851EB">
        <w:rPr>
          <w:rFonts w:ascii="Symbol" w:eastAsia="Symbol" w:hAnsi="Symbol" w:cs="Symbol"/>
          <w:szCs w:val="22"/>
        </w:rPr>
        <w:t></w:t>
      </w:r>
      <w:r w:rsidRPr="000851EB">
        <w:t>).</w:t>
      </w:r>
    </w:p>
    <w:p w14:paraId="273498C4" w14:textId="77777777" w:rsidR="00616ED2" w:rsidRPr="000851EB" w:rsidRDefault="00616ED2" w:rsidP="00883C82">
      <w:pPr>
        <w:spacing w:line="240" w:lineRule="auto"/>
        <w:ind w:left="567" w:hanging="567"/>
      </w:pPr>
    </w:p>
    <w:p w14:paraId="27D557B8" w14:textId="77777777" w:rsidR="00616ED2" w:rsidRPr="000851EB" w:rsidRDefault="00616ED2" w:rsidP="00883C82">
      <w:pPr>
        <w:spacing w:line="240" w:lineRule="auto"/>
        <w:ind w:left="567" w:hanging="567"/>
      </w:pPr>
      <w:r w:rsidRPr="000851EB">
        <w:t>9.</w:t>
      </w:r>
      <w:r w:rsidRPr="000851EB">
        <w:tab/>
        <w:t>Kull kunjett huwa għall-użu ta’ darba biss.</w:t>
      </w:r>
    </w:p>
    <w:p w14:paraId="3E92F061" w14:textId="77777777" w:rsidR="00616ED2" w:rsidRPr="000851EB" w:rsidRDefault="00616ED2" w:rsidP="00883C82">
      <w:pPr>
        <w:spacing w:line="240" w:lineRule="auto"/>
        <w:ind w:left="567" w:hanging="567"/>
      </w:pPr>
    </w:p>
    <w:p w14:paraId="261C9E78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567"/>
        <w:rPr>
          <w:szCs w:val="22"/>
          <w:lang w:eastAsia="zh-CN"/>
        </w:rPr>
      </w:pPr>
      <w:r w:rsidRPr="000851EB">
        <w:lastRenderedPageBreak/>
        <w:t>10.</w:t>
      </w:r>
      <w:r w:rsidRPr="000851EB">
        <w:tab/>
      </w:r>
      <w:r w:rsidRPr="000851EB">
        <w:rPr>
          <w:szCs w:val="22"/>
          <w:lang w:eastAsia="zh-CN"/>
        </w:rPr>
        <w:t>Sabiex titjieb it-traċċabilità tal-prodotti mediċinali bijoloġiċi, l-isem (Tysabri) u n-numru tal-lott tal-prodott mogħti għandhom ikunu rreġistrati b’mod ċar.</w:t>
      </w:r>
    </w:p>
    <w:p w14:paraId="32F82448" w14:textId="77777777" w:rsidR="00616ED2" w:rsidRPr="000851EB" w:rsidRDefault="00616ED2" w:rsidP="00883C82">
      <w:pPr>
        <w:spacing w:line="240" w:lineRule="auto"/>
        <w:ind w:left="567" w:hanging="567"/>
        <w:rPr>
          <w:noProof/>
        </w:rPr>
      </w:pPr>
    </w:p>
    <w:p w14:paraId="7494AAF4" w14:textId="77777777" w:rsidR="00616ED2" w:rsidRPr="000851EB" w:rsidRDefault="00616ED2" w:rsidP="00883C82">
      <w:pPr>
        <w:spacing w:line="240" w:lineRule="auto"/>
        <w:ind w:left="567" w:hanging="567"/>
        <w:rPr>
          <w:noProof/>
        </w:rPr>
      </w:pPr>
      <w:r w:rsidRPr="000851EB">
        <w:rPr>
          <w:noProof/>
        </w:rPr>
        <w:t>11.</w:t>
      </w:r>
      <w:r w:rsidRPr="000851EB">
        <w:rPr>
          <w:noProof/>
        </w:rPr>
        <w:tab/>
        <w:t>Kull fdal tal-prodott</w:t>
      </w:r>
      <w:r w:rsidRPr="000851EB">
        <w:t xml:space="preserve"> mediċinali</w:t>
      </w:r>
      <w:r w:rsidRPr="000851EB">
        <w:rPr>
          <w:noProof/>
        </w:rPr>
        <w:t xml:space="preserve"> li ma jkunx intuża jew skart li jibqa’ wara l-użu tal-prodott għandu jintrema kif jitolbu l-liġijiet lokali.</w:t>
      </w:r>
    </w:p>
    <w:p w14:paraId="066F59D1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b/>
          <w:noProof/>
        </w:rPr>
      </w:pPr>
      <w:r w:rsidRPr="000851EB">
        <w:rPr>
          <w:noProof/>
        </w:rPr>
        <w:br w:type="page"/>
      </w:r>
      <w:bookmarkStart w:id="169" w:name="_Hlk61530920"/>
      <w:bookmarkEnd w:id="162"/>
      <w:r w:rsidRPr="000851EB">
        <w:rPr>
          <w:b/>
          <w:szCs w:val="24"/>
        </w:rPr>
        <w:lastRenderedPageBreak/>
        <w:t>Fuljett ta’ tagħrif:</w:t>
      </w:r>
      <w:r w:rsidRPr="000851EB">
        <w:rPr>
          <w:b/>
          <w:noProof/>
          <w:szCs w:val="24"/>
        </w:rPr>
        <w:t xml:space="preserve"> </w:t>
      </w:r>
      <w:r w:rsidRPr="000851EB">
        <w:rPr>
          <w:b/>
          <w:szCs w:val="24"/>
        </w:rPr>
        <w:t>Informazzjoni għall-pazjent</w:t>
      </w:r>
    </w:p>
    <w:p w14:paraId="78D54E1C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b/>
        </w:rPr>
      </w:pPr>
    </w:p>
    <w:p w14:paraId="2A22884D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b/>
        </w:rPr>
      </w:pPr>
      <w:r w:rsidRPr="000851EB">
        <w:rPr>
          <w:b/>
          <w:szCs w:val="22"/>
        </w:rPr>
        <w:t>Tysabri</w:t>
      </w:r>
      <w:r w:rsidRPr="000851EB">
        <w:rPr>
          <w:b/>
        </w:rPr>
        <w:t xml:space="preserve"> 150 mg soluzzjoni għall-injezzjoni f’siringa mimlija għal-lest</w:t>
      </w:r>
    </w:p>
    <w:p w14:paraId="09D3BCD4" w14:textId="77777777" w:rsidR="00616ED2" w:rsidRPr="000851EB" w:rsidRDefault="00616ED2" w:rsidP="00883C82">
      <w:pPr>
        <w:tabs>
          <w:tab w:val="clear" w:pos="567"/>
        </w:tabs>
        <w:spacing w:line="240" w:lineRule="auto"/>
        <w:jc w:val="center"/>
        <w:rPr>
          <w:noProof/>
        </w:rPr>
      </w:pPr>
      <w:r w:rsidRPr="000851EB">
        <w:rPr>
          <w:noProof/>
        </w:rPr>
        <w:t>natalizumab</w:t>
      </w:r>
    </w:p>
    <w:p w14:paraId="1AFFD61A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63C5690D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275C0E1C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2"/>
        <w:rPr>
          <w:b/>
          <w:noProof/>
        </w:rPr>
      </w:pPr>
      <w:r w:rsidRPr="000851EB">
        <w:rPr>
          <w:b/>
          <w:noProof/>
        </w:rPr>
        <w:t xml:space="preserve">Aqra sew dan il-fuljett kollu qabel tibda tuża din il-mediċina </w:t>
      </w:r>
      <w:r w:rsidRPr="000851EB">
        <w:rPr>
          <w:b/>
          <w:snapToGrid w:val="0"/>
          <w:szCs w:val="24"/>
        </w:rPr>
        <w:t>peress li fih informazzjoni importanti għalik</w:t>
      </w:r>
      <w:r w:rsidRPr="000851EB">
        <w:rPr>
          <w:b/>
          <w:noProof/>
        </w:rPr>
        <w:t>.</w:t>
      </w:r>
    </w:p>
    <w:p w14:paraId="119621B7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47981F47" w14:textId="77777777" w:rsidR="00616ED2" w:rsidRPr="00D268BB" w:rsidRDefault="00616ED2" w:rsidP="00883C82">
      <w:pPr>
        <w:rPr>
          <w:rFonts w:eastAsia="Times New Roman"/>
          <w:szCs w:val="22"/>
        </w:rPr>
      </w:pPr>
      <w:r w:rsidRPr="000851EB">
        <w:rPr>
          <w:noProof/>
        </w:rPr>
        <w:t xml:space="preserve">Minbarra dan il-fuljett inti se tingħata kartuna ta’ </w:t>
      </w:r>
      <w:ins w:id="170" w:author="Author" w:date="2025-05-12T12:53:00Z">
        <w:r>
          <w:rPr>
            <w:noProof/>
          </w:rPr>
          <w:t>twissija</w:t>
        </w:r>
      </w:ins>
      <w:del w:id="171" w:author="Author" w:date="2025-05-12T12:53:00Z">
        <w:r w:rsidRPr="000851EB" w:rsidDel="00956F1D">
          <w:rPr>
            <w:noProof/>
          </w:rPr>
          <w:delText>allarm</w:delText>
        </w:r>
      </w:del>
      <w:r w:rsidRPr="000851EB">
        <w:rPr>
          <w:noProof/>
        </w:rPr>
        <w:t xml:space="preserve"> tal-pazjent</w:t>
      </w:r>
      <w:ins w:id="172" w:author="Author" w:date="2025-04-28T12:35:00Z">
        <w:r w:rsidRPr="000B3D8B">
          <w:t xml:space="preserve"> </w:t>
        </w:r>
        <w:r>
          <w:t>u, f’każ ta’ għoti mill-pazjent</w:t>
        </w:r>
      </w:ins>
      <w:ins w:id="173" w:author="Author" w:date="2025-05-02T06:34:00Z">
        <w:r>
          <w:t xml:space="preserve"> stess</w:t>
        </w:r>
      </w:ins>
      <w:ins w:id="174" w:author="Author" w:date="2025-04-28T12:35:00Z">
        <w:r>
          <w:t xml:space="preserve"> jew għoti minn min jieħu ħsieb il-pazjent, Lista ta’ Verifika ta’ Qabel l-</w:t>
        </w:r>
      </w:ins>
      <w:ins w:id="175" w:author="Author" w:date="2025-04-28T12:36:00Z">
        <w:r>
          <w:t>Għoti</w:t>
        </w:r>
      </w:ins>
      <w:r w:rsidRPr="000851EB">
        <w:rPr>
          <w:noProof/>
        </w:rPr>
        <w:t>. D</w:t>
      </w:r>
      <w:ins w:id="176" w:author="Author" w:date="2025-04-28T12:37:00Z">
        <w:r>
          <w:rPr>
            <w:noProof/>
          </w:rPr>
          <w:t>aw</w:t>
        </w:r>
      </w:ins>
      <w:del w:id="177" w:author="Author" w:date="2025-04-28T12:37:00Z">
        <w:r w:rsidRPr="000851EB" w:rsidDel="00D1693B">
          <w:rPr>
            <w:noProof/>
          </w:rPr>
          <w:delText>i</w:delText>
        </w:r>
      </w:del>
      <w:r w:rsidRPr="000851EB">
        <w:rPr>
          <w:noProof/>
        </w:rPr>
        <w:t>n fih</w:t>
      </w:r>
      <w:ins w:id="178" w:author="Author" w:date="2025-04-28T12:37:00Z">
        <w:r>
          <w:rPr>
            <w:noProof/>
          </w:rPr>
          <w:t>om</w:t>
        </w:r>
      </w:ins>
      <w:del w:id="179" w:author="Author" w:date="2025-04-28T12:37:00Z">
        <w:r w:rsidRPr="000851EB" w:rsidDel="00D1693B">
          <w:rPr>
            <w:noProof/>
          </w:rPr>
          <w:delText>a</w:delText>
        </w:r>
      </w:del>
      <w:r w:rsidRPr="000851EB">
        <w:rPr>
          <w:noProof/>
        </w:rPr>
        <w:t xml:space="preserve"> informazzjoni importanti dwar is-sigurtà li inti teħtieġ li tkun taf qabel </w:t>
      </w:r>
      <w:r w:rsidRPr="000851EB">
        <w:t>u waqt it-trattament b’</w:t>
      </w:r>
      <w:r w:rsidRPr="000851EB">
        <w:rPr>
          <w:noProof/>
          <w:szCs w:val="22"/>
        </w:rPr>
        <w:t>Tysabri</w:t>
      </w:r>
      <w:r w:rsidRPr="000851EB">
        <w:rPr>
          <w:noProof/>
        </w:rPr>
        <w:t>.</w:t>
      </w:r>
    </w:p>
    <w:p w14:paraId="31F4D0AB" w14:textId="77777777" w:rsidR="00616ED2" w:rsidRPr="000851EB" w:rsidRDefault="00616ED2" w:rsidP="00883C82">
      <w:pPr>
        <w:tabs>
          <w:tab w:val="clear" w:pos="567"/>
        </w:tabs>
        <w:suppressAutoHyphens/>
        <w:spacing w:line="240" w:lineRule="auto"/>
        <w:ind w:left="567" w:hanging="567"/>
        <w:rPr>
          <w:noProof/>
        </w:rPr>
      </w:pPr>
    </w:p>
    <w:p w14:paraId="17F5FCDA" w14:textId="77777777" w:rsidR="00616ED2" w:rsidRPr="000851EB" w:rsidRDefault="00616ED2" w:rsidP="00883C82">
      <w:pPr>
        <w:numPr>
          <w:ilvl w:val="0"/>
          <w:numId w:val="55"/>
        </w:numPr>
        <w:spacing w:line="240" w:lineRule="auto"/>
        <w:ind w:right="-2"/>
        <w:rPr>
          <w:noProof/>
        </w:rPr>
      </w:pPr>
      <w:r w:rsidRPr="000851EB">
        <w:rPr>
          <w:noProof/>
        </w:rPr>
        <w:t xml:space="preserve">Żomm dan il-fuljett u l-kartuna ta’ allarm tal-pazjent. Jista’ jkollok bżonn </w:t>
      </w:r>
      <w:r w:rsidRPr="000851EB">
        <w:t>terġa’</w:t>
      </w:r>
      <w:r w:rsidRPr="000851EB">
        <w:rPr>
          <w:noProof/>
        </w:rPr>
        <w:t xml:space="preserve"> taqrahom. Żomm il-fuljett u l-kartuna ta’ allarm tal-pazjent miegħek waqt it-trattament u għal sitt xhur wara l-aħħar doża ta’ din il-mediċina, peress li effetti sekondarji jistgħu jseħħu anke wara li twaqqaf it-trattament.</w:t>
      </w:r>
      <w:ins w:id="180" w:author="Author" w:date="2025-04-28T12:37:00Z">
        <w:r w:rsidRPr="00D1693B">
          <w:rPr>
            <w:rFonts w:hint="eastAsia"/>
          </w:rPr>
          <w:t xml:space="preserve"> </w:t>
        </w:r>
        <w:r w:rsidRPr="00D1693B">
          <w:rPr>
            <w:rFonts w:hint="eastAsia"/>
            <w:noProof/>
          </w:rPr>
          <w:t xml:space="preserve">Jekk </w:t>
        </w:r>
      </w:ins>
      <w:ins w:id="181" w:author="Author" w:date="2025-05-02T08:53:00Z">
        <w:r>
          <w:rPr>
            <w:noProof/>
          </w:rPr>
          <w:t xml:space="preserve">tagħti t-trattament </w:t>
        </w:r>
      </w:ins>
      <w:ins w:id="182" w:author="Author" w:date="2025-04-28T12:37:00Z">
        <w:r w:rsidRPr="00D1693B">
          <w:rPr>
            <w:rFonts w:hint="eastAsia"/>
            <w:noProof/>
          </w:rPr>
          <w:t xml:space="preserve">int jew min jieħu ħsiebek, </w:t>
        </w:r>
      </w:ins>
      <w:ins w:id="183" w:author="Author" w:date="2025-05-02T08:48:00Z">
        <w:r>
          <w:rPr>
            <w:noProof/>
          </w:rPr>
          <w:t>duru</w:t>
        </w:r>
      </w:ins>
      <w:ins w:id="184" w:author="Author" w:date="2025-04-28T12:37:00Z">
        <w:r w:rsidRPr="00D1693B">
          <w:rPr>
            <w:rFonts w:hint="eastAsia"/>
            <w:noProof/>
          </w:rPr>
          <w:t xml:space="preserve"> l-Lista ta</w:t>
        </w:r>
        <w:r w:rsidRPr="00D1693B">
          <w:rPr>
            <w:rFonts w:hint="eastAsia"/>
            <w:noProof/>
          </w:rPr>
          <w:t>’</w:t>
        </w:r>
        <w:r w:rsidRPr="00D1693B">
          <w:rPr>
            <w:rFonts w:hint="eastAsia"/>
            <w:noProof/>
          </w:rPr>
          <w:t xml:space="preserve"> Verifika ta</w:t>
        </w:r>
        <w:r w:rsidRPr="00D1693B">
          <w:rPr>
            <w:rFonts w:hint="eastAsia"/>
            <w:noProof/>
          </w:rPr>
          <w:t>’</w:t>
        </w:r>
        <w:r w:rsidRPr="00D1693B">
          <w:rPr>
            <w:rFonts w:hint="eastAsia"/>
            <w:noProof/>
          </w:rPr>
          <w:t xml:space="preserve"> Qabel l-Għoti qabel kull doża.</w:t>
        </w:r>
      </w:ins>
    </w:p>
    <w:p w14:paraId="52F1EAAC" w14:textId="77777777" w:rsidR="00616ED2" w:rsidRDefault="00616ED2" w:rsidP="00883C82">
      <w:pPr>
        <w:numPr>
          <w:ilvl w:val="0"/>
          <w:numId w:val="55"/>
        </w:numPr>
        <w:spacing w:line="240" w:lineRule="auto"/>
        <w:ind w:right="-2"/>
        <w:rPr>
          <w:ins w:id="185" w:author="Author" w:date="2025-04-28T12:38:00Z"/>
          <w:noProof/>
        </w:rPr>
      </w:pPr>
      <w:r w:rsidRPr="000851EB">
        <w:rPr>
          <w:noProof/>
        </w:rPr>
        <w:t>Jekk ikollok aktar mistoqsijiet, staqsi lit-tabib tiegħek.</w:t>
      </w:r>
    </w:p>
    <w:p w14:paraId="25C49A28" w14:textId="77777777" w:rsidR="00616ED2" w:rsidRPr="000851EB" w:rsidRDefault="00616ED2" w:rsidP="00883C82">
      <w:pPr>
        <w:numPr>
          <w:ilvl w:val="0"/>
          <w:numId w:val="55"/>
        </w:numPr>
        <w:spacing w:line="240" w:lineRule="auto"/>
        <w:ind w:right="-2"/>
        <w:rPr>
          <w:noProof/>
        </w:rPr>
      </w:pPr>
      <w:ins w:id="186" w:author="Author" w:date="2025-04-28T12:38:00Z">
        <w:r w:rsidRPr="00D1693B">
          <w:rPr>
            <w:noProof/>
          </w:rPr>
          <w:t>Din il-mediċina ġiet mog</w:t>
        </w:r>
        <w:r w:rsidRPr="00D1693B">
          <w:rPr>
            <w:rFonts w:hint="eastAsia"/>
            <w:noProof/>
          </w:rPr>
          <w:t>ħ</w:t>
        </w:r>
        <w:r w:rsidRPr="00D1693B">
          <w:rPr>
            <w:noProof/>
          </w:rPr>
          <w:t>tija lilek biss. M’g</w:t>
        </w:r>
        <w:r w:rsidRPr="00D1693B">
          <w:rPr>
            <w:rFonts w:hint="eastAsia"/>
            <w:noProof/>
          </w:rPr>
          <w:t>ħ</w:t>
        </w:r>
        <w:r w:rsidRPr="00D1693B">
          <w:rPr>
            <w:noProof/>
          </w:rPr>
          <w:t>andekx tg</w:t>
        </w:r>
        <w:r w:rsidRPr="00D1693B">
          <w:rPr>
            <w:rFonts w:hint="eastAsia"/>
            <w:noProof/>
          </w:rPr>
          <w:t>ħ</w:t>
        </w:r>
        <w:r w:rsidRPr="00D1693B">
          <w:rPr>
            <w:noProof/>
          </w:rPr>
          <w:t>addiha lil persuni o</w:t>
        </w:r>
        <w:r w:rsidRPr="00D1693B">
          <w:rPr>
            <w:rFonts w:hint="eastAsia"/>
            <w:noProof/>
          </w:rPr>
          <w:t>ħ</w:t>
        </w:r>
        <w:r w:rsidRPr="00D1693B">
          <w:rPr>
            <w:noProof/>
          </w:rPr>
          <w:t>ra. Tista’ tag</w:t>
        </w:r>
        <w:r w:rsidRPr="00D1693B">
          <w:rPr>
            <w:rFonts w:hint="eastAsia"/>
            <w:noProof/>
          </w:rPr>
          <w:t>ħ</w:t>
        </w:r>
        <w:r w:rsidRPr="00D1693B">
          <w:rPr>
            <w:noProof/>
          </w:rPr>
          <w:t>mlilhom il-</w:t>
        </w:r>
        <w:r w:rsidRPr="00D1693B">
          <w:rPr>
            <w:rFonts w:hint="eastAsia"/>
            <w:noProof/>
          </w:rPr>
          <w:t>ħ</w:t>
        </w:r>
        <w:r w:rsidRPr="00D1693B">
          <w:rPr>
            <w:noProof/>
          </w:rPr>
          <w:t>sara anke jekk g</w:t>
        </w:r>
        <w:r w:rsidRPr="00D1693B">
          <w:rPr>
            <w:rFonts w:hint="eastAsia"/>
            <w:noProof/>
          </w:rPr>
          <w:t>ħ</w:t>
        </w:r>
        <w:r w:rsidRPr="00D1693B">
          <w:rPr>
            <w:noProof/>
          </w:rPr>
          <w:t>andhom l-istess sinjali ta’ mard b</w:t>
        </w:r>
        <w:r w:rsidRPr="00D1693B">
          <w:rPr>
            <w:rFonts w:hint="eastAsia"/>
            <w:noProof/>
          </w:rPr>
          <w:t>ħ</w:t>
        </w:r>
        <w:r w:rsidRPr="00D1693B">
          <w:rPr>
            <w:noProof/>
          </w:rPr>
          <w:t>al tieg</w:t>
        </w:r>
        <w:r w:rsidRPr="00D1693B">
          <w:rPr>
            <w:rFonts w:hint="eastAsia"/>
            <w:noProof/>
          </w:rPr>
          <w:t>ħ</w:t>
        </w:r>
        <w:r w:rsidRPr="00D1693B">
          <w:rPr>
            <w:noProof/>
          </w:rPr>
          <w:t>ek.</w:t>
        </w:r>
      </w:ins>
    </w:p>
    <w:p w14:paraId="025AC9ED" w14:textId="77777777" w:rsidR="00616ED2" w:rsidRPr="000851EB" w:rsidRDefault="00616ED2" w:rsidP="00883C82">
      <w:pPr>
        <w:numPr>
          <w:ilvl w:val="0"/>
          <w:numId w:val="55"/>
        </w:numPr>
        <w:spacing w:line="240" w:lineRule="auto"/>
        <w:ind w:right="-2"/>
        <w:rPr>
          <w:b/>
          <w:noProof/>
        </w:rPr>
      </w:pPr>
      <w:r w:rsidRPr="000851EB">
        <w:rPr>
          <w:noProof/>
        </w:rPr>
        <w:t xml:space="preserve">Jekk </w:t>
      </w:r>
      <w:r w:rsidRPr="000851EB">
        <w:rPr>
          <w:noProof/>
          <w:snapToGrid w:val="0"/>
          <w:szCs w:val="24"/>
        </w:rPr>
        <w:t>ikollok xi effett sekondarju kellem lit-tabib</w:t>
      </w:r>
      <w:r w:rsidRPr="000851EB">
        <w:rPr>
          <w:noProof/>
        </w:rPr>
        <w:t xml:space="preserve"> tiegħek. </w:t>
      </w:r>
      <w:r w:rsidRPr="000851EB">
        <w:rPr>
          <w:noProof/>
          <w:snapToGrid w:val="0"/>
          <w:szCs w:val="24"/>
        </w:rPr>
        <w:t xml:space="preserve">Dan jinkludi xi effett sekondarju possibbli li mhuwiex elenkat f’dan il-fuljett. </w:t>
      </w:r>
      <w:r w:rsidRPr="000851EB">
        <w:rPr>
          <w:noProof/>
          <w:szCs w:val="22"/>
        </w:rPr>
        <w:t>Ara sezzjoni 4</w:t>
      </w:r>
      <w:r w:rsidRPr="000851EB">
        <w:rPr>
          <w:noProof/>
        </w:rPr>
        <w:t>.</w:t>
      </w:r>
    </w:p>
    <w:p w14:paraId="700130F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78C0191E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  <w:r w:rsidRPr="000851EB">
        <w:rPr>
          <w:b/>
          <w:noProof/>
        </w:rPr>
        <w:t>F’dan il-fuljett:</w:t>
      </w:r>
    </w:p>
    <w:p w14:paraId="7C909D3D" w14:textId="77777777" w:rsidR="00616ED2" w:rsidRPr="000851EB" w:rsidRDefault="00616ED2" w:rsidP="00883C82">
      <w:pPr>
        <w:numPr>
          <w:ilvl w:val="0"/>
          <w:numId w:val="56"/>
        </w:numPr>
        <w:spacing w:line="240" w:lineRule="auto"/>
        <w:ind w:right="-29"/>
        <w:rPr>
          <w:bCs/>
          <w:noProof/>
        </w:rPr>
      </w:pPr>
      <w:r w:rsidRPr="000851EB">
        <w:rPr>
          <w:bCs/>
          <w:noProof/>
        </w:rPr>
        <w:t xml:space="preserve">X’inhu </w:t>
      </w:r>
      <w:r w:rsidRPr="000851EB">
        <w:rPr>
          <w:bCs/>
          <w:szCs w:val="22"/>
        </w:rPr>
        <w:t>Tysabri</w:t>
      </w:r>
      <w:r w:rsidRPr="000851EB">
        <w:rPr>
          <w:bCs/>
          <w:noProof/>
        </w:rPr>
        <w:t xml:space="preserve"> u għalxiex jintuża</w:t>
      </w:r>
    </w:p>
    <w:p w14:paraId="52ED2B6A" w14:textId="77777777" w:rsidR="00616ED2" w:rsidRPr="000851EB" w:rsidRDefault="00616ED2" w:rsidP="00883C82">
      <w:pPr>
        <w:numPr>
          <w:ilvl w:val="0"/>
          <w:numId w:val="56"/>
        </w:numPr>
        <w:spacing w:line="240" w:lineRule="auto"/>
        <w:ind w:right="-29"/>
        <w:rPr>
          <w:bCs/>
          <w:noProof/>
        </w:rPr>
      </w:pPr>
      <w:r w:rsidRPr="000851EB">
        <w:rPr>
          <w:bCs/>
          <w:noProof/>
          <w:szCs w:val="24"/>
        </w:rPr>
        <w:t xml:space="preserve">X’għandek tkun taf </w:t>
      </w:r>
      <w:r w:rsidRPr="000851EB">
        <w:rPr>
          <w:bCs/>
          <w:noProof/>
        </w:rPr>
        <w:t xml:space="preserve">qabel ma tirċievi </w:t>
      </w:r>
      <w:r w:rsidRPr="000851EB">
        <w:rPr>
          <w:bCs/>
          <w:szCs w:val="22"/>
        </w:rPr>
        <w:t>Tysabri</w:t>
      </w:r>
    </w:p>
    <w:p w14:paraId="6FA75DE4" w14:textId="77777777" w:rsidR="00616ED2" w:rsidRPr="000851EB" w:rsidRDefault="00616ED2" w:rsidP="00883C82">
      <w:pPr>
        <w:numPr>
          <w:ilvl w:val="0"/>
          <w:numId w:val="56"/>
        </w:numPr>
        <w:spacing w:line="240" w:lineRule="auto"/>
        <w:ind w:right="-29"/>
        <w:rPr>
          <w:bCs/>
          <w:noProof/>
        </w:rPr>
      </w:pPr>
      <w:r w:rsidRPr="000851EB">
        <w:rPr>
          <w:bCs/>
          <w:noProof/>
        </w:rPr>
        <w:t xml:space="preserve">Kif jingħata </w:t>
      </w:r>
      <w:r w:rsidRPr="000851EB">
        <w:rPr>
          <w:bCs/>
          <w:szCs w:val="22"/>
        </w:rPr>
        <w:t>Tysabri</w:t>
      </w:r>
    </w:p>
    <w:p w14:paraId="02C9F29C" w14:textId="77777777" w:rsidR="00616ED2" w:rsidRPr="000851EB" w:rsidRDefault="00616ED2" w:rsidP="00883C82">
      <w:pPr>
        <w:numPr>
          <w:ilvl w:val="0"/>
          <w:numId w:val="56"/>
        </w:numPr>
        <w:spacing w:line="240" w:lineRule="auto"/>
        <w:ind w:right="-29"/>
        <w:rPr>
          <w:bCs/>
          <w:noProof/>
        </w:rPr>
      </w:pPr>
      <w:r w:rsidRPr="000851EB">
        <w:rPr>
          <w:bCs/>
          <w:noProof/>
        </w:rPr>
        <w:t>Effetti sekondarji possibbli</w:t>
      </w:r>
    </w:p>
    <w:p w14:paraId="186D0B0A" w14:textId="77777777" w:rsidR="00616ED2" w:rsidRPr="000851EB" w:rsidRDefault="00616ED2" w:rsidP="00883C82">
      <w:pPr>
        <w:numPr>
          <w:ilvl w:val="0"/>
          <w:numId w:val="56"/>
        </w:numPr>
        <w:spacing w:line="240" w:lineRule="auto"/>
        <w:ind w:right="-29"/>
        <w:rPr>
          <w:bCs/>
          <w:noProof/>
        </w:rPr>
      </w:pPr>
      <w:r w:rsidRPr="000851EB">
        <w:rPr>
          <w:bCs/>
          <w:noProof/>
        </w:rPr>
        <w:t xml:space="preserve">Kif taħżen </w:t>
      </w:r>
      <w:r w:rsidRPr="000851EB">
        <w:rPr>
          <w:bCs/>
          <w:szCs w:val="22"/>
        </w:rPr>
        <w:t>Tysabri</w:t>
      </w:r>
    </w:p>
    <w:p w14:paraId="2A4D333D" w14:textId="77777777" w:rsidR="00616ED2" w:rsidRPr="000851EB" w:rsidRDefault="00616ED2" w:rsidP="00883C82">
      <w:pPr>
        <w:numPr>
          <w:ilvl w:val="0"/>
          <w:numId w:val="56"/>
        </w:numPr>
        <w:tabs>
          <w:tab w:val="num" w:pos="1080"/>
        </w:tabs>
        <w:snapToGrid w:val="0"/>
        <w:spacing w:line="240" w:lineRule="auto"/>
        <w:ind w:right="-29"/>
        <w:rPr>
          <w:bCs/>
          <w:noProof/>
          <w:szCs w:val="24"/>
        </w:rPr>
      </w:pPr>
      <w:r w:rsidRPr="000851EB">
        <w:rPr>
          <w:bCs/>
          <w:noProof/>
          <w:szCs w:val="24"/>
        </w:rPr>
        <w:t>Kontenut tal-pakkett u informazzjoni oħra</w:t>
      </w:r>
    </w:p>
    <w:p w14:paraId="6EB362E7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72E63D83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05D2C5B3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noProof/>
        </w:rPr>
      </w:pPr>
      <w:r w:rsidRPr="000851EB">
        <w:rPr>
          <w:b/>
          <w:noProof/>
        </w:rPr>
        <w:t>1.</w:t>
      </w:r>
      <w:r w:rsidRPr="000851EB">
        <w:rPr>
          <w:b/>
          <w:noProof/>
        </w:rPr>
        <w:tab/>
        <w:t xml:space="preserve">X’inhu </w:t>
      </w:r>
      <w:r w:rsidRPr="000851EB">
        <w:rPr>
          <w:b/>
          <w:szCs w:val="22"/>
        </w:rPr>
        <w:t>Tysabri</w:t>
      </w:r>
      <w:r w:rsidRPr="000851EB">
        <w:rPr>
          <w:b/>
          <w:noProof/>
        </w:rPr>
        <w:t xml:space="preserve"> </w:t>
      </w:r>
      <w:r w:rsidRPr="000851EB">
        <w:rPr>
          <w:b/>
          <w:noProof/>
          <w:snapToGrid w:val="0"/>
          <w:szCs w:val="24"/>
        </w:rPr>
        <w:t>u gћalxiex jintuża</w:t>
      </w:r>
    </w:p>
    <w:p w14:paraId="01F7284B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01D16492" w14:textId="77777777" w:rsidR="00616ED2" w:rsidRPr="000851EB" w:rsidRDefault="00616ED2" w:rsidP="00883C82">
      <w:pPr>
        <w:rPr>
          <w:color w:val="000000"/>
          <w:szCs w:val="22"/>
        </w:rPr>
      </w:pPr>
      <w:r w:rsidRPr="000851EB">
        <w:rPr>
          <w:szCs w:val="22"/>
        </w:rPr>
        <w:t xml:space="preserve">Tysabri jintuża biex jittratta </w:t>
      </w:r>
      <w:r w:rsidRPr="000851EB">
        <w:t xml:space="preserve">l-isklerożi multipla (MS, </w:t>
      </w:r>
      <w:r w:rsidRPr="000851EB">
        <w:rPr>
          <w:i/>
        </w:rPr>
        <w:t>multiple sclerosis</w:t>
      </w:r>
      <w:r w:rsidRPr="000851EB">
        <w:t>).</w:t>
      </w:r>
      <w:r w:rsidRPr="000851EB">
        <w:rPr>
          <w:color w:val="000000"/>
        </w:rPr>
        <w:t xml:space="preserve"> Dan </w:t>
      </w:r>
      <w:r w:rsidRPr="000851EB">
        <w:t xml:space="preserve">fih is-sustanza attiva natalizumab. Din tissejjaħ </w:t>
      </w:r>
      <w:r w:rsidRPr="000851EB">
        <w:rPr>
          <w:i/>
        </w:rPr>
        <w:t>antikorp monoklonali</w:t>
      </w:r>
      <w:r w:rsidRPr="000851EB">
        <w:rPr>
          <w:szCs w:val="22"/>
        </w:rPr>
        <w:t>.</w:t>
      </w:r>
    </w:p>
    <w:p w14:paraId="590BE5AB" w14:textId="77777777" w:rsidR="00616ED2" w:rsidRPr="000851EB" w:rsidRDefault="00616ED2" w:rsidP="00883C82">
      <w:pPr>
        <w:rPr>
          <w:szCs w:val="22"/>
        </w:rPr>
      </w:pPr>
    </w:p>
    <w:p w14:paraId="3876BD8A" w14:textId="77777777" w:rsidR="00616ED2" w:rsidRPr="000851EB" w:rsidRDefault="00616ED2" w:rsidP="00883C82">
      <w:pPr>
        <w:spacing w:line="240" w:lineRule="auto"/>
      </w:pPr>
      <w:r w:rsidRPr="000851EB">
        <w:rPr>
          <w:color w:val="000000"/>
        </w:rPr>
        <w:t>MS tikkawża infjammazzjoni fil-moħħ li tagħmel ħsara liċ-ċelluli tan-nervaturi. Din l-infjammazzjoni sseħħ meta ċelluli bojod tad-demm jidħlu fil-moħħ u fin-nerv prinċipali ta’ ġos-sinsla tad-dahar. Din il-mediċina twaqqaf iċ-ċelluli bojod tad-demm milli jidħlu fil-moħħ. Din tnaqqas il-ħsara lin-nervaturi kkawżata minn MS.</w:t>
      </w:r>
    </w:p>
    <w:p w14:paraId="3E5222F6" w14:textId="77777777" w:rsidR="00616ED2" w:rsidRPr="000851EB" w:rsidRDefault="00616ED2" w:rsidP="00883C82">
      <w:pPr>
        <w:spacing w:line="240" w:lineRule="auto"/>
      </w:pPr>
    </w:p>
    <w:p w14:paraId="70140A4F" w14:textId="77777777" w:rsidR="00616ED2" w:rsidRPr="000851EB" w:rsidRDefault="00616ED2" w:rsidP="00883C82">
      <w:pPr>
        <w:keepNext/>
        <w:spacing w:line="240" w:lineRule="auto"/>
        <w:rPr>
          <w:b/>
          <w:color w:val="000000"/>
        </w:rPr>
      </w:pPr>
      <w:r w:rsidRPr="000851EB">
        <w:rPr>
          <w:b/>
        </w:rPr>
        <w:t>Sintomi ta’ sklerożi multipla</w:t>
      </w:r>
    </w:p>
    <w:p w14:paraId="4BDC7BD3" w14:textId="77777777" w:rsidR="00616ED2" w:rsidRPr="000851EB" w:rsidRDefault="00616ED2" w:rsidP="00883C82">
      <w:pPr>
        <w:shd w:val="clear" w:color="auto" w:fill="FFFFFF"/>
        <w:spacing w:line="240" w:lineRule="auto"/>
        <w:rPr>
          <w:color w:val="000000"/>
        </w:rPr>
      </w:pPr>
      <w:r w:rsidRPr="000851EB">
        <w:rPr>
          <w:color w:val="000000"/>
        </w:rPr>
        <w:t>Is-sintomi ta’ MS ivarjaw minn pazjent għal pazjent, u int tista’ tesperjenza wħud jew l-ebda minnhom.</w:t>
      </w:r>
    </w:p>
    <w:p w14:paraId="648722B2" w14:textId="77777777" w:rsidR="00616ED2" w:rsidRPr="000851EB" w:rsidRDefault="00616ED2" w:rsidP="00883C82">
      <w:pPr>
        <w:shd w:val="clear" w:color="auto" w:fill="FFFFFF"/>
        <w:spacing w:line="240" w:lineRule="auto"/>
        <w:rPr>
          <w:color w:val="000000"/>
        </w:rPr>
      </w:pPr>
      <w:r w:rsidRPr="000851EB">
        <w:rPr>
          <w:color w:val="000000"/>
        </w:rPr>
        <w:t xml:space="preserve">Dawn jistgħu jinkludu: problemi biex timxi; tnemnim fil-wiċċ, fl-idejn jew fis-saqajn; problemi bil-vista; għeja; tħossok titlef il-bilanċ jew sturdut; problemi tal-bużżieqa tal-awrina u tal-musrana; diffikultà biex taħseb u tikkonċentra; depressjoni; uġigħ akut jew kroniku; problemi sesswali; ebusija u spażmi fil-muskoli. </w:t>
      </w:r>
    </w:p>
    <w:p w14:paraId="2F4AE6B9" w14:textId="77777777" w:rsidR="00616ED2" w:rsidRPr="000851EB" w:rsidRDefault="00616ED2" w:rsidP="00883C82">
      <w:pPr>
        <w:shd w:val="clear" w:color="auto" w:fill="FFFFFF"/>
        <w:spacing w:line="240" w:lineRule="auto"/>
        <w:rPr>
          <w:color w:val="000000"/>
        </w:rPr>
      </w:pPr>
    </w:p>
    <w:p w14:paraId="67821BCD" w14:textId="77777777" w:rsidR="00616ED2" w:rsidRPr="000851EB" w:rsidRDefault="00616ED2" w:rsidP="00883C82">
      <w:pPr>
        <w:shd w:val="clear" w:color="auto" w:fill="FFFFFF"/>
        <w:spacing w:line="240" w:lineRule="auto"/>
        <w:rPr>
          <w:color w:val="000000"/>
        </w:rPr>
      </w:pPr>
      <w:r w:rsidRPr="000851EB">
        <w:rPr>
          <w:color w:val="000000"/>
        </w:rPr>
        <w:t xml:space="preserve">Meta s-sintomi jiżdiedu, din tissejjaħ </w:t>
      </w:r>
      <w:r w:rsidRPr="000851EB">
        <w:rPr>
          <w:i/>
          <w:color w:val="000000"/>
        </w:rPr>
        <w:t>rikaduta</w:t>
      </w:r>
      <w:r w:rsidRPr="000851EB">
        <w:rPr>
          <w:color w:val="000000"/>
        </w:rPr>
        <w:t xml:space="preserve"> (magħrufa wkoll bħala taħrix tal-marda jew attakk). Meta sseħħ rikaduta, tista’ tinnota s-sintomi f’daqqa waħda, f’temp ta’ ftit sigħat, jew progressjoni bil-mod fuq medda ta’ bosta ġranet. Wara, is-sintomi tiegħek ġeneralment jitjiebu bil-mod (dan jissejjaħ </w:t>
      </w:r>
      <w:r w:rsidRPr="000851EB">
        <w:rPr>
          <w:i/>
          <w:color w:val="000000"/>
        </w:rPr>
        <w:t>remissjoni</w:t>
      </w:r>
      <w:r w:rsidRPr="000851EB">
        <w:rPr>
          <w:color w:val="000000"/>
        </w:rPr>
        <w:t>).</w:t>
      </w:r>
    </w:p>
    <w:p w14:paraId="05716417" w14:textId="77777777" w:rsidR="00616ED2" w:rsidRPr="000851EB" w:rsidRDefault="00616ED2" w:rsidP="00883C82">
      <w:pPr>
        <w:spacing w:line="240" w:lineRule="auto"/>
      </w:pPr>
    </w:p>
    <w:p w14:paraId="6A1966F2" w14:textId="77777777" w:rsidR="00616ED2" w:rsidRPr="000851EB" w:rsidRDefault="00616ED2" w:rsidP="00883C82">
      <w:pPr>
        <w:keepNext/>
        <w:spacing w:line="240" w:lineRule="auto"/>
      </w:pPr>
      <w:r w:rsidRPr="000851EB">
        <w:rPr>
          <w:b/>
        </w:rPr>
        <w:lastRenderedPageBreak/>
        <w:t>Kif jista’ jgħin Tysabri</w:t>
      </w:r>
    </w:p>
    <w:p w14:paraId="6B8F52A3" w14:textId="77777777" w:rsidR="00616ED2" w:rsidRPr="000851EB" w:rsidRDefault="00616ED2" w:rsidP="00883C82">
      <w:pPr>
        <w:spacing w:line="240" w:lineRule="auto"/>
      </w:pPr>
      <w:r w:rsidRPr="000851EB">
        <w:t>Fi provi, din il-mediċina naqqset b’madwar in-nofs l-akkumulazzjoni ta’ diżabilità kkawżata minn MS, u naqqset in-numru ta’ attakki ta’ MS b’madwar żewġ terzi. Waqt li tkun qed tingħata trattament b’din il-mediċina tista’ ma tinnota l-ebda titjib, iżda din tista’ tkun għadha qed taħdem biex tipprevjeni l-MS tiegħek milli tmur għall-agħar.</w:t>
      </w:r>
    </w:p>
    <w:p w14:paraId="746239AA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774B11BC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5F4578E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>2.</w:t>
      </w:r>
      <w:r w:rsidRPr="000851EB">
        <w:rPr>
          <w:b/>
          <w:noProof/>
        </w:rPr>
        <w:tab/>
      </w:r>
      <w:r w:rsidRPr="000851EB">
        <w:rPr>
          <w:b/>
          <w:szCs w:val="24"/>
        </w:rPr>
        <w:t xml:space="preserve">X’għandek tkun taf qabel ma </w:t>
      </w:r>
      <w:r w:rsidRPr="000851EB">
        <w:rPr>
          <w:b/>
          <w:noProof/>
        </w:rPr>
        <w:t xml:space="preserve">tirċievi </w:t>
      </w:r>
      <w:r w:rsidRPr="000851EB">
        <w:rPr>
          <w:b/>
          <w:noProof/>
          <w:szCs w:val="22"/>
        </w:rPr>
        <w:t>Tysabri</w:t>
      </w:r>
    </w:p>
    <w:p w14:paraId="59CF989C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</w:rPr>
      </w:pPr>
    </w:p>
    <w:p w14:paraId="0C1E7117" w14:textId="77777777" w:rsidR="00616ED2" w:rsidRPr="000851EB" w:rsidRDefault="00616ED2" w:rsidP="00883C82">
      <w:pPr>
        <w:spacing w:line="240" w:lineRule="auto"/>
        <w:ind w:right="113"/>
        <w:rPr>
          <w:noProof/>
        </w:rPr>
      </w:pPr>
      <w:r w:rsidRPr="000851EB">
        <w:t>Qabel ma tibda t-trattament b’din il-mediċina, huwa importanti li int u t-tabib tiegħek tkunu ddiskutejtu l</w:t>
      </w:r>
      <w:r w:rsidRPr="000851EB">
        <w:noBreakHyphen/>
        <w:t>benefiċċji li int tista’ tistenna li tieħu minn dan it-trattament u r-riskji li huma assoċjati miegħu.</w:t>
      </w:r>
    </w:p>
    <w:p w14:paraId="06E53FB9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23CA50CF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</w:rPr>
      </w:pPr>
      <w:r w:rsidRPr="000851EB">
        <w:rPr>
          <w:b/>
          <w:noProof/>
        </w:rPr>
        <w:t xml:space="preserve">M’għandekx tingħata </w:t>
      </w:r>
      <w:r w:rsidRPr="000851EB">
        <w:rPr>
          <w:b/>
          <w:noProof/>
          <w:szCs w:val="22"/>
        </w:rPr>
        <w:t>Tysabri</w:t>
      </w:r>
    </w:p>
    <w:p w14:paraId="238ADC4F" w14:textId="77777777" w:rsidR="00616ED2" w:rsidRPr="000851EB" w:rsidRDefault="00616ED2" w:rsidP="00883C82">
      <w:pPr>
        <w:keepNext/>
        <w:numPr>
          <w:ilvl w:val="0"/>
          <w:numId w:val="4"/>
        </w:numPr>
        <w:spacing w:line="240" w:lineRule="auto"/>
        <w:ind w:hanging="283"/>
        <w:rPr>
          <w:noProof/>
        </w:rPr>
      </w:pPr>
      <w:r w:rsidRPr="000851EB">
        <w:rPr>
          <w:noProof/>
        </w:rPr>
        <w:t xml:space="preserve">Jekk inti </w:t>
      </w:r>
      <w:r w:rsidRPr="000851EB">
        <w:rPr>
          <w:b/>
          <w:noProof/>
        </w:rPr>
        <w:t>allerġiku</w:t>
      </w:r>
      <w:r w:rsidRPr="000851EB">
        <w:rPr>
          <w:noProof/>
        </w:rPr>
        <w:t xml:space="preserve"> għal</w:t>
      </w:r>
      <w:r w:rsidRPr="000851EB">
        <w:t xml:space="preserve"> natalizumab </w:t>
      </w:r>
      <w:r w:rsidRPr="000851EB">
        <w:rPr>
          <w:noProof/>
        </w:rPr>
        <w:t xml:space="preserve">jew għal xi sustanza oħra ta’ </w:t>
      </w:r>
      <w:r w:rsidRPr="000851EB">
        <w:rPr>
          <w:noProof/>
          <w:snapToGrid w:val="0"/>
          <w:szCs w:val="24"/>
        </w:rPr>
        <w:t>din il-mediċina (imniżżla fis-sezzjoni 6)</w:t>
      </w:r>
      <w:r w:rsidRPr="000851EB">
        <w:t>.</w:t>
      </w:r>
    </w:p>
    <w:p w14:paraId="213284A3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283"/>
      </w:pPr>
    </w:p>
    <w:p w14:paraId="2A173510" w14:textId="77777777" w:rsidR="00616ED2" w:rsidRPr="000851EB" w:rsidRDefault="00616ED2" w:rsidP="00883C82">
      <w:pPr>
        <w:numPr>
          <w:ilvl w:val="0"/>
          <w:numId w:val="4"/>
        </w:numPr>
        <w:spacing w:line="240" w:lineRule="auto"/>
        <w:ind w:hanging="283"/>
      </w:pPr>
      <w:r w:rsidRPr="000851EB">
        <w:t xml:space="preserve">Jekk ġejt </w:t>
      </w:r>
      <w:r w:rsidRPr="000851EB">
        <w:rPr>
          <w:b/>
        </w:rPr>
        <w:t>iddijanjostikat b’PML</w:t>
      </w:r>
      <w:r w:rsidRPr="000851EB">
        <w:t xml:space="preserve"> (</w:t>
      </w:r>
      <w:r w:rsidRPr="000851EB">
        <w:rPr>
          <w:i/>
        </w:rPr>
        <w:t>progressive multifocal leukoencephalopathy</w:t>
      </w:r>
      <w:r w:rsidRPr="000851EB">
        <w:t>, lewkoenċefalopatija multifokali progressiva). PML hija infezzjoni mhux komuni tal-moħħ.</w:t>
      </w:r>
    </w:p>
    <w:p w14:paraId="575B641A" w14:textId="77777777" w:rsidR="00616ED2" w:rsidRPr="000851EB" w:rsidRDefault="00616ED2" w:rsidP="00883C82">
      <w:pPr>
        <w:tabs>
          <w:tab w:val="clear" w:pos="567"/>
        </w:tabs>
        <w:spacing w:line="240" w:lineRule="auto"/>
        <w:ind w:left="567" w:hanging="283"/>
        <w:rPr>
          <w:noProof/>
        </w:rPr>
      </w:pPr>
    </w:p>
    <w:p w14:paraId="681C299C" w14:textId="77777777" w:rsidR="00616ED2" w:rsidRPr="000851EB" w:rsidRDefault="00616ED2" w:rsidP="00883C82">
      <w:pPr>
        <w:numPr>
          <w:ilvl w:val="0"/>
          <w:numId w:val="5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283"/>
        <w:rPr>
          <w:strike/>
          <w:color w:val="000000"/>
        </w:rPr>
      </w:pPr>
      <w:r w:rsidRPr="000851EB">
        <w:rPr>
          <w:color w:val="000000"/>
        </w:rPr>
        <w:t>Jekk is-</w:t>
      </w:r>
      <w:r w:rsidRPr="000851EB">
        <w:rPr>
          <w:b/>
          <w:color w:val="000000"/>
        </w:rPr>
        <w:t>sistema immuni</w:t>
      </w:r>
      <w:r w:rsidRPr="000851EB">
        <w:rPr>
          <w:color w:val="000000"/>
        </w:rPr>
        <w:t xml:space="preserve"> tiegħek għandha problema serja. Dan jista’ jkun minħabba mard (bħall-HIV), jew minħabba mediċina li qed tieħu, jew li ħadt fil-passat (ara hawn taħt).</w:t>
      </w:r>
    </w:p>
    <w:p w14:paraId="1B7542A8" w14:textId="77777777" w:rsidR="00616ED2" w:rsidRPr="000851EB" w:rsidRDefault="00616ED2" w:rsidP="00883C82">
      <w:pPr>
        <w:autoSpaceDE w:val="0"/>
        <w:autoSpaceDN w:val="0"/>
        <w:adjustRightInd w:val="0"/>
        <w:spacing w:line="240" w:lineRule="auto"/>
        <w:ind w:left="567" w:hanging="283"/>
        <w:rPr>
          <w:strike/>
          <w:color w:val="000000"/>
        </w:rPr>
      </w:pPr>
    </w:p>
    <w:p w14:paraId="7C8AD99B" w14:textId="77777777" w:rsidR="00616ED2" w:rsidRPr="000851EB" w:rsidRDefault="00616ED2" w:rsidP="00883C82">
      <w:pPr>
        <w:numPr>
          <w:ilvl w:val="0"/>
          <w:numId w:val="4"/>
        </w:numPr>
        <w:spacing w:line="240" w:lineRule="auto"/>
        <w:ind w:hanging="283"/>
        <w:rPr>
          <w:noProof/>
        </w:rPr>
      </w:pPr>
      <w:r w:rsidRPr="000851EB">
        <w:rPr>
          <w:color w:val="000000"/>
        </w:rPr>
        <w:t xml:space="preserve">Jekk qed tieħu </w:t>
      </w:r>
      <w:r w:rsidRPr="000851EB">
        <w:rPr>
          <w:b/>
          <w:color w:val="000000"/>
          <w:szCs w:val="22"/>
        </w:rPr>
        <w:t>m</w:t>
      </w:r>
      <w:r w:rsidRPr="000851EB">
        <w:rPr>
          <w:b/>
          <w:color w:val="000000"/>
        </w:rPr>
        <w:t>ediċini li jaffettwaw is-sistema immuni tiegħek,</w:t>
      </w:r>
      <w:r w:rsidRPr="000851EB">
        <w:rPr>
          <w:color w:val="000000"/>
        </w:rPr>
        <w:t xml:space="preserve"> li jinkludu ċerti mediċini oħra li jintużaw biex jittrattaw M</w:t>
      </w:r>
      <w:r w:rsidRPr="000851EB">
        <w:rPr>
          <w:color w:val="000000"/>
          <w:szCs w:val="22"/>
        </w:rPr>
        <w:t>S</w:t>
      </w:r>
      <w:r w:rsidRPr="000851EB">
        <w:rPr>
          <w:noProof/>
        </w:rPr>
        <w:t>. Dawn il-</w:t>
      </w:r>
      <w:r w:rsidRPr="000851EB">
        <w:rPr>
          <w:color w:val="000000"/>
        </w:rPr>
        <w:t xml:space="preserve">mediċini ma jistgħux jintużaw ma’ </w:t>
      </w:r>
      <w:r w:rsidRPr="000851EB">
        <w:rPr>
          <w:szCs w:val="22"/>
        </w:rPr>
        <w:t>Tysabri</w:t>
      </w:r>
      <w:r w:rsidRPr="000851EB">
        <w:rPr>
          <w:color w:val="000000"/>
        </w:rPr>
        <w:t>.</w:t>
      </w:r>
    </w:p>
    <w:p w14:paraId="75CB0073" w14:textId="77777777" w:rsidR="00616ED2" w:rsidRPr="000851EB" w:rsidRDefault="00616ED2" w:rsidP="00883C82">
      <w:pPr>
        <w:spacing w:line="240" w:lineRule="auto"/>
        <w:ind w:left="567" w:hanging="283"/>
        <w:rPr>
          <w:color w:val="000000"/>
        </w:rPr>
      </w:pPr>
    </w:p>
    <w:p w14:paraId="07DD2069" w14:textId="77777777" w:rsidR="00616ED2" w:rsidRPr="000851EB" w:rsidRDefault="00616ED2" w:rsidP="00883C82">
      <w:pPr>
        <w:numPr>
          <w:ilvl w:val="0"/>
          <w:numId w:val="4"/>
        </w:numPr>
        <w:spacing w:line="240" w:lineRule="auto"/>
        <w:ind w:hanging="283"/>
        <w:rPr>
          <w:noProof/>
        </w:rPr>
      </w:pPr>
      <w:r w:rsidRPr="000851EB">
        <w:rPr>
          <w:noProof/>
        </w:rPr>
        <w:t xml:space="preserve">Jekk </w:t>
      </w:r>
      <w:r w:rsidRPr="000851EB">
        <w:rPr>
          <w:b/>
          <w:noProof/>
        </w:rPr>
        <w:t>għandek kanċer</w:t>
      </w:r>
      <w:r w:rsidRPr="000851EB">
        <w:rPr>
          <w:noProof/>
        </w:rPr>
        <w:t xml:space="preserve"> (sakemm mhux tip ta’ kanċer tal-ġilda msejjaħ </w:t>
      </w:r>
      <w:r w:rsidRPr="000851EB">
        <w:rPr>
          <w:i/>
          <w:noProof/>
        </w:rPr>
        <w:t>karċinoma taċ-ċelluli bażali</w:t>
      </w:r>
      <w:r w:rsidRPr="000851EB">
        <w:rPr>
          <w:noProof/>
        </w:rPr>
        <w:t>).</w:t>
      </w:r>
    </w:p>
    <w:p w14:paraId="49310D86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79E09C0D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4"/>
        </w:rPr>
      </w:pPr>
      <w:r w:rsidRPr="000851EB">
        <w:rPr>
          <w:b/>
          <w:szCs w:val="24"/>
        </w:rPr>
        <w:t>Twissijiet u prekawzjonijiet</w:t>
      </w:r>
    </w:p>
    <w:p w14:paraId="38CF9EC7" w14:textId="77777777" w:rsidR="00616ED2" w:rsidRDefault="00616ED2" w:rsidP="00883C82">
      <w:pPr>
        <w:tabs>
          <w:tab w:val="clear" w:pos="567"/>
        </w:tabs>
        <w:spacing w:line="240" w:lineRule="auto"/>
        <w:rPr>
          <w:ins w:id="187" w:author="Author" w:date="2025-04-28T12:39:00Z"/>
          <w:szCs w:val="22"/>
        </w:rPr>
      </w:pPr>
      <w:r w:rsidRPr="000851EB">
        <w:rPr>
          <w:b/>
          <w:noProof/>
          <w:szCs w:val="24"/>
        </w:rPr>
        <w:t>Jeħtieġ li tiddiskuti mat-tabib tiegħek</w:t>
      </w:r>
      <w:r w:rsidRPr="000851EB">
        <w:rPr>
          <w:noProof/>
          <w:szCs w:val="24"/>
        </w:rPr>
        <w:t xml:space="preserve"> jekk </w:t>
      </w:r>
      <w:r w:rsidRPr="000851EB">
        <w:rPr>
          <w:szCs w:val="22"/>
        </w:rPr>
        <w:t>Tysabri huwiex l-aktar trattament xieraq għalik. Agħmel dan qabel ma tibda tieħu din il-mediċina, u meta tkun ilek tirċievi Tysabri għal aktar minn sentejn.</w:t>
      </w:r>
    </w:p>
    <w:p w14:paraId="100AFC1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0765A0C" w14:textId="77777777" w:rsidR="00616ED2" w:rsidRPr="0092376F" w:rsidRDefault="00616ED2" w:rsidP="00883C82">
      <w:pPr>
        <w:keepNext/>
        <w:numPr>
          <w:ilvl w:val="12"/>
          <w:numId w:val="0"/>
        </w:numPr>
        <w:spacing w:line="240" w:lineRule="auto"/>
        <w:rPr>
          <w:ins w:id="188" w:author="Author" w:date="2025-04-28T12:38:00Z"/>
          <w:rFonts w:eastAsia="Times New Roman"/>
          <w:b/>
          <w:szCs w:val="22"/>
        </w:rPr>
      </w:pPr>
      <w:ins w:id="189" w:author="Author" w:date="2025-04-28T12:38:00Z">
        <w:r>
          <w:rPr>
            <w:b/>
          </w:rPr>
          <w:t>Żamma ta’ rekord</w:t>
        </w:r>
      </w:ins>
    </w:p>
    <w:p w14:paraId="276947B7" w14:textId="77777777" w:rsidR="00616ED2" w:rsidRPr="0092376F" w:rsidRDefault="00616ED2" w:rsidP="00883C82">
      <w:pPr>
        <w:numPr>
          <w:ilvl w:val="12"/>
          <w:numId w:val="0"/>
        </w:numPr>
        <w:spacing w:line="240" w:lineRule="auto"/>
        <w:rPr>
          <w:ins w:id="190" w:author="Author" w:date="2025-04-28T12:38:00Z"/>
          <w:rFonts w:eastAsia="Times New Roman"/>
          <w:bCs/>
          <w:szCs w:val="22"/>
        </w:rPr>
      </w:pPr>
      <w:ins w:id="191" w:author="Author" w:date="2025-04-28T12:38:00Z">
        <w:r>
          <w:t>Sabiex tittejjeb it-traċċabilità ta’ din il-mediċina, it-tabib jew l-ispiżjar tiegħek għandu jirreġistra l-isem u n-numru tal-lott tal-prodott li ngħatajt fil-fajl tal-pazjent tiegħek. Tista’ wkoll tieħu nota ta’ dawn id-dettalji f’każ li tintalab din l-informazzjoni fil-futur.</w:t>
        </w:r>
      </w:ins>
    </w:p>
    <w:p w14:paraId="0CF10AA8" w14:textId="77777777" w:rsidR="00616ED2" w:rsidRPr="000851EB" w:rsidRDefault="00616ED2" w:rsidP="00883C82">
      <w:pPr>
        <w:numPr>
          <w:ilvl w:val="12"/>
          <w:numId w:val="0"/>
        </w:numPr>
        <w:rPr>
          <w:b/>
          <w:noProof/>
        </w:rPr>
      </w:pPr>
    </w:p>
    <w:p w14:paraId="163273F9" w14:textId="77777777" w:rsidR="00616ED2" w:rsidRPr="000851EB" w:rsidRDefault="00616ED2" w:rsidP="00883C82">
      <w:pPr>
        <w:keepNext/>
        <w:numPr>
          <w:ilvl w:val="12"/>
          <w:numId w:val="0"/>
        </w:numPr>
        <w:spacing w:line="240" w:lineRule="auto"/>
        <w:rPr>
          <w:b/>
          <w:noProof/>
        </w:rPr>
      </w:pPr>
      <w:r w:rsidRPr="000851EB">
        <w:rPr>
          <w:b/>
          <w:noProof/>
        </w:rPr>
        <w:t>Possibbiltà ta’ infezzjoni fil-moħħ (PML)</w:t>
      </w:r>
    </w:p>
    <w:p w14:paraId="2897DFFD" w14:textId="77777777" w:rsidR="00616ED2" w:rsidRPr="000851EB" w:rsidDel="00B94FA8" w:rsidRDefault="00616ED2" w:rsidP="00883C82">
      <w:pPr>
        <w:keepNext/>
        <w:numPr>
          <w:ilvl w:val="12"/>
          <w:numId w:val="0"/>
        </w:numPr>
        <w:spacing w:line="240" w:lineRule="auto"/>
        <w:rPr>
          <w:del w:id="192" w:author="Author" w:date="2025-04-28T12:40:00Z"/>
          <w:b/>
          <w:noProof/>
        </w:rPr>
      </w:pPr>
    </w:p>
    <w:p w14:paraId="6578C027" w14:textId="77777777" w:rsidR="00616ED2" w:rsidRPr="000851EB" w:rsidRDefault="00616ED2" w:rsidP="00883C82">
      <w:pPr>
        <w:rPr>
          <w:szCs w:val="22"/>
        </w:rPr>
      </w:pPr>
      <w:r w:rsidRPr="000851EB">
        <w:t>Xi persuni li kienu qed jirċievu din il-mediċina (inqas minn 1 minn kull 100) kellhom infezzjoni mhux komuni tal-moħħ imsejħa PML (</w:t>
      </w:r>
      <w:r w:rsidRPr="000851EB">
        <w:rPr>
          <w:i/>
        </w:rPr>
        <w:t>lewkoenċefalopatija multifokali progressiva</w:t>
      </w:r>
      <w:r w:rsidRPr="000851EB">
        <w:t>). PML tista’ twassal għal diżabilità severa jew mewt.</w:t>
      </w:r>
    </w:p>
    <w:p w14:paraId="647090CD" w14:textId="77777777" w:rsidR="00616ED2" w:rsidRPr="000851EB" w:rsidRDefault="00616ED2" w:rsidP="00883C82">
      <w:pPr>
        <w:rPr>
          <w:szCs w:val="22"/>
        </w:rPr>
      </w:pPr>
    </w:p>
    <w:p w14:paraId="4D6FF33F" w14:textId="77777777" w:rsidR="00616ED2" w:rsidRPr="000851EB" w:rsidRDefault="00616ED2" w:rsidP="00883C82">
      <w:pPr>
        <w:numPr>
          <w:ilvl w:val="0"/>
          <w:numId w:val="19"/>
        </w:num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  <w:r w:rsidRPr="000851EB">
        <w:t xml:space="preserve">Qabel ma jibdew it-trattament, </w:t>
      </w:r>
      <w:r w:rsidRPr="000851EB">
        <w:rPr>
          <w:b/>
        </w:rPr>
        <w:t>il-pazjenti kollha se jkollhom testijiet tad-demm</w:t>
      </w:r>
      <w:r w:rsidRPr="000851EB">
        <w:t xml:space="preserve"> skedati mit-tabib għall-infezzjoni bil-virus JC. Il-virus JC huwa virus komuni li normalment ma jmarrdekx. Madankollu, PML hija marbuta ma’ żieda tal-virus JC fil-moħħ. Ir-raġuni għal din iż-żieda f’xi pazjenti ttrattati b’</w:t>
      </w:r>
      <w:r w:rsidRPr="000851EB">
        <w:rPr>
          <w:szCs w:val="22"/>
        </w:rPr>
        <w:t>Tysabri mhix ċara. Qabel u waqt it-trattament, it-tabib tiegħek se jittestja d-demm tiegħek biex jiċċekkja jekk għandekx antikorpi għall-virus JC, li huma sinjal li ġejt infettat bil-virus JC.</w:t>
      </w:r>
    </w:p>
    <w:p w14:paraId="5AD38B81" w14:textId="77777777" w:rsidR="00616ED2" w:rsidRPr="000851EB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</w:p>
    <w:p w14:paraId="009BC8FB" w14:textId="77777777" w:rsidR="00616ED2" w:rsidRPr="000851EB" w:rsidRDefault="00616ED2" w:rsidP="00883C82">
      <w:pPr>
        <w:numPr>
          <w:ilvl w:val="0"/>
          <w:numId w:val="19"/>
        </w:num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  <w:r w:rsidRPr="000851EB">
        <w:t xml:space="preserve">It-tabib tiegħek se jiskeda </w:t>
      </w:r>
      <w:r w:rsidRPr="000851EB">
        <w:rPr>
          <w:b/>
        </w:rPr>
        <w:t xml:space="preserve">skenn b’Immaġini bir-Riżonanza Manjetika (MRI, </w:t>
      </w:r>
      <w:r w:rsidRPr="000851EB">
        <w:rPr>
          <w:b/>
          <w:i/>
        </w:rPr>
        <w:t>Magnetic Resonance Imaging</w:t>
      </w:r>
      <w:r w:rsidRPr="000851EB">
        <w:rPr>
          <w:b/>
        </w:rPr>
        <w:t>)</w:t>
      </w:r>
      <w:r w:rsidRPr="000851EB">
        <w:t>, li se tiġi repetuta waqt it-trattament biex tiġi eskluża PML.</w:t>
      </w:r>
    </w:p>
    <w:p w14:paraId="7379F4FC" w14:textId="77777777" w:rsidR="00616ED2" w:rsidRPr="000851EB" w:rsidRDefault="00616ED2" w:rsidP="00883C82">
      <w:pPr>
        <w:pStyle w:val="ListParagraph"/>
        <w:tabs>
          <w:tab w:val="num" w:pos="567"/>
        </w:tabs>
        <w:ind w:left="567" w:hanging="283"/>
      </w:pPr>
    </w:p>
    <w:p w14:paraId="28B86368" w14:textId="77777777" w:rsidR="00616ED2" w:rsidRPr="000851EB" w:rsidRDefault="00616ED2" w:rsidP="00883C82">
      <w:pPr>
        <w:numPr>
          <w:ilvl w:val="0"/>
          <w:numId w:val="19"/>
        </w:num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  <w:r w:rsidRPr="000851EB">
        <w:rPr>
          <w:b/>
        </w:rPr>
        <w:t>Is-sintomi ta’ PML</w:t>
      </w:r>
      <w:r w:rsidRPr="000851EB">
        <w:t xml:space="preserve"> jistgħu jkunu simili għal rikaduta ta’ MS (ara sezzjoni 4, </w:t>
      </w:r>
      <w:r w:rsidRPr="000851EB">
        <w:rPr>
          <w:i/>
        </w:rPr>
        <w:t>Effetti sekondarji possibbli</w:t>
      </w:r>
      <w:r w:rsidRPr="000851EB">
        <w:t>). Tista’ toħroġlok PML ukoll sa 6 xhur wara li twaqqaf it-trattament b’</w:t>
      </w:r>
      <w:r w:rsidRPr="000851EB">
        <w:rPr>
          <w:szCs w:val="22"/>
        </w:rPr>
        <w:t>Tysabri.</w:t>
      </w:r>
    </w:p>
    <w:p w14:paraId="44CA5589" w14:textId="77777777" w:rsidR="00616ED2" w:rsidRPr="000851EB" w:rsidRDefault="00616ED2" w:rsidP="00883C82">
      <w:pPr>
        <w:pStyle w:val="ListParagraph"/>
        <w:ind w:left="567" w:hanging="210"/>
      </w:pPr>
    </w:p>
    <w:p w14:paraId="214050EC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</w:pPr>
      <w:r w:rsidRPr="000851EB">
        <w:rPr>
          <w:b/>
        </w:rPr>
        <w:lastRenderedPageBreak/>
        <w:t>Għid lit-tabib tiegħek malajr kemm jista’ jkun</w:t>
      </w:r>
      <w:r w:rsidRPr="000851EB">
        <w:t xml:space="preserve"> jekk tinnota li l-MS tiegħek sejra għall-agħar jew jekk tinnota xi sintomi ġodda, waqt li tkun fuq it-trattament b’Tysabri jew għal sa 6 xhur wara.</w:t>
      </w:r>
    </w:p>
    <w:p w14:paraId="3B6D33A5" w14:textId="77777777" w:rsidR="00616ED2" w:rsidRPr="000851EB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10"/>
      </w:pPr>
    </w:p>
    <w:p w14:paraId="67630679" w14:textId="77777777" w:rsidR="00616ED2" w:rsidRPr="000851EB" w:rsidRDefault="00616ED2" w:rsidP="00883C82">
      <w:pPr>
        <w:numPr>
          <w:ilvl w:val="0"/>
          <w:numId w:val="19"/>
        </w:num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  <w:r w:rsidRPr="000851EB">
        <w:rPr>
          <w:b/>
        </w:rPr>
        <w:t>Għid lis-sieħeb/sieħba tiegħek jew lill-persuni li qed jieħdu ħsiebek</w:t>
      </w:r>
      <w:r w:rsidRPr="000851EB">
        <w:t xml:space="preserve"> dwar għal xiex għandhom joqogħdu attenti (ara wkoll sezzjoni 4, </w:t>
      </w:r>
      <w:r w:rsidRPr="000851EB">
        <w:rPr>
          <w:i/>
        </w:rPr>
        <w:t>Effetti sekondarji possibbli</w:t>
      </w:r>
      <w:r w:rsidRPr="000851EB">
        <w:t xml:space="preserve">). Xi sintomi jista’ jkun diffiċli li tinnotahom waħdek, bħal bidliet fil-burdata jew fl-imġiba, konfużjoni, diffikultajiet fil-kliem u l-komunikazzjoni. Jekk ikollok xi wieħed minn dawn, </w:t>
      </w:r>
      <w:r w:rsidRPr="000851EB">
        <w:rPr>
          <w:b/>
        </w:rPr>
        <w:t>għandu mnejn tkun teħtieġ aktar testijiet</w:t>
      </w:r>
      <w:r w:rsidRPr="000851EB">
        <w:t>. Ibqa’ oqgħod attent għas-sintomi fis-6 xhur wara li twaqqaf Tysabri.</w:t>
      </w:r>
    </w:p>
    <w:p w14:paraId="5CFC3F60" w14:textId="77777777" w:rsidR="00616ED2" w:rsidRPr="000851EB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</w:p>
    <w:p w14:paraId="54182389" w14:textId="77777777" w:rsidR="00616ED2" w:rsidRDefault="00616ED2" w:rsidP="00883C82">
      <w:pPr>
        <w:numPr>
          <w:ilvl w:val="0"/>
          <w:numId w:val="19"/>
        </w:num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  <w:rPr>
          <w:ins w:id="193" w:author="Author" w:date="2025-04-28T12:41:00Z"/>
        </w:rPr>
      </w:pPr>
      <w:r w:rsidRPr="000851EB">
        <w:t>Żomm il-kartuna ta’</w:t>
      </w:r>
      <w:ins w:id="194" w:author="Author" w:date="2025-05-12T13:01:00Z">
        <w:r>
          <w:t xml:space="preserve"> twissija</w:t>
        </w:r>
      </w:ins>
      <w:del w:id="195" w:author="Author" w:date="2025-05-12T13:01:00Z">
        <w:r w:rsidRPr="000851EB" w:rsidDel="00490C87">
          <w:delText xml:space="preserve"> allarm</w:delText>
        </w:r>
      </w:del>
      <w:r w:rsidRPr="000851EB">
        <w:t xml:space="preserve"> tal-pazjent li ngħatatlek mit-tabib tiegħek. Din tinkludi din l-informazzjoni. Uriha lis-sieħeb/sieħba tiegħek jew lill-persuni li qed jieħdu ħsiebek.</w:t>
      </w:r>
    </w:p>
    <w:p w14:paraId="3D181A8F" w14:textId="77777777" w:rsidR="00616ED2" w:rsidRDefault="00616ED2" w:rsidP="00883C82">
      <w:pPr>
        <w:pStyle w:val="ListParagraph"/>
        <w:rPr>
          <w:ins w:id="196" w:author="Author" w:date="2025-04-28T12:41:00Z"/>
        </w:rPr>
      </w:pPr>
    </w:p>
    <w:p w14:paraId="60BFA6FB" w14:textId="77777777" w:rsidR="00616ED2" w:rsidRPr="000851EB" w:rsidRDefault="00616ED2" w:rsidP="00883C82">
      <w:pPr>
        <w:numPr>
          <w:ilvl w:val="0"/>
          <w:numId w:val="19"/>
        </w:numPr>
        <w:tabs>
          <w:tab w:val="num" w:pos="567"/>
        </w:tabs>
        <w:autoSpaceDE w:val="0"/>
        <w:autoSpaceDN w:val="0"/>
        <w:adjustRightInd w:val="0"/>
        <w:spacing w:line="240" w:lineRule="auto"/>
        <w:ind w:left="567" w:hanging="283"/>
      </w:pPr>
      <w:ins w:id="197" w:author="Author" w:date="2025-04-28T12:41:00Z">
        <w:r>
          <w:t xml:space="preserve">Jekk </w:t>
        </w:r>
      </w:ins>
      <w:ins w:id="198" w:author="Author" w:date="2025-05-02T08:55:00Z">
        <w:r>
          <w:t xml:space="preserve">tagħti t-trattament </w:t>
        </w:r>
      </w:ins>
      <w:ins w:id="199" w:author="Author" w:date="2025-04-28T12:41:00Z">
        <w:r>
          <w:t xml:space="preserve">int jew min jieħu ħsiebek, </w:t>
        </w:r>
      </w:ins>
      <w:ins w:id="200" w:author="Author" w:date="2025-05-02T08:48:00Z">
        <w:r>
          <w:t>duru</w:t>
        </w:r>
      </w:ins>
      <w:ins w:id="201" w:author="Author" w:date="2025-04-28T12:41:00Z">
        <w:r>
          <w:t xml:space="preserve"> l-Lista ta’ Verifika ta’ Qabel l-Għoti </w:t>
        </w:r>
        <w:r w:rsidRPr="000B793D">
          <w:rPr>
            <w:b/>
          </w:rPr>
          <w:t>qabel kull doża</w:t>
        </w:r>
        <w:r>
          <w:t>.</w:t>
        </w:r>
      </w:ins>
    </w:p>
    <w:p w14:paraId="3375CC84" w14:textId="77777777" w:rsidR="00616ED2" w:rsidRPr="000851EB" w:rsidRDefault="00616ED2" w:rsidP="00883C82">
      <w:pPr>
        <w:autoSpaceDE w:val="0"/>
        <w:autoSpaceDN w:val="0"/>
        <w:adjustRightInd w:val="0"/>
        <w:spacing w:line="240" w:lineRule="auto"/>
      </w:pPr>
    </w:p>
    <w:p w14:paraId="4933BBEB" w14:textId="77777777" w:rsidR="00616ED2" w:rsidRPr="000851EB" w:rsidRDefault="00616ED2" w:rsidP="00883C82">
      <w:pPr>
        <w:rPr>
          <w:szCs w:val="22"/>
          <w:lang w:eastAsia="ja-JP"/>
        </w:rPr>
      </w:pPr>
      <w:r w:rsidRPr="000851EB">
        <w:rPr>
          <w:b/>
          <w:szCs w:val="22"/>
        </w:rPr>
        <w:t>Tliet affarijiet jistgħu jżidu r-riskju tiegħek ta’ PML</w:t>
      </w:r>
      <w:r w:rsidRPr="000851EB">
        <w:rPr>
          <w:szCs w:val="22"/>
        </w:rPr>
        <w:t xml:space="preserve"> b’</w:t>
      </w:r>
      <w:r w:rsidRPr="000851EB">
        <w:rPr>
          <w:szCs w:val="22"/>
          <w:lang w:eastAsia="ja-JP"/>
        </w:rPr>
        <w:t>Tysabri. Jekk għandek tnejn jew aktar minn dawn il-fatturi ta’ riskju, ir-riskju jiżdied aktar:</w:t>
      </w:r>
    </w:p>
    <w:p w14:paraId="60BD09A6" w14:textId="77777777" w:rsidR="00616ED2" w:rsidRPr="000851EB" w:rsidRDefault="00616ED2" w:rsidP="00883C82">
      <w:pPr>
        <w:rPr>
          <w:szCs w:val="22"/>
          <w:lang w:eastAsia="ja-JP"/>
        </w:rPr>
      </w:pPr>
    </w:p>
    <w:p w14:paraId="4F2818FE" w14:textId="77777777" w:rsidR="00616ED2" w:rsidRPr="000851EB" w:rsidRDefault="00616ED2" w:rsidP="00883C82">
      <w:pPr>
        <w:numPr>
          <w:ilvl w:val="0"/>
          <w:numId w:val="50"/>
        </w:numPr>
        <w:tabs>
          <w:tab w:val="clear" w:pos="567"/>
        </w:tabs>
        <w:ind w:left="567" w:hanging="283"/>
        <w:rPr>
          <w:szCs w:val="22"/>
          <w:lang w:eastAsia="ja-JP"/>
        </w:rPr>
      </w:pPr>
      <w:r w:rsidRPr="000851EB">
        <w:rPr>
          <w:b/>
          <w:szCs w:val="22"/>
          <w:lang w:eastAsia="ja-JP"/>
        </w:rPr>
        <w:t>Jekk għandek antikorpi għall-virus JC</w:t>
      </w:r>
      <w:r w:rsidRPr="000851EB">
        <w:rPr>
          <w:szCs w:val="22"/>
          <w:lang w:eastAsia="ja-JP"/>
        </w:rPr>
        <w:t xml:space="preserve"> fid-demm tiegħek. Dawn huma sinjal li l-virus qiegħed f’ġismek. Se tiġi ttestjat qabel u waqt it-trattament b’Tysabri.</w:t>
      </w:r>
    </w:p>
    <w:p w14:paraId="5053B37F" w14:textId="77777777" w:rsidR="00616ED2" w:rsidRPr="000851EB" w:rsidRDefault="00616ED2" w:rsidP="00883C82">
      <w:pPr>
        <w:tabs>
          <w:tab w:val="clear" w:pos="567"/>
        </w:tabs>
        <w:ind w:left="567" w:hanging="283"/>
        <w:rPr>
          <w:szCs w:val="22"/>
          <w:lang w:eastAsia="ja-JP"/>
        </w:rPr>
      </w:pPr>
    </w:p>
    <w:p w14:paraId="3619E634" w14:textId="77777777" w:rsidR="00616ED2" w:rsidRPr="000851EB" w:rsidRDefault="00616ED2" w:rsidP="00883C82">
      <w:pPr>
        <w:numPr>
          <w:ilvl w:val="0"/>
          <w:numId w:val="50"/>
        </w:numPr>
        <w:tabs>
          <w:tab w:val="clear" w:pos="567"/>
        </w:tabs>
        <w:ind w:left="567" w:hanging="283"/>
        <w:rPr>
          <w:szCs w:val="22"/>
        </w:rPr>
      </w:pPr>
      <w:r w:rsidRPr="000851EB">
        <w:rPr>
          <w:b/>
          <w:szCs w:val="22"/>
          <w:lang w:eastAsia="ja-JP"/>
        </w:rPr>
        <w:t>Jekk ilek żmien twil tirċievi trattament</w:t>
      </w:r>
      <w:r w:rsidRPr="000851EB">
        <w:rPr>
          <w:szCs w:val="22"/>
          <w:lang w:eastAsia="ja-JP"/>
        </w:rPr>
        <w:t xml:space="preserve"> b’</w:t>
      </w:r>
      <w:r w:rsidRPr="000851EB">
        <w:rPr>
          <w:szCs w:val="22"/>
        </w:rPr>
        <w:t>Tysabri, speċjalment jekk ilek aktar minn sentejn.</w:t>
      </w:r>
    </w:p>
    <w:p w14:paraId="1AA13548" w14:textId="77777777" w:rsidR="00616ED2" w:rsidRPr="000851EB" w:rsidRDefault="00616ED2" w:rsidP="00883C82">
      <w:pPr>
        <w:tabs>
          <w:tab w:val="clear" w:pos="567"/>
        </w:tabs>
        <w:ind w:left="567" w:hanging="283"/>
        <w:rPr>
          <w:szCs w:val="22"/>
        </w:rPr>
      </w:pPr>
    </w:p>
    <w:p w14:paraId="3585BD36" w14:textId="77777777" w:rsidR="00616ED2" w:rsidRPr="000851EB" w:rsidRDefault="00616ED2" w:rsidP="00883C82">
      <w:pPr>
        <w:numPr>
          <w:ilvl w:val="0"/>
          <w:numId w:val="50"/>
        </w:numPr>
        <w:tabs>
          <w:tab w:val="clear" w:pos="567"/>
        </w:tabs>
        <w:ind w:left="567" w:hanging="283"/>
        <w:rPr>
          <w:szCs w:val="22"/>
        </w:rPr>
      </w:pPr>
      <w:r w:rsidRPr="000851EB">
        <w:rPr>
          <w:b/>
          <w:szCs w:val="22"/>
        </w:rPr>
        <w:t xml:space="preserve">Jekk ħadt mediċina msejħa </w:t>
      </w:r>
      <w:r w:rsidRPr="000851EB">
        <w:rPr>
          <w:b/>
          <w:i/>
          <w:szCs w:val="22"/>
        </w:rPr>
        <w:t>immunosoppressant</w:t>
      </w:r>
      <w:r w:rsidRPr="000851EB">
        <w:rPr>
          <w:szCs w:val="22"/>
        </w:rPr>
        <w:t>, li tnaqqas l-attività tas-sistema immuni tiegħek.</w:t>
      </w:r>
    </w:p>
    <w:p w14:paraId="66B880FB" w14:textId="77777777" w:rsidR="00616ED2" w:rsidRPr="000851EB" w:rsidRDefault="00616ED2" w:rsidP="00883C82">
      <w:pPr>
        <w:rPr>
          <w:szCs w:val="22"/>
        </w:rPr>
      </w:pPr>
    </w:p>
    <w:p w14:paraId="4F38F825" w14:textId="77777777" w:rsidR="00616ED2" w:rsidRPr="000851EB" w:rsidRDefault="00616ED2" w:rsidP="00883C82">
      <w:pPr>
        <w:rPr>
          <w:szCs w:val="22"/>
        </w:rPr>
      </w:pPr>
      <w:r w:rsidRPr="000851EB">
        <w:rPr>
          <w:b/>
          <w:szCs w:val="22"/>
        </w:rPr>
        <w:t>Kundizzjoni oħra,</w:t>
      </w:r>
      <w:r w:rsidRPr="000851EB">
        <w:rPr>
          <w:szCs w:val="22"/>
        </w:rPr>
        <w:t xml:space="preserve"> imsejħa JCV GCN (</w:t>
      </w:r>
      <w:r w:rsidRPr="000851EB">
        <w:rPr>
          <w:i/>
          <w:szCs w:val="22"/>
        </w:rPr>
        <w:t>JC virus granule cell neuronopathy</w:t>
      </w:r>
      <w:r w:rsidRPr="000851EB">
        <w:rPr>
          <w:szCs w:val="22"/>
        </w:rPr>
        <w:t xml:space="preserve">), hija wkoll ikkawżata mill-virus JC u seħħet </w:t>
      </w:r>
      <w:r w:rsidRPr="000851EB">
        <w:t>f’xi pazjenti li kienu qed jirċievu din il-mediċina.</w:t>
      </w:r>
      <w:r w:rsidRPr="000851EB">
        <w:rPr>
          <w:szCs w:val="22"/>
        </w:rPr>
        <w:t xml:space="preserve"> </w:t>
      </w:r>
      <w:r w:rsidRPr="000851EB">
        <w:t>Is-sintomi ta’ JCV GCN huma simili għal PML.</w:t>
      </w:r>
    </w:p>
    <w:p w14:paraId="579490E9" w14:textId="77777777" w:rsidR="00616ED2" w:rsidRPr="000851EB" w:rsidRDefault="00616ED2" w:rsidP="00883C82">
      <w:pPr>
        <w:spacing w:line="240" w:lineRule="auto"/>
        <w:rPr>
          <w:b/>
          <w:color w:val="000000"/>
        </w:rPr>
      </w:pPr>
    </w:p>
    <w:p w14:paraId="798822F1" w14:textId="77777777" w:rsidR="00616ED2" w:rsidRPr="000851EB" w:rsidRDefault="00616ED2" w:rsidP="00883C82">
      <w:pPr>
        <w:spacing w:line="240" w:lineRule="auto"/>
        <w:rPr>
          <w:color w:val="000000"/>
        </w:rPr>
      </w:pPr>
      <w:r w:rsidRPr="000851EB">
        <w:rPr>
          <w:b/>
          <w:color w:val="000000"/>
        </w:rPr>
        <w:t>Għal dawk il-persuni b’riskju aktar baxx ta’ PML,</w:t>
      </w:r>
      <w:r w:rsidRPr="000851EB">
        <w:rPr>
          <w:color w:val="000000"/>
        </w:rPr>
        <w:t xml:space="preserve"> it-tabib tiegħek jista’ jirrepeti t-test b’mod regolari sabiex jiċċekkja li:</w:t>
      </w:r>
    </w:p>
    <w:p w14:paraId="76B171C1" w14:textId="77777777" w:rsidR="00616ED2" w:rsidRPr="000851EB" w:rsidRDefault="00616ED2" w:rsidP="00883C82">
      <w:pPr>
        <w:spacing w:line="240" w:lineRule="auto"/>
        <w:rPr>
          <w:color w:val="000000"/>
        </w:rPr>
      </w:pPr>
    </w:p>
    <w:p w14:paraId="10660336" w14:textId="77777777" w:rsidR="00616ED2" w:rsidRPr="000851EB" w:rsidRDefault="00616ED2" w:rsidP="00883C82">
      <w:pPr>
        <w:numPr>
          <w:ilvl w:val="0"/>
          <w:numId w:val="38"/>
        </w:numPr>
        <w:spacing w:line="240" w:lineRule="auto"/>
        <w:ind w:left="567" w:hanging="283"/>
        <w:rPr>
          <w:color w:val="000000"/>
        </w:rPr>
      </w:pPr>
      <w:r w:rsidRPr="000851EB">
        <w:rPr>
          <w:color w:val="000000"/>
        </w:rPr>
        <w:t>Għadek mingħajr antikorpi għall-virus JC fid-demm tiegħek.</w:t>
      </w:r>
    </w:p>
    <w:p w14:paraId="3495D91A" w14:textId="77777777" w:rsidR="00616ED2" w:rsidRPr="000851EB" w:rsidRDefault="00616ED2" w:rsidP="00883C82">
      <w:pPr>
        <w:spacing w:line="240" w:lineRule="auto"/>
        <w:ind w:left="567" w:hanging="283"/>
        <w:rPr>
          <w:color w:val="000000"/>
        </w:rPr>
      </w:pPr>
    </w:p>
    <w:p w14:paraId="73B693E8" w14:textId="77777777" w:rsidR="00616ED2" w:rsidRPr="000851EB" w:rsidRDefault="00616ED2" w:rsidP="00883C82">
      <w:pPr>
        <w:numPr>
          <w:ilvl w:val="0"/>
          <w:numId w:val="38"/>
        </w:numPr>
        <w:spacing w:line="240" w:lineRule="auto"/>
        <w:ind w:left="567" w:hanging="283"/>
        <w:rPr>
          <w:color w:val="000000"/>
        </w:rPr>
      </w:pPr>
      <w:r w:rsidRPr="000851EB">
        <w:rPr>
          <w:color w:val="000000"/>
        </w:rPr>
        <w:t>Jekk tkun ġejt ittrattat għal aktar minn sentejn, għad għandek livell aktar baxx ta’ antikorpi kontra l-virus JC fid-demm tiegħek.</w:t>
      </w:r>
    </w:p>
    <w:p w14:paraId="3E5526D7" w14:textId="77777777" w:rsidR="00616ED2" w:rsidRPr="000851EB" w:rsidRDefault="00616ED2" w:rsidP="00883C82">
      <w:pPr>
        <w:autoSpaceDE w:val="0"/>
        <w:autoSpaceDN w:val="0"/>
        <w:adjustRightInd w:val="0"/>
        <w:spacing w:line="240" w:lineRule="auto"/>
      </w:pPr>
    </w:p>
    <w:p w14:paraId="63BFCDCF" w14:textId="77777777" w:rsidR="00616ED2" w:rsidRPr="000851EB" w:rsidRDefault="00616ED2" w:rsidP="00883C82">
      <w:pPr>
        <w:keepNext/>
        <w:rPr>
          <w:b/>
          <w:szCs w:val="22"/>
        </w:rPr>
      </w:pPr>
      <w:r w:rsidRPr="000851EB">
        <w:rPr>
          <w:b/>
          <w:szCs w:val="22"/>
        </w:rPr>
        <w:t>Jekk xi ħadd toħroġlu PML</w:t>
      </w:r>
    </w:p>
    <w:p w14:paraId="504777E2" w14:textId="77777777" w:rsidR="00616ED2" w:rsidRPr="000851EB" w:rsidRDefault="00616ED2" w:rsidP="00883C82">
      <w:pPr>
        <w:rPr>
          <w:szCs w:val="22"/>
        </w:rPr>
      </w:pPr>
      <w:r w:rsidRPr="000851EB">
        <w:rPr>
          <w:szCs w:val="22"/>
        </w:rPr>
        <w:t>PML tista’ tiġi ttrattata, u t-trattament b’</w:t>
      </w:r>
      <w:r w:rsidRPr="000851EB">
        <w:rPr>
          <w:szCs w:val="22"/>
          <w:lang w:eastAsia="ja-JP"/>
        </w:rPr>
        <w:t>Tysabri</w:t>
      </w:r>
      <w:r w:rsidRPr="000851EB">
        <w:rPr>
          <w:szCs w:val="22"/>
        </w:rPr>
        <w:t xml:space="preserve"> se jitwaqqaf. Madankollu, xi persuni </w:t>
      </w:r>
      <w:r w:rsidRPr="000851EB">
        <w:rPr>
          <w:b/>
          <w:szCs w:val="22"/>
        </w:rPr>
        <w:t>jkollhom reazzjoni</w:t>
      </w:r>
      <w:r w:rsidRPr="000851EB">
        <w:rPr>
          <w:szCs w:val="22"/>
        </w:rPr>
        <w:t xml:space="preserve"> meta </w:t>
      </w:r>
      <w:r w:rsidRPr="000851EB">
        <w:rPr>
          <w:szCs w:val="22"/>
          <w:lang w:eastAsia="ja-JP"/>
        </w:rPr>
        <w:t xml:space="preserve">Tysabri </w:t>
      </w:r>
      <w:r w:rsidRPr="000851EB">
        <w:rPr>
          <w:szCs w:val="22"/>
        </w:rPr>
        <w:t xml:space="preserve">jitneħħa mill-ġisem. Din ir-reazzjoni (magħrufa bħala </w:t>
      </w:r>
      <w:r w:rsidRPr="000851EB">
        <w:rPr>
          <w:b/>
          <w:szCs w:val="22"/>
        </w:rPr>
        <w:t>IRIS</w:t>
      </w:r>
      <w:r w:rsidRPr="000851EB">
        <w:rPr>
          <w:szCs w:val="22"/>
        </w:rPr>
        <w:t xml:space="preserve">, </w:t>
      </w:r>
      <w:r w:rsidRPr="000851EB">
        <w:rPr>
          <w:i/>
          <w:szCs w:val="22"/>
        </w:rPr>
        <w:t>immune reconstitution inflammatory syndrome</w:t>
      </w:r>
      <w:r w:rsidRPr="000851EB">
        <w:rPr>
          <w:szCs w:val="22"/>
        </w:rPr>
        <w:t xml:space="preserve"> jew </w:t>
      </w:r>
      <w:r w:rsidRPr="000851EB">
        <w:rPr>
          <w:i/>
          <w:szCs w:val="22"/>
        </w:rPr>
        <w:t>sindrome infjammatorju tar-rikostituzzjoni immuni</w:t>
      </w:r>
      <w:r w:rsidRPr="000851EB">
        <w:rPr>
          <w:szCs w:val="22"/>
        </w:rPr>
        <w:t>) tista’ twassal li l-kundizzjoni tiegħek taggrava, inkluż aggravar tal-funzjoni tal-moħħ.</w:t>
      </w:r>
    </w:p>
    <w:p w14:paraId="60CEF257" w14:textId="77777777" w:rsidR="00616ED2" w:rsidRPr="000851EB" w:rsidRDefault="00616ED2" w:rsidP="00883C82">
      <w:pPr>
        <w:spacing w:line="240" w:lineRule="auto"/>
        <w:ind w:right="113"/>
      </w:pPr>
    </w:p>
    <w:p w14:paraId="7E33DA41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>Oqgħod attent għal infezzjonijiet oħra</w:t>
      </w:r>
    </w:p>
    <w:p w14:paraId="2648E9F9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Xi infezzjonijiet minbarra PML jistgħu jkunu serji wkoll u jistgħu jkunu kkawżati minn viruses, batterji, u kawżi oħra.</w:t>
      </w:r>
    </w:p>
    <w:p w14:paraId="5644C0C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26A3C15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b/>
          <w:noProof/>
        </w:rPr>
        <w:t>Kellem lil tabib jew infermier immedjatament</w:t>
      </w:r>
      <w:r w:rsidRPr="000851EB">
        <w:rPr>
          <w:noProof/>
        </w:rPr>
        <w:t xml:space="preserve"> jekk taħseb li għandek infezzjoni (ara wkoll sezzjoni 4, </w:t>
      </w:r>
      <w:r w:rsidRPr="000851EB">
        <w:rPr>
          <w:i/>
          <w:noProof/>
        </w:rPr>
        <w:t>Effetti sekondarji possibbli</w:t>
      </w:r>
      <w:r w:rsidRPr="000851EB">
        <w:rPr>
          <w:noProof/>
        </w:rPr>
        <w:t>).</w:t>
      </w:r>
    </w:p>
    <w:p w14:paraId="733E2CC1" w14:textId="77777777" w:rsidR="00616ED2" w:rsidRPr="000851EB" w:rsidRDefault="00616ED2" w:rsidP="00883C82">
      <w:pPr>
        <w:tabs>
          <w:tab w:val="clear" w:pos="567"/>
        </w:tabs>
        <w:spacing w:line="240" w:lineRule="auto"/>
        <w:ind w:left="357"/>
        <w:rPr>
          <w:noProof/>
        </w:rPr>
      </w:pPr>
    </w:p>
    <w:p w14:paraId="3347E0C0" w14:textId="77777777" w:rsidR="00616ED2" w:rsidRPr="000851EB" w:rsidRDefault="00616ED2" w:rsidP="00883C82">
      <w:pPr>
        <w:keepNext/>
        <w:spacing w:line="240" w:lineRule="auto"/>
        <w:rPr>
          <w:b/>
          <w:noProof/>
        </w:rPr>
      </w:pPr>
      <w:r w:rsidRPr="000851EB">
        <w:rPr>
          <w:b/>
          <w:noProof/>
        </w:rPr>
        <w:t>Bidliet fil-plejtlits fid-demm</w:t>
      </w:r>
    </w:p>
    <w:p w14:paraId="6785EA4F" w14:textId="77777777" w:rsidR="00616ED2" w:rsidRPr="000851EB" w:rsidRDefault="00616ED2" w:rsidP="00883C82">
      <w:pPr>
        <w:keepNext/>
        <w:spacing w:line="240" w:lineRule="auto"/>
      </w:pPr>
      <w:r w:rsidRPr="000851EB">
        <w:t xml:space="preserve">Natalizumab jista’ jnaqqas il-plejtlits fid-demm li huma responsabbli għat-tgħaqqid tad-demm. Dan jista’ jwassal għal kondizzjoni msejħa tromboċitopenija (ara sezzjoni 4) fejn id-demm tiegħek ma jgħaqqadx malajr biżżejjed biex iwaqqaf il-ħruġ ta’ demm. Dan jista’ jwassal għal tbenġil kif ukoll </w:t>
      </w:r>
      <w:r w:rsidRPr="000851EB">
        <w:lastRenderedPageBreak/>
        <w:t xml:space="preserve">għal problemi aktar serji bħal ħruġ eċċessiv ta’ demm. Għandek tkellem lit-tabib tiegħek immedjatament jekk ikollok tbenġil li ma tistax tispjega kif ġie, dbabar żgħar ħomor jew vjola fuq il-ġilda (imsejħa </w:t>
      </w:r>
      <w:r w:rsidRPr="000851EB">
        <w:rPr>
          <w:i/>
        </w:rPr>
        <w:t>petechiae</w:t>
      </w:r>
      <w:r w:rsidRPr="000851EB">
        <w:t>), ħruġ ta’ demm minn qtugħ fil-ġilda li ma jiqafx jew li jnixxi, ħruġ ta’ demm fit-tul mill-ħanek jew mill-imnieħer, demm fl-awrina jew fl-ippurgar, u ħruġ ta’ demm fl-abjad t’għajnejk.</w:t>
      </w:r>
    </w:p>
    <w:p w14:paraId="177ABA4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A483C7C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0851EB">
        <w:rPr>
          <w:b/>
          <w:noProof/>
        </w:rPr>
        <w:t>Tfal u adolexxenti</w:t>
      </w:r>
    </w:p>
    <w:p w14:paraId="204537F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Tagħtix din il-mediċina lil tfal jew adolexxenti taħt l-età ta’ 18</w:t>
      </w:r>
      <w:r w:rsidRPr="000851EB">
        <w:rPr>
          <w:noProof/>
        </w:rPr>
        <w:noBreakHyphen/>
        <w:t>il sena.</w:t>
      </w:r>
    </w:p>
    <w:p w14:paraId="1A80CD2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A4C3E5E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 xml:space="preserve">Mediċini oħra u </w:t>
      </w:r>
      <w:r w:rsidRPr="000851EB">
        <w:rPr>
          <w:b/>
          <w:noProof/>
          <w:szCs w:val="22"/>
        </w:rPr>
        <w:t>Tysabri</w:t>
      </w:r>
    </w:p>
    <w:p w14:paraId="3A018220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noProof/>
        </w:rPr>
        <w:t>Għid lit-tabib tiegħek jekk qed tieħu, ħadt dan l-aħħar jew tista’ tieħu xi mediċini oħra.</w:t>
      </w:r>
    </w:p>
    <w:p w14:paraId="66E9E7A1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3667FBCF" w14:textId="77777777" w:rsidR="00616ED2" w:rsidRPr="000851EB" w:rsidRDefault="00616ED2" w:rsidP="00883C82">
      <w:pPr>
        <w:numPr>
          <w:ilvl w:val="0"/>
          <w:numId w:val="20"/>
        </w:numPr>
        <w:spacing w:line="240" w:lineRule="auto"/>
        <w:ind w:left="567" w:right="-2" w:hanging="283"/>
        <w:rPr>
          <w:noProof/>
        </w:rPr>
      </w:pPr>
      <w:r w:rsidRPr="000851EB">
        <w:rPr>
          <w:b/>
          <w:noProof/>
        </w:rPr>
        <w:t>M’għandekx tingħata din il-mediċina</w:t>
      </w:r>
      <w:r w:rsidRPr="000851EB">
        <w:rPr>
          <w:noProof/>
        </w:rPr>
        <w:t xml:space="preserve"> jekk bħalissa qed tiġi ttrattat b’mediċini li jaffettwaw is-</w:t>
      </w:r>
      <w:r w:rsidRPr="000851EB">
        <w:rPr>
          <w:b/>
          <w:noProof/>
        </w:rPr>
        <w:t>sistema immuni</w:t>
      </w:r>
      <w:r w:rsidRPr="000851EB">
        <w:rPr>
          <w:noProof/>
        </w:rPr>
        <w:t xml:space="preserve"> tiegħek, inkluż ċerti mediċini oħra għat-trattament tal-MS tiegħek.</w:t>
      </w:r>
    </w:p>
    <w:p w14:paraId="4E33F264" w14:textId="77777777" w:rsidR="00616ED2" w:rsidRPr="000851EB" w:rsidRDefault="00616ED2" w:rsidP="00883C82">
      <w:pPr>
        <w:numPr>
          <w:ilvl w:val="12"/>
          <w:numId w:val="0"/>
        </w:numPr>
        <w:spacing w:line="240" w:lineRule="auto"/>
        <w:ind w:left="567" w:right="-2" w:hanging="283"/>
        <w:rPr>
          <w:noProof/>
        </w:rPr>
      </w:pPr>
    </w:p>
    <w:p w14:paraId="39E6B707" w14:textId="77777777" w:rsidR="00616ED2" w:rsidRPr="000851EB" w:rsidRDefault="00616ED2" w:rsidP="00883C82">
      <w:pPr>
        <w:keepNext/>
        <w:numPr>
          <w:ilvl w:val="0"/>
          <w:numId w:val="20"/>
        </w:numPr>
        <w:spacing w:line="240" w:lineRule="auto"/>
        <w:ind w:left="567" w:hanging="283"/>
        <w:rPr>
          <w:noProof/>
        </w:rPr>
      </w:pPr>
      <w:r w:rsidRPr="000851EB">
        <w:rPr>
          <w:noProof/>
        </w:rPr>
        <w:t xml:space="preserve">Jista’ jagħti l-każ li ma tkunx tista’ tuża din il-mediċina jekk </w:t>
      </w:r>
      <w:r w:rsidRPr="000851EB">
        <w:rPr>
          <w:b/>
          <w:noProof/>
        </w:rPr>
        <w:t>fil</w:t>
      </w:r>
      <w:r w:rsidRPr="000851EB">
        <w:rPr>
          <w:b/>
          <w:noProof/>
        </w:rPr>
        <w:noBreakHyphen/>
        <w:t>passat</w:t>
      </w:r>
      <w:r w:rsidRPr="000851EB">
        <w:rPr>
          <w:noProof/>
        </w:rPr>
        <w:t xml:space="preserve"> ħadt xi mediċini li jaffettwaw is-sistema immuni tiegħek.</w:t>
      </w:r>
    </w:p>
    <w:p w14:paraId="63085312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5167B6F9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t>Tqala u treddigħ</w:t>
      </w:r>
    </w:p>
    <w:p w14:paraId="12E35BB5" w14:textId="77777777" w:rsidR="00616ED2" w:rsidRPr="000851EB" w:rsidRDefault="00616ED2" w:rsidP="00883C82">
      <w:pPr>
        <w:numPr>
          <w:ilvl w:val="0"/>
          <w:numId w:val="21"/>
        </w:numPr>
        <w:spacing w:line="240" w:lineRule="auto"/>
        <w:ind w:left="567" w:hanging="283"/>
      </w:pPr>
      <w:r w:rsidRPr="000851EB">
        <w:rPr>
          <w:b/>
        </w:rPr>
        <w:t>M’għandekx tuża din il-mediċina jekk inti tqila,</w:t>
      </w:r>
      <w:r w:rsidRPr="000851EB">
        <w:t xml:space="preserve"> sakemm ma tkunx iddiskutejt dan mat-tabib tiegħek. Kun ċerta li tgħid lit-tabib tiegħek minnufih jekk toħroġ tqila, jew taħseb li inti tqila jew jekk qed tippjana li toħroġ tqila.</w:t>
      </w:r>
    </w:p>
    <w:p w14:paraId="3741DBC9" w14:textId="77777777" w:rsidR="00616ED2" w:rsidRPr="000851EB" w:rsidRDefault="00616ED2" w:rsidP="00883C82">
      <w:pPr>
        <w:spacing w:line="240" w:lineRule="auto"/>
        <w:ind w:left="567" w:hanging="283"/>
      </w:pPr>
    </w:p>
    <w:p w14:paraId="74998E39" w14:textId="77777777" w:rsidR="00616ED2" w:rsidRPr="000851EB" w:rsidRDefault="00616ED2" w:rsidP="00883C82">
      <w:pPr>
        <w:numPr>
          <w:ilvl w:val="0"/>
          <w:numId w:val="21"/>
        </w:numPr>
        <w:spacing w:line="240" w:lineRule="auto"/>
        <w:ind w:left="567" w:hanging="283"/>
      </w:pPr>
      <w:r w:rsidRPr="000851EB">
        <w:rPr>
          <w:b/>
        </w:rPr>
        <w:t xml:space="preserve">Treddax waqt li qed tuża </w:t>
      </w:r>
      <w:r w:rsidRPr="000851EB">
        <w:rPr>
          <w:b/>
          <w:szCs w:val="22"/>
        </w:rPr>
        <w:t>Tysabri.</w:t>
      </w:r>
      <w:r w:rsidRPr="000851EB">
        <w:t xml:space="preserve"> It-tabib tiegħek se jgħinek tiddeċiedi jekk għandekx tieqaf tredda’, jew tieqaf tuża l-mediċina.</w:t>
      </w:r>
    </w:p>
    <w:p w14:paraId="41F2299A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0232CD6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szCs w:val="24"/>
        </w:rPr>
        <w:t>Jekk inti tqila jew qed tredda’, taħseb li tista’ tkun tqila jew qed tippjana li jkollok tarbija, itlob il-parir tat-tabib tiegħek qabel tieħu din il-mediċina. Ir-riskju għat-tarbija u l-benefiċċju għall-omm se jiġu kkunsidrati mit-tabib tiegħek.</w:t>
      </w:r>
    </w:p>
    <w:p w14:paraId="71FE4400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4283A991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</w:rPr>
      </w:pPr>
      <w:r w:rsidRPr="000851EB">
        <w:rPr>
          <w:b/>
          <w:noProof/>
        </w:rPr>
        <w:t>Sewqan u tħaddim ta’ magni</w:t>
      </w:r>
    </w:p>
    <w:p w14:paraId="500CE9E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szCs w:val="22"/>
          <w:lang w:eastAsia="en-GB"/>
        </w:rPr>
      </w:pPr>
      <w:r w:rsidRPr="000851EB">
        <w:rPr>
          <w:szCs w:val="22"/>
          <w:lang w:eastAsia="en-GB"/>
        </w:rPr>
        <w:t>Sturdament huwa effett sekondarju komuni ħafna. Jekk inti affettwat, issuqx u tħaddimx magni.</w:t>
      </w:r>
    </w:p>
    <w:p w14:paraId="1A772987" w14:textId="77777777" w:rsidR="00616ED2" w:rsidRPr="000851EB" w:rsidRDefault="00616ED2" w:rsidP="00883C82">
      <w:pPr>
        <w:spacing w:line="240" w:lineRule="auto"/>
      </w:pPr>
    </w:p>
    <w:p w14:paraId="6880E041" w14:textId="77777777" w:rsidR="00616ED2" w:rsidRPr="000851EB" w:rsidRDefault="00616ED2" w:rsidP="00883C82">
      <w:pPr>
        <w:keepNext/>
        <w:spacing w:line="240" w:lineRule="auto"/>
        <w:rPr>
          <w:b/>
          <w:noProof/>
          <w:szCs w:val="22"/>
        </w:rPr>
      </w:pPr>
      <w:r w:rsidRPr="000851EB">
        <w:rPr>
          <w:b/>
          <w:szCs w:val="22"/>
        </w:rPr>
        <w:t>Tysabri</w:t>
      </w:r>
      <w:r w:rsidRPr="000851EB">
        <w:rPr>
          <w:b/>
          <w:noProof/>
        </w:rPr>
        <w:t xml:space="preserve"> fih</w:t>
      </w:r>
      <w:r w:rsidRPr="000851EB">
        <w:rPr>
          <w:b/>
        </w:rPr>
        <w:t xml:space="preserve"> sodium</w:t>
      </w:r>
    </w:p>
    <w:p w14:paraId="33281101" w14:textId="77777777" w:rsidR="00616ED2" w:rsidRPr="000851EB" w:rsidRDefault="00616ED2" w:rsidP="00883C82">
      <w:pPr>
        <w:spacing w:line="240" w:lineRule="auto"/>
        <w:rPr>
          <w:noProof/>
        </w:rPr>
      </w:pPr>
      <w:r w:rsidRPr="000851EB">
        <w:rPr>
          <w:szCs w:val="22"/>
        </w:rPr>
        <w:t>Din il-mediċina fiha anqas minn 1 mmol sodium (23 mg) f’kull doża ta’ 300 mg, jiġifieri essenzjalment ‘ħielsa mis-sodium’.</w:t>
      </w:r>
    </w:p>
    <w:p w14:paraId="232122B7" w14:textId="77777777" w:rsidR="00616ED2" w:rsidRPr="000851EB" w:rsidRDefault="00616ED2" w:rsidP="00883C82">
      <w:pPr>
        <w:spacing w:line="240" w:lineRule="auto"/>
      </w:pPr>
    </w:p>
    <w:p w14:paraId="493D87AB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588A8602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noProof/>
        </w:rPr>
      </w:pPr>
      <w:r w:rsidRPr="000851EB">
        <w:rPr>
          <w:b/>
          <w:noProof/>
        </w:rPr>
        <w:t>3.</w:t>
      </w:r>
      <w:r w:rsidRPr="000851EB">
        <w:rPr>
          <w:b/>
          <w:noProof/>
        </w:rPr>
        <w:tab/>
      </w:r>
      <w:r w:rsidRPr="000851EB">
        <w:rPr>
          <w:b/>
          <w:noProof/>
          <w:snapToGrid w:val="0"/>
          <w:szCs w:val="24"/>
        </w:rPr>
        <w:t xml:space="preserve">Kif </w:t>
      </w:r>
      <w:r w:rsidRPr="000851EB">
        <w:rPr>
          <w:b/>
          <w:noProof/>
        </w:rPr>
        <w:t xml:space="preserve">jingħata </w:t>
      </w:r>
      <w:r w:rsidRPr="000851EB">
        <w:rPr>
          <w:b/>
          <w:noProof/>
          <w:szCs w:val="22"/>
        </w:rPr>
        <w:t>Tysabri</w:t>
      </w:r>
    </w:p>
    <w:p w14:paraId="5543E13A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28245A7E" w14:textId="77777777" w:rsidR="00616ED2" w:rsidRPr="000851EB" w:rsidRDefault="00616ED2" w:rsidP="00883C82">
      <w:r w:rsidRPr="000851EB">
        <w:rPr>
          <w:szCs w:val="22"/>
        </w:rPr>
        <w:t>L-injezzjonijiet ta’ Tysabri</w:t>
      </w:r>
      <w:r w:rsidRPr="000851EB">
        <w:t xml:space="preserve"> se jingħatawlek b’riċetta minn tabib b’esperjenza fit-trattament ta’ MS. It-tabib tiegħek jista’ jaqilbek direttament minn mediċina oħra għal </w:t>
      </w:r>
      <w:r w:rsidRPr="000851EB">
        <w:rPr>
          <w:szCs w:val="22"/>
        </w:rPr>
        <w:t>Tysabri</w:t>
      </w:r>
      <w:r w:rsidRPr="000851EB">
        <w:t xml:space="preserve"> jekk ma jkunx hemm sinjali ta’ problemi kkawżati mit-trattament preċedenti tiegħek.</w:t>
      </w:r>
      <w:del w:id="202" w:author="Author" w:date="2025-04-28T12:41:00Z">
        <w:r w:rsidRPr="000851EB" w:rsidDel="007772BF">
          <w:delText xml:space="preserve"> L-injezzjonijiet ta’ Tysabri se jingħatawlek minn professjonist tal-kura tas-saħħa.</w:delText>
        </w:r>
      </w:del>
    </w:p>
    <w:p w14:paraId="15B0673F" w14:textId="77777777" w:rsidR="00616ED2" w:rsidRPr="000851EB" w:rsidRDefault="00616ED2" w:rsidP="00883C82"/>
    <w:p w14:paraId="2B759CB4" w14:textId="77777777" w:rsidR="00616ED2" w:rsidRPr="000851EB" w:rsidRDefault="00616ED2" w:rsidP="00883C82">
      <w:pPr>
        <w:numPr>
          <w:ilvl w:val="0"/>
          <w:numId w:val="51"/>
        </w:numPr>
        <w:ind w:left="567" w:hanging="283"/>
      </w:pPr>
      <w:r w:rsidRPr="000851EB">
        <w:t xml:space="preserve">It-tabib tiegħek se jordna </w:t>
      </w:r>
      <w:r w:rsidRPr="000851EB">
        <w:rPr>
          <w:b/>
        </w:rPr>
        <w:t>testijiet tad-demm</w:t>
      </w:r>
      <w:r w:rsidRPr="000851EB">
        <w:t xml:space="preserve"> għal antikorpi għall-virus JC u problemi oħra possibbli.</w:t>
      </w:r>
    </w:p>
    <w:p w14:paraId="5A095D70" w14:textId="77777777" w:rsidR="00616ED2" w:rsidRPr="000851EB" w:rsidRDefault="00616ED2" w:rsidP="00883C82">
      <w:pPr>
        <w:ind w:left="567" w:hanging="283"/>
      </w:pPr>
    </w:p>
    <w:p w14:paraId="3452666F" w14:textId="77777777" w:rsidR="00616ED2" w:rsidRPr="000851EB" w:rsidRDefault="00616ED2" w:rsidP="00883C82">
      <w:pPr>
        <w:numPr>
          <w:ilvl w:val="0"/>
          <w:numId w:val="51"/>
        </w:numPr>
        <w:ind w:left="567" w:hanging="283"/>
      </w:pPr>
      <w:r w:rsidRPr="000851EB">
        <w:t xml:space="preserve">It-tabib tiegħek se jiskeda </w:t>
      </w:r>
      <w:r w:rsidRPr="000851EB">
        <w:rPr>
          <w:b/>
        </w:rPr>
        <w:t>skenn b’MRI</w:t>
      </w:r>
      <w:r w:rsidRPr="000851EB">
        <w:t>, li se tiġi repetuta waqt it-trattament.</w:t>
      </w:r>
    </w:p>
    <w:p w14:paraId="58307482" w14:textId="77777777" w:rsidR="00616ED2" w:rsidRPr="000851EB" w:rsidRDefault="00616ED2" w:rsidP="00883C82">
      <w:pPr>
        <w:ind w:left="567" w:hanging="283"/>
      </w:pPr>
    </w:p>
    <w:p w14:paraId="55F2844E" w14:textId="77777777" w:rsidR="00616ED2" w:rsidRPr="000851EB" w:rsidRDefault="00616ED2" w:rsidP="00883C82">
      <w:pPr>
        <w:numPr>
          <w:ilvl w:val="0"/>
          <w:numId w:val="51"/>
        </w:numPr>
        <w:ind w:left="567" w:hanging="283"/>
        <w:rPr>
          <w:szCs w:val="22"/>
        </w:rPr>
      </w:pPr>
      <w:r w:rsidRPr="000851EB">
        <w:rPr>
          <w:b/>
        </w:rPr>
        <w:t>Biex taqleb minn xi mediċini kontra MS</w:t>
      </w:r>
      <w:r w:rsidRPr="000851EB">
        <w:t>, it-tabib tiegħek jista’ jagħtik il-parir li tistenna għal ċertu żmien biex jiġi żgurat li l-biċċa l-kbira tal-mediċina preċedenti tkun ħarġet minn ġismek.</w:t>
      </w:r>
    </w:p>
    <w:p w14:paraId="53CA7F73" w14:textId="77777777" w:rsidR="00616ED2" w:rsidRPr="000851EB" w:rsidRDefault="00616ED2" w:rsidP="00883C82">
      <w:pPr>
        <w:pStyle w:val="ListParagraph"/>
        <w:ind w:left="0" w:hanging="283"/>
        <w:rPr>
          <w:szCs w:val="22"/>
        </w:rPr>
      </w:pPr>
    </w:p>
    <w:p w14:paraId="1A8833D3" w14:textId="77777777" w:rsidR="00616ED2" w:rsidRPr="00D268BB" w:rsidRDefault="00616ED2" w:rsidP="00883C82">
      <w:pPr>
        <w:numPr>
          <w:ilvl w:val="0"/>
          <w:numId w:val="51"/>
        </w:numPr>
        <w:ind w:left="567" w:hanging="283"/>
        <w:rPr>
          <w:szCs w:val="22"/>
        </w:rPr>
      </w:pPr>
      <w:r w:rsidRPr="000851EB">
        <w:rPr>
          <w:szCs w:val="22"/>
        </w:rPr>
        <w:t xml:space="preserve">Jekk il-kundizzjoni tiegħek tkun tippermetti, it-tabib tiegħek jista’ </w:t>
      </w:r>
      <w:del w:id="203" w:author="Author" w:date="2025-04-28T12:45:00Z">
        <w:r w:rsidRPr="000851EB" w:rsidDel="00D55694">
          <w:rPr>
            <w:szCs w:val="22"/>
          </w:rPr>
          <w:delText xml:space="preserve">jitkellem </w:delText>
        </w:r>
      </w:del>
      <w:ins w:id="204" w:author="Author" w:date="2025-04-28T12:45:00Z">
        <w:r>
          <w:rPr>
            <w:szCs w:val="22"/>
          </w:rPr>
          <w:t xml:space="preserve">jiddiskuti </w:t>
        </w:r>
      </w:ins>
      <w:del w:id="205" w:author="Author" w:date="2025-04-28T12:45:00Z">
        <w:r w:rsidRPr="000851EB" w:rsidDel="00D55694">
          <w:rPr>
            <w:szCs w:val="22"/>
          </w:rPr>
          <w:delText xml:space="preserve">miegħek </w:delText>
        </w:r>
      </w:del>
      <w:ins w:id="206" w:author="Author" w:date="2025-04-28T12:45:00Z">
        <w:r>
          <w:rPr>
            <w:szCs w:val="22"/>
          </w:rPr>
          <w:t>miegħek</w:t>
        </w:r>
        <w:r w:rsidRPr="000851EB">
          <w:rPr>
            <w:szCs w:val="22"/>
          </w:rPr>
          <w:t xml:space="preserve"> </w:t>
        </w:r>
      </w:ins>
      <w:ins w:id="207" w:author="Author" w:date="2025-04-28T12:46:00Z">
        <w:r>
          <w:rPr>
            <w:szCs w:val="22"/>
          </w:rPr>
          <w:t xml:space="preserve">l-għażla </w:t>
        </w:r>
      </w:ins>
      <w:del w:id="208" w:author="Author" w:date="2025-04-28T12:46:00Z">
        <w:r w:rsidRPr="000851EB" w:rsidDel="00D55694">
          <w:rPr>
            <w:szCs w:val="22"/>
          </w:rPr>
          <w:delText xml:space="preserve">dwar </w:delText>
        </w:r>
      </w:del>
      <w:r w:rsidRPr="000851EB">
        <w:rPr>
          <w:szCs w:val="22"/>
        </w:rPr>
        <w:t>li tirċievi injezzjonijiet barra mill-klinika (eż. id-dar).</w:t>
      </w:r>
      <w:ins w:id="209" w:author="Author" w:date="2025-04-28T12:42:00Z">
        <w:r w:rsidRPr="00D55694">
          <w:rPr>
            <w:rFonts w:eastAsiaTheme="minorHAnsi" w:cstheme="minorBidi"/>
            <w:kern w:val="2"/>
            <w:szCs w:val="24"/>
            <w14:ligatures w14:val="standardContextual"/>
          </w:rPr>
          <w:t xml:space="preserve"> </w:t>
        </w:r>
        <w:r w:rsidRPr="00D55694">
          <w:rPr>
            <w:szCs w:val="22"/>
          </w:rPr>
          <w:t xml:space="preserve">Dawn l-injezzjonijiet jistgħu jingħataw minn professjonist tal-kura tas-saħħa, minnek innifsek jew minn min jieħu ħsiebek, sakemm </w:t>
        </w:r>
        <w:r w:rsidRPr="00D55694">
          <w:rPr>
            <w:szCs w:val="22"/>
          </w:rPr>
          <w:lastRenderedPageBreak/>
          <w:t xml:space="preserve">tissodisfa ċerti kriterji. </w:t>
        </w:r>
        <w:r w:rsidRPr="00D55694">
          <w:rPr>
            <w:b/>
            <w:szCs w:val="22"/>
          </w:rPr>
          <w:t xml:space="preserve">Xorta jkollok bżonn tattendi l-klinika jew l-isptar għal appuntamenti inklużi </w:t>
        </w:r>
      </w:ins>
      <w:ins w:id="210" w:author="Author" w:date="2025-06-10T09:59:00Z" w16du:dateUtc="2025-06-10T07:59:00Z">
        <w:r w:rsidRPr="00D55694">
          <w:rPr>
            <w:b/>
            <w:szCs w:val="22"/>
          </w:rPr>
          <w:t>għal</w:t>
        </w:r>
        <w:r>
          <w:rPr>
            <w:b/>
            <w:szCs w:val="22"/>
          </w:rPr>
          <w:t xml:space="preserve"> </w:t>
        </w:r>
      </w:ins>
      <w:ins w:id="211" w:author="Author" w:date="2025-04-28T12:42:00Z">
        <w:r w:rsidRPr="00D55694">
          <w:rPr>
            <w:b/>
            <w:szCs w:val="22"/>
          </w:rPr>
          <w:t xml:space="preserve">dawk </w:t>
        </w:r>
        <w:del w:id="212" w:author="Author" w:date="2025-06-10T09:59:00Z" w16du:dateUtc="2025-06-10T07:59:00Z">
          <w:r w:rsidRPr="00D55694" w:rsidDel="00873A00">
            <w:rPr>
              <w:b/>
              <w:szCs w:val="22"/>
            </w:rPr>
            <w:delText xml:space="preserve">għal </w:delText>
          </w:r>
        </w:del>
      </w:ins>
      <w:ins w:id="213" w:author="Author" w:date="2025-06-10T09:59:00Z" w16du:dateUtc="2025-06-10T07:59:00Z">
        <w:r>
          <w:rPr>
            <w:b/>
            <w:szCs w:val="22"/>
          </w:rPr>
          <w:t>it-</w:t>
        </w:r>
      </w:ins>
      <w:ins w:id="214" w:author="Author" w:date="2025-04-28T12:42:00Z">
        <w:r w:rsidRPr="00D55694">
          <w:rPr>
            <w:b/>
            <w:szCs w:val="22"/>
          </w:rPr>
          <w:t>testijiet tad-demm regolari u skenns tal-MRI</w:t>
        </w:r>
        <w:r w:rsidRPr="00D55694">
          <w:rPr>
            <w:szCs w:val="22"/>
          </w:rPr>
          <w:t>.</w:t>
        </w:r>
      </w:ins>
    </w:p>
    <w:p w14:paraId="7638DF58" w14:textId="77777777" w:rsidR="00616ED2" w:rsidRPr="00D55694" w:rsidRDefault="00616ED2" w:rsidP="00883C82">
      <w:pPr>
        <w:tabs>
          <w:tab w:val="clear" w:pos="567"/>
          <w:tab w:val="left" w:pos="0"/>
        </w:tabs>
        <w:ind w:hanging="284"/>
        <w:rPr>
          <w:ins w:id="215" w:author="Author" w:date="2025-04-28T12:43:00Z"/>
          <w:szCs w:val="22"/>
        </w:rPr>
      </w:pPr>
    </w:p>
    <w:p w14:paraId="7EDD2DEC" w14:textId="77777777" w:rsidR="00616ED2" w:rsidRDefault="00616ED2" w:rsidP="00883C82">
      <w:pPr>
        <w:numPr>
          <w:ilvl w:val="0"/>
          <w:numId w:val="51"/>
        </w:numPr>
        <w:ind w:left="567" w:hanging="283"/>
        <w:rPr>
          <w:ins w:id="216" w:author="Author" w:date="2025-04-28T12:44:00Z"/>
        </w:rPr>
      </w:pPr>
      <w:ins w:id="217" w:author="Author" w:date="2025-04-28T12:42:00Z">
        <w:r w:rsidRPr="00D55694">
          <w:t>Jekk it-tabib tiegħek jiddeċiedi li tista’ tagħti l-injezzjoni lilek innifsek (jew li jagħtihielek min jieħu ħsiebek), professjonist tal-kura tas-saħħa jissorveljak għall-għoti tal-ewwel żewġ dożi (2 injezzjonijiet kull waħda).</w:t>
        </w:r>
      </w:ins>
    </w:p>
    <w:p w14:paraId="0637B9CA" w14:textId="77777777" w:rsidR="00616ED2" w:rsidRDefault="00616ED2" w:rsidP="00883C82">
      <w:pPr>
        <w:pStyle w:val="ListParagraph"/>
        <w:ind w:hanging="1004"/>
        <w:rPr>
          <w:ins w:id="218" w:author="Author" w:date="2025-04-28T12:44:00Z"/>
        </w:rPr>
      </w:pPr>
    </w:p>
    <w:p w14:paraId="22DF2206" w14:textId="77777777" w:rsidR="00616ED2" w:rsidRDefault="00616ED2" w:rsidP="00883C82">
      <w:pPr>
        <w:numPr>
          <w:ilvl w:val="0"/>
          <w:numId w:val="51"/>
        </w:numPr>
        <w:ind w:left="567" w:hanging="283"/>
        <w:rPr>
          <w:ins w:id="219" w:author="Author" w:date="2025-04-28T12:44:00Z"/>
        </w:rPr>
      </w:pPr>
      <w:ins w:id="220" w:author="Author" w:date="2025-04-28T12:44:00Z">
        <w:r w:rsidRPr="00D55694">
          <w:t>Il-professjonist tal-kura tas-saħħa tiegħek jagħti lilek jew lil min jieħu ħsiebek struzzjonijiet dettaljati u jurik kif tipprepara u tinjetta l-mediċina qabel ma tuża s-siringi għall-ewwel darba.</w:t>
        </w:r>
      </w:ins>
    </w:p>
    <w:p w14:paraId="6528F706" w14:textId="77777777" w:rsidR="00616ED2" w:rsidRDefault="00616ED2" w:rsidP="00883C82">
      <w:pPr>
        <w:pStyle w:val="ListParagraph"/>
        <w:ind w:left="-567" w:firstLine="283"/>
        <w:rPr>
          <w:ins w:id="221" w:author="Author" w:date="2025-04-28T12:44:00Z"/>
        </w:rPr>
      </w:pPr>
    </w:p>
    <w:p w14:paraId="6F999FE1" w14:textId="77777777" w:rsidR="00616ED2" w:rsidRPr="00D55694" w:rsidRDefault="00616ED2" w:rsidP="00883C82">
      <w:pPr>
        <w:numPr>
          <w:ilvl w:val="0"/>
          <w:numId w:val="51"/>
        </w:numPr>
        <w:ind w:left="567" w:hanging="283"/>
        <w:rPr>
          <w:ins w:id="222" w:author="Author" w:date="2025-04-28T12:44:00Z"/>
        </w:rPr>
      </w:pPr>
      <w:ins w:id="223" w:author="Author" w:date="2025-04-28T12:44:00Z">
        <w:r w:rsidRPr="00D55694">
          <w:t xml:space="preserve">Jekk it-tabib tiegħek jiddeċiedi li int jew min jieħu ħsiebek jista’ jagħti doża, kun ċert li taqra l-kartuna ta’ </w:t>
        </w:r>
      </w:ins>
      <w:ins w:id="224" w:author="Author" w:date="2025-05-12T13:08:00Z">
        <w:r>
          <w:t>twissija</w:t>
        </w:r>
      </w:ins>
      <w:ins w:id="225" w:author="Author" w:date="2025-04-28T12:44:00Z">
        <w:del w:id="226" w:author="Author" w:date="2025-05-12T13:08:00Z">
          <w:r w:rsidRPr="00D55694" w:rsidDel="00A613E7">
            <w:delText>allarm</w:delText>
          </w:r>
        </w:del>
        <w:r w:rsidRPr="00D55694">
          <w:t xml:space="preserve"> tal-pazjent biex </w:t>
        </w:r>
      </w:ins>
      <w:ins w:id="227" w:author="Author" w:date="2025-05-02T08:48:00Z">
        <w:r>
          <w:t>iddur</w:t>
        </w:r>
      </w:ins>
      <w:ins w:id="228" w:author="Author" w:date="2025-04-28T12:44:00Z">
        <w:r w:rsidRPr="00D55694">
          <w:t xml:space="preserve"> </w:t>
        </w:r>
      </w:ins>
      <w:ins w:id="229" w:author="Author" w:date="2025-05-02T08:48:00Z">
        <w:r>
          <w:t>i</w:t>
        </w:r>
      </w:ins>
      <w:ins w:id="230" w:author="Author" w:date="2025-04-28T12:44:00Z">
        <w:r w:rsidRPr="00D55694">
          <w:t xml:space="preserve">l-lista ta’ sintomi ta’ PML u </w:t>
        </w:r>
      </w:ins>
      <w:ins w:id="231" w:author="Author" w:date="2025-05-02T08:48:00Z">
        <w:r>
          <w:t>ddur</w:t>
        </w:r>
      </w:ins>
      <w:ins w:id="232" w:author="Author" w:date="2025-04-28T12:44:00Z">
        <w:r w:rsidRPr="00D55694">
          <w:t xml:space="preserve"> </w:t>
        </w:r>
      </w:ins>
      <w:ins w:id="233" w:author="Author" w:date="2025-05-02T08:48:00Z">
        <w:r>
          <w:t>i</w:t>
        </w:r>
      </w:ins>
      <w:ins w:id="234" w:author="Author" w:date="2025-04-28T12:44:00Z">
        <w:r w:rsidRPr="00D55694">
          <w:t xml:space="preserve">l-Lista ta’ Verifika ta’ Qabel l-Għoti </w:t>
        </w:r>
        <w:r w:rsidRPr="00D55694">
          <w:rPr>
            <w:b/>
          </w:rPr>
          <w:t>qabel kull doża</w:t>
        </w:r>
        <w:r w:rsidRPr="00D55694">
          <w:t>. Jekk jidhru xi sintomi jew imorru għall-agħar, tagħtix id-doża u kkuntattja lit-tabib tiegħek immedjatament.</w:t>
        </w:r>
      </w:ins>
    </w:p>
    <w:p w14:paraId="739780DB" w14:textId="77777777" w:rsidR="00616ED2" w:rsidRPr="000851EB" w:rsidRDefault="00616ED2" w:rsidP="00883C82">
      <w:pPr>
        <w:spacing w:line="240" w:lineRule="auto"/>
        <w:ind w:hanging="283"/>
      </w:pPr>
    </w:p>
    <w:p w14:paraId="16375729" w14:textId="77777777" w:rsidR="00616ED2" w:rsidRPr="000851EB" w:rsidRDefault="00616ED2" w:rsidP="00883C82">
      <w:pPr>
        <w:numPr>
          <w:ilvl w:val="0"/>
          <w:numId w:val="22"/>
        </w:numPr>
        <w:spacing w:line="240" w:lineRule="auto"/>
        <w:ind w:left="567" w:hanging="283"/>
      </w:pPr>
      <w:r w:rsidRPr="000851EB">
        <w:t>Għall-adulti, id-doża rakkomandata hija ta’ 300 mg, mogħtija darba kull 4 ġimgħat.</w:t>
      </w:r>
    </w:p>
    <w:p w14:paraId="64176E46" w14:textId="77777777" w:rsidR="00616ED2" w:rsidRPr="000851EB" w:rsidRDefault="00616ED2" w:rsidP="00883C82">
      <w:pPr>
        <w:spacing w:line="240" w:lineRule="auto"/>
        <w:ind w:left="357" w:hanging="283"/>
      </w:pPr>
    </w:p>
    <w:p w14:paraId="71EE5DFA" w14:textId="77777777" w:rsidR="00616ED2" w:rsidRPr="000851EB" w:rsidRDefault="00616ED2" w:rsidP="00883C82">
      <w:pPr>
        <w:numPr>
          <w:ilvl w:val="0"/>
          <w:numId w:val="22"/>
        </w:numPr>
        <w:spacing w:line="240" w:lineRule="auto"/>
        <w:ind w:left="567" w:hanging="283"/>
      </w:pPr>
      <w:r w:rsidRPr="000851EB">
        <w:t xml:space="preserve">Kull doża tingħata bħala </w:t>
      </w:r>
      <w:r w:rsidRPr="000851EB">
        <w:rPr>
          <w:b/>
        </w:rPr>
        <w:t>żewġ injezzjonijiet</w:t>
      </w:r>
      <w:r w:rsidRPr="000851EB">
        <w:t xml:space="preserve"> taħt il-ġilda, f’koxxtejk, </w:t>
      </w:r>
      <w:ins w:id="235" w:author="Author" w:date="2025-05-02T08:56:00Z">
        <w:r>
          <w:t>f’żaqqek</w:t>
        </w:r>
      </w:ins>
      <w:ins w:id="236" w:author="Author" w:date="2025-04-28T12:47:00Z">
        <w:r w:rsidRPr="00D55694">
          <w:t xml:space="preserve"> (mill-inqas 6 ċentimetri ’l bogħod miż-żokra)</w:t>
        </w:r>
      </w:ins>
      <w:del w:id="237" w:author="Author" w:date="2025-04-28T12:47:00Z">
        <w:r w:rsidRPr="000851EB" w:rsidDel="00052748">
          <w:delText>f’żaqqek</w:delText>
        </w:r>
      </w:del>
      <w:r w:rsidRPr="000851EB">
        <w:t xml:space="preserve"> jew fil-parti ta’ wara tad-driegħ tiegħek</w:t>
      </w:r>
      <w:ins w:id="238" w:author="Author" w:date="2025-04-28T12:47:00Z">
        <w:r>
          <w:t xml:space="preserve"> </w:t>
        </w:r>
        <w:r w:rsidRPr="00D55694">
          <w:t>(</w:t>
        </w:r>
      </w:ins>
      <w:ins w:id="239" w:author="Author" w:date="2025-06-10T09:56:00Z" w16du:dateUtc="2025-06-10T07:56:00Z">
        <w:r>
          <w:t>is-sit</w:t>
        </w:r>
      </w:ins>
      <w:ins w:id="240" w:author="Author" w:date="2025-04-28T12:47:00Z">
        <w:del w:id="241" w:author="Author" w:date="2025-06-10T09:56:00Z" w16du:dateUtc="2025-06-10T07:56:00Z">
          <w:r w:rsidRPr="00407EA2" w:rsidDel="00E828D0">
            <w:delText xml:space="preserve">din </w:delText>
          </w:r>
        </w:del>
        <w:r w:rsidRPr="00407EA2">
          <w:rPr>
            <w:rFonts w:hint="eastAsia"/>
          </w:rPr>
          <w:t>tal-aħħar</w:t>
        </w:r>
        <w:r w:rsidRPr="00D55694">
          <w:t xml:space="preserve"> biss fil-każ ta’ injezzjoni minn professjonist tal-kura tas-saħħa jew minn min jieħu ħsieb il-pazjent)</w:t>
        </w:r>
      </w:ins>
      <w:r w:rsidRPr="000851EB">
        <w:t>. Din tieħu sa 30 minuta.</w:t>
      </w:r>
    </w:p>
    <w:p w14:paraId="609824E6" w14:textId="77777777" w:rsidR="00616ED2" w:rsidRPr="000851EB" w:rsidRDefault="00616ED2" w:rsidP="00883C82">
      <w:pPr>
        <w:spacing w:line="240" w:lineRule="auto"/>
        <w:ind w:left="567" w:hanging="283"/>
      </w:pPr>
    </w:p>
    <w:p w14:paraId="47CC66BE" w14:textId="77777777" w:rsidR="00616ED2" w:rsidRPr="000851EB" w:rsidRDefault="00616ED2" w:rsidP="00883C82">
      <w:pPr>
        <w:numPr>
          <w:ilvl w:val="0"/>
          <w:numId w:val="22"/>
        </w:numPr>
        <w:spacing w:line="240" w:lineRule="auto"/>
        <w:ind w:left="567" w:hanging="283"/>
      </w:pPr>
      <w:r w:rsidRPr="000851EB">
        <w:t xml:space="preserve">Informazzjoni </w:t>
      </w:r>
      <w:del w:id="242" w:author="Author" w:date="2025-04-28T12:48:00Z">
        <w:r w:rsidRPr="000851EB" w:rsidDel="00950860">
          <w:delText xml:space="preserve">għall-professjonisti mediċi u tal-kura tas-saħħa </w:delText>
        </w:r>
      </w:del>
      <w:r w:rsidRPr="000851EB">
        <w:t xml:space="preserve">dwar kif </w:t>
      </w:r>
      <w:ins w:id="243" w:author="Author" w:date="2025-04-28T12:48:00Z">
        <w:r>
          <w:t>t</w:t>
        </w:r>
      </w:ins>
      <w:del w:id="244" w:author="Author" w:date="2025-04-28T12:48:00Z">
        <w:r w:rsidRPr="000851EB" w:rsidDel="00950860">
          <w:delText>j</w:delText>
        </w:r>
      </w:del>
      <w:r w:rsidRPr="000851EB">
        <w:t>ipprepara</w:t>
      </w:r>
      <w:del w:id="245" w:author="Author" w:date="2025-04-28T12:48:00Z">
        <w:r w:rsidRPr="000851EB" w:rsidDel="00950860">
          <w:delText>w</w:delText>
        </w:r>
      </w:del>
      <w:r w:rsidRPr="000851EB">
        <w:t xml:space="preserve"> u </w:t>
      </w:r>
      <w:ins w:id="246" w:author="Author" w:date="2025-04-28T12:48:00Z">
        <w:r>
          <w:t>t</w:t>
        </w:r>
      </w:ins>
      <w:del w:id="247" w:author="Author" w:date="2025-04-28T12:48:00Z">
        <w:r w:rsidRPr="000851EB" w:rsidDel="00950860">
          <w:delText>j</w:delText>
        </w:r>
      </w:del>
      <w:r w:rsidRPr="000851EB">
        <w:t>injetta</w:t>
      </w:r>
      <w:del w:id="248" w:author="Author" w:date="2025-04-28T12:48:00Z">
        <w:r w:rsidRPr="000851EB" w:rsidDel="00950860">
          <w:delText>w</w:delText>
        </w:r>
      </w:del>
      <w:r w:rsidRPr="000851EB">
        <w:t xml:space="preserve"> l-mediċina hija pprovduta fl-aħħar ta’ dan il-fuljett.</w:t>
      </w:r>
    </w:p>
    <w:p w14:paraId="078E630A" w14:textId="77777777" w:rsidR="00616ED2" w:rsidRPr="000851EB" w:rsidRDefault="00616ED2" w:rsidP="00883C82">
      <w:pPr>
        <w:spacing w:line="240" w:lineRule="auto"/>
        <w:ind w:left="567" w:hanging="567"/>
      </w:pPr>
    </w:p>
    <w:p w14:paraId="7C7A2C34" w14:textId="77777777" w:rsidR="00616ED2" w:rsidRPr="000851EB" w:rsidRDefault="00616ED2" w:rsidP="00883C82">
      <w:pPr>
        <w:spacing w:line="240" w:lineRule="auto"/>
        <w:ind w:left="567" w:hanging="567"/>
      </w:pPr>
      <w:r w:rsidRPr="000851EB">
        <w:rPr>
          <w:b/>
        </w:rPr>
        <w:t>Jekk tieqaf tuża</w:t>
      </w:r>
      <w:r w:rsidRPr="000851EB">
        <w:rPr>
          <w:b/>
          <w:szCs w:val="22"/>
        </w:rPr>
        <w:t xml:space="preserve"> Tysabri</w:t>
      </w:r>
    </w:p>
    <w:p w14:paraId="75FEC238" w14:textId="77777777" w:rsidR="00616ED2" w:rsidRPr="00D268BB" w:rsidRDefault="00616ED2" w:rsidP="00883C82">
      <w:pPr>
        <w:rPr>
          <w:rFonts w:eastAsia="Times New Roman"/>
        </w:rPr>
      </w:pPr>
      <w:r w:rsidRPr="000851EB">
        <w:t xml:space="preserve">Dożaġġ regolari b’din il-mediċina huwa importanti, b’mod speċjali fl-ewwel ftit xhur tat-trattament. Huwa importanti li tkompli bil-mediċina tiegħek sakemm int u t-tabib tiegħek tiddeċiedu li qed tgħinek. </w:t>
      </w:r>
      <w:ins w:id="249" w:author="Author" w:date="2025-04-28T12:48:00Z">
        <w:r>
          <w:rPr>
            <w:b/>
          </w:rPr>
          <w:t>Tiqafx tuża l-mediċina tiegħek mingħajr il-parir tat-tabib tiegħek</w:t>
        </w:r>
        <w:r>
          <w:t>.</w:t>
        </w:r>
        <w:r>
          <w:rPr>
            <w:rFonts w:eastAsia="Times New Roman"/>
          </w:rPr>
          <w:t xml:space="preserve"> </w:t>
        </w:r>
      </w:ins>
      <w:r w:rsidRPr="000851EB">
        <w:t xml:space="preserve">Pazjenti li rċevew doża waħda jew tnejn ta’ Tysabri, u wara kellhom waqfien tat-trattament għal </w:t>
      </w:r>
      <w:del w:id="250" w:author="Author" w:date="2025-04-28T12:49:00Z">
        <w:r w:rsidRPr="000851EB" w:rsidDel="00950860">
          <w:delText xml:space="preserve">tliet </w:delText>
        </w:r>
      </w:del>
      <w:ins w:id="251" w:author="Author" w:date="2025-04-28T12:49:00Z">
        <w:r>
          <w:t>3</w:t>
        </w:r>
        <w:r w:rsidRPr="000851EB">
          <w:t> </w:t>
        </w:r>
      </w:ins>
      <w:r w:rsidRPr="000851EB">
        <w:t>xhur jew aktar, kienu aktar probabli li jkollhom reazzjoni allerġika meta jerġa’ jinbeda t-trattament.</w:t>
      </w:r>
    </w:p>
    <w:p w14:paraId="496DDDF2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6E873A5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  <w:r w:rsidRPr="000851EB">
        <w:rPr>
          <w:b/>
          <w:noProof/>
        </w:rPr>
        <w:t>Iċċekkjar għal reazzjonijiet allerġiċi</w:t>
      </w:r>
    </w:p>
    <w:p w14:paraId="6EA9358A" w14:textId="77777777" w:rsidR="00616ED2" w:rsidRPr="00D268BB" w:rsidRDefault="00616ED2" w:rsidP="00883C82">
      <w:pPr>
        <w:rPr>
          <w:rFonts w:eastAsia="Times New Roman"/>
        </w:rPr>
      </w:pPr>
      <w:r w:rsidRPr="000851EB">
        <w:rPr>
          <w:noProof/>
        </w:rPr>
        <w:t xml:space="preserve">Ftit pazjenti kellhom reazzjoni allerġika għal din il-mediċina. It-tabib tiegħek jista’ jiċċekkja għal reazzjonijiet allerġiċi waqt l-injezzjonijiet u għal siegħa wara. </w:t>
      </w:r>
      <w:ins w:id="252" w:author="Author" w:date="2025-04-28T12:49:00Z">
        <w:r>
          <w:t>F’każ li tagħti l-injezzjoni lilek innifsek jew</w:t>
        </w:r>
      </w:ins>
      <w:ins w:id="253" w:author="Author" w:date="2025-05-12T13:18:00Z">
        <w:r>
          <w:t xml:space="preserve"> li</w:t>
        </w:r>
      </w:ins>
      <w:ins w:id="254" w:author="Author" w:date="2025-04-28T12:49:00Z">
        <w:r>
          <w:t xml:space="preserve"> jagħtihielek min jieħu ħsiebek, jekk ikollok reazzjoni allerġika, waqqaf l-injezzjoni u fittex attenzjoni medika immedjatament.</w:t>
        </w:r>
        <w:r>
          <w:rPr>
            <w:rFonts w:eastAsia="Times New Roman"/>
          </w:rPr>
          <w:t xml:space="preserve"> </w:t>
        </w:r>
      </w:ins>
      <w:r w:rsidRPr="000851EB">
        <w:rPr>
          <w:noProof/>
        </w:rPr>
        <w:t xml:space="preserve">Ara wkoll is-sezzjoni 4, </w:t>
      </w:r>
      <w:r w:rsidRPr="000851EB">
        <w:rPr>
          <w:i/>
          <w:noProof/>
        </w:rPr>
        <w:t>Effetti sekondarji possibbli</w:t>
      </w:r>
      <w:r w:rsidRPr="000851EB">
        <w:rPr>
          <w:noProof/>
        </w:rPr>
        <w:t>.</w:t>
      </w:r>
    </w:p>
    <w:p w14:paraId="6C77DC9A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4D56E852" w14:textId="77777777" w:rsidR="00616ED2" w:rsidRPr="000851EB" w:rsidRDefault="00616ED2" w:rsidP="00883C82">
      <w:pPr>
        <w:keepNext/>
        <w:keepLines/>
        <w:tabs>
          <w:tab w:val="clear" w:pos="567"/>
          <w:tab w:val="left" w:pos="0"/>
        </w:tabs>
        <w:rPr>
          <w:b/>
          <w:noProof/>
        </w:rPr>
      </w:pPr>
      <w:r w:rsidRPr="000851EB">
        <w:rPr>
          <w:b/>
          <w:noProof/>
        </w:rPr>
        <w:t>Jekk tinsa tieħu d-doża tiegk ta’ Tysabri</w:t>
      </w:r>
    </w:p>
    <w:p w14:paraId="1A1B6CAE" w14:textId="77777777" w:rsidR="00616ED2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ns w:id="255" w:author="Author" w:date="2025-04-28T12:49:00Z"/>
          <w:noProof/>
        </w:rPr>
      </w:pPr>
      <w:r w:rsidRPr="000851EB">
        <w:rPr>
          <w:noProof/>
        </w:rPr>
        <w:t xml:space="preserve">Jekk tinsa tieħu d-doża tiegħek tas-soltu ta’ </w:t>
      </w:r>
      <w:r w:rsidRPr="000851EB">
        <w:rPr>
          <w:szCs w:val="22"/>
        </w:rPr>
        <w:t>Tysabri</w:t>
      </w:r>
      <w:r w:rsidRPr="000851EB">
        <w:rPr>
          <w:noProof/>
        </w:rPr>
        <w:t xml:space="preserve">, ftiehem mat-tabib tiegħek biex teħodha mill-aktar fis possibbli. Wara tista’ tibqa tieħu d-doża tiegħek ta’ </w:t>
      </w:r>
      <w:r w:rsidRPr="000851EB">
        <w:rPr>
          <w:szCs w:val="22"/>
        </w:rPr>
        <w:t>Tysabri</w:t>
      </w:r>
      <w:r w:rsidRPr="000851EB">
        <w:rPr>
          <w:noProof/>
        </w:rPr>
        <w:t xml:space="preserve"> kull 4 ġimgħat.</w:t>
      </w:r>
    </w:p>
    <w:p w14:paraId="29250F5A" w14:textId="77777777" w:rsidR="00616ED2" w:rsidRPr="00D268BB" w:rsidRDefault="00616ED2" w:rsidP="00883C82">
      <w:pPr>
        <w:numPr>
          <w:ilvl w:val="12"/>
          <w:numId w:val="0"/>
        </w:numPr>
        <w:spacing w:line="240" w:lineRule="auto"/>
        <w:ind w:right="-2"/>
        <w:rPr>
          <w:rFonts w:eastAsia="Times New Roman"/>
          <w:szCs w:val="22"/>
        </w:rPr>
      </w:pPr>
      <w:ins w:id="256" w:author="Author" w:date="2025-04-28T12:50:00Z">
        <w:r>
          <w:t xml:space="preserve">Jeħtieġ li jingħataw żewġ siringi biex tingħata d-doża sħiħa. Huwa importanti li jingħataw </w:t>
        </w:r>
        <w:r>
          <w:rPr>
            <w:b/>
          </w:rPr>
          <w:t>iż-żewġ siringi</w:t>
        </w:r>
        <w:r>
          <w:t xml:space="preserve"> u li jingħatawlek fl-iskeda tad-dożaġġ preskritta. Jekk int jew min jieħu ħsiebek jagħti l-injezzjonijiet u </w:t>
        </w:r>
      </w:ins>
      <w:ins w:id="257" w:author="Author" w:date="2025-05-12T13:23:00Z">
        <w:r>
          <w:t>t</w:t>
        </w:r>
      </w:ins>
      <w:ins w:id="258" w:author="Author" w:date="2025-04-28T12:50:00Z">
        <w:del w:id="259" w:author="Author" w:date="2025-05-12T13:23:00Z">
          <w:r w:rsidDel="00D66CCC">
            <w:delText>j</w:delText>
          </w:r>
        </w:del>
        <w:r>
          <w:t xml:space="preserve">aqbeż doża jew </w:t>
        </w:r>
      </w:ins>
      <w:ins w:id="260" w:author="Author" w:date="2025-05-12T13:23:00Z">
        <w:r>
          <w:t>t</w:t>
        </w:r>
      </w:ins>
      <w:ins w:id="261" w:author="Author" w:date="2025-04-28T12:50:00Z">
        <w:del w:id="262" w:author="Author" w:date="2025-05-12T13:23:00Z">
          <w:r w:rsidDel="00D66CCC">
            <w:delText>j</w:delText>
          </w:r>
        </w:del>
        <w:r>
          <w:t>injetta siringa waħda biss, ikkuntattja lit-tabib tiegħek mill-aktar fis possibbli għal parir.</w:t>
        </w:r>
      </w:ins>
    </w:p>
    <w:p w14:paraId="0DCAB5C2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4AB8096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0851EB">
        <w:rPr>
          <w:b/>
          <w:szCs w:val="22"/>
        </w:rPr>
        <w:t>Tysabri se jaħdem dejjem?</w:t>
      </w:r>
    </w:p>
    <w:p w14:paraId="3270BB4E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0851EB">
        <w:rPr>
          <w:noProof/>
          <w:szCs w:val="22"/>
        </w:rPr>
        <w:t xml:space="preserve">F’xi pazjenti li kienu qed jirċievu </w:t>
      </w:r>
      <w:r w:rsidRPr="000851EB">
        <w:rPr>
          <w:szCs w:val="22"/>
        </w:rPr>
        <w:t>Tysabri, id-difiżi naturali tal-ġisem jistgħu jwaqqfu l-mediċina milli taħdem kif suppost maż-żmien, peress li l-ġisem jiżviluppa antikorpi għall-mediċina. It-tabib tiegħek jista’ jiddeċiedi jekk din il-mediċina hix taħdem kif suppost għalik minn testijiet tad-demm u se jwaqqaf it-trattament, jekk meħtieġ.</w:t>
      </w:r>
    </w:p>
    <w:p w14:paraId="29CE7DBF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1BADD21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0851EB">
        <w:rPr>
          <w:noProof/>
          <w:szCs w:val="22"/>
        </w:rPr>
        <w:t xml:space="preserve">Jekk għandek aktar mistoqsijiet dwar </w:t>
      </w:r>
      <w:r w:rsidRPr="000851EB">
        <w:rPr>
          <w:szCs w:val="22"/>
        </w:rPr>
        <w:t>Tysabri</w:t>
      </w:r>
      <w:r w:rsidRPr="000851EB">
        <w:rPr>
          <w:noProof/>
          <w:szCs w:val="22"/>
        </w:rPr>
        <w:t>, staqsi lit-tabib tiegħek. Dejjem għandek tuża din il-mediċina eżatt kif deskritt f’dan il-fuljett jew skont il-parir tat-tabib tiegħek. Iċċekkja mat-tabib tiegħek jekk ikollok xi dubju.</w:t>
      </w:r>
    </w:p>
    <w:p w14:paraId="28C2258A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B26DE00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0851EB">
        <w:rPr>
          <w:noProof/>
          <w:szCs w:val="22"/>
        </w:rPr>
        <w:t>Taħt il-ġilda (</w:t>
      </w:r>
      <w:r w:rsidRPr="000851EB">
        <w:rPr>
          <w:i/>
          <w:noProof/>
          <w:szCs w:val="22"/>
        </w:rPr>
        <w:t>subcutaneous</w:t>
      </w:r>
      <w:r w:rsidRPr="000851EB">
        <w:rPr>
          <w:noProof/>
          <w:szCs w:val="22"/>
        </w:rPr>
        <w:t>) hija mogħtija fil-qosor bħala SC fuq it-tikketta tas-siringa.</w:t>
      </w:r>
    </w:p>
    <w:p w14:paraId="5D1F68AF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8FFF4BE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2E5CD778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b/>
          <w:szCs w:val="24"/>
        </w:rPr>
      </w:pPr>
      <w:r w:rsidRPr="000851EB">
        <w:rPr>
          <w:b/>
          <w:noProof/>
        </w:rPr>
        <w:t>4.</w:t>
      </w:r>
      <w:r w:rsidRPr="000851EB">
        <w:rPr>
          <w:b/>
          <w:noProof/>
        </w:rPr>
        <w:tab/>
      </w:r>
      <w:r w:rsidRPr="000851EB">
        <w:rPr>
          <w:b/>
          <w:szCs w:val="24"/>
        </w:rPr>
        <w:t>Effetti sekondarji possibbli</w:t>
      </w:r>
    </w:p>
    <w:p w14:paraId="3AC2E425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</w:p>
    <w:p w14:paraId="61B73934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  <w:r w:rsidRPr="000851EB">
        <w:rPr>
          <w:noProof/>
        </w:rPr>
        <w:t xml:space="preserve">Bħal kull mediċina oħra, </w:t>
      </w:r>
      <w:r w:rsidRPr="000851EB">
        <w:rPr>
          <w:noProof/>
          <w:snapToGrid w:val="0"/>
          <w:szCs w:val="24"/>
        </w:rPr>
        <w:t xml:space="preserve">din il-mediċina tista’ tikkawża </w:t>
      </w:r>
      <w:r w:rsidRPr="000851EB">
        <w:rPr>
          <w:noProof/>
        </w:rPr>
        <w:t>effetti sekondarji, għalkemm ma jidhrux f’kulħadd.</w:t>
      </w:r>
    </w:p>
    <w:p w14:paraId="4D1A70F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</w:p>
    <w:p w14:paraId="0A6C448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b/>
          <w:noProof/>
        </w:rPr>
        <w:t xml:space="preserve">Kellem lit-tabib jew lill-infermier tiegħek immedjatament </w:t>
      </w:r>
      <w:r w:rsidRPr="000851EB">
        <w:rPr>
          <w:noProof/>
        </w:rPr>
        <w:t>jekk tinnota kwalunkwe wieħed minn dawn li ġejjin.</w:t>
      </w:r>
    </w:p>
    <w:p w14:paraId="768D49CD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2555331D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b/>
          <w:noProof/>
        </w:rPr>
      </w:pPr>
      <w:r w:rsidRPr="000851EB">
        <w:rPr>
          <w:b/>
          <w:noProof/>
        </w:rPr>
        <w:t>Sinjali ta’ infezzjoni fil-moħħ</w:t>
      </w:r>
    </w:p>
    <w:p w14:paraId="509699E7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83"/>
        <w:rPr>
          <w:noProof/>
        </w:rPr>
      </w:pPr>
      <w:r w:rsidRPr="000851EB">
        <w:rPr>
          <w:noProof/>
        </w:rPr>
        <w:t>Bidliet fil-personalità u l-imġiba, bħal konfużjoni, delirju jew tintilef minn sensik</w:t>
      </w:r>
    </w:p>
    <w:p w14:paraId="3C9B1FDD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83"/>
        <w:rPr>
          <w:noProof/>
        </w:rPr>
      </w:pPr>
      <w:r w:rsidRPr="000851EB">
        <w:rPr>
          <w:noProof/>
        </w:rPr>
        <w:t>Aċċessjonijiet (puplesiji)</w:t>
      </w:r>
    </w:p>
    <w:p w14:paraId="26223F2C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83"/>
        <w:rPr>
          <w:noProof/>
        </w:rPr>
      </w:pPr>
      <w:r w:rsidRPr="000851EB">
        <w:rPr>
          <w:noProof/>
        </w:rPr>
        <w:t>Uġigħ ta’ ras</w:t>
      </w:r>
    </w:p>
    <w:p w14:paraId="0ADE4551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83"/>
        <w:rPr>
          <w:noProof/>
        </w:rPr>
      </w:pPr>
      <w:r w:rsidRPr="000851EB">
        <w:rPr>
          <w:noProof/>
        </w:rPr>
        <w:t>Dardir/rimettar</w:t>
      </w:r>
    </w:p>
    <w:p w14:paraId="0C15EF19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83"/>
        <w:rPr>
          <w:noProof/>
        </w:rPr>
      </w:pPr>
      <w:r w:rsidRPr="000851EB">
        <w:rPr>
          <w:noProof/>
        </w:rPr>
        <w:t>Ebusija fl-għonq iebes</w:t>
      </w:r>
    </w:p>
    <w:p w14:paraId="40824E2D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83"/>
        <w:rPr>
          <w:noProof/>
        </w:rPr>
      </w:pPr>
      <w:r w:rsidRPr="000851EB">
        <w:rPr>
          <w:noProof/>
        </w:rPr>
        <w:t>Sensittività estrema għad-dawl qawwi</w:t>
      </w:r>
    </w:p>
    <w:p w14:paraId="61FDE1BF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83"/>
        <w:rPr>
          <w:noProof/>
        </w:rPr>
      </w:pPr>
      <w:r w:rsidRPr="000851EB">
        <w:rPr>
          <w:noProof/>
        </w:rPr>
        <w:t>Deni</w:t>
      </w:r>
    </w:p>
    <w:p w14:paraId="63CA4E93" w14:textId="77777777" w:rsidR="00616ED2" w:rsidRPr="000851EB" w:rsidRDefault="00616ED2" w:rsidP="00883C82">
      <w:pPr>
        <w:numPr>
          <w:ilvl w:val="0"/>
          <w:numId w:val="53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hanging="283"/>
        <w:rPr>
          <w:noProof/>
        </w:rPr>
      </w:pPr>
      <w:r w:rsidRPr="000851EB">
        <w:rPr>
          <w:noProof/>
        </w:rPr>
        <w:t>Raxx (fi kwalunkwe post fuq il-ġisem)</w:t>
      </w:r>
    </w:p>
    <w:p w14:paraId="633556B6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04C60E2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noProof/>
        </w:rPr>
        <w:t>Dawn is-sintomi jistgħu jiġu kkawżati minn infezzjoni tal-moħħ (</w:t>
      </w:r>
      <w:r w:rsidRPr="000851EB">
        <w:rPr>
          <w:i/>
          <w:noProof/>
        </w:rPr>
        <w:t>enċefalite jew PML</w:t>
      </w:r>
      <w:r w:rsidRPr="000851EB">
        <w:rPr>
          <w:noProof/>
        </w:rPr>
        <w:t>) jew is-saff li jiksih (</w:t>
      </w:r>
      <w:r w:rsidRPr="000851EB">
        <w:rPr>
          <w:i/>
          <w:noProof/>
        </w:rPr>
        <w:t>meninġite</w:t>
      </w:r>
      <w:r w:rsidRPr="000851EB">
        <w:rPr>
          <w:noProof/>
        </w:rPr>
        <w:t>).</w:t>
      </w:r>
    </w:p>
    <w:p w14:paraId="5D2D6CA1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32AD54F9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  <w:r w:rsidRPr="000851EB">
        <w:rPr>
          <w:b/>
          <w:noProof/>
        </w:rPr>
        <w:t>Sinjali ta’ infezzjonijiet serji oħra</w:t>
      </w:r>
    </w:p>
    <w:p w14:paraId="3EA1B14B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83"/>
      </w:pPr>
      <w:r w:rsidRPr="000851EB">
        <w:t>Deni mingħajr spjegazzjoni</w:t>
      </w:r>
    </w:p>
    <w:p w14:paraId="5C1B661B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83"/>
      </w:pPr>
      <w:r w:rsidRPr="000851EB">
        <w:t>Dijarea severa</w:t>
      </w:r>
    </w:p>
    <w:p w14:paraId="22290E2D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83"/>
        <w:rPr>
          <w:noProof/>
        </w:rPr>
      </w:pPr>
      <w:r w:rsidRPr="000851EB">
        <w:t>Qtugħ ta’ nifs</w:t>
      </w:r>
    </w:p>
    <w:p w14:paraId="1C118B33" w14:textId="77777777" w:rsidR="00616ED2" w:rsidRPr="000851EB" w:rsidRDefault="00616ED2" w:rsidP="00883C82">
      <w:pPr>
        <w:keepNext/>
        <w:keepLines/>
        <w:numPr>
          <w:ilvl w:val="0"/>
          <w:numId w:val="6"/>
        </w:numPr>
        <w:tabs>
          <w:tab w:val="clear" w:pos="567"/>
        </w:tabs>
        <w:spacing w:line="240" w:lineRule="auto"/>
        <w:ind w:right="-28" w:hanging="283"/>
        <w:rPr>
          <w:noProof/>
        </w:rPr>
      </w:pPr>
      <w:r w:rsidRPr="000851EB">
        <w:rPr>
          <w:noProof/>
        </w:rPr>
        <w:t>Sturdament li jdum</w:t>
      </w:r>
    </w:p>
    <w:p w14:paraId="6815D581" w14:textId="77777777" w:rsidR="00616ED2" w:rsidRPr="000851EB" w:rsidRDefault="00616ED2" w:rsidP="00883C82">
      <w:pPr>
        <w:keepNext/>
        <w:keepLines/>
        <w:numPr>
          <w:ilvl w:val="0"/>
          <w:numId w:val="6"/>
        </w:numPr>
        <w:tabs>
          <w:tab w:val="clear" w:pos="567"/>
        </w:tabs>
        <w:spacing w:line="240" w:lineRule="auto"/>
        <w:ind w:right="-28" w:hanging="283"/>
        <w:rPr>
          <w:noProof/>
        </w:rPr>
      </w:pPr>
      <w:r w:rsidRPr="000851EB">
        <w:rPr>
          <w:noProof/>
        </w:rPr>
        <w:t>Uġigħ ta’ ras</w:t>
      </w:r>
    </w:p>
    <w:p w14:paraId="28AC95A0" w14:textId="77777777" w:rsidR="00616ED2" w:rsidRPr="000851EB" w:rsidRDefault="00616ED2" w:rsidP="00883C82">
      <w:pPr>
        <w:keepNext/>
        <w:keepLines/>
        <w:numPr>
          <w:ilvl w:val="0"/>
          <w:numId w:val="6"/>
        </w:numPr>
        <w:tabs>
          <w:tab w:val="clear" w:pos="567"/>
        </w:tabs>
        <w:spacing w:line="240" w:lineRule="auto"/>
        <w:ind w:right="-28" w:hanging="283"/>
        <w:rPr>
          <w:noProof/>
        </w:rPr>
      </w:pPr>
      <w:r w:rsidRPr="000851EB">
        <w:rPr>
          <w:noProof/>
        </w:rPr>
        <w:t>Telf ta’ piż</w:t>
      </w:r>
    </w:p>
    <w:p w14:paraId="7FF4D3D8" w14:textId="77777777" w:rsidR="00616ED2" w:rsidRPr="000851EB" w:rsidRDefault="00616ED2" w:rsidP="00883C82">
      <w:pPr>
        <w:keepNext/>
        <w:keepLines/>
        <w:numPr>
          <w:ilvl w:val="0"/>
          <w:numId w:val="6"/>
        </w:numPr>
        <w:tabs>
          <w:tab w:val="clear" w:pos="567"/>
        </w:tabs>
        <w:spacing w:line="240" w:lineRule="auto"/>
        <w:ind w:right="-28" w:hanging="283"/>
        <w:rPr>
          <w:noProof/>
        </w:rPr>
      </w:pPr>
      <w:r w:rsidRPr="000851EB">
        <w:rPr>
          <w:noProof/>
        </w:rPr>
        <w:t>Nuqqas ta’ ħeġġa</w:t>
      </w:r>
    </w:p>
    <w:p w14:paraId="6E6FF290" w14:textId="77777777" w:rsidR="00616ED2" w:rsidRPr="000851EB" w:rsidRDefault="00616ED2" w:rsidP="00883C82">
      <w:pPr>
        <w:keepNext/>
        <w:keepLines/>
        <w:numPr>
          <w:ilvl w:val="0"/>
          <w:numId w:val="6"/>
        </w:numPr>
        <w:tabs>
          <w:tab w:val="clear" w:pos="567"/>
        </w:tabs>
        <w:spacing w:line="240" w:lineRule="auto"/>
        <w:ind w:right="-28" w:hanging="283"/>
        <w:rPr>
          <w:noProof/>
        </w:rPr>
      </w:pPr>
      <w:r w:rsidRPr="000851EB">
        <w:rPr>
          <w:noProof/>
        </w:rPr>
        <w:t>Indeboliment fil-vista</w:t>
      </w:r>
    </w:p>
    <w:p w14:paraId="57B96A22" w14:textId="77777777" w:rsidR="00616ED2" w:rsidRPr="000851EB" w:rsidRDefault="00616ED2" w:rsidP="00883C82">
      <w:pPr>
        <w:keepNext/>
        <w:keepLines/>
        <w:numPr>
          <w:ilvl w:val="0"/>
          <w:numId w:val="6"/>
        </w:numPr>
        <w:tabs>
          <w:tab w:val="clear" w:pos="567"/>
        </w:tabs>
        <w:spacing w:line="240" w:lineRule="auto"/>
        <w:ind w:right="-28" w:hanging="283"/>
        <w:rPr>
          <w:noProof/>
        </w:rPr>
      </w:pPr>
      <w:r w:rsidRPr="000851EB">
        <w:rPr>
          <w:noProof/>
        </w:rPr>
        <w:t>Uġigħ jew ħmura fl-għajn(ejn)</w:t>
      </w:r>
    </w:p>
    <w:p w14:paraId="7F2982DF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768EB41F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  <w:r w:rsidRPr="000851EB">
        <w:rPr>
          <w:b/>
          <w:noProof/>
        </w:rPr>
        <w:t>Sinjali ta’ reazzjoni allerġika</w:t>
      </w:r>
    </w:p>
    <w:p w14:paraId="5BA10711" w14:textId="77777777" w:rsidR="00616ED2" w:rsidRPr="000851EB" w:rsidRDefault="00616ED2" w:rsidP="00883C82">
      <w:pPr>
        <w:keepNext/>
        <w:numPr>
          <w:ilvl w:val="0"/>
          <w:numId w:val="7"/>
        </w:numPr>
        <w:tabs>
          <w:tab w:val="clear" w:pos="567"/>
        </w:tabs>
        <w:spacing w:line="240" w:lineRule="auto"/>
        <w:ind w:right="-29" w:hanging="283"/>
      </w:pPr>
      <w:r w:rsidRPr="000851EB">
        <w:t>Raxx bil-ħakk (</w:t>
      </w:r>
      <w:r w:rsidRPr="000851EB">
        <w:rPr>
          <w:i/>
        </w:rPr>
        <w:t>ħorriqija</w:t>
      </w:r>
      <w:r w:rsidRPr="000851EB">
        <w:t>)</w:t>
      </w:r>
    </w:p>
    <w:p w14:paraId="4B98F01E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83"/>
      </w:pPr>
      <w:r w:rsidRPr="000851EB">
        <w:t>Nefħa fil-wiċċ, fix-xufftejn jew fl-ilsien</w:t>
      </w:r>
    </w:p>
    <w:p w14:paraId="454079AD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83"/>
        <w:rPr>
          <w:noProof/>
        </w:rPr>
      </w:pPr>
      <w:r w:rsidRPr="000851EB">
        <w:t>Diffikultà biex tieħu n-nifs</w:t>
      </w:r>
    </w:p>
    <w:p w14:paraId="5588C653" w14:textId="77777777" w:rsidR="00616ED2" w:rsidRPr="000851EB" w:rsidRDefault="00616ED2" w:rsidP="00883C82">
      <w:pPr>
        <w:keepNext/>
        <w:keepLines/>
        <w:numPr>
          <w:ilvl w:val="0"/>
          <w:numId w:val="6"/>
        </w:numPr>
        <w:tabs>
          <w:tab w:val="clear" w:pos="567"/>
        </w:tabs>
        <w:spacing w:line="240" w:lineRule="auto"/>
        <w:ind w:right="-28" w:hanging="283"/>
        <w:rPr>
          <w:noProof/>
        </w:rPr>
      </w:pPr>
      <w:r w:rsidRPr="000851EB">
        <w:rPr>
          <w:noProof/>
        </w:rPr>
        <w:t>Uġigħ jew skumdità fis-sider</w:t>
      </w:r>
    </w:p>
    <w:p w14:paraId="7B2D4E3E" w14:textId="77777777" w:rsidR="00616ED2" w:rsidRPr="000851EB" w:rsidRDefault="00616ED2" w:rsidP="00883C82">
      <w:pPr>
        <w:keepNext/>
        <w:keepLines/>
        <w:numPr>
          <w:ilvl w:val="0"/>
          <w:numId w:val="6"/>
        </w:numPr>
        <w:tabs>
          <w:tab w:val="clear" w:pos="567"/>
        </w:tabs>
        <w:spacing w:line="240" w:lineRule="auto"/>
        <w:ind w:right="-28" w:hanging="283"/>
        <w:rPr>
          <w:noProof/>
        </w:rPr>
      </w:pPr>
      <w:r w:rsidRPr="000851EB">
        <w:rPr>
          <w:noProof/>
        </w:rPr>
        <w:t>Żieda jew tnaqqis fil-pressjoni tad-demm tiegħek (it-tabib jew l-infermier tiegħek se jinnotaw dan jekk qed jissorveljaw il-pressjoni tad-demm tiegħek)</w:t>
      </w:r>
    </w:p>
    <w:p w14:paraId="141F968A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</w:p>
    <w:p w14:paraId="1ADEE2E8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  <w:r w:rsidRPr="000851EB">
        <w:rPr>
          <w:noProof/>
        </w:rPr>
        <w:t>Dawn huma probabbli l-aktar waqt jew ftit wara l-injezzjoni.</w:t>
      </w:r>
    </w:p>
    <w:p w14:paraId="73B3AFA7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</w:p>
    <w:p w14:paraId="4F667D8C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b/>
          <w:noProof/>
        </w:rPr>
      </w:pPr>
      <w:r w:rsidRPr="000851EB">
        <w:rPr>
          <w:b/>
          <w:noProof/>
        </w:rPr>
        <w:t>Sinjali ta’ problema possibbli fil-fwied</w:t>
      </w:r>
    </w:p>
    <w:p w14:paraId="29EB42A5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83"/>
      </w:pPr>
      <w:r w:rsidRPr="000851EB">
        <w:t>Sfurija tal-ġilda jew tal-abjad t’għajnejk</w:t>
      </w:r>
    </w:p>
    <w:p w14:paraId="4168852A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83"/>
      </w:pPr>
      <w:r w:rsidRPr="000851EB">
        <w:t>Kulur skur mhux tas-soltu tal-awrina</w:t>
      </w:r>
    </w:p>
    <w:p w14:paraId="61C97233" w14:textId="77777777" w:rsidR="00616ED2" w:rsidRPr="000851EB" w:rsidRDefault="00616ED2" w:rsidP="00883C82">
      <w:pPr>
        <w:numPr>
          <w:ilvl w:val="0"/>
          <w:numId w:val="7"/>
        </w:numPr>
        <w:tabs>
          <w:tab w:val="clear" w:pos="567"/>
        </w:tabs>
        <w:spacing w:line="240" w:lineRule="auto"/>
        <w:ind w:right="-29" w:hanging="283"/>
      </w:pPr>
      <w:r w:rsidRPr="000851EB">
        <w:t>Testijiet tal-funzjoni tal-fwied mhux normali</w:t>
      </w:r>
    </w:p>
    <w:p w14:paraId="082EF57C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</w:rPr>
      </w:pPr>
    </w:p>
    <w:p w14:paraId="0C8C3931" w14:textId="77777777" w:rsidR="00616ED2" w:rsidRPr="000851EB" w:rsidRDefault="00616ED2" w:rsidP="00883C82">
      <w:pPr>
        <w:rPr>
          <w:noProof/>
        </w:rPr>
      </w:pPr>
      <w:r w:rsidRPr="000851EB">
        <w:rPr>
          <w:b/>
          <w:noProof/>
        </w:rPr>
        <w:t>Kellem lil tabib jew infermier immedjatament</w:t>
      </w:r>
      <w:r w:rsidRPr="000851EB">
        <w:rPr>
          <w:noProof/>
        </w:rPr>
        <w:t xml:space="preserve"> jekk ikollok xi wieħed mill-effetti sekondarji mniżżla hawn fuq, jew jekk taħseb li għandek infezzjoni. </w:t>
      </w:r>
      <w:r w:rsidRPr="000851EB">
        <w:rPr>
          <w:b/>
          <w:noProof/>
        </w:rPr>
        <w:t>Uri l-kartuna ta’ allarm tal-pazjent</w:t>
      </w:r>
      <w:r w:rsidRPr="000851EB">
        <w:rPr>
          <w:noProof/>
        </w:rPr>
        <w:t xml:space="preserve"> u dan il-fuljett ta’ tagħrif lil kull tabib jew infermier li jittrattak, mhux lin-newrologu </w:t>
      </w:r>
      <w:r w:rsidRPr="000851EB">
        <w:t>tiegħek biss</w:t>
      </w:r>
      <w:r w:rsidRPr="000851EB">
        <w:rPr>
          <w:noProof/>
        </w:rPr>
        <w:t>.</w:t>
      </w:r>
    </w:p>
    <w:p w14:paraId="7A7AC78B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534608EB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noProof/>
        </w:rPr>
      </w:pPr>
      <w:r w:rsidRPr="000851EB">
        <w:rPr>
          <w:b/>
          <w:noProof/>
        </w:rPr>
        <w:lastRenderedPageBreak/>
        <w:t>Effetti sekondarji oħra</w:t>
      </w:r>
    </w:p>
    <w:p w14:paraId="40D10F17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8"/>
        <w:rPr>
          <w:b/>
        </w:rPr>
      </w:pPr>
      <w:r w:rsidRPr="000851EB">
        <w:rPr>
          <w:b/>
        </w:rPr>
        <w:t>Komuni ħafna</w:t>
      </w:r>
      <w:r w:rsidRPr="000851EB">
        <w:t xml:space="preserve"> (jistgħu jaffettwaw aktar minn </w:t>
      </w:r>
      <w:r w:rsidRPr="000851EB">
        <w:rPr>
          <w:noProof/>
        </w:rPr>
        <w:t xml:space="preserve">persuna waħda </w:t>
      </w:r>
      <w:r w:rsidRPr="000851EB">
        <w:t>minn kull 10)</w:t>
      </w:r>
    </w:p>
    <w:p w14:paraId="2F3CB887" w14:textId="77777777" w:rsidR="00616ED2" w:rsidRPr="000851EB" w:rsidRDefault="00616ED2" w:rsidP="00883C82">
      <w:pPr>
        <w:keepNext/>
        <w:numPr>
          <w:ilvl w:val="0"/>
          <w:numId w:val="46"/>
        </w:numPr>
        <w:tabs>
          <w:tab w:val="clear" w:pos="567"/>
        </w:tabs>
        <w:spacing w:line="240" w:lineRule="auto"/>
        <w:ind w:left="567" w:hanging="283"/>
      </w:pPr>
      <w:r w:rsidRPr="000851EB">
        <w:t>Infezzjoni fl-apparat tal-awrina</w:t>
      </w:r>
    </w:p>
    <w:p w14:paraId="477FDE59" w14:textId="77777777" w:rsidR="00616ED2" w:rsidRPr="000851EB" w:rsidRDefault="00616ED2" w:rsidP="00883C82">
      <w:pPr>
        <w:keepNext/>
        <w:numPr>
          <w:ilvl w:val="0"/>
          <w:numId w:val="46"/>
        </w:numPr>
        <w:tabs>
          <w:tab w:val="clear" w:pos="567"/>
        </w:tabs>
        <w:spacing w:line="240" w:lineRule="auto"/>
        <w:ind w:left="567" w:hanging="283"/>
      </w:pPr>
      <w:r w:rsidRPr="000851EB">
        <w:t>Uġigħ fil-griżmejn u mnieħer iqattar jew imblukkat</w:t>
      </w:r>
    </w:p>
    <w:p w14:paraId="0F81C4DE" w14:textId="77777777" w:rsidR="00616ED2" w:rsidRPr="000851EB" w:rsidRDefault="00616ED2" w:rsidP="00883C82">
      <w:pPr>
        <w:keepNext/>
        <w:numPr>
          <w:ilvl w:val="0"/>
          <w:numId w:val="46"/>
        </w:numPr>
        <w:tabs>
          <w:tab w:val="clear" w:pos="567"/>
        </w:tabs>
        <w:spacing w:line="240" w:lineRule="auto"/>
        <w:ind w:left="567" w:hanging="283"/>
      </w:pPr>
      <w:r w:rsidRPr="000851EB">
        <w:t>Uġigħ ta’ ras</w:t>
      </w:r>
    </w:p>
    <w:p w14:paraId="006A2589" w14:textId="77777777" w:rsidR="00616ED2" w:rsidRPr="000851EB" w:rsidRDefault="00616ED2" w:rsidP="00883C82">
      <w:pPr>
        <w:keepNext/>
        <w:numPr>
          <w:ilvl w:val="0"/>
          <w:numId w:val="46"/>
        </w:numPr>
        <w:tabs>
          <w:tab w:val="clear" w:pos="567"/>
        </w:tabs>
        <w:spacing w:line="240" w:lineRule="auto"/>
        <w:ind w:left="567" w:hanging="283"/>
      </w:pPr>
      <w:r w:rsidRPr="000851EB">
        <w:t>Sturdament</w:t>
      </w:r>
    </w:p>
    <w:p w14:paraId="032EA4AE" w14:textId="77777777" w:rsidR="00616ED2" w:rsidRPr="000851EB" w:rsidRDefault="00616ED2" w:rsidP="00883C82">
      <w:pPr>
        <w:keepNext/>
        <w:numPr>
          <w:ilvl w:val="0"/>
          <w:numId w:val="46"/>
        </w:numPr>
        <w:tabs>
          <w:tab w:val="clear" w:pos="567"/>
        </w:tabs>
        <w:spacing w:line="240" w:lineRule="auto"/>
        <w:ind w:left="567" w:hanging="283"/>
      </w:pPr>
      <w:r w:rsidRPr="000851EB">
        <w:t>Tħossok ma tiflaħx (</w:t>
      </w:r>
      <w:r w:rsidRPr="000851EB">
        <w:rPr>
          <w:i/>
        </w:rPr>
        <w:t>dardir</w:t>
      </w:r>
      <w:r w:rsidRPr="000851EB">
        <w:t>)</w:t>
      </w:r>
    </w:p>
    <w:p w14:paraId="2F706B9F" w14:textId="77777777" w:rsidR="00616ED2" w:rsidRPr="000851EB" w:rsidRDefault="00616ED2" w:rsidP="00883C82">
      <w:pPr>
        <w:keepNext/>
        <w:numPr>
          <w:ilvl w:val="0"/>
          <w:numId w:val="46"/>
        </w:numPr>
        <w:tabs>
          <w:tab w:val="clear" w:pos="567"/>
        </w:tabs>
        <w:spacing w:line="240" w:lineRule="auto"/>
        <w:ind w:left="567" w:hanging="283"/>
      </w:pPr>
      <w:r w:rsidRPr="000851EB">
        <w:t>Uġigħ fil-ġogi</w:t>
      </w:r>
    </w:p>
    <w:p w14:paraId="06DD91E2" w14:textId="77777777" w:rsidR="00616ED2" w:rsidRPr="000851EB" w:rsidRDefault="00616ED2" w:rsidP="00883C82">
      <w:pPr>
        <w:numPr>
          <w:ilvl w:val="0"/>
          <w:numId w:val="46"/>
        </w:numPr>
        <w:tabs>
          <w:tab w:val="clear" w:pos="567"/>
        </w:tabs>
        <w:spacing w:line="240" w:lineRule="auto"/>
        <w:ind w:left="567" w:hanging="283"/>
      </w:pPr>
      <w:r w:rsidRPr="000851EB">
        <w:t>Għeja</w:t>
      </w:r>
    </w:p>
    <w:p w14:paraId="7D32517E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8"/>
        <w:rPr>
          <w:b/>
        </w:rPr>
      </w:pPr>
    </w:p>
    <w:p w14:paraId="0E6D54C9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b/>
          <w:noProof/>
        </w:rPr>
        <w:t>Komuni</w:t>
      </w:r>
      <w:r w:rsidRPr="000851EB">
        <w:rPr>
          <w:noProof/>
        </w:rPr>
        <w:t xml:space="preserve"> (jistgħu jaffettwaw sa persuna waħda minn kull 10)</w:t>
      </w:r>
    </w:p>
    <w:p w14:paraId="135A6496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Anemija (tnaqqis fl-għadd taċ-ċelluli ħomor tad-demm li jista’ jagħmel il-ġilda tiegħek pallida u jista’ jġiegħlek tħossok bi qtugħ ta’ nifs jew b’nuqqas ta’ enerġija)</w:t>
      </w:r>
    </w:p>
    <w:p w14:paraId="0DD17F80" w14:textId="77777777" w:rsidR="00616ED2" w:rsidRPr="000851EB" w:rsidRDefault="00616ED2" w:rsidP="00883C82">
      <w:pPr>
        <w:keepNext/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Allerġija (</w:t>
      </w:r>
      <w:r w:rsidRPr="000851EB">
        <w:rPr>
          <w:i/>
        </w:rPr>
        <w:t>sensittività eċċessiva</w:t>
      </w:r>
      <w:r w:rsidRPr="000851EB">
        <w:t>)</w:t>
      </w:r>
    </w:p>
    <w:p w14:paraId="3914FD09" w14:textId="77777777" w:rsidR="00616ED2" w:rsidRPr="000851EB" w:rsidRDefault="00616ED2" w:rsidP="00883C82">
      <w:pPr>
        <w:keepNext/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Tertir</w:t>
      </w:r>
    </w:p>
    <w:p w14:paraId="753C0A33" w14:textId="77777777" w:rsidR="00616ED2" w:rsidRPr="000851EB" w:rsidRDefault="00616ED2" w:rsidP="00883C82">
      <w:pPr>
        <w:keepNext/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Raxx bil-ħakk (</w:t>
      </w:r>
      <w:r w:rsidRPr="000851EB">
        <w:rPr>
          <w:i/>
          <w:noProof/>
        </w:rPr>
        <w:t>ħorriqija</w:t>
      </w:r>
      <w:r w:rsidRPr="000851EB">
        <w:t>)</w:t>
      </w:r>
    </w:p>
    <w:p w14:paraId="1B602EC1" w14:textId="77777777" w:rsidR="00616ED2" w:rsidRPr="000851EB" w:rsidRDefault="00616ED2" w:rsidP="00883C82">
      <w:pPr>
        <w:keepNext/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Tħossok imdardar (</w:t>
      </w:r>
      <w:r w:rsidRPr="000851EB">
        <w:rPr>
          <w:i/>
        </w:rPr>
        <w:t>rimettar</w:t>
      </w:r>
      <w:r w:rsidRPr="000851EB">
        <w:t>)</w:t>
      </w:r>
    </w:p>
    <w:p w14:paraId="53EE6F10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Deni</w:t>
      </w:r>
    </w:p>
    <w:p w14:paraId="7D27A78E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Diffikultà biex tieħu n-nifs (</w:t>
      </w:r>
      <w:r w:rsidRPr="000851EB">
        <w:rPr>
          <w:i/>
        </w:rPr>
        <w:t>qtugħ ta’ nifs</w:t>
      </w:r>
      <w:r w:rsidRPr="000851EB">
        <w:t>)</w:t>
      </w:r>
    </w:p>
    <w:p w14:paraId="7553DE41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Ħmura tal-wiċċ jew tal-ġisem (</w:t>
      </w:r>
      <w:r w:rsidRPr="000851EB">
        <w:rPr>
          <w:i/>
        </w:rPr>
        <w:t>fwawar</w:t>
      </w:r>
      <w:r w:rsidRPr="000851EB">
        <w:t>)</w:t>
      </w:r>
    </w:p>
    <w:p w14:paraId="2D826491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Infezzjonijiet bil-herpes</w:t>
      </w:r>
    </w:p>
    <w:p w14:paraId="7E58D960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Skumdità madwar il-post fejn ħadt l-injezzjoni. Jista’ jkollok uġigħ, tbenġil, ħmura, ħakk jew nefħa</w:t>
      </w:r>
    </w:p>
    <w:p w14:paraId="31983BC0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9"/>
      </w:pPr>
    </w:p>
    <w:p w14:paraId="3839029A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b/>
          <w:noProof/>
        </w:rPr>
        <w:t>Mhux komuni</w:t>
      </w:r>
      <w:r w:rsidRPr="000851EB">
        <w:rPr>
          <w:noProof/>
        </w:rPr>
        <w:t xml:space="preserve"> (jistgħu jaffettwaw sa persuna waħda minn kull 100)</w:t>
      </w:r>
    </w:p>
    <w:p w14:paraId="7E259D37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Allerġija severa (</w:t>
      </w:r>
      <w:r w:rsidRPr="000851EB">
        <w:rPr>
          <w:i/>
        </w:rPr>
        <w:t>reazzjoni anafilattika</w:t>
      </w:r>
      <w:r w:rsidRPr="000851EB">
        <w:t>)</w:t>
      </w:r>
    </w:p>
    <w:p w14:paraId="040D4DEE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83"/>
        <w:rPr>
          <w:noProof/>
        </w:rPr>
      </w:pPr>
      <w:r w:rsidRPr="000851EB">
        <w:t xml:space="preserve">Lewkoenċefalopatija multifokali progressiva (PML, </w:t>
      </w:r>
      <w:r w:rsidRPr="000851EB">
        <w:rPr>
          <w:i/>
        </w:rPr>
        <w:t>progressive multifocal leukoencephalopathy</w:t>
      </w:r>
      <w:r w:rsidRPr="000851EB">
        <w:t>)</w:t>
      </w:r>
    </w:p>
    <w:p w14:paraId="0D735C2F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83"/>
        <w:rPr>
          <w:noProof/>
        </w:rPr>
      </w:pPr>
      <w:r w:rsidRPr="000851EB">
        <w:t>Disturb infjammatorju wara t-twaqqif tal-prodott mediċinali</w:t>
      </w:r>
    </w:p>
    <w:p w14:paraId="1DA43DCF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83"/>
        <w:rPr>
          <w:noProof/>
        </w:rPr>
      </w:pPr>
      <w:r w:rsidRPr="000851EB">
        <w:t>Nefħa fil-wiċċ</w:t>
      </w:r>
    </w:p>
    <w:p w14:paraId="40E3F3A8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83"/>
        <w:rPr>
          <w:noProof/>
        </w:rPr>
      </w:pPr>
      <w:r w:rsidRPr="000851EB">
        <w:t>Żieda fin-numru ta’ ċelluli bojod tad-demm (</w:t>
      </w:r>
      <w:r w:rsidRPr="000851EB">
        <w:rPr>
          <w:i/>
        </w:rPr>
        <w:t>eosinofilja</w:t>
      </w:r>
      <w:r w:rsidRPr="000851EB">
        <w:t>)</w:t>
      </w:r>
    </w:p>
    <w:p w14:paraId="04075C7C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83"/>
      </w:pPr>
      <w:r w:rsidRPr="000851EB">
        <w:t>Tnaqqis ta’ plejtlits fid-demm</w:t>
      </w:r>
    </w:p>
    <w:p w14:paraId="2973BC77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83"/>
      </w:pPr>
      <w:r w:rsidRPr="000851EB">
        <w:t>Titbenġel b’mod faċli (purpura)</w:t>
      </w:r>
    </w:p>
    <w:p w14:paraId="5811FCA4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</w:pPr>
    </w:p>
    <w:p w14:paraId="4516107F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b/>
          <w:noProof/>
        </w:rPr>
        <w:t>Rari</w:t>
      </w:r>
      <w:r w:rsidRPr="000851EB">
        <w:rPr>
          <w:noProof/>
        </w:rPr>
        <w:t xml:space="preserve"> (jistgħu jaffettwaw sa persuna waħda minn kull 1 000)</w:t>
      </w:r>
    </w:p>
    <w:p w14:paraId="7A83A7B5" w14:textId="77777777" w:rsidR="00616ED2" w:rsidRPr="000851EB" w:rsidRDefault="00616ED2" w:rsidP="00883C82">
      <w:pPr>
        <w:keepNext/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Infezzjoni bil-herpes fl-għajn</w:t>
      </w:r>
    </w:p>
    <w:p w14:paraId="27C5C736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Anemija severa (tnaqqis fl-għadd ta’ ċelluli ħomor tad-demm tiegħek li jista’ jagħmel il-ġilda tiegħek pallida u jista’ jġiegħlek tħossok bi qtugħ ta’ nifs jew b’nuqqas ta’ enerġija)</w:t>
      </w:r>
    </w:p>
    <w:p w14:paraId="69783137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83"/>
        <w:rPr>
          <w:noProof/>
        </w:rPr>
      </w:pPr>
      <w:r w:rsidRPr="000851EB">
        <w:t>Nefħa severa taħt il-ġilda</w:t>
      </w:r>
    </w:p>
    <w:p w14:paraId="4304F993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" w:hanging="283"/>
        <w:rPr>
          <w:noProof/>
        </w:rPr>
      </w:pPr>
      <w:r w:rsidRPr="000851EB">
        <w:t>Livelli għolja ta’ bilirubina fid-demm (</w:t>
      </w:r>
      <w:r w:rsidRPr="000851EB">
        <w:rPr>
          <w:i/>
        </w:rPr>
        <w:t>iperbilirubinemija</w:t>
      </w:r>
      <w:r w:rsidRPr="000851EB">
        <w:t>) li tista’ tikkawża sintomi bħal sfurija tal-għajnejn jew tal-ġilda, deni u għeja</w:t>
      </w:r>
    </w:p>
    <w:p w14:paraId="30E75A24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</w:p>
    <w:p w14:paraId="3679D379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b/>
          <w:noProof/>
        </w:rPr>
        <w:t>Mhux magħruf</w:t>
      </w:r>
      <w:r w:rsidRPr="000851EB">
        <w:rPr>
          <w:noProof/>
        </w:rPr>
        <w:t xml:space="preserve"> (ma tistax tittieħed stima tal-frekwenza mid-</w:t>
      </w:r>
      <w:r w:rsidRPr="000851EB">
        <w:rPr>
          <w:i/>
          <w:noProof/>
        </w:rPr>
        <w:t>data</w:t>
      </w:r>
      <w:r w:rsidRPr="000851EB">
        <w:rPr>
          <w:noProof/>
        </w:rPr>
        <w:t xml:space="preserve"> disponibbli)</w:t>
      </w:r>
    </w:p>
    <w:p w14:paraId="7AB28BDD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Infezzjonijiet mhux tas-soltu tal-moħħ u tal-għajnejn</w:t>
      </w:r>
    </w:p>
    <w:p w14:paraId="2EACA55B" w14:textId="77777777" w:rsidR="00616ED2" w:rsidRPr="000851EB" w:rsidRDefault="00616ED2" w:rsidP="00883C82">
      <w:pPr>
        <w:numPr>
          <w:ilvl w:val="0"/>
          <w:numId w:val="9"/>
        </w:numPr>
        <w:tabs>
          <w:tab w:val="clear" w:pos="567"/>
        </w:tabs>
        <w:spacing w:line="240" w:lineRule="auto"/>
        <w:ind w:right="-29" w:hanging="283"/>
      </w:pPr>
      <w:r w:rsidRPr="000851EB">
        <w:t>Ħsara fil-fwied tiegħek</w:t>
      </w:r>
    </w:p>
    <w:p w14:paraId="30506881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</w:pPr>
    </w:p>
    <w:p w14:paraId="17C5EB8A" w14:textId="77777777" w:rsidR="00616ED2" w:rsidRPr="000851EB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noProof/>
        </w:rPr>
      </w:pPr>
      <w:r w:rsidRPr="000851EB">
        <w:rPr>
          <w:b/>
        </w:rPr>
        <w:t>Kellem lit-tabib tiegħek malajr kemm jista’ jkun</w:t>
      </w:r>
      <w:r w:rsidRPr="000851EB">
        <w:t xml:space="preserve"> jekk taħseb li għandek infezjoni.</w:t>
      </w:r>
    </w:p>
    <w:p w14:paraId="1EE9DC56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9"/>
      </w:pPr>
      <w:r w:rsidRPr="000851EB">
        <w:t>Issib dan it-tagħrif ukoll fil-kartuna ta’ allarm tal-pazjent li ngħatatlek mit-tabib tiegħek.</w:t>
      </w:r>
    </w:p>
    <w:p w14:paraId="0CB6827F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9"/>
      </w:pPr>
    </w:p>
    <w:p w14:paraId="50B8FEE7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color w:val="000000"/>
          <w:szCs w:val="22"/>
        </w:rPr>
      </w:pPr>
      <w:r w:rsidRPr="000851EB">
        <w:rPr>
          <w:b/>
          <w:color w:val="000000"/>
          <w:szCs w:val="22"/>
        </w:rPr>
        <w:t>Rappurtar tal-effetti sekondarji</w:t>
      </w:r>
    </w:p>
    <w:p w14:paraId="6417C9AB" w14:textId="77777777" w:rsidR="00616ED2" w:rsidRPr="000851EB" w:rsidRDefault="00616ED2" w:rsidP="00883C82">
      <w:pPr>
        <w:pStyle w:val="BodytextAgency"/>
        <w:spacing w:after="0" w:line="240" w:lineRule="auto"/>
        <w:rPr>
          <w:rFonts w:ascii="Times New Roman" w:hAnsi="Times New Roman" w:cs="Times New Roman"/>
          <w:sz w:val="22"/>
          <w:szCs w:val="22"/>
          <w:lang w:val="mt-MT"/>
        </w:rPr>
      </w:pPr>
      <w:r w:rsidRPr="000851EB">
        <w:rPr>
          <w:rFonts w:ascii="Times New Roman" w:hAnsi="Times New Roman" w:cs="Times New Roman"/>
          <w:b/>
          <w:sz w:val="22"/>
          <w:szCs w:val="22"/>
          <w:lang w:val="mt-MT"/>
        </w:rPr>
        <w:t>Jekk ikollok xi effett sekondarju, kellem lit-tabib tiegħek.</w:t>
      </w:r>
      <w:r w:rsidRPr="000851EB">
        <w:rPr>
          <w:rFonts w:ascii="Times New Roman" w:hAnsi="Times New Roman" w:cs="Times New Roman"/>
          <w:sz w:val="22"/>
          <w:szCs w:val="22"/>
          <w:lang w:val="mt-MT"/>
        </w:rPr>
        <w:t xml:space="preserve"> Dan jinkludi xi effett sekondarju possibbli li mhuwiex elenkat f’dan il-fuljett.</w:t>
      </w:r>
      <w:r w:rsidRPr="000851EB">
        <w:rPr>
          <w:rFonts w:ascii="Times New Roman" w:hAnsi="Times New Roman" w:cs="Times New Roman"/>
          <w:i/>
          <w:sz w:val="22"/>
          <w:szCs w:val="22"/>
          <w:lang w:val="mt-MT"/>
        </w:rPr>
        <w:t xml:space="preserve"> </w:t>
      </w:r>
      <w:r w:rsidRPr="000851EB">
        <w:rPr>
          <w:rFonts w:ascii="Times New Roman" w:hAnsi="Times New Roman" w:cs="Times New Roman"/>
          <w:color w:val="000000"/>
          <w:sz w:val="22"/>
          <w:szCs w:val="22"/>
          <w:lang w:val="mt-MT"/>
        </w:rPr>
        <w:t xml:space="preserve">Tista’ wkoll </w:t>
      </w:r>
      <w:r w:rsidRPr="000851EB">
        <w:rPr>
          <w:rFonts w:ascii="Times New Roman" w:hAnsi="Times New Roman" w:cs="Times New Roman"/>
          <w:sz w:val="22"/>
          <w:szCs w:val="22"/>
          <w:lang w:val="mt-MT"/>
        </w:rPr>
        <w:t xml:space="preserve">tirrapporta effetti sekondarji direttament permezz </w:t>
      </w:r>
      <w:r w:rsidRPr="000851EB">
        <w:rPr>
          <w:rFonts w:ascii="Times New Roman" w:hAnsi="Times New Roman" w:cs="Times New Roman"/>
          <w:sz w:val="22"/>
          <w:szCs w:val="22"/>
          <w:shd w:val="pct15" w:color="auto" w:fill="auto"/>
          <w:lang w:val="mt-MT"/>
        </w:rPr>
        <w:t>tas-sistema ta’ rappurtar nazzjonali mniżżla f’</w:t>
      </w:r>
      <w:hyperlink r:id="rId18" w:history="1">
        <w:r w:rsidRPr="000851EB">
          <w:rPr>
            <w:rStyle w:val="Hyperlink"/>
            <w:rFonts w:ascii="Times New Roman" w:hAnsi="Times New Roman"/>
            <w:sz w:val="22"/>
            <w:szCs w:val="22"/>
            <w:shd w:val="pct15" w:color="auto" w:fill="auto"/>
            <w:lang w:val="mt-MT"/>
          </w:rPr>
          <w:t>Appendiċi V</w:t>
        </w:r>
      </w:hyperlink>
      <w:r w:rsidRPr="000851EB">
        <w:rPr>
          <w:rFonts w:ascii="Times New Roman" w:hAnsi="Times New Roman" w:cs="Times New Roman"/>
          <w:sz w:val="22"/>
          <w:szCs w:val="22"/>
          <w:lang w:val="mt-MT"/>
        </w:rPr>
        <w:t xml:space="preserve">. Billi </w:t>
      </w:r>
      <w:r w:rsidRPr="000851EB">
        <w:rPr>
          <w:rFonts w:ascii="Times New Roman" w:hAnsi="Times New Roman" w:cs="Times New Roman"/>
          <w:color w:val="000000"/>
          <w:sz w:val="22"/>
          <w:szCs w:val="22"/>
          <w:lang w:val="mt-MT"/>
        </w:rPr>
        <w:t>tirrapporta l-effetti sekondarji tista’ tgħin biex tiġi pprovduta aktar informazzjoni dwar is-sigurtà ta’ din il-mediċina.</w:t>
      </w:r>
    </w:p>
    <w:p w14:paraId="7FA0989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4F0A88CF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622F50A1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noProof/>
        </w:rPr>
      </w:pPr>
      <w:r w:rsidRPr="000851EB">
        <w:rPr>
          <w:b/>
          <w:noProof/>
        </w:rPr>
        <w:t>5.</w:t>
      </w:r>
      <w:r w:rsidRPr="000851EB">
        <w:rPr>
          <w:b/>
          <w:noProof/>
        </w:rPr>
        <w:tab/>
      </w:r>
      <w:r w:rsidRPr="000851EB">
        <w:rPr>
          <w:b/>
          <w:snapToGrid w:val="0"/>
          <w:szCs w:val="24"/>
        </w:rPr>
        <w:t xml:space="preserve">Kif taħżen </w:t>
      </w:r>
      <w:r w:rsidRPr="000851EB">
        <w:rPr>
          <w:b/>
          <w:noProof/>
          <w:szCs w:val="22"/>
        </w:rPr>
        <w:t>Tysabri</w:t>
      </w:r>
    </w:p>
    <w:p w14:paraId="4C350BC0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rPr>
          <w:i/>
          <w:noProof/>
        </w:rPr>
      </w:pPr>
    </w:p>
    <w:p w14:paraId="2A10A7BB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 xml:space="preserve">Żomm </w:t>
      </w:r>
      <w:r w:rsidRPr="000851EB">
        <w:rPr>
          <w:snapToGrid w:val="0"/>
          <w:szCs w:val="24"/>
        </w:rPr>
        <w:t xml:space="preserve">din il-mediċina </w:t>
      </w:r>
      <w:r w:rsidRPr="000851EB">
        <w:rPr>
          <w:noProof/>
        </w:rPr>
        <w:t>fejn ma tidhirx u ma tintlaħaqx mit-tfal.</w:t>
      </w:r>
    </w:p>
    <w:p w14:paraId="5BFF88C0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</w:rPr>
      </w:pPr>
    </w:p>
    <w:p w14:paraId="752E0317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rPr>
          <w:noProof/>
        </w:rPr>
        <w:t xml:space="preserve">Tużax </w:t>
      </w:r>
      <w:r w:rsidRPr="000851EB">
        <w:rPr>
          <w:snapToGrid w:val="0"/>
          <w:szCs w:val="24"/>
        </w:rPr>
        <w:t>din il-mediċina</w:t>
      </w:r>
      <w:r w:rsidRPr="000851EB">
        <w:rPr>
          <w:noProof/>
        </w:rPr>
        <w:t xml:space="preserve"> wara d-data ta’ meta tiskadi li tidher fuq it-tikketta u l-kartuna.</w:t>
      </w:r>
      <w:r w:rsidRPr="000851EB">
        <w:rPr>
          <w:snapToGrid w:val="0"/>
          <w:szCs w:val="24"/>
        </w:rPr>
        <w:t xml:space="preserve"> Id-data ta’ meta tiskadi tirreferi għall-aħħar ġurnata ta’ dak ix-xahar.</w:t>
      </w:r>
    </w:p>
    <w:p w14:paraId="0139854B" w14:textId="77777777" w:rsidR="00616ED2" w:rsidRPr="000851EB" w:rsidRDefault="00616ED2" w:rsidP="00883C82">
      <w:pPr>
        <w:numPr>
          <w:ilvl w:val="12"/>
          <w:numId w:val="0"/>
        </w:numPr>
        <w:ind w:right="-2"/>
        <w:rPr>
          <w:noProof/>
        </w:rPr>
      </w:pPr>
    </w:p>
    <w:p w14:paraId="16BB2C25" w14:textId="77777777" w:rsidR="00616ED2" w:rsidRPr="00484337" w:rsidRDefault="00616ED2" w:rsidP="00883C82">
      <w:pPr>
        <w:keepNext/>
        <w:numPr>
          <w:ilvl w:val="12"/>
          <w:numId w:val="0"/>
        </w:numPr>
        <w:spacing w:line="240" w:lineRule="auto"/>
        <w:rPr>
          <w:szCs w:val="22"/>
        </w:rPr>
      </w:pPr>
      <w:r w:rsidRPr="000851EB">
        <w:rPr>
          <w:noProof/>
        </w:rPr>
        <w:t xml:space="preserve">Aħżen fi friġġ </w:t>
      </w:r>
      <w:r w:rsidRPr="000851EB">
        <w:rPr>
          <w:szCs w:val="22"/>
        </w:rPr>
        <w:t>(2 °C </w:t>
      </w:r>
      <w:r w:rsidRPr="000851EB">
        <w:rPr>
          <w:szCs w:val="22"/>
        </w:rPr>
        <w:noBreakHyphen/>
        <w:t> 8 °C).</w:t>
      </w:r>
    </w:p>
    <w:p w14:paraId="25994D2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Tagħmlux fil-friża.</w:t>
      </w:r>
    </w:p>
    <w:p w14:paraId="0530A71F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>Żomm is-siringi fil-kartuna ta’ barra sabiex tilqa’ mid-dawl.</w:t>
      </w:r>
    </w:p>
    <w:p w14:paraId="36880DF7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C8C99AE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  <w:r w:rsidRPr="000851EB">
        <w:rPr>
          <w:noProof/>
        </w:rPr>
        <w:t xml:space="preserve">Is-siringi mimlija għal-lest jistgħu jinżammu f’temperatura ambjentali (sa </w:t>
      </w:r>
      <w:r w:rsidRPr="000851EB">
        <w:t>30 </w:t>
      </w:r>
      <w:r w:rsidRPr="000851EB">
        <w:rPr>
          <w:szCs w:val="22"/>
        </w:rPr>
        <w:t>°</w:t>
      </w:r>
      <w:r w:rsidRPr="000851EB">
        <w:t>C</w:t>
      </w:r>
      <w:r w:rsidRPr="000851EB">
        <w:rPr>
          <w:noProof/>
        </w:rPr>
        <w:t>) għal massimu ta’ perjodu kkombinat ta’ 24</w:t>
      </w:r>
      <w:r w:rsidRPr="000851EB">
        <w:rPr>
          <w:szCs w:val="22"/>
        </w:rPr>
        <w:t> </w:t>
      </w:r>
      <w:r w:rsidRPr="000851EB">
        <w:rPr>
          <w:noProof/>
        </w:rPr>
        <w:t xml:space="preserve">siegħa, inkluż il-ħin sakemm jilħqu t-temperatura ambjentali għall-għoti. Is-siringi jistgħu jerġgħu jitpoġġew fil-friġġ u jintużaw qabel id-data ta’ meta jiskadu li tidher fuq it-tikketta u l-kartuna. Id-data u l-ħin ta’ meta jitneħħa l-pakkett mill-friġġ iridu jiġu </w:t>
      </w:r>
      <w:r>
        <w:rPr>
          <w:noProof/>
        </w:rPr>
        <w:t>mmarkati</w:t>
      </w:r>
      <w:r w:rsidRPr="000851EB">
        <w:rPr>
          <w:noProof/>
        </w:rPr>
        <w:t xml:space="preserve"> fuq il-kartuna. Armi s-siringi je</w:t>
      </w:r>
      <w:r>
        <w:rPr>
          <w:noProof/>
        </w:rPr>
        <w:t>kk dawn</w:t>
      </w:r>
      <w:r w:rsidRPr="000851EB">
        <w:rPr>
          <w:noProof/>
        </w:rPr>
        <w:t xml:space="preserve"> jitħallew barra mill-friġġ għal iktar minn 24</w:t>
      </w:r>
      <w:r w:rsidRPr="000851EB">
        <w:t> </w:t>
      </w:r>
      <w:r w:rsidRPr="000851EB">
        <w:rPr>
          <w:noProof/>
        </w:rPr>
        <w:t>siegħa. Tużax sorsi esterni ta’ sħana bħal ilma jaħraq biex issaħħan is-siringi mimlija għal-lest.</w:t>
      </w:r>
    </w:p>
    <w:p w14:paraId="58F07B61" w14:textId="77777777" w:rsidR="00616ED2" w:rsidRPr="000851EB" w:rsidRDefault="00616ED2" w:rsidP="00883C82">
      <w:pPr>
        <w:tabs>
          <w:tab w:val="clear" w:pos="567"/>
        </w:tabs>
        <w:spacing w:line="240" w:lineRule="auto"/>
        <w:rPr>
          <w:noProof/>
        </w:rPr>
      </w:pPr>
    </w:p>
    <w:p w14:paraId="1CBA29E8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noProof/>
        </w:rPr>
        <w:t xml:space="preserve">Tużax </w:t>
      </w:r>
      <w:r w:rsidRPr="000851EB">
        <w:rPr>
          <w:snapToGrid w:val="0"/>
          <w:szCs w:val="24"/>
        </w:rPr>
        <w:t>din il-mediċina</w:t>
      </w:r>
      <w:r w:rsidRPr="000851EB">
        <w:rPr>
          <w:noProof/>
        </w:rPr>
        <w:t xml:space="preserve"> jekk tinnota xi frak fil-likwidu u/jew bidla fil-kulur tal-likwidu fis-siringa</w:t>
      </w:r>
      <w:r w:rsidRPr="000851EB">
        <w:t>.</w:t>
      </w:r>
    </w:p>
    <w:p w14:paraId="2CE671D0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1FA90BCF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3336D679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  <w:ind w:left="567" w:right="-2" w:hanging="567"/>
        <w:rPr>
          <w:b/>
          <w:szCs w:val="24"/>
        </w:rPr>
      </w:pPr>
      <w:r w:rsidRPr="000851EB">
        <w:rPr>
          <w:b/>
          <w:noProof/>
        </w:rPr>
        <w:t>6.</w:t>
      </w:r>
      <w:r w:rsidRPr="000851EB">
        <w:rPr>
          <w:b/>
          <w:noProof/>
        </w:rPr>
        <w:tab/>
      </w:r>
      <w:r w:rsidRPr="000851EB">
        <w:rPr>
          <w:b/>
          <w:szCs w:val="24"/>
        </w:rPr>
        <w:t>Kontenut tal-pakkett u informazzjoni oħra</w:t>
      </w:r>
    </w:p>
    <w:p w14:paraId="59CEA45E" w14:textId="77777777" w:rsidR="00616ED2" w:rsidRPr="000851EB" w:rsidRDefault="00616ED2" w:rsidP="00883C8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67847DC4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noProof/>
        </w:rPr>
      </w:pPr>
      <w:r w:rsidRPr="000851EB">
        <w:rPr>
          <w:b/>
          <w:noProof/>
        </w:rPr>
        <w:t xml:space="preserve">X’fih </w:t>
      </w:r>
      <w:r w:rsidRPr="000851EB">
        <w:rPr>
          <w:b/>
          <w:noProof/>
          <w:szCs w:val="22"/>
        </w:rPr>
        <w:t>Tysabri</w:t>
      </w:r>
    </w:p>
    <w:p w14:paraId="60D9BD50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t xml:space="preserve">Is-sustanza attiva hi </w:t>
      </w:r>
      <w:r w:rsidRPr="000851EB">
        <w:rPr>
          <w:noProof/>
        </w:rPr>
        <w:t>natalizumab.</w:t>
      </w:r>
    </w:p>
    <w:p w14:paraId="1C40A299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noProof/>
        </w:rPr>
        <w:t>Kull 1 mL ta’ siringa mimlija għal-lest fiha 150 mg natalizumab.</w:t>
      </w:r>
    </w:p>
    <w:p w14:paraId="76AA76B5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u w:val="single"/>
        </w:rPr>
      </w:pPr>
    </w:p>
    <w:p w14:paraId="049907A0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</w:pPr>
      <w:r w:rsidRPr="000851EB">
        <w:t>Is-sustanzi mhux attivi l-oħra huma:</w:t>
      </w:r>
    </w:p>
    <w:p w14:paraId="7DC640FD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</w:pPr>
      <w:r w:rsidRPr="000851EB">
        <w:t>Sodium phosphate, monobasic, monohydrate,</w:t>
      </w:r>
    </w:p>
    <w:p w14:paraId="39B82F22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</w:pPr>
      <w:r w:rsidRPr="000851EB">
        <w:t>Sodium phosphate, dibasic, heptahydrate,</w:t>
      </w:r>
    </w:p>
    <w:p w14:paraId="69F503B1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t>Sodium chloride (</w:t>
      </w:r>
      <w:r w:rsidRPr="000851EB">
        <w:rPr>
          <w:szCs w:val="22"/>
        </w:rPr>
        <w:t>ara sezzjoni 2 ‘Tysabri fih sodium</w:t>
      </w:r>
      <w:r w:rsidRPr="000851EB">
        <w:t>’),</w:t>
      </w:r>
    </w:p>
    <w:p w14:paraId="779B7D0E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t>Polysorbate 80 (</w:t>
      </w:r>
      <w:r w:rsidRPr="000851EB">
        <w:rPr>
          <w:szCs w:val="22"/>
        </w:rPr>
        <w:t>E 433</w:t>
      </w:r>
      <w:r w:rsidRPr="000851EB">
        <w:t>)</w:t>
      </w:r>
    </w:p>
    <w:p w14:paraId="23198789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t>Ilma għall-injezzjonijiet</w:t>
      </w:r>
    </w:p>
    <w:p w14:paraId="25715994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noProof/>
        </w:rPr>
      </w:pPr>
    </w:p>
    <w:p w14:paraId="08864F32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b/>
          <w:noProof/>
        </w:rPr>
      </w:pPr>
      <w:r w:rsidRPr="000851EB">
        <w:rPr>
          <w:b/>
          <w:snapToGrid w:val="0"/>
          <w:szCs w:val="24"/>
        </w:rPr>
        <w:t xml:space="preserve">Kif jidher </w:t>
      </w:r>
      <w:r w:rsidRPr="000851EB">
        <w:rPr>
          <w:b/>
          <w:noProof/>
          <w:szCs w:val="22"/>
        </w:rPr>
        <w:t>Tysabri</w:t>
      </w:r>
      <w:r w:rsidRPr="000851EB">
        <w:rPr>
          <w:b/>
          <w:noProof/>
        </w:rPr>
        <w:t xml:space="preserve"> u l-kontenut tal-pakkett</w:t>
      </w:r>
    </w:p>
    <w:p w14:paraId="2398EF22" w14:textId="77777777" w:rsidR="00616ED2" w:rsidRPr="000851EB" w:rsidRDefault="00616ED2" w:rsidP="00883C82">
      <w:pPr>
        <w:spacing w:line="240" w:lineRule="auto"/>
      </w:pPr>
      <w:r w:rsidRPr="000851EB">
        <w:rPr>
          <w:szCs w:val="22"/>
        </w:rPr>
        <w:t>Tysabri</w:t>
      </w:r>
      <w:r w:rsidRPr="000851EB">
        <w:t xml:space="preserve"> huwa likwidu bla kulur għal kemxejn isfar, kemxejn opalexxenti għal opalexxenti.</w:t>
      </w:r>
    </w:p>
    <w:p w14:paraId="3D1AA725" w14:textId="77777777" w:rsidR="00616ED2" w:rsidRPr="000851EB" w:rsidRDefault="00616ED2" w:rsidP="00883C82">
      <w:pPr>
        <w:spacing w:line="240" w:lineRule="auto"/>
      </w:pPr>
      <w:r w:rsidRPr="000851EB">
        <w:t>Kull kartuna fiha żewġ siringi.</w:t>
      </w:r>
    </w:p>
    <w:p w14:paraId="428B0E55" w14:textId="77777777" w:rsidR="00616ED2" w:rsidRPr="000851EB" w:rsidRDefault="00616ED2" w:rsidP="00883C82">
      <w:pPr>
        <w:spacing w:line="240" w:lineRule="auto"/>
        <w:rPr>
          <w:szCs w:val="22"/>
        </w:rPr>
      </w:pPr>
      <w:r w:rsidRPr="000851EB">
        <w:rPr>
          <w:szCs w:val="22"/>
        </w:rPr>
        <w:t>Tysabri huwa disponibbli f’pakketti li fihom 2 siringi mimlija għal-lest.</w:t>
      </w:r>
    </w:p>
    <w:p w14:paraId="6BB1AF30" w14:textId="77777777" w:rsidR="00616ED2" w:rsidRPr="000851EB" w:rsidRDefault="00616ED2" w:rsidP="00883C82">
      <w:pPr>
        <w:spacing w:line="240" w:lineRule="auto"/>
        <w:rPr>
          <w:u w:val="single"/>
        </w:rPr>
      </w:pPr>
    </w:p>
    <w:p w14:paraId="1A9ABC40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3D34A7CF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2"/>
        <w:rPr>
          <w:b/>
        </w:rPr>
      </w:pPr>
      <w:r w:rsidRPr="000851EB">
        <w:rPr>
          <w:b/>
        </w:rPr>
        <w:t>Detentur tal-Awtorizzazzjoni għat-Tqegħid fis-Suq u l-Manifattur</w:t>
      </w:r>
    </w:p>
    <w:p w14:paraId="281691C2" w14:textId="77777777" w:rsidR="00616ED2" w:rsidRPr="000851EB" w:rsidRDefault="00616ED2" w:rsidP="00883C82">
      <w:pPr>
        <w:keepNext/>
      </w:pPr>
      <w:r w:rsidRPr="000851EB">
        <w:t>Biogen Netherlands B.V.</w:t>
      </w:r>
    </w:p>
    <w:p w14:paraId="04E285FD" w14:textId="77777777" w:rsidR="00616ED2" w:rsidRPr="000851EB" w:rsidRDefault="00616ED2" w:rsidP="00883C82">
      <w:pPr>
        <w:keepNext/>
        <w:rPr>
          <w:rFonts w:ascii="Calibri" w:hAnsi="Calibri" w:cs="Calibri"/>
          <w:szCs w:val="22"/>
          <w:lang w:eastAsia="lt-LT"/>
        </w:rPr>
      </w:pPr>
      <w:r w:rsidRPr="000851EB">
        <w:t>Prins Mauritslaan 13</w:t>
      </w:r>
    </w:p>
    <w:p w14:paraId="013AEB78" w14:textId="77777777" w:rsidR="00616ED2" w:rsidRPr="000851EB" w:rsidRDefault="00616ED2" w:rsidP="00883C82">
      <w:pPr>
        <w:keepNext/>
        <w:rPr>
          <w:lang w:eastAsia="ar-SA"/>
        </w:rPr>
      </w:pPr>
      <w:r w:rsidRPr="000851EB">
        <w:t>1171 LP Badhoevedorp</w:t>
      </w:r>
    </w:p>
    <w:p w14:paraId="4C6802AE" w14:textId="77777777" w:rsidR="00616ED2" w:rsidRPr="000851EB" w:rsidRDefault="00616ED2" w:rsidP="00883C82">
      <w:pPr>
        <w:tabs>
          <w:tab w:val="clear" w:pos="567"/>
        </w:tabs>
        <w:spacing w:line="240" w:lineRule="auto"/>
      </w:pPr>
      <w:r w:rsidRPr="000851EB">
        <w:t>In-Netherlands</w:t>
      </w:r>
    </w:p>
    <w:p w14:paraId="4D3BADDE" w14:textId="77777777" w:rsidR="00616ED2" w:rsidRPr="000851EB" w:rsidRDefault="00616ED2" w:rsidP="00883C82">
      <w:pPr>
        <w:spacing w:line="240" w:lineRule="auto"/>
      </w:pPr>
    </w:p>
    <w:p w14:paraId="058A0F18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  <w:r w:rsidRPr="000851EB">
        <w:rPr>
          <w:noProof/>
        </w:rPr>
        <w:t>Għal kull tagħrif dwar din il-mediċina, jekk jogħġbok ikkuntattja lir-rappreżentant lokali</w:t>
      </w:r>
      <w:r w:rsidRPr="000851EB">
        <w:t xml:space="preserve"> tad-Detentur tal-Awtorizzazzjoni għat-Tqegħid fis-Suq.</w:t>
      </w:r>
    </w:p>
    <w:p w14:paraId="1C71BF59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tbl>
      <w:tblPr>
        <w:tblW w:w="9356" w:type="dxa"/>
        <w:tblInd w:w="-34" w:type="dxa"/>
        <w:tblLook w:val="0000" w:firstRow="0" w:lastRow="0" w:firstColumn="0" w:lastColumn="0" w:noHBand="0" w:noVBand="0"/>
      </w:tblPr>
      <w:tblGrid>
        <w:gridCol w:w="4678"/>
        <w:gridCol w:w="4678"/>
      </w:tblGrid>
      <w:tr w:rsidR="00616ED2" w:rsidRPr="000851EB" w14:paraId="0FD26E79" w14:textId="77777777" w:rsidTr="0077546D">
        <w:trPr>
          <w:cantSplit/>
        </w:trPr>
        <w:tc>
          <w:tcPr>
            <w:tcW w:w="4678" w:type="dxa"/>
          </w:tcPr>
          <w:p w14:paraId="52C67294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België/Belgique/Belgien</w:t>
            </w:r>
          </w:p>
          <w:p w14:paraId="222668EA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Belgium N.V./S.A.</w:t>
            </w:r>
          </w:p>
          <w:p w14:paraId="3693A7FC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>Tél/Tel: +</w:t>
            </w:r>
            <w:r w:rsidRPr="000851EB">
              <w:rPr>
                <w:szCs w:val="22"/>
              </w:rPr>
              <w:t>32 2 219 12 18</w:t>
            </w:r>
          </w:p>
          <w:p w14:paraId="59A03341" w14:textId="77777777" w:rsidR="00616ED2" w:rsidRPr="000851EB" w:rsidRDefault="00616ED2" w:rsidP="0077546D">
            <w:pPr>
              <w:ind w:right="34"/>
              <w:rPr>
                <w:noProof/>
              </w:rPr>
            </w:pPr>
          </w:p>
        </w:tc>
        <w:tc>
          <w:tcPr>
            <w:tcW w:w="4678" w:type="dxa"/>
          </w:tcPr>
          <w:p w14:paraId="71DB341B" w14:textId="77777777" w:rsidR="00616ED2" w:rsidRPr="000851EB" w:rsidRDefault="00616ED2" w:rsidP="0077546D">
            <w:pPr>
              <w:keepNext/>
              <w:spacing w:line="240" w:lineRule="auto"/>
              <w:rPr>
                <w:szCs w:val="22"/>
              </w:rPr>
            </w:pPr>
            <w:r w:rsidRPr="000851EB">
              <w:rPr>
                <w:b/>
                <w:szCs w:val="22"/>
              </w:rPr>
              <w:t>Lietuva</w:t>
            </w:r>
          </w:p>
          <w:p w14:paraId="016AD471" w14:textId="77777777" w:rsidR="00616ED2" w:rsidRPr="000851EB" w:rsidRDefault="00616ED2" w:rsidP="0077546D">
            <w:pPr>
              <w:spacing w:line="240" w:lineRule="auto"/>
              <w:rPr>
                <w:szCs w:val="22"/>
              </w:rPr>
            </w:pPr>
            <w:r w:rsidRPr="000851EB">
              <w:t>Biogen Lithuania UAB</w:t>
            </w:r>
          </w:p>
          <w:p w14:paraId="7A64A46D" w14:textId="77777777" w:rsidR="00616ED2" w:rsidRPr="000851EB" w:rsidRDefault="00616ED2" w:rsidP="0077546D">
            <w:pPr>
              <w:suppressAutoHyphens/>
              <w:spacing w:line="240" w:lineRule="auto"/>
              <w:rPr>
                <w:szCs w:val="22"/>
              </w:rPr>
            </w:pPr>
            <w:r w:rsidRPr="000851EB">
              <w:rPr>
                <w:szCs w:val="22"/>
              </w:rPr>
              <w:t xml:space="preserve">Tel: +370 5 </w:t>
            </w:r>
            <w:r w:rsidRPr="000851EB">
              <w:t>259 6176</w:t>
            </w:r>
          </w:p>
          <w:p w14:paraId="0204DE57" w14:textId="77777777" w:rsidR="00616ED2" w:rsidRPr="000851EB" w:rsidRDefault="00616ED2" w:rsidP="0077546D">
            <w:pPr>
              <w:suppressAutoHyphens/>
              <w:rPr>
                <w:noProof/>
              </w:rPr>
            </w:pPr>
          </w:p>
        </w:tc>
      </w:tr>
      <w:tr w:rsidR="00616ED2" w:rsidRPr="000851EB" w14:paraId="5FA1F595" w14:textId="77777777" w:rsidTr="0077546D">
        <w:trPr>
          <w:cantSplit/>
        </w:trPr>
        <w:tc>
          <w:tcPr>
            <w:tcW w:w="4678" w:type="dxa"/>
          </w:tcPr>
          <w:p w14:paraId="16E4DAA6" w14:textId="77777777" w:rsidR="00616ED2" w:rsidRPr="000851EB" w:rsidRDefault="00616ED2" w:rsidP="0077546D">
            <w:pPr>
              <w:keepNext/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0851EB">
              <w:rPr>
                <w:b/>
                <w:szCs w:val="22"/>
              </w:rPr>
              <w:lastRenderedPageBreak/>
              <w:t>България</w:t>
            </w:r>
          </w:p>
          <w:p w14:paraId="64A4CFBE" w14:textId="77777777" w:rsidR="00616ED2" w:rsidRPr="000851EB" w:rsidRDefault="00616ED2" w:rsidP="0077546D">
            <w:pPr>
              <w:keepNext/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0851EB">
              <w:rPr>
                <w:szCs w:val="22"/>
              </w:rPr>
              <w:t>ТП ЕВОФАРМА</w:t>
            </w:r>
          </w:p>
          <w:p w14:paraId="21C2AA21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spacing w:line="240" w:lineRule="auto"/>
              <w:rPr>
                <w:szCs w:val="22"/>
              </w:rPr>
            </w:pPr>
            <w:r w:rsidRPr="000851EB">
              <w:rPr>
                <w:szCs w:val="22"/>
              </w:rPr>
              <w:t>Teл.: +359 2 962 12 00</w:t>
            </w:r>
          </w:p>
          <w:p w14:paraId="4405825D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rPr>
                <w:b/>
                <w:noProof/>
              </w:rPr>
            </w:pPr>
          </w:p>
        </w:tc>
        <w:tc>
          <w:tcPr>
            <w:tcW w:w="4678" w:type="dxa"/>
          </w:tcPr>
          <w:p w14:paraId="2267037A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Luxembourg/Luxemburg</w:t>
            </w:r>
          </w:p>
          <w:p w14:paraId="64FD230E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Belgium N.V./S.A.</w:t>
            </w:r>
          </w:p>
          <w:p w14:paraId="5E36B1B7" w14:textId="77777777" w:rsidR="00616ED2" w:rsidRPr="000851EB" w:rsidRDefault="00616ED2" w:rsidP="0077546D">
            <w:pPr>
              <w:autoSpaceDE w:val="0"/>
              <w:autoSpaceDN w:val="0"/>
              <w:adjustRightInd w:val="0"/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>Tél/Tel: +</w:t>
            </w:r>
            <w:r w:rsidRPr="000851EB">
              <w:rPr>
                <w:szCs w:val="22"/>
              </w:rPr>
              <w:t>352 2 219 12 18</w:t>
            </w:r>
          </w:p>
          <w:p w14:paraId="734CAD51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616ED2" w:rsidRPr="000851EB" w14:paraId="5A45337F" w14:textId="77777777" w:rsidTr="0077546D">
        <w:trPr>
          <w:cantSplit/>
        </w:trPr>
        <w:tc>
          <w:tcPr>
            <w:tcW w:w="4678" w:type="dxa"/>
          </w:tcPr>
          <w:p w14:paraId="63574A64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Česká republika</w:t>
            </w:r>
          </w:p>
          <w:p w14:paraId="26CDC26F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(Czech Republic) s.r.o.</w:t>
            </w:r>
          </w:p>
          <w:p w14:paraId="3EA8E993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 xml:space="preserve">Tel: </w:t>
            </w:r>
            <w:r w:rsidRPr="000851EB">
              <w:rPr>
                <w:szCs w:val="22"/>
              </w:rPr>
              <w:t>+420 255 706 200</w:t>
            </w:r>
          </w:p>
          <w:p w14:paraId="711590A7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635B5838" w14:textId="77777777" w:rsidR="00616ED2" w:rsidRPr="000851EB" w:rsidRDefault="00616ED2" w:rsidP="0077546D">
            <w:pPr>
              <w:keepNext/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Magyarország</w:t>
            </w:r>
          </w:p>
          <w:p w14:paraId="4254386E" w14:textId="77777777" w:rsidR="00616ED2" w:rsidRPr="000851EB" w:rsidRDefault="00616ED2" w:rsidP="0077546D">
            <w:pPr>
              <w:keepNext/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>Biogen Hungary Kft.</w:t>
            </w:r>
          </w:p>
          <w:p w14:paraId="3405B6DE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noProof/>
                <w:szCs w:val="22"/>
              </w:rPr>
              <w:t xml:space="preserve">Tel.: </w:t>
            </w:r>
            <w:r w:rsidRPr="000851EB">
              <w:rPr>
                <w:szCs w:val="22"/>
              </w:rPr>
              <w:t>+36 (1) 899 9883</w:t>
            </w:r>
          </w:p>
        </w:tc>
      </w:tr>
      <w:tr w:rsidR="00616ED2" w:rsidRPr="000851EB" w14:paraId="5AEE3CA9" w14:textId="77777777" w:rsidTr="0077546D">
        <w:trPr>
          <w:cantSplit/>
        </w:trPr>
        <w:tc>
          <w:tcPr>
            <w:tcW w:w="4678" w:type="dxa"/>
          </w:tcPr>
          <w:p w14:paraId="2BD5689A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Danmark</w:t>
            </w:r>
          </w:p>
          <w:p w14:paraId="351AB124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(Denmark) A/S</w:t>
            </w:r>
          </w:p>
          <w:p w14:paraId="5C0A79B5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szCs w:val="22"/>
              </w:rPr>
            </w:pPr>
            <w:r w:rsidRPr="000851EB">
              <w:rPr>
                <w:noProof/>
                <w:szCs w:val="22"/>
              </w:rPr>
              <w:t>Tlf.: +</w:t>
            </w:r>
            <w:r w:rsidRPr="000851EB">
              <w:rPr>
                <w:szCs w:val="22"/>
              </w:rPr>
              <w:t>45 77 41 57 57</w:t>
            </w:r>
          </w:p>
          <w:p w14:paraId="18EC0779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31E763F5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Malta</w:t>
            </w:r>
          </w:p>
          <w:p w14:paraId="14F26DEC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>Pharma MT limited</w:t>
            </w:r>
          </w:p>
          <w:p w14:paraId="336FA7E3" w14:textId="77777777" w:rsidR="00616ED2" w:rsidRPr="000851EB" w:rsidRDefault="00616ED2" w:rsidP="0077546D">
            <w:pPr>
              <w:spacing w:line="240" w:lineRule="auto"/>
              <w:rPr>
                <w:szCs w:val="22"/>
              </w:rPr>
            </w:pPr>
            <w:r w:rsidRPr="000851EB">
              <w:rPr>
                <w:noProof/>
                <w:szCs w:val="22"/>
              </w:rPr>
              <w:t>Tel: +</w:t>
            </w:r>
            <w:r w:rsidRPr="000851EB">
              <w:rPr>
                <w:szCs w:val="22"/>
              </w:rPr>
              <w:t>356 213 37008/9</w:t>
            </w:r>
          </w:p>
          <w:p w14:paraId="5D888F4C" w14:textId="77777777" w:rsidR="00616ED2" w:rsidRPr="000851EB" w:rsidRDefault="00616ED2" w:rsidP="0077546D">
            <w:pPr>
              <w:rPr>
                <w:noProof/>
              </w:rPr>
            </w:pPr>
          </w:p>
        </w:tc>
      </w:tr>
      <w:tr w:rsidR="00616ED2" w:rsidRPr="000851EB" w14:paraId="7DB457C5" w14:textId="77777777" w:rsidTr="0077546D">
        <w:trPr>
          <w:cantSplit/>
        </w:trPr>
        <w:tc>
          <w:tcPr>
            <w:tcW w:w="4678" w:type="dxa"/>
          </w:tcPr>
          <w:p w14:paraId="009A0860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Deutschland</w:t>
            </w:r>
          </w:p>
          <w:p w14:paraId="303FEA59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GmbH</w:t>
            </w:r>
          </w:p>
          <w:p w14:paraId="1F0E16E7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>Tel: +</w:t>
            </w:r>
            <w:r w:rsidRPr="000851EB">
              <w:rPr>
                <w:szCs w:val="22"/>
              </w:rPr>
              <w:t>49 (0) 89 99 6170</w:t>
            </w:r>
          </w:p>
          <w:p w14:paraId="7A914E3B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3373195E" w14:textId="77777777" w:rsidR="00616ED2" w:rsidRPr="000851EB" w:rsidRDefault="00616ED2" w:rsidP="0077546D">
            <w:pPr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Nederland</w:t>
            </w:r>
          </w:p>
          <w:p w14:paraId="61A10AFB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Netherlands B.V.</w:t>
            </w:r>
          </w:p>
          <w:p w14:paraId="7A2F253C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noProof/>
                <w:szCs w:val="22"/>
              </w:rPr>
              <w:t>Tel: +</w:t>
            </w:r>
            <w:r w:rsidRPr="000851EB">
              <w:rPr>
                <w:szCs w:val="22"/>
              </w:rPr>
              <w:t>31 20 542 2000</w:t>
            </w:r>
          </w:p>
        </w:tc>
      </w:tr>
      <w:tr w:rsidR="00616ED2" w:rsidRPr="000851EB" w14:paraId="16D2BB2E" w14:textId="77777777" w:rsidTr="0077546D">
        <w:trPr>
          <w:cantSplit/>
          <w:trHeight w:val="1135"/>
        </w:trPr>
        <w:tc>
          <w:tcPr>
            <w:tcW w:w="4678" w:type="dxa"/>
          </w:tcPr>
          <w:p w14:paraId="0A980CD7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Eesti</w:t>
            </w:r>
          </w:p>
          <w:p w14:paraId="063159B8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</w:pPr>
            <w:r w:rsidRPr="000851EB">
              <w:t>Biogen Estonia OÜ</w:t>
            </w:r>
          </w:p>
          <w:p w14:paraId="2E4B9181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 xml:space="preserve">Tel: +372 </w:t>
            </w:r>
            <w:r w:rsidRPr="000851EB">
              <w:t>618 9551</w:t>
            </w:r>
          </w:p>
          <w:p w14:paraId="2419DB68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0F02DA95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Norge</w:t>
            </w:r>
          </w:p>
          <w:p w14:paraId="7B8849A3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Norway AS</w:t>
            </w:r>
          </w:p>
          <w:p w14:paraId="367DE54E" w14:textId="77777777" w:rsidR="00616ED2" w:rsidRPr="000851EB" w:rsidRDefault="00616ED2" w:rsidP="0077546D">
            <w:pPr>
              <w:rPr>
                <w:noProof/>
              </w:rPr>
            </w:pPr>
            <w:r w:rsidRPr="000851EB">
              <w:rPr>
                <w:noProof/>
                <w:szCs w:val="22"/>
              </w:rPr>
              <w:t xml:space="preserve">Tlf: </w:t>
            </w:r>
            <w:r w:rsidRPr="000851EB">
              <w:rPr>
                <w:szCs w:val="22"/>
              </w:rPr>
              <w:t xml:space="preserve">+47 23 40 01 00 </w:t>
            </w:r>
          </w:p>
        </w:tc>
      </w:tr>
      <w:tr w:rsidR="00616ED2" w:rsidRPr="000851EB" w14:paraId="1C2573BA" w14:textId="77777777" w:rsidTr="0077546D">
        <w:trPr>
          <w:cantSplit/>
        </w:trPr>
        <w:tc>
          <w:tcPr>
            <w:tcW w:w="4678" w:type="dxa"/>
          </w:tcPr>
          <w:p w14:paraId="2D637F05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Ελλάδα</w:t>
            </w:r>
          </w:p>
          <w:p w14:paraId="5D0CBC34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Genesis Pharma SA</w:t>
            </w:r>
            <w:r w:rsidRPr="000851EB">
              <w:rPr>
                <w:noProof/>
                <w:szCs w:val="22"/>
              </w:rPr>
              <w:t xml:space="preserve"> </w:t>
            </w:r>
          </w:p>
          <w:p w14:paraId="4C9D0B7B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>Τηλ: +</w:t>
            </w:r>
            <w:r w:rsidRPr="000851EB">
              <w:rPr>
                <w:szCs w:val="22"/>
              </w:rPr>
              <w:t>30 210 8771500</w:t>
            </w:r>
          </w:p>
          <w:p w14:paraId="3FCE3970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657E49AA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Österreich</w:t>
            </w:r>
          </w:p>
          <w:p w14:paraId="38DCDFA4" w14:textId="77777777" w:rsidR="00616ED2" w:rsidRPr="000851EB" w:rsidRDefault="00616ED2" w:rsidP="0077546D">
            <w:pPr>
              <w:spacing w:line="240" w:lineRule="auto"/>
              <w:rPr>
                <w:szCs w:val="22"/>
              </w:rPr>
            </w:pPr>
            <w:r w:rsidRPr="000851EB">
              <w:rPr>
                <w:szCs w:val="22"/>
              </w:rPr>
              <w:t>Biogen Austria GmbH</w:t>
            </w:r>
          </w:p>
          <w:p w14:paraId="0C7C6B1A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0851EB">
              <w:rPr>
                <w:noProof/>
                <w:szCs w:val="22"/>
              </w:rPr>
              <w:t>Tel: +</w:t>
            </w:r>
            <w:r w:rsidRPr="000851EB">
              <w:rPr>
                <w:szCs w:val="22"/>
              </w:rPr>
              <w:t>43 1 484 46 13</w:t>
            </w:r>
          </w:p>
        </w:tc>
      </w:tr>
      <w:tr w:rsidR="00616ED2" w:rsidRPr="000851EB" w14:paraId="77AD4849" w14:textId="77777777" w:rsidTr="0077546D">
        <w:trPr>
          <w:cantSplit/>
        </w:trPr>
        <w:tc>
          <w:tcPr>
            <w:tcW w:w="4678" w:type="dxa"/>
          </w:tcPr>
          <w:p w14:paraId="63D571A6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España</w:t>
            </w:r>
          </w:p>
          <w:p w14:paraId="0E75C74C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Spain SL</w:t>
            </w:r>
          </w:p>
          <w:p w14:paraId="576B67DA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>Tel: +</w:t>
            </w:r>
            <w:r w:rsidRPr="000851EB">
              <w:rPr>
                <w:szCs w:val="22"/>
              </w:rPr>
              <w:t>34 91 310 7110</w:t>
            </w:r>
          </w:p>
          <w:p w14:paraId="4E7C0DB5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0826A7BB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Polska</w:t>
            </w:r>
          </w:p>
          <w:p w14:paraId="4DFD75A4" w14:textId="77777777" w:rsidR="00616ED2" w:rsidRPr="000851EB" w:rsidRDefault="00616ED2" w:rsidP="0077546D">
            <w:pPr>
              <w:spacing w:line="240" w:lineRule="auto"/>
              <w:rPr>
                <w:szCs w:val="22"/>
              </w:rPr>
            </w:pPr>
            <w:r w:rsidRPr="000851EB">
              <w:rPr>
                <w:szCs w:val="22"/>
              </w:rPr>
              <w:t>Biogen Poland Sp. z o.o.</w:t>
            </w:r>
          </w:p>
          <w:p w14:paraId="0F970413" w14:textId="77777777" w:rsidR="00616ED2" w:rsidRPr="000851EB" w:rsidRDefault="00616ED2" w:rsidP="0077546D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r w:rsidRPr="000851EB">
              <w:rPr>
                <w:szCs w:val="22"/>
              </w:rPr>
              <w:t>Tel.: +48 22 351 51 00</w:t>
            </w:r>
          </w:p>
          <w:p w14:paraId="2F840B2B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616ED2" w:rsidRPr="000851EB" w14:paraId="0EAD436F" w14:textId="77777777" w:rsidTr="0077546D">
        <w:trPr>
          <w:cantSplit/>
        </w:trPr>
        <w:tc>
          <w:tcPr>
            <w:tcW w:w="4678" w:type="dxa"/>
          </w:tcPr>
          <w:p w14:paraId="4DBB064A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France</w:t>
            </w:r>
          </w:p>
          <w:p w14:paraId="1AED22C5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France SAS</w:t>
            </w:r>
          </w:p>
          <w:p w14:paraId="165BA9E6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 xml:space="preserve">Tél: </w:t>
            </w:r>
            <w:r w:rsidRPr="000851EB">
              <w:rPr>
                <w:szCs w:val="22"/>
              </w:rPr>
              <w:t>+33 (0)1 41 37 95 95</w:t>
            </w:r>
          </w:p>
          <w:p w14:paraId="55919739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color w:val="000000"/>
              </w:rPr>
            </w:pPr>
          </w:p>
        </w:tc>
        <w:tc>
          <w:tcPr>
            <w:tcW w:w="4678" w:type="dxa"/>
          </w:tcPr>
          <w:p w14:paraId="4D63482A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Portugal</w:t>
            </w:r>
          </w:p>
          <w:p w14:paraId="74D440A8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Portugal Sociedade Farmacêutica Unipessoal, Lda</w:t>
            </w:r>
          </w:p>
          <w:p w14:paraId="0DC15F3A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szCs w:val="22"/>
              </w:rPr>
            </w:pPr>
            <w:r w:rsidRPr="000851EB">
              <w:rPr>
                <w:noProof/>
                <w:szCs w:val="22"/>
              </w:rPr>
              <w:t>Tel: +</w:t>
            </w:r>
            <w:r w:rsidRPr="000851EB">
              <w:rPr>
                <w:szCs w:val="22"/>
              </w:rPr>
              <w:t>351 21 318 8450</w:t>
            </w:r>
          </w:p>
          <w:p w14:paraId="4E6EE0A7" w14:textId="77777777" w:rsidR="00616ED2" w:rsidRPr="000851EB" w:rsidRDefault="00616ED2" w:rsidP="0077546D">
            <w:pPr>
              <w:suppressAutoHyphens/>
              <w:rPr>
                <w:b/>
                <w:noProof/>
                <w:szCs w:val="22"/>
              </w:rPr>
            </w:pPr>
          </w:p>
        </w:tc>
      </w:tr>
      <w:tr w:rsidR="00616ED2" w:rsidRPr="000851EB" w14:paraId="46962AB1" w14:textId="77777777" w:rsidTr="0077546D">
        <w:trPr>
          <w:cantSplit/>
        </w:trPr>
        <w:tc>
          <w:tcPr>
            <w:tcW w:w="4678" w:type="dxa"/>
          </w:tcPr>
          <w:p w14:paraId="2800A7DB" w14:textId="77777777" w:rsidR="00616ED2" w:rsidRPr="000851EB" w:rsidRDefault="00616ED2" w:rsidP="0077546D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0851EB">
              <w:rPr>
                <w:b/>
                <w:szCs w:val="22"/>
              </w:rPr>
              <w:t>Hrvatska</w:t>
            </w:r>
          </w:p>
          <w:p w14:paraId="3C344EAE" w14:textId="77777777" w:rsidR="00616ED2" w:rsidRPr="000851EB" w:rsidRDefault="00616ED2" w:rsidP="0077546D">
            <w:pPr>
              <w:spacing w:line="240" w:lineRule="auto"/>
              <w:rPr>
                <w:szCs w:val="22"/>
              </w:rPr>
            </w:pPr>
            <w:r w:rsidRPr="000851EB">
              <w:rPr>
                <w:szCs w:val="22"/>
              </w:rPr>
              <w:t>Biogen Pharma d.o.o.</w:t>
            </w:r>
          </w:p>
          <w:p w14:paraId="3DBB460C" w14:textId="77777777" w:rsidR="00616ED2" w:rsidRPr="000851EB" w:rsidRDefault="00616ED2" w:rsidP="0077546D">
            <w:pPr>
              <w:spacing w:line="240" w:lineRule="auto"/>
              <w:rPr>
                <w:szCs w:val="22"/>
              </w:rPr>
            </w:pPr>
            <w:r w:rsidRPr="000851EB">
              <w:rPr>
                <w:szCs w:val="22"/>
              </w:rPr>
              <w:t>Tel: +358 (0) 1 775 73 22</w:t>
            </w:r>
          </w:p>
          <w:p w14:paraId="547B1638" w14:textId="77777777" w:rsidR="00616ED2" w:rsidRPr="000851EB" w:rsidRDefault="00616ED2" w:rsidP="0077546D">
            <w:pPr>
              <w:rPr>
                <w:b/>
                <w:noProof/>
                <w:color w:val="000000"/>
              </w:rPr>
            </w:pPr>
          </w:p>
        </w:tc>
        <w:tc>
          <w:tcPr>
            <w:tcW w:w="4678" w:type="dxa"/>
          </w:tcPr>
          <w:p w14:paraId="111056B6" w14:textId="77777777" w:rsidR="00616ED2" w:rsidRPr="000851EB" w:rsidRDefault="00616ED2" w:rsidP="0077546D">
            <w:pPr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România</w:t>
            </w:r>
          </w:p>
          <w:p w14:paraId="3ADB3AF7" w14:textId="77777777" w:rsidR="00616ED2" w:rsidRPr="000851EB" w:rsidRDefault="00616ED2" w:rsidP="0077546D">
            <w:pPr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Johnson &amp; Johnson Romania S.R.L.</w:t>
            </w:r>
          </w:p>
          <w:p w14:paraId="0771EE13" w14:textId="77777777" w:rsidR="00616ED2" w:rsidRPr="000851EB" w:rsidRDefault="00616ED2" w:rsidP="0077546D">
            <w:pPr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 xml:space="preserve">Tel: </w:t>
            </w:r>
            <w:r w:rsidRPr="000851EB">
              <w:rPr>
                <w:szCs w:val="22"/>
              </w:rPr>
              <w:t>+40 21 207 18 00</w:t>
            </w:r>
          </w:p>
          <w:p w14:paraId="38C7084C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616ED2" w:rsidRPr="000851EB" w14:paraId="6608BECF" w14:textId="77777777" w:rsidTr="0077546D">
        <w:trPr>
          <w:cantSplit/>
        </w:trPr>
        <w:tc>
          <w:tcPr>
            <w:tcW w:w="4678" w:type="dxa"/>
          </w:tcPr>
          <w:p w14:paraId="09F0B566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br w:type="page"/>
            </w:r>
            <w:r w:rsidRPr="000851EB">
              <w:rPr>
                <w:b/>
                <w:noProof/>
                <w:szCs w:val="22"/>
              </w:rPr>
              <w:t>Ireland</w:t>
            </w:r>
          </w:p>
          <w:p w14:paraId="726BCF83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Idec (Ireland) Ltd.</w:t>
            </w:r>
          </w:p>
          <w:p w14:paraId="2D04BD0B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 xml:space="preserve">Tel: </w:t>
            </w:r>
            <w:r w:rsidRPr="000851EB">
              <w:rPr>
                <w:szCs w:val="22"/>
              </w:rPr>
              <w:t>+353 (0)1 463 7799</w:t>
            </w:r>
          </w:p>
          <w:p w14:paraId="29D50A91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6D031FA9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Slovenija</w:t>
            </w:r>
          </w:p>
          <w:p w14:paraId="2BE27F12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Pharma d.o.o.</w:t>
            </w:r>
          </w:p>
          <w:p w14:paraId="2B31A5F0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szCs w:val="22"/>
              </w:rPr>
            </w:pPr>
            <w:r w:rsidRPr="000851EB">
              <w:rPr>
                <w:noProof/>
                <w:szCs w:val="22"/>
              </w:rPr>
              <w:t>Tel: +</w:t>
            </w:r>
            <w:r w:rsidRPr="000851EB">
              <w:rPr>
                <w:szCs w:val="22"/>
              </w:rPr>
              <w:t>386 1 511 02 90</w:t>
            </w:r>
          </w:p>
          <w:p w14:paraId="2AB7BE35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616ED2" w:rsidRPr="000851EB" w14:paraId="333B807F" w14:textId="77777777" w:rsidTr="0077546D">
        <w:trPr>
          <w:cantSplit/>
        </w:trPr>
        <w:tc>
          <w:tcPr>
            <w:tcW w:w="4678" w:type="dxa"/>
          </w:tcPr>
          <w:p w14:paraId="788CF6F1" w14:textId="77777777" w:rsidR="00616ED2" w:rsidRPr="000851EB" w:rsidRDefault="00616ED2" w:rsidP="0077546D">
            <w:pPr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Ísland</w:t>
            </w:r>
          </w:p>
          <w:p w14:paraId="52EA8365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Icepharma hf</w:t>
            </w:r>
          </w:p>
          <w:p w14:paraId="09BF9FAC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 xml:space="preserve">Sími: </w:t>
            </w:r>
            <w:r w:rsidRPr="000851EB">
              <w:rPr>
                <w:szCs w:val="22"/>
              </w:rPr>
              <w:t>+354 540 8000</w:t>
            </w:r>
          </w:p>
          <w:p w14:paraId="175D4521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7031CCF1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Slovenská republika</w:t>
            </w:r>
          </w:p>
          <w:p w14:paraId="41901E1B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Slovakia s.r.o.</w:t>
            </w:r>
          </w:p>
          <w:p w14:paraId="50DFC2A8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b/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>Tel: +</w:t>
            </w:r>
            <w:r w:rsidRPr="000851EB">
              <w:rPr>
                <w:szCs w:val="22"/>
              </w:rPr>
              <w:t>421 2 323 340 08</w:t>
            </w:r>
          </w:p>
        </w:tc>
      </w:tr>
      <w:tr w:rsidR="00616ED2" w:rsidRPr="000851EB" w14:paraId="387C59ED" w14:textId="77777777" w:rsidTr="0077546D">
        <w:trPr>
          <w:cantSplit/>
        </w:trPr>
        <w:tc>
          <w:tcPr>
            <w:tcW w:w="4678" w:type="dxa"/>
          </w:tcPr>
          <w:p w14:paraId="0CBD5D55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Italia</w:t>
            </w:r>
          </w:p>
          <w:p w14:paraId="57B24D82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Italia s.r.l.</w:t>
            </w:r>
          </w:p>
          <w:p w14:paraId="6E5466F0" w14:textId="77777777" w:rsidR="00616ED2" w:rsidRPr="000851EB" w:rsidRDefault="00616ED2" w:rsidP="0077546D">
            <w:pPr>
              <w:spacing w:line="240" w:lineRule="auto"/>
              <w:rPr>
                <w:szCs w:val="22"/>
              </w:rPr>
            </w:pPr>
            <w:r w:rsidRPr="000851EB">
              <w:rPr>
                <w:noProof/>
                <w:szCs w:val="22"/>
              </w:rPr>
              <w:t>Tel: +</w:t>
            </w:r>
            <w:r w:rsidRPr="000851EB">
              <w:rPr>
                <w:szCs w:val="22"/>
              </w:rPr>
              <w:t>39 02 584 9901</w:t>
            </w:r>
          </w:p>
          <w:p w14:paraId="36FE08EA" w14:textId="77777777" w:rsidR="00616ED2" w:rsidRPr="000851EB" w:rsidRDefault="00616ED2" w:rsidP="0077546D">
            <w:pPr>
              <w:rPr>
                <w:b/>
                <w:noProof/>
              </w:rPr>
            </w:pPr>
          </w:p>
        </w:tc>
        <w:tc>
          <w:tcPr>
            <w:tcW w:w="4678" w:type="dxa"/>
          </w:tcPr>
          <w:p w14:paraId="4AA8B912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Suomi/Finland</w:t>
            </w:r>
          </w:p>
          <w:p w14:paraId="45D0CCFE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Finland Oy</w:t>
            </w:r>
          </w:p>
          <w:p w14:paraId="765503DD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>Puh/Tel: +</w:t>
            </w:r>
            <w:r w:rsidRPr="000851EB">
              <w:rPr>
                <w:szCs w:val="22"/>
              </w:rPr>
              <w:t>358 207 401 200</w:t>
            </w:r>
          </w:p>
          <w:p w14:paraId="36821C16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616ED2" w:rsidRPr="000851EB" w14:paraId="050A0507" w14:textId="77777777" w:rsidTr="0077546D">
        <w:trPr>
          <w:cantSplit/>
        </w:trPr>
        <w:tc>
          <w:tcPr>
            <w:tcW w:w="4678" w:type="dxa"/>
          </w:tcPr>
          <w:p w14:paraId="15929C16" w14:textId="77777777" w:rsidR="00616ED2" w:rsidRPr="000851EB" w:rsidRDefault="00616ED2" w:rsidP="0077546D">
            <w:pPr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Κύπρος</w:t>
            </w:r>
          </w:p>
          <w:p w14:paraId="347ABA4E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Genesis Pharma (Cyprus) Ltd</w:t>
            </w:r>
          </w:p>
          <w:p w14:paraId="634A12A8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noProof/>
                <w:szCs w:val="22"/>
              </w:rPr>
              <w:t>Τηλ: +</w:t>
            </w:r>
            <w:r w:rsidRPr="000851EB">
              <w:rPr>
                <w:szCs w:val="22"/>
              </w:rPr>
              <w:t>357 22 76 57 15</w:t>
            </w:r>
          </w:p>
          <w:p w14:paraId="2BBAAC72" w14:textId="77777777" w:rsidR="00616ED2" w:rsidRPr="000851EB" w:rsidRDefault="00616ED2" w:rsidP="0077546D">
            <w:pPr>
              <w:rPr>
                <w:b/>
                <w:noProof/>
              </w:rPr>
            </w:pPr>
          </w:p>
        </w:tc>
        <w:tc>
          <w:tcPr>
            <w:tcW w:w="4678" w:type="dxa"/>
          </w:tcPr>
          <w:p w14:paraId="33765D18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t>Sverige</w:t>
            </w:r>
          </w:p>
          <w:p w14:paraId="5EDE26BA" w14:textId="77777777" w:rsidR="00616ED2" w:rsidRPr="000851EB" w:rsidRDefault="00616ED2" w:rsidP="0077546D">
            <w:pPr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>Biogen Sweden AB</w:t>
            </w:r>
          </w:p>
          <w:p w14:paraId="0B809294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szCs w:val="22"/>
              </w:rPr>
            </w:pPr>
            <w:r w:rsidRPr="000851EB">
              <w:rPr>
                <w:noProof/>
                <w:szCs w:val="22"/>
              </w:rPr>
              <w:t>Tel: +</w:t>
            </w:r>
            <w:r w:rsidRPr="000851EB">
              <w:rPr>
                <w:szCs w:val="22"/>
              </w:rPr>
              <w:t>46 8 594 113 60</w:t>
            </w:r>
          </w:p>
          <w:p w14:paraId="5E83E58C" w14:textId="77777777" w:rsidR="00616ED2" w:rsidRPr="000851EB" w:rsidRDefault="00616ED2" w:rsidP="0077546D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</w:rPr>
            </w:pPr>
          </w:p>
        </w:tc>
      </w:tr>
      <w:tr w:rsidR="00616ED2" w:rsidRPr="000851EB" w14:paraId="14B34557" w14:textId="77777777" w:rsidTr="0077546D">
        <w:trPr>
          <w:cantSplit/>
        </w:trPr>
        <w:tc>
          <w:tcPr>
            <w:tcW w:w="4678" w:type="dxa"/>
          </w:tcPr>
          <w:p w14:paraId="6C6F96DC" w14:textId="77777777" w:rsidR="00616ED2" w:rsidRPr="000851EB" w:rsidRDefault="00616ED2" w:rsidP="0077546D">
            <w:pPr>
              <w:spacing w:line="240" w:lineRule="auto"/>
              <w:rPr>
                <w:b/>
                <w:noProof/>
                <w:szCs w:val="22"/>
              </w:rPr>
            </w:pPr>
            <w:r w:rsidRPr="000851EB">
              <w:rPr>
                <w:b/>
                <w:noProof/>
                <w:szCs w:val="22"/>
              </w:rPr>
              <w:lastRenderedPageBreak/>
              <w:t>Latvija</w:t>
            </w:r>
          </w:p>
          <w:p w14:paraId="0FFB7467" w14:textId="77777777" w:rsidR="00616ED2" w:rsidRPr="000851EB" w:rsidRDefault="00616ED2" w:rsidP="0077546D">
            <w:pPr>
              <w:spacing w:line="240" w:lineRule="auto"/>
              <w:rPr>
                <w:szCs w:val="22"/>
              </w:rPr>
            </w:pPr>
            <w:r w:rsidRPr="000851EB">
              <w:t>Biogen Latvia SIA</w:t>
            </w:r>
          </w:p>
          <w:p w14:paraId="3CAD5E46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  <w:szCs w:val="22"/>
              </w:rPr>
            </w:pPr>
            <w:r w:rsidRPr="000851EB">
              <w:rPr>
                <w:szCs w:val="22"/>
              </w:rPr>
              <w:t xml:space="preserve">Tel: +371 </w:t>
            </w:r>
            <w:r w:rsidRPr="000851EB">
              <w:t>68 688 158</w:t>
            </w:r>
          </w:p>
          <w:p w14:paraId="62066883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2AE45590" w14:textId="77777777" w:rsidR="00616ED2" w:rsidRPr="000851EB" w:rsidRDefault="00616ED2" w:rsidP="0077546D">
            <w:pPr>
              <w:tabs>
                <w:tab w:val="left" w:pos="-720"/>
              </w:tabs>
              <w:suppressAutoHyphens/>
              <w:spacing w:line="240" w:lineRule="auto"/>
              <w:rPr>
                <w:noProof/>
              </w:rPr>
            </w:pPr>
          </w:p>
        </w:tc>
      </w:tr>
    </w:tbl>
    <w:p w14:paraId="3C77CDC8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</w:rPr>
      </w:pPr>
    </w:p>
    <w:p w14:paraId="5B1E4DD1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  <w:r w:rsidRPr="000851EB">
        <w:rPr>
          <w:b/>
          <w:noProof/>
        </w:rPr>
        <w:t xml:space="preserve">Dan il-fuljett kien </w:t>
      </w:r>
      <w:r w:rsidRPr="000851EB">
        <w:rPr>
          <w:b/>
          <w:snapToGrid w:val="0"/>
          <w:szCs w:val="24"/>
        </w:rPr>
        <w:t>rivedut</w:t>
      </w:r>
      <w:r w:rsidRPr="000851EB">
        <w:rPr>
          <w:b/>
          <w:noProof/>
        </w:rPr>
        <w:t xml:space="preserve"> l-aħħar f’.</w:t>
      </w:r>
    </w:p>
    <w:p w14:paraId="349C34CD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</w:rPr>
      </w:pPr>
    </w:p>
    <w:p w14:paraId="67A26932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449"/>
        <w:rPr>
          <w:b/>
          <w:noProof/>
        </w:rPr>
      </w:pPr>
      <w:r w:rsidRPr="000851EB">
        <w:rPr>
          <w:b/>
          <w:szCs w:val="24"/>
        </w:rPr>
        <w:t>Sorsi oħra ta’ informazzjoni</w:t>
      </w:r>
    </w:p>
    <w:p w14:paraId="5CAAA35D" w14:textId="77777777" w:rsidR="00616ED2" w:rsidRPr="000851EB" w:rsidRDefault="00616ED2" w:rsidP="00883C82">
      <w:pPr>
        <w:keepNext/>
        <w:tabs>
          <w:tab w:val="clear" w:pos="567"/>
        </w:tabs>
        <w:spacing w:line="240" w:lineRule="auto"/>
        <w:ind w:right="-449"/>
        <w:rPr>
          <w:noProof/>
        </w:rPr>
      </w:pPr>
    </w:p>
    <w:p w14:paraId="194A1ED3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449"/>
        <w:rPr>
          <w:noProof/>
        </w:rPr>
      </w:pPr>
      <w:r w:rsidRPr="000851EB">
        <w:rPr>
          <w:noProof/>
        </w:rPr>
        <w:t xml:space="preserve">Informazzjoni dettaljata dwar din il-mediċina tinsab fuq </w:t>
      </w:r>
      <w:r w:rsidRPr="000851EB">
        <w:rPr>
          <w:noProof/>
          <w:szCs w:val="22"/>
        </w:rPr>
        <w:t xml:space="preserve">is-sit elettroniku </w:t>
      </w:r>
      <w:r w:rsidRPr="000851EB">
        <w:rPr>
          <w:noProof/>
        </w:rPr>
        <w:t>tal-Aġenzija Ewropea għall</w:t>
      </w:r>
      <w:r w:rsidRPr="000851EB">
        <w:rPr>
          <w:noProof/>
        </w:rPr>
        <w:noBreakHyphen/>
        <w:t xml:space="preserve">Mediċini </w:t>
      </w:r>
      <w:hyperlink r:id="rId19" w:history="1">
        <w:r w:rsidRPr="000851EB">
          <w:rPr>
            <w:rStyle w:val="Hyperlink"/>
            <w:noProof/>
          </w:rPr>
          <w:t>https://www.ema.europa.eu</w:t>
        </w:r>
      </w:hyperlink>
      <w:r w:rsidRPr="000851EB">
        <w:rPr>
          <w:noProof/>
        </w:rPr>
        <w:t>.</w:t>
      </w:r>
    </w:p>
    <w:p w14:paraId="4B8D37AE" w14:textId="77777777" w:rsidR="00616ED2" w:rsidRPr="000851EB" w:rsidRDefault="00616ED2" w:rsidP="00883C82">
      <w:pPr>
        <w:tabs>
          <w:tab w:val="clear" w:pos="567"/>
        </w:tabs>
        <w:spacing w:line="240" w:lineRule="auto"/>
        <w:ind w:right="-449"/>
        <w:rPr>
          <w:noProof/>
        </w:rPr>
      </w:pPr>
    </w:p>
    <w:p w14:paraId="039DDC71" w14:textId="77777777" w:rsidR="00616ED2" w:rsidRPr="000851EB" w:rsidRDefault="00616ED2" w:rsidP="00883C8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  <w:r w:rsidRPr="000851EB">
        <w:rPr>
          <w:noProof/>
          <w:szCs w:val="22"/>
        </w:rPr>
        <w:t>---------------------------------------------------------------------------------------------------------------------------</w:t>
      </w:r>
    </w:p>
    <w:p w14:paraId="5A1E8070" w14:textId="77777777" w:rsidR="00616ED2" w:rsidRPr="0086127B" w:rsidRDefault="00616ED2" w:rsidP="00883C82">
      <w:pPr>
        <w:jc w:val="center"/>
        <w:rPr>
          <w:ins w:id="263" w:author="Author" w:date="2025-04-28T12:53:00Z"/>
        </w:rPr>
      </w:pPr>
    </w:p>
    <w:p w14:paraId="5F323B07" w14:textId="77777777" w:rsidR="00616ED2" w:rsidRPr="0092376F" w:rsidRDefault="00616ED2" w:rsidP="00883C82">
      <w:pPr>
        <w:widowControl w:val="0"/>
        <w:autoSpaceDE w:val="0"/>
        <w:autoSpaceDN w:val="0"/>
        <w:spacing w:before="75" w:line="372" w:lineRule="auto"/>
        <w:ind w:left="2958" w:right="2953" w:hanging="1"/>
        <w:jc w:val="center"/>
        <w:rPr>
          <w:ins w:id="264" w:author="Author" w:date="2025-04-28T12:53:00Z"/>
          <w:rFonts w:eastAsia="Arial"/>
          <w:b/>
          <w:bCs/>
          <w:szCs w:val="22"/>
        </w:rPr>
      </w:pPr>
      <w:ins w:id="265" w:author="Author" w:date="2025-04-28T12:53:00Z">
        <w:r>
          <w:rPr>
            <w:b/>
          </w:rPr>
          <w:t>ISTRUZZJONIJIET GĦALL-UŻU</w:t>
        </w:r>
      </w:ins>
    </w:p>
    <w:p w14:paraId="250F5C6D" w14:textId="77777777" w:rsidR="00616ED2" w:rsidRPr="0092376F" w:rsidRDefault="00616ED2" w:rsidP="00883C82">
      <w:pPr>
        <w:widowControl w:val="0"/>
        <w:autoSpaceDE w:val="0"/>
        <w:autoSpaceDN w:val="0"/>
        <w:spacing w:before="75" w:line="372" w:lineRule="auto"/>
        <w:ind w:left="2958" w:right="2953" w:hanging="1"/>
        <w:jc w:val="center"/>
        <w:rPr>
          <w:ins w:id="266" w:author="Author" w:date="2025-04-28T12:53:00Z"/>
          <w:rFonts w:eastAsia="Malgun Gothic"/>
          <w:b/>
          <w:bCs/>
          <w:szCs w:val="22"/>
        </w:rPr>
      </w:pPr>
      <w:ins w:id="267" w:author="Author" w:date="2025-04-28T12:53:00Z">
        <w:r>
          <w:rPr>
            <w:b/>
          </w:rPr>
          <w:t xml:space="preserve">Tysabri 150 mg </w:t>
        </w:r>
      </w:ins>
    </w:p>
    <w:p w14:paraId="5959961E" w14:textId="77777777" w:rsidR="00616ED2" w:rsidRPr="0092376F" w:rsidRDefault="00616ED2" w:rsidP="00883C82">
      <w:pPr>
        <w:widowControl w:val="0"/>
        <w:autoSpaceDE w:val="0"/>
        <w:autoSpaceDN w:val="0"/>
        <w:spacing w:before="75" w:line="372" w:lineRule="auto"/>
        <w:ind w:left="2958" w:right="2953" w:hanging="1"/>
        <w:jc w:val="center"/>
        <w:rPr>
          <w:ins w:id="268" w:author="Author" w:date="2025-04-28T12:53:00Z"/>
          <w:rFonts w:eastAsia="Malgun Gothic"/>
          <w:b/>
          <w:bCs/>
          <w:szCs w:val="22"/>
        </w:rPr>
      </w:pPr>
      <w:ins w:id="269" w:author="Author" w:date="2025-04-28T12:53:00Z">
        <w:r>
          <w:rPr>
            <w:b/>
          </w:rPr>
          <w:t>soluzzjoni għall-injezzjoni</w:t>
        </w:r>
      </w:ins>
    </w:p>
    <w:p w14:paraId="5CE0D28A" w14:textId="77777777" w:rsidR="00616ED2" w:rsidRPr="0092376F" w:rsidRDefault="00616ED2" w:rsidP="00883C82">
      <w:pPr>
        <w:widowControl w:val="0"/>
        <w:autoSpaceDE w:val="0"/>
        <w:autoSpaceDN w:val="0"/>
        <w:spacing w:before="75" w:line="372" w:lineRule="auto"/>
        <w:ind w:left="2958" w:right="2953" w:hanging="1"/>
        <w:jc w:val="center"/>
        <w:rPr>
          <w:ins w:id="270" w:author="Author" w:date="2025-04-28T12:53:00Z"/>
          <w:rFonts w:eastAsia="Malgun Gothic"/>
          <w:b/>
          <w:bCs/>
          <w:szCs w:val="22"/>
        </w:rPr>
      </w:pPr>
      <w:ins w:id="271" w:author="Author" w:date="2025-04-28T12:53:00Z">
        <w:r>
          <w:rPr>
            <w:b/>
          </w:rPr>
          <w:t>natalizumab</w:t>
        </w:r>
      </w:ins>
    </w:p>
    <w:p w14:paraId="37F9E993" w14:textId="77777777" w:rsidR="00616ED2" w:rsidRPr="0092376F" w:rsidRDefault="00616ED2" w:rsidP="00883C82">
      <w:pPr>
        <w:widowControl w:val="0"/>
        <w:autoSpaceDE w:val="0"/>
        <w:autoSpaceDN w:val="0"/>
        <w:spacing w:line="237" w:lineRule="exact"/>
        <w:jc w:val="center"/>
        <w:rPr>
          <w:ins w:id="272" w:author="Author" w:date="2025-04-28T12:53:00Z"/>
          <w:rFonts w:eastAsia="Malgun Gothic"/>
          <w:b/>
          <w:szCs w:val="22"/>
        </w:rPr>
      </w:pPr>
      <w:ins w:id="273" w:author="Author" w:date="2025-04-28T12:53:00Z">
        <w:r>
          <w:rPr>
            <w:b/>
          </w:rPr>
          <w:t>injezzjoni għall-użu għal taħt il-ġilda</w:t>
        </w:r>
      </w:ins>
    </w:p>
    <w:p w14:paraId="09828665" w14:textId="77777777" w:rsidR="00616ED2" w:rsidRPr="0086127B" w:rsidRDefault="00616ED2" w:rsidP="00883C82">
      <w:pPr>
        <w:widowControl w:val="0"/>
        <w:autoSpaceDE w:val="0"/>
        <w:autoSpaceDN w:val="0"/>
        <w:spacing w:line="237" w:lineRule="exact"/>
        <w:jc w:val="center"/>
        <w:rPr>
          <w:ins w:id="274" w:author="Author" w:date="2025-04-28T12:53:00Z"/>
          <w:rFonts w:eastAsia="Malgun Gothic"/>
          <w:b/>
          <w:szCs w:val="22"/>
          <w:lang w:eastAsia="ko-KR"/>
        </w:rPr>
      </w:pPr>
    </w:p>
    <w:p w14:paraId="6F6A89EF" w14:textId="77777777" w:rsidR="00616ED2" w:rsidRPr="0092376F" w:rsidRDefault="00616ED2" w:rsidP="00883C82">
      <w:pPr>
        <w:widowControl w:val="0"/>
        <w:autoSpaceDE w:val="0"/>
        <w:autoSpaceDN w:val="0"/>
        <w:spacing w:line="237" w:lineRule="exact"/>
        <w:jc w:val="center"/>
        <w:rPr>
          <w:ins w:id="275" w:author="Author" w:date="2025-04-28T12:53:00Z"/>
          <w:rFonts w:eastAsia="Malgun Gothic"/>
          <w:b/>
          <w:szCs w:val="22"/>
        </w:rPr>
      </w:pPr>
      <w:ins w:id="276" w:author="Author" w:date="2025-04-28T12:53:00Z">
        <w:r>
          <w:rPr>
            <w:b/>
          </w:rPr>
          <w:t>Doża sħiħa = Żewġ siringi mimlijin għal-lest</w:t>
        </w:r>
      </w:ins>
    </w:p>
    <w:p w14:paraId="653A8D55" w14:textId="77777777" w:rsidR="00616ED2" w:rsidRPr="0092376F" w:rsidRDefault="00616ED2" w:rsidP="00883C82">
      <w:pPr>
        <w:widowControl w:val="0"/>
        <w:autoSpaceDE w:val="0"/>
        <w:autoSpaceDN w:val="0"/>
        <w:spacing w:before="197" w:line="240" w:lineRule="auto"/>
        <w:ind w:left="219" w:right="235"/>
        <w:rPr>
          <w:ins w:id="277" w:author="Author" w:date="2025-04-28T12:53:00Z"/>
          <w:rFonts w:eastAsia="Malgun Gothic"/>
          <w:szCs w:val="22"/>
        </w:rPr>
      </w:pPr>
      <w:ins w:id="278" w:author="Author" w:date="2025-04-28T12:53:00Z">
        <w:r>
          <w:t>Dawn l-“Istruzzjonijiet għall-Użu” fihom informazzjoni dwar kif tinjetta bl-użu tas-siringa mimlija għal-lest</w:t>
        </w:r>
      </w:ins>
      <w:ins w:id="279" w:author="Author" w:date="2025-05-02T08:58:00Z">
        <w:r>
          <w:t xml:space="preserve"> t</w:t>
        </w:r>
      </w:ins>
      <w:ins w:id="280" w:author="Author" w:date="2025-05-02T08:59:00Z">
        <w:r>
          <w:t>a’ Tysabri</w:t>
        </w:r>
      </w:ins>
      <w:ins w:id="281" w:author="Author" w:date="2025-04-28T12:53:00Z">
        <w:r>
          <w:t>.</w:t>
        </w:r>
      </w:ins>
    </w:p>
    <w:p w14:paraId="124CEB4B" w14:textId="77777777" w:rsidR="00616ED2" w:rsidRPr="0092376F" w:rsidRDefault="00616ED2" w:rsidP="00883C82">
      <w:pPr>
        <w:widowControl w:val="0"/>
        <w:autoSpaceDE w:val="0"/>
        <w:autoSpaceDN w:val="0"/>
        <w:spacing w:before="197" w:line="240" w:lineRule="auto"/>
        <w:ind w:left="219" w:right="235"/>
        <w:rPr>
          <w:ins w:id="282" w:author="Author" w:date="2025-04-28T12:53:00Z"/>
          <w:rFonts w:eastAsia="Malgun Gothic"/>
          <w:szCs w:val="22"/>
        </w:rPr>
      </w:pPr>
      <w:ins w:id="283" w:author="Author" w:date="2025-04-28T12:53:00Z">
        <w:r>
          <w:t xml:space="preserve">Aqra dawn l-Istruzzjonijiet għall-Użu qabel tibda tuża s-siringa mimlija għal-lest </w:t>
        </w:r>
      </w:ins>
      <w:ins w:id="284" w:author="Author" w:date="2025-05-02T08:59:00Z">
        <w:r>
          <w:t xml:space="preserve">ta’ Tysabri </w:t>
        </w:r>
      </w:ins>
      <w:ins w:id="285" w:author="Author" w:date="2025-04-28T12:53:00Z">
        <w:r>
          <w:t xml:space="preserve">(imsejħa “siringa” f’dawn l-istruzzjonijiet) u kull darba li </w:t>
        </w:r>
      </w:ins>
      <w:ins w:id="286" w:author="Author" w:date="2025-05-02T08:59:00Z">
        <w:r>
          <w:t>tingħata refill</w:t>
        </w:r>
      </w:ins>
      <w:ins w:id="287" w:author="Author" w:date="2025-04-28T12:53:00Z">
        <w:r>
          <w:t xml:space="preserve">. Jista’ jkun hemm informazzjoni ġdida. </w:t>
        </w:r>
      </w:ins>
    </w:p>
    <w:p w14:paraId="2BEB67ED" w14:textId="77777777" w:rsidR="00616ED2" w:rsidRPr="0092376F" w:rsidRDefault="00616ED2" w:rsidP="00883C82">
      <w:pPr>
        <w:widowControl w:val="0"/>
        <w:autoSpaceDE w:val="0"/>
        <w:autoSpaceDN w:val="0"/>
        <w:spacing w:before="197" w:line="240" w:lineRule="auto"/>
        <w:ind w:left="219" w:right="235"/>
        <w:rPr>
          <w:ins w:id="288" w:author="Author" w:date="2025-04-28T12:53:00Z"/>
          <w:rFonts w:eastAsia="Malgun Gothic"/>
          <w:szCs w:val="22"/>
        </w:rPr>
      </w:pPr>
      <w:ins w:id="289" w:author="Author" w:date="2025-04-28T12:53:00Z">
        <w:r>
          <w:t xml:space="preserve">Din l-informazzjoni ma tiħux post li tkellem lill-professjonist tal-kura tas-saħħa tiegħek dwar il-kundizzjoni medika jew it-trattament tiegħek. </w:t>
        </w:r>
      </w:ins>
    </w:p>
    <w:p w14:paraId="00FEB41C" w14:textId="77777777" w:rsidR="00616ED2" w:rsidRPr="0086127B" w:rsidRDefault="00616ED2" w:rsidP="00883C82">
      <w:pPr>
        <w:widowControl w:val="0"/>
        <w:autoSpaceDE w:val="0"/>
        <w:autoSpaceDN w:val="0"/>
        <w:spacing w:before="9" w:line="240" w:lineRule="auto"/>
        <w:rPr>
          <w:ins w:id="290" w:author="Author" w:date="2025-04-28T12:53:00Z"/>
          <w:rFonts w:eastAsia="Malgun Gothic"/>
          <w:szCs w:val="22"/>
          <w:lang w:eastAsia="ko-KR"/>
        </w:rPr>
      </w:pPr>
    </w:p>
    <w:p w14:paraId="465054D0" w14:textId="77777777" w:rsidR="00616ED2" w:rsidRPr="0086127B" w:rsidRDefault="00616ED2" w:rsidP="00883C82">
      <w:pPr>
        <w:widowControl w:val="0"/>
        <w:autoSpaceDE w:val="0"/>
        <w:autoSpaceDN w:val="0"/>
        <w:spacing w:before="9" w:line="240" w:lineRule="auto"/>
        <w:rPr>
          <w:ins w:id="291" w:author="Author" w:date="2025-04-28T12:53:00Z"/>
          <w:rFonts w:eastAsia="Malgun Gothic"/>
          <w:szCs w:val="22"/>
          <w:lang w:eastAsia="ko-KR"/>
        </w:rPr>
      </w:pPr>
    </w:p>
    <w:p w14:paraId="12D283B6" w14:textId="77777777" w:rsidR="00616ED2" w:rsidRPr="0086127B" w:rsidRDefault="00616ED2" w:rsidP="00883C82">
      <w:pPr>
        <w:widowControl w:val="0"/>
        <w:autoSpaceDE w:val="0"/>
        <w:autoSpaceDN w:val="0"/>
        <w:spacing w:before="9" w:line="240" w:lineRule="auto"/>
        <w:rPr>
          <w:ins w:id="292" w:author="Author" w:date="2025-04-28T12:53:00Z"/>
          <w:rFonts w:eastAsia="Malgun Gothic"/>
          <w:szCs w:val="22"/>
          <w:lang w:eastAsia="ko-KR"/>
        </w:rPr>
      </w:pPr>
    </w:p>
    <w:p w14:paraId="31139B62" w14:textId="77777777" w:rsidR="00616ED2" w:rsidRPr="0092376F" w:rsidRDefault="00616ED2" w:rsidP="00883C82">
      <w:pPr>
        <w:widowControl w:val="0"/>
        <w:autoSpaceDE w:val="0"/>
        <w:autoSpaceDN w:val="0"/>
        <w:spacing w:line="240" w:lineRule="auto"/>
        <w:rPr>
          <w:ins w:id="293" w:author="Author" w:date="2025-04-28T12:53:00Z"/>
          <w:rFonts w:eastAsia="Malgun Gothic"/>
          <w:b/>
          <w:bCs/>
          <w:szCs w:val="22"/>
        </w:rPr>
      </w:pPr>
      <w:ins w:id="294" w:author="Author" w:date="2025-04-28T12:53:00Z">
        <w:r>
          <w:rPr>
            <w:b/>
          </w:rPr>
          <w:t>Partijiet tal-apparat</w:t>
        </w:r>
      </w:ins>
      <w:ins w:id="295" w:author="Author" w:date="2025-05-12T13:29:00Z">
        <w:r>
          <w:rPr>
            <w:b/>
          </w:rPr>
          <w:t xml:space="preserve"> ta’</w:t>
        </w:r>
      </w:ins>
      <w:ins w:id="296" w:author="Author" w:date="2025-04-28T12:53:00Z">
        <w:r>
          <w:rPr>
            <w:b/>
          </w:rPr>
          <w:t xml:space="preserve"> Tysabri</w:t>
        </w:r>
      </w:ins>
    </w:p>
    <w:p w14:paraId="583CD644" w14:textId="77777777" w:rsidR="00616ED2" w:rsidRPr="0086127B" w:rsidRDefault="00616ED2" w:rsidP="00883C82">
      <w:pPr>
        <w:widowControl w:val="0"/>
        <w:autoSpaceDE w:val="0"/>
        <w:autoSpaceDN w:val="0"/>
        <w:spacing w:line="240" w:lineRule="auto"/>
        <w:rPr>
          <w:ins w:id="297" w:author="Author" w:date="2025-04-28T12:53:00Z"/>
          <w:rFonts w:eastAsia="Malgun Gothic"/>
          <w:b/>
          <w:bCs/>
          <w:szCs w:val="22"/>
          <w:lang w:eastAsia="ko-KR"/>
        </w:rPr>
      </w:pPr>
    </w:p>
    <w:p w14:paraId="30F4DC79" w14:textId="77777777" w:rsidR="00616ED2" w:rsidRPr="0092376F" w:rsidRDefault="00616ED2" w:rsidP="00883C82">
      <w:pPr>
        <w:widowControl w:val="0"/>
        <w:autoSpaceDE w:val="0"/>
        <w:autoSpaceDN w:val="0"/>
        <w:spacing w:line="240" w:lineRule="auto"/>
        <w:rPr>
          <w:ins w:id="298" w:author="Author" w:date="2025-04-28T12:53:00Z"/>
          <w:rFonts w:eastAsia="Malgun Gothic"/>
          <w:szCs w:val="22"/>
        </w:rPr>
      </w:pPr>
      <w:ins w:id="299" w:author="Author" w:date="2025-04-28T12:53:00Z">
        <w:r>
          <w:t xml:space="preserve">Tneħħix il-flanġ tas-swaba’. Il-flanġ tas-swaba’ jippermettilek iżżomm is-siringa b’mod aktar sod matul il-proċess tal-injezzjoni. </w:t>
        </w:r>
      </w:ins>
    </w:p>
    <w:p w14:paraId="3CBAEBC5" w14:textId="77777777" w:rsidR="00616ED2" w:rsidRPr="0086127B" w:rsidRDefault="00616ED2" w:rsidP="00883C82">
      <w:pPr>
        <w:widowControl w:val="0"/>
        <w:autoSpaceDE w:val="0"/>
        <w:autoSpaceDN w:val="0"/>
        <w:spacing w:line="240" w:lineRule="auto"/>
        <w:rPr>
          <w:ins w:id="300" w:author="Author" w:date="2025-04-28T12:53:00Z"/>
          <w:rFonts w:eastAsia="Malgun Gothic"/>
          <w:b/>
          <w:bCs/>
          <w:szCs w:val="22"/>
          <w:lang w:eastAsia="ko-KR"/>
        </w:rPr>
      </w:pPr>
    </w:p>
    <w:p w14:paraId="69F3A7ED" w14:textId="77777777" w:rsidR="00616ED2" w:rsidRPr="002C62B7" w:rsidRDefault="00616ED2" w:rsidP="00883C82">
      <w:pPr>
        <w:widowControl w:val="0"/>
        <w:tabs>
          <w:tab w:val="clear" w:pos="567"/>
        </w:tabs>
        <w:autoSpaceDE w:val="0"/>
        <w:autoSpaceDN w:val="0"/>
        <w:spacing w:line="240" w:lineRule="auto"/>
        <w:rPr>
          <w:ins w:id="301" w:author="Author" w:date="2025-04-28T12:59:00Z"/>
          <w:rFonts w:eastAsia="Malgun Gothic"/>
          <w:b/>
          <w:bCs/>
          <w:szCs w:val="22"/>
          <w:lang w:eastAsia="ko-KR"/>
        </w:rPr>
      </w:pPr>
      <w:ins w:id="302" w:author="Author" w:date="2025-04-28T12:59:00Z">
        <w:r>
          <w:rPr>
            <w:rFonts w:eastAsia="Arial"/>
            <w:noProof/>
            <w:szCs w:val="22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468C8B31" wp14:editId="18C4BA29">
                  <wp:simplePos x="0" y="0"/>
                  <wp:positionH relativeFrom="column">
                    <wp:posOffset>2520950</wp:posOffset>
                  </wp:positionH>
                  <wp:positionV relativeFrom="paragraph">
                    <wp:posOffset>825339</wp:posOffset>
                  </wp:positionV>
                  <wp:extent cx="804863" cy="438150"/>
                  <wp:effectExtent l="0" t="0" r="14605" b="10160"/>
                  <wp:wrapNone/>
                  <wp:docPr id="1451446184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804863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273B28" w14:textId="77777777" w:rsidR="00616ED2" w:rsidRPr="002D6432" w:rsidRDefault="00616ED2" w:rsidP="00883C82">
                              <w:pPr>
                                <w:spacing w:line="240" w:lineRule="auto"/>
                                <w:rPr>
                                  <w:rFonts w:asciiTheme="minorBidi" w:hAnsiTheme="minorBidi" w:cstheme="minorBid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16"/>
                                  <w:szCs w:val="16"/>
                                </w:rPr>
                                <w:t>Lasta tal-planġer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68C8B31" id="Text Box 7" o:spid="_x0000_s1027" type="#_x0000_t202" style="position:absolute;margin-left:198.5pt;margin-top:65pt;width:63.4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" filled="f" stroked="f" strokeweight=".5pt">
                  <v:textbox style="mso-fit-shape-to-text:t" inset="0,0,0,0">
                    <w:txbxContent>
                      <w:p w14:paraId="4B273B28" w14:textId="77777777" w:rsidR="00616ED2" w:rsidRPr="002D6432" w:rsidRDefault="00616ED2" w:rsidP="00883C82">
                        <w:pPr>
                          <w:spacing w:line="240" w:lineRule="auto"/>
                          <w:rPr>
                            <w:rFonts w:asciiTheme="minorBidi" w:hAnsiTheme="minorBidi" w:cstheme="minorBid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Bidi" w:hAnsiTheme="minorBidi"/>
                            <w:sz w:val="16"/>
                            <w:szCs w:val="16"/>
                          </w:rPr>
                          <w:t>Lasta tal-planġer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eastAsia="Arial"/>
            <w:noProof/>
            <w:szCs w:val="22"/>
          </w:rPr>
          <mc:AlternateContent>
            <mc:Choice Requires="wps">
              <w:drawing>
                <wp:anchor distT="0" distB="0" distL="114300" distR="114300" simplePos="0" relativeHeight="251699200" behindDoc="0" locked="0" layoutInCell="1" allowOverlap="1" wp14:anchorId="4E2664D3" wp14:editId="31F6D9C1">
                  <wp:simplePos x="0" y="0"/>
                  <wp:positionH relativeFrom="column">
                    <wp:posOffset>3728720</wp:posOffset>
                  </wp:positionH>
                  <wp:positionV relativeFrom="paragraph">
                    <wp:posOffset>292418</wp:posOffset>
                  </wp:positionV>
                  <wp:extent cx="2100263" cy="438150"/>
                  <wp:effectExtent l="0" t="0" r="14605" b="5080"/>
                  <wp:wrapNone/>
                  <wp:docPr id="1614452987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00263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54F2A" w14:textId="77777777" w:rsidR="00616ED2" w:rsidRPr="002D6432" w:rsidRDefault="00616ED2" w:rsidP="00883C82">
                              <w:pPr>
                                <w:spacing w:line="240" w:lineRule="auto"/>
                                <w:rPr>
                                  <w:rFonts w:asciiTheme="minorBidi" w:hAnsiTheme="minorBidi" w:cstheme="minorBidi"/>
                                  <w:sz w:val="16"/>
                                  <w:szCs w:val="16"/>
                                </w:rPr>
                              </w:pPr>
                              <w:r w:rsidRPr="00DC2F2D">
                                <w:rPr>
                                  <w:rFonts w:asciiTheme="minorBidi" w:hAnsiTheme="minorBidi"/>
                                  <w:sz w:val="16"/>
                                  <w:szCs w:val="16"/>
                                </w:rPr>
                                <w:t>Ladarba s-siringa tkun vojta u l-planġer jiġi rilaxxat, il-protezzjoni tal-labra tkun iddisinjata biex tgħatti l-labra kollha.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E2664D3" id="_x0000_s1028" type="#_x0000_t202" style="position:absolute;margin-left:293.6pt;margin-top:23.05pt;width:165.4pt;height:3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" filled="f" stroked="f" strokeweight=".5pt">
                  <v:textbox style="mso-fit-shape-to-text:t" inset="0,0,0,0">
                    <w:txbxContent>
                      <w:p w14:paraId="3B154F2A" w14:textId="77777777" w:rsidR="00616ED2" w:rsidRPr="002D6432" w:rsidRDefault="00616ED2" w:rsidP="00883C82">
                        <w:pPr>
                          <w:spacing w:line="240" w:lineRule="auto"/>
                          <w:rPr>
                            <w:rFonts w:asciiTheme="minorBidi" w:hAnsiTheme="minorBidi" w:cstheme="minorBidi"/>
                            <w:sz w:val="16"/>
                            <w:szCs w:val="16"/>
                          </w:rPr>
                        </w:pPr>
                        <w:r w:rsidRPr="00DC2F2D">
                          <w:rPr>
                            <w:rFonts w:asciiTheme="minorBidi" w:hAnsiTheme="minorBidi"/>
                            <w:sz w:val="16"/>
                            <w:szCs w:val="16"/>
                          </w:rPr>
                          <w:t>Ladarba s-siringa tkun vojta u l-planġer jiġi rilaxxat, il-protezzjoni tal-labra tkun iddisinjata biex tgħatti l-labra kollha.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eastAsia="Arial"/>
            <w:noProof/>
            <w:szCs w:val="22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660C988D" wp14:editId="0C455874">
                  <wp:simplePos x="0" y="0"/>
                  <wp:positionH relativeFrom="column">
                    <wp:posOffset>570547</wp:posOffset>
                  </wp:positionH>
                  <wp:positionV relativeFrom="paragraph">
                    <wp:posOffset>339090</wp:posOffset>
                  </wp:positionV>
                  <wp:extent cx="466725" cy="242887"/>
                  <wp:effectExtent l="0" t="0" r="9525" b="5080"/>
                  <wp:wrapNone/>
                  <wp:docPr id="388310456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6725" cy="2428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8ACBBC" w14:textId="77777777" w:rsidR="00616ED2" w:rsidRPr="002D6432" w:rsidRDefault="00616ED2" w:rsidP="00883C82">
                              <w:pPr>
                                <w:spacing w:line="240" w:lineRule="auto"/>
                                <w:jc w:val="right"/>
                                <w:rPr>
                                  <w:rFonts w:asciiTheme="minorBidi" w:hAnsiTheme="minorBidi" w:cstheme="minorBid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16"/>
                                  <w:szCs w:val="16"/>
                                </w:rPr>
                                <w:t>Labra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60C988D" id="_x0000_s1029" type="#_x0000_t202" style="position:absolute;margin-left:44.9pt;margin-top:26.7pt;width:36.75pt;height:19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" filled="f" stroked="f" strokeweight=".5pt">
                  <v:textbox inset="0,0,0,0">
                    <w:txbxContent>
                      <w:p w14:paraId="3B8ACBBC" w14:textId="77777777" w:rsidR="00616ED2" w:rsidRPr="002D6432" w:rsidRDefault="00616ED2" w:rsidP="00883C82">
                        <w:pPr>
                          <w:spacing w:line="240" w:lineRule="auto"/>
                          <w:jc w:val="right"/>
                          <w:rPr>
                            <w:rFonts w:asciiTheme="minorBidi" w:hAnsiTheme="minorBidi" w:cstheme="minorBid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Bidi" w:hAnsiTheme="minorBidi"/>
                            <w:sz w:val="16"/>
                            <w:szCs w:val="16"/>
                          </w:rPr>
                          <w:t>Labra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eastAsia="Arial"/>
            <w:noProof/>
            <w:szCs w:val="22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5B5F1DF3" wp14:editId="6B0CDBE0">
                  <wp:simplePos x="0" y="0"/>
                  <wp:positionH relativeFrom="column">
                    <wp:posOffset>92392</wp:posOffset>
                  </wp:positionH>
                  <wp:positionV relativeFrom="paragraph">
                    <wp:posOffset>334645</wp:posOffset>
                  </wp:positionV>
                  <wp:extent cx="466725" cy="242887"/>
                  <wp:effectExtent l="0" t="0" r="9525" b="5080"/>
                  <wp:wrapNone/>
                  <wp:docPr id="1756914504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6725" cy="2428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B6BE17" w14:textId="77777777" w:rsidR="00616ED2" w:rsidRPr="002D6432" w:rsidRDefault="00616ED2" w:rsidP="00883C82">
                              <w:pPr>
                                <w:spacing w:line="240" w:lineRule="auto"/>
                                <w:jc w:val="right"/>
                                <w:rPr>
                                  <w:rFonts w:asciiTheme="minorBidi" w:hAnsiTheme="minorBidi" w:cstheme="minorBid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16"/>
                                  <w:szCs w:val="16"/>
                                </w:rPr>
                                <w:t>Għatu tal-labra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B5F1DF3" id="_x0000_s1030" type="#_x0000_t202" style="position:absolute;margin-left:7.25pt;margin-top:26.35pt;width:36.75pt;height:1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" filled="f" stroked="f" strokeweight=".5pt">
                  <v:textbox inset="0,0,0,0">
                    <w:txbxContent>
                      <w:p w14:paraId="56B6BE17" w14:textId="77777777" w:rsidR="00616ED2" w:rsidRPr="002D6432" w:rsidRDefault="00616ED2" w:rsidP="00883C82">
                        <w:pPr>
                          <w:spacing w:line="240" w:lineRule="auto"/>
                          <w:jc w:val="right"/>
                          <w:rPr>
                            <w:rFonts w:asciiTheme="minorBidi" w:hAnsiTheme="minorBidi" w:cstheme="minorBid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Bidi" w:hAnsiTheme="minorBidi"/>
                            <w:sz w:val="16"/>
                            <w:szCs w:val="16"/>
                          </w:rPr>
                          <w:t>Għatu tal-labra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eastAsia="Arial"/>
            <w:noProof/>
            <w:szCs w:val="22"/>
          </w:rPr>
          <mc:AlternateContent>
            <mc:Choice Requires="wps">
              <w:drawing>
                <wp:anchor distT="0" distB="0" distL="114300" distR="114300" simplePos="0" relativeHeight="251701248" behindDoc="0" locked="0" layoutInCell="1" allowOverlap="1" wp14:anchorId="675C1017" wp14:editId="51E23BF7">
                  <wp:simplePos x="0" y="0"/>
                  <wp:positionH relativeFrom="column">
                    <wp:posOffset>1678305</wp:posOffset>
                  </wp:positionH>
                  <wp:positionV relativeFrom="paragraph">
                    <wp:posOffset>340043</wp:posOffset>
                  </wp:positionV>
                  <wp:extent cx="466725" cy="242887"/>
                  <wp:effectExtent l="0" t="0" r="9525" b="5080"/>
                  <wp:wrapNone/>
                  <wp:docPr id="1049352005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6725" cy="2428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A76D8B" w14:textId="77777777" w:rsidR="00616ED2" w:rsidRPr="002D6432" w:rsidRDefault="00616ED2" w:rsidP="00883C82">
                              <w:pPr>
                                <w:spacing w:line="240" w:lineRule="auto"/>
                                <w:rPr>
                                  <w:rFonts w:asciiTheme="minorBidi" w:hAnsiTheme="minorBidi" w:cstheme="minorBid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16"/>
                                  <w:szCs w:val="16"/>
                                </w:rPr>
                                <w:t>F</w:t>
                              </w:r>
                              <w:r w:rsidRPr="00664297">
                                <w:rPr>
                                  <w:rFonts w:asciiTheme="minorBidi" w:hAnsiTheme="minorBidi"/>
                                  <w:sz w:val="16"/>
                                  <w:szCs w:val="16"/>
                                </w:rPr>
                                <w:t>lanġ tas-swaba’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75C1017" id="_x0000_s1031" type="#_x0000_t202" style="position:absolute;margin-left:132.15pt;margin-top:26.8pt;width:36.75pt;height:19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" filled="f" stroked="f" strokeweight=".5pt">
                  <v:textbox inset="0,0,0,0">
                    <w:txbxContent>
                      <w:p w14:paraId="3BA76D8B" w14:textId="77777777" w:rsidR="00616ED2" w:rsidRPr="002D6432" w:rsidRDefault="00616ED2" w:rsidP="00883C82">
                        <w:pPr>
                          <w:spacing w:line="240" w:lineRule="auto"/>
                          <w:rPr>
                            <w:rFonts w:asciiTheme="minorBidi" w:hAnsiTheme="minorBidi" w:cstheme="minorBid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Bidi" w:hAnsiTheme="minorBidi"/>
                            <w:sz w:val="16"/>
                            <w:szCs w:val="16"/>
                          </w:rPr>
                          <w:t>F</w:t>
                        </w:r>
                        <w:r w:rsidRPr="00664297">
                          <w:rPr>
                            <w:rFonts w:asciiTheme="minorBidi" w:hAnsiTheme="minorBidi"/>
                            <w:sz w:val="16"/>
                            <w:szCs w:val="16"/>
                          </w:rPr>
                          <w:t>lanġ tas-swaba’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eastAsia="Arial"/>
            <w:noProof/>
            <w:szCs w:val="22"/>
          </w:rPr>
          <mc:AlternateContent>
            <mc:Choice Requires="wps">
              <w:drawing>
                <wp:anchor distT="0" distB="0" distL="114300" distR="114300" simplePos="0" relativeHeight="251700224" behindDoc="0" locked="0" layoutInCell="1" allowOverlap="1" wp14:anchorId="6F234500" wp14:editId="371AFBC6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340043</wp:posOffset>
                  </wp:positionV>
                  <wp:extent cx="804863" cy="438150"/>
                  <wp:effectExtent l="0" t="0" r="14605" b="10160"/>
                  <wp:wrapNone/>
                  <wp:docPr id="166718145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804863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224AA2" w14:textId="77777777" w:rsidR="00616ED2" w:rsidRPr="002D6432" w:rsidRDefault="00616ED2" w:rsidP="00883C82">
                              <w:pPr>
                                <w:spacing w:line="240" w:lineRule="auto"/>
                                <w:rPr>
                                  <w:rFonts w:asciiTheme="minorBidi" w:hAnsiTheme="minorBidi" w:cstheme="minorBid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sz w:val="16"/>
                                  <w:szCs w:val="16"/>
                                </w:rPr>
                                <w:t>Protezzjoni tal-labra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F234500" id="_x0000_s1032" type="#_x0000_t202" style="position:absolute;margin-left:169.1pt;margin-top:26.8pt;width:63.4pt;height:3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" filled="f" stroked="f" strokeweight=".5pt">
                  <v:textbox style="mso-fit-shape-to-text:t" inset="0,0,0,0">
                    <w:txbxContent>
                      <w:p w14:paraId="21224AA2" w14:textId="77777777" w:rsidR="00616ED2" w:rsidRPr="002D6432" w:rsidRDefault="00616ED2" w:rsidP="00883C82">
                        <w:pPr>
                          <w:spacing w:line="240" w:lineRule="auto"/>
                          <w:rPr>
                            <w:rFonts w:asciiTheme="minorBidi" w:hAnsiTheme="minorBidi" w:cstheme="minorBid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Bidi" w:hAnsiTheme="minorBidi"/>
                            <w:sz w:val="16"/>
                            <w:szCs w:val="16"/>
                          </w:rPr>
                          <w:t>Protezzjoni tal-labra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eastAsia="Arial"/>
            <w:noProof/>
            <w:szCs w:val="22"/>
          </w:rPr>
          <mc:AlternateContent>
            <mc:Choice Requires="wps">
              <w:drawing>
                <wp:anchor distT="0" distB="0" distL="114300" distR="114300" simplePos="0" relativeHeight="251697152" behindDoc="0" locked="0" layoutInCell="1" allowOverlap="1" wp14:anchorId="2139AEA0" wp14:editId="3CED05D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49530</wp:posOffset>
                  </wp:positionV>
                  <wp:extent cx="1190625" cy="242570"/>
                  <wp:effectExtent l="0" t="0" r="0" b="0"/>
                  <wp:wrapNone/>
                  <wp:docPr id="781620979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190625" cy="242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95FA39" w14:textId="77777777" w:rsidR="00616ED2" w:rsidRPr="00801D44" w:rsidRDefault="00616ED2" w:rsidP="00883C82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20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sz w:val="20"/>
                                </w:rPr>
                                <w:t>Qabel l-Użu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2139AEA0" id="_x0000_s1033" type="#_x0000_t202" style="position:absolute;margin-left:3pt;margin-top:3.9pt;width:93.75pt;height:19.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" filled="f" stroked="f" strokeweight=".5pt">
                  <v:textbox>
                    <w:txbxContent>
                      <w:p w14:paraId="3B95FA39" w14:textId="77777777" w:rsidR="00616ED2" w:rsidRPr="00801D44" w:rsidRDefault="00616ED2" w:rsidP="00883C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Theme="minorBidi" w:hAnsiTheme="minorBidi"/>
                            <w:b/>
                            <w:bCs/>
                            <w:sz w:val="20"/>
                          </w:rPr>
                          <w:t>Qabel l-Użu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eastAsia="Arial"/>
            <w:noProof/>
            <w:szCs w:val="22"/>
          </w:rPr>
          <mc:AlternateContent>
            <mc:Choice Requires="wps">
              <w:drawing>
                <wp:anchor distT="0" distB="0" distL="114300" distR="114300" simplePos="0" relativeHeight="251698176" behindDoc="0" locked="0" layoutInCell="1" allowOverlap="1" wp14:anchorId="6C060183" wp14:editId="3D74FAD2">
                  <wp:simplePos x="0" y="0"/>
                  <wp:positionH relativeFrom="column">
                    <wp:posOffset>3652520</wp:posOffset>
                  </wp:positionH>
                  <wp:positionV relativeFrom="paragraph">
                    <wp:posOffset>49530</wp:posOffset>
                  </wp:positionV>
                  <wp:extent cx="1190625" cy="242888"/>
                  <wp:effectExtent l="0" t="0" r="0" b="5080"/>
                  <wp:wrapNone/>
                  <wp:docPr id="1760167234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190625" cy="2428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AD4097" w14:textId="77777777" w:rsidR="00616ED2" w:rsidRPr="00801D44" w:rsidRDefault="00616ED2" w:rsidP="00883C82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20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sz w:val="20"/>
                                </w:rPr>
                                <w:t>Wara l-Użu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6C060183" id="_x0000_s1034" type="#_x0000_t202" style="position:absolute;margin-left:287.6pt;margin-top:3.9pt;width:93.75pt;height:19.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ICXGgIAADM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" filled="f" stroked="f" strokeweight=".5pt">
                  <v:textbox>
                    <w:txbxContent>
                      <w:p w14:paraId="03AD4097" w14:textId="77777777" w:rsidR="00616ED2" w:rsidRPr="00801D44" w:rsidRDefault="00616ED2" w:rsidP="00883C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Theme="minorBidi" w:hAnsiTheme="minorBidi"/>
                            <w:b/>
                            <w:bCs/>
                            <w:sz w:val="20"/>
                          </w:rPr>
                          <w:t>Wara l-Użu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C62B7">
          <w:rPr>
            <w:rFonts w:eastAsia="Arial"/>
            <w:noProof/>
            <w:szCs w:val="22"/>
          </w:rPr>
          <w:drawing>
            <wp:inline distT="0" distB="0" distL="0" distR="0" wp14:anchorId="4BC72A6C" wp14:editId="32B34CCC">
              <wp:extent cx="5765800" cy="1979673"/>
              <wp:effectExtent l="0" t="0" r="6350" b="1905"/>
              <wp:docPr id="935584548" name="Picture 1" descr="A diagram of a mechanical devi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5584548" name="Picture 1" descr="A diagram of a mechanical device&#10;&#10;Description automatically generated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5800" cy="197967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37E1440" w14:textId="77777777" w:rsidR="00616ED2" w:rsidRPr="0092376F" w:rsidRDefault="00616ED2" w:rsidP="00883C82">
      <w:pPr>
        <w:rPr>
          <w:ins w:id="303" w:author="Author" w:date="2025-04-28T12:53:00Z"/>
          <w:lang w:val="en-GB"/>
        </w:rPr>
      </w:pPr>
    </w:p>
    <w:p w14:paraId="56DBBD54" w14:textId="77777777" w:rsidR="00616ED2" w:rsidRPr="0092376F" w:rsidRDefault="00616ED2" w:rsidP="00883C82">
      <w:pPr>
        <w:keepNext/>
        <w:widowControl w:val="0"/>
        <w:autoSpaceDE w:val="0"/>
        <w:autoSpaceDN w:val="0"/>
        <w:spacing w:line="240" w:lineRule="auto"/>
        <w:ind w:left="221"/>
        <w:rPr>
          <w:ins w:id="304" w:author="Author" w:date="2025-04-28T12:53:00Z"/>
          <w:rFonts w:eastAsia="Malgun Gothic"/>
          <w:b/>
          <w:bCs/>
          <w:szCs w:val="22"/>
        </w:rPr>
      </w:pPr>
      <w:ins w:id="305" w:author="Author" w:date="2025-04-28T12:53:00Z">
        <w:r>
          <w:rPr>
            <w:b/>
          </w:rPr>
          <w:lastRenderedPageBreak/>
          <w:t>Informazzjoni importanti li għandek tkun taf qabel tinjetta Tysabri</w:t>
        </w:r>
      </w:ins>
    </w:p>
    <w:p w14:paraId="46FB36CD" w14:textId="77777777" w:rsidR="00616ED2" w:rsidRPr="0092376F" w:rsidRDefault="00616ED2" w:rsidP="00883C82">
      <w:pPr>
        <w:rPr>
          <w:ins w:id="306" w:author="Author" w:date="2025-04-28T12:53:00Z"/>
          <w:rFonts w:eastAsia="Arial"/>
        </w:rPr>
      </w:pPr>
      <w:ins w:id="307" w:author="Author" w:date="2025-04-28T12:53:00Z">
        <w:r>
          <w:t xml:space="preserve">Tysabri </w:t>
        </w:r>
      </w:ins>
      <w:ins w:id="308" w:author="Author" w:date="2025-05-12T13:33:00Z">
        <w:r>
          <w:t>hu</w:t>
        </w:r>
      </w:ins>
      <w:ins w:id="309" w:author="Author" w:date="2025-05-12T13:34:00Z">
        <w:r>
          <w:t>wa pprovdut</w:t>
        </w:r>
      </w:ins>
      <w:ins w:id="310" w:author="Author" w:date="2025-04-28T12:53:00Z">
        <w:r>
          <w:t xml:space="preserve"> f’siringa mimlija għal-lest (imsejħa “siringa” f’dawn l-istruzzjonijiet). Kull kartuna Tysabri fiha żewġ siringi. Għandek bżonn tuża ż-żewġ siringi, mhux aktar tard minn 30 minuta wara xulxin, biex tieħu d-doża sħiħa tiegħek. </w:t>
        </w:r>
      </w:ins>
    </w:p>
    <w:p w14:paraId="2E7236E8" w14:textId="77777777" w:rsidR="00616ED2" w:rsidRPr="0092376F" w:rsidRDefault="00616ED2" w:rsidP="00883C82">
      <w:pPr>
        <w:widowControl w:val="0"/>
        <w:numPr>
          <w:ilvl w:val="0"/>
          <w:numId w:val="65"/>
        </w:numPr>
        <w:tabs>
          <w:tab w:val="left" w:pos="1300"/>
          <w:tab w:val="left" w:pos="1302"/>
        </w:tabs>
        <w:autoSpaceDE w:val="0"/>
        <w:autoSpaceDN w:val="0"/>
        <w:spacing w:before="119" w:line="240" w:lineRule="auto"/>
        <w:rPr>
          <w:ins w:id="311" w:author="Author" w:date="2025-04-28T12:53:00Z"/>
          <w:rFonts w:eastAsia="Arial"/>
          <w:szCs w:val="22"/>
        </w:rPr>
      </w:pPr>
      <w:ins w:id="312" w:author="Author" w:date="2025-04-28T12:53:00Z">
        <w:r>
          <w:t xml:space="preserve">F’każ li tagħti l-injezzjoni lilek innifsek jew jagħtihielek min jieħu ħsiebek, il-professjonist tal-kura tas-saħħa tiegħek għandu jurik jew juri lil min jieħu ħsiebek kif tipprepara u tinjetta s-siringi qabel ma tużahom għall-ewwel darba. Jekk int jew min jieħu ħsiebek jagħti l-injezzjonijiet u jaqbeż doża jew jinjetta siringa waħda biss, ikkuntattja lill-ispiżjar jew lit-tabib tiegħek li qed jittrattak. </w:t>
        </w:r>
      </w:ins>
    </w:p>
    <w:p w14:paraId="6EB1335A" w14:textId="77777777" w:rsidR="00616ED2" w:rsidRPr="0092376F" w:rsidRDefault="00616ED2" w:rsidP="00883C82">
      <w:pPr>
        <w:widowControl w:val="0"/>
        <w:numPr>
          <w:ilvl w:val="0"/>
          <w:numId w:val="65"/>
        </w:numPr>
        <w:tabs>
          <w:tab w:val="left" w:pos="1300"/>
          <w:tab w:val="left" w:pos="1302"/>
        </w:tabs>
        <w:autoSpaceDE w:val="0"/>
        <w:autoSpaceDN w:val="0"/>
        <w:spacing w:before="119" w:line="240" w:lineRule="auto"/>
        <w:rPr>
          <w:ins w:id="313" w:author="Author" w:date="2025-04-28T12:53:00Z"/>
          <w:rFonts w:eastAsia="Arial"/>
          <w:szCs w:val="22"/>
        </w:rPr>
      </w:pPr>
      <w:ins w:id="314" w:author="Author" w:date="2025-04-28T12:53:00Z">
        <w:r>
          <w:t xml:space="preserve">Is-siringi huma għal injezzjoni taħt il-ġilda biss (injetta direttament fis-saff xaħmi taħt il-ġilda). </w:t>
        </w:r>
      </w:ins>
    </w:p>
    <w:p w14:paraId="1F0BF211" w14:textId="77777777" w:rsidR="00616ED2" w:rsidRPr="0092376F" w:rsidRDefault="00616ED2" w:rsidP="00883C82">
      <w:pPr>
        <w:widowControl w:val="0"/>
        <w:numPr>
          <w:ilvl w:val="0"/>
          <w:numId w:val="65"/>
        </w:numPr>
        <w:tabs>
          <w:tab w:val="left" w:pos="1300"/>
          <w:tab w:val="left" w:pos="1302"/>
        </w:tabs>
        <w:autoSpaceDE w:val="0"/>
        <w:autoSpaceDN w:val="0"/>
        <w:spacing w:before="119" w:line="240" w:lineRule="auto"/>
        <w:rPr>
          <w:ins w:id="315" w:author="Author" w:date="2025-04-28T12:53:00Z"/>
          <w:rFonts w:eastAsia="Arial"/>
          <w:szCs w:val="22"/>
        </w:rPr>
      </w:pPr>
      <w:ins w:id="316" w:author="Author" w:date="2025-04-28T12:53:00Z">
        <w:r>
          <w:t xml:space="preserve">Kull siringa tista’ tintuża darba biss (użu ta’ darba biss). Ma jistgħux jerġgħu jintużaw. </w:t>
        </w:r>
      </w:ins>
    </w:p>
    <w:p w14:paraId="28523F15" w14:textId="77777777" w:rsidR="00616ED2" w:rsidRPr="0092376F" w:rsidRDefault="00616ED2" w:rsidP="00883C82">
      <w:pPr>
        <w:widowControl w:val="0"/>
        <w:numPr>
          <w:ilvl w:val="0"/>
          <w:numId w:val="65"/>
        </w:numPr>
        <w:tabs>
          <w:tab w:val="left" w:pos="1300"/>
          <w:tab w:val="left" w:pos="1302"/>
        </w:tabs>
        <w:autoSpaceDE w:val="0"/>
        <w:autoSpaceDN w:val="0"/>
        <w:spacing w:before="119" w:line="240" w:lineRule="auto"/>
        <w:rPr>
          <w:ins w:id="317" w:author="Author" w:date="2025-04-28T12:53:00Z"/>
          <w:rFonts w:eastAsia="Arial"/>
          <w:szCs w:val="22"/>
        </w:rPr>
      </w:pPr>
      <w:ins w:id="318" w:author="Author" w:date="2025-04-28T12:53:00Z">
        <w:r>
          <w:t xml:space="preserve">Taqsamx is-siringi tiegħek ma’ nies oħra, anke jekk il-marda tagħhom hija l-istess bħal tiegħek. Tista’ tagħtihom infezzjoni jew tieħu infezzjoni mingħandhom. </w:t>
        </w:r>
      </w:ins>
    </w:p>
    <w:p w14:paraId="764AD85A" w14:textId="77777777" w:rsidR="00616ED2" w:rsidRPr="0092376F" w:rsidRDefault="00616ED2" w:rsidP="00883C82">
      <w:pPr>
        <w:widowControl w:val="0"/>
        <w:tabs>
          <w:tab w:val="left" w:pos="1300"/>
          <w:tab w:val="left" w:pos="1302"/>
        </w:tabs>
        <w:autoSpaceDE w:val="0"/>
        <w:autoSpaceDN w:val="0"/>
        <w:spacing w:before="119" w:line="240" w:lineRule="auto"/>
        <w:ind w:left="580"/>
        <w:rPr>
          <w:ins w:id="319" w:author="Author" w:date="2025-04-28T12:53:00Z"/>
          <w:rFonts w:eastAsia="Arial"/>
          <w:b/>
          <w:bCs/>
          <w:szCs w:val="22"/>
        </w:rPr>
      </w:pPr>
      <w:ins w:id="320" w:author="Author" w:date="2025-04-28T12:53:00Z">
        <w:r>
          <w:rPr>
            <w:b/>
          </w:rPr>
          <w:t>Nota għall-professjonisti tal-kura tas-saħħa:</w:t>
        </w:r>
      </w:ins>
    </w:p>
    <w:p w14:paraId="305AD8BA" w14:textId="77777777" w:rsidR="00616ED2" w:rsidRPr="0092376F" w:rsidRDefault="00616ED2" w:rsidP="00883C82">
      <w:pPr>
        <w:widowControl w:val="0"/>
        <w:tabs>
          <w:tab w:val="left" w:pos="1300"/>
          <w:tab w:val="left" w:pos="1302"/>
        </w:tabs>
        <w:autoSpaceDE w:val="0"/>
        <w:autoSpaceDN w:val="0"/>
        <w:spacing w:before="119" w:line="240" w:lineRule="auto"/>
        <w:ind w:left="580"/>
        <w:rPr>
          <w:ins w:id="321" w:author="Author" w:date="2025-04-28T12:53:00Z"/>
          <w:rFonts w:eastAsia="Arial"/>
          <w:szCs w:val="22"/>
        </w:rPr>
      </w:pPr>
      <w:ins w:id="322" w:author="Author" w:date="2025-04-28T12:53:00Z">
        <w:r>
          <w:t xml:space="preserve">Il-pazjenti għandhom jiġu </w:t>
        </w:r>
        <w:r>
          <w:rPr>
            <w:b/>
          </w:rPr>
          <w:t>osservati waqt l-injezzjonijiet taħt il-ġilda u għal siegħa wara</w:t>
        </w:r>
        <w:r>
          <w:t xml:space="preserve"> għal sinjali u sintomi ta’ reazzjonijiet għall-injezzjoni inkluż sensittività eċċessiva. </w:t>
        </w:r>
        <w:r>
          <w:rPr>
            <w:b/>
          </w:rPr>
          <w:t>Wara l-ewwel sitt dożi ta’ Tysabri</w:t>
        </w:r>
        <w:r>
          <w:t xml:space="preserve">, irrispettivament mir-rotta tal-għoti, il-pazjenti għandhom jiġu osservati wara l-injezzjoni taħt il-ġilda skont ġudizzju kliniku. </w:t>
        </w:r>
      </w:ins>
    </w:p>
    <w:p w14:paraId="28391DEE" w14:textId="77777777" w:rsidR="00616ED2" w:rsidRPr="0086127B" w:rsidRDefault="00616ED2" w:rsidP="00883C82">
      <w:pPr>
        <w:widowControl w:val="0"/>
        <w:tabs>
          <w:tab w:val="clear" w:pos="567"/>
          <w:tab w:val="left" w:pos="581"/>
        </w:tabs>
        <w:autoSpaceDE w:val="0"/>
        <w:autoSpaceDN w:val="0"/>
        <w:spacing w:line="240" w:lineRule="auto"/>
        <w:ind w:left="580" w:right="331"/>
        <w:rPr>
          <w:ins w:id="323" w:author="Author" w:date="2025-04-28T12:53:00Z"/>
          <w:rFonts w:eastAsia="Malgun Gothic"/>
          <w:szCs w:val="22"/>
          <w:lang w:eastAsia="ko-KR"/>
        </w:rPr>
      </w:pPr>
    </w:p>
    <w:p w14:paraId="323DFC71" w14:textId="77777777" w:rsidR="00616ED2" w:rsidRPr="0092376F" w:rsidRDefault="00616ED2" w:rsidP="00883C82">
      <w:pPr>
        <w:widowControl w:val="0"/>
        <w:autoSpaceDE w:val="0"/>
        <w:autoSpaceDN w:val="0"/>
        <w:spacing w:line="240" w:lineRule="auto"/>
        <w:ind w:left="220"/>
        <w:rPr>
          <w:ins w:id="324" w:author="Author" w:date="2025-04-28T12:53:00Z"/>
          <w:rFonts w:eastAsia="Malgun Gothic"/>
          <w:b/>
          <w:bCs/>
          <w:szCs w:val="22"/>
        </w:rPr>
      </w:pPr>
      <w:ins w:id="325" w:author="Author" w:date="2025-04-28T12:53:00Z">
        <w:r>
          <w:rPr>
            <w:b/>
          </w:rPr>
          <w:t>Kif taħżen Tysabri</w:t>
        </w:r>
      </w:ins>
    </w:p>
    <w:p w14:paraId="0F0A51BF" w14:textId="77777777" w:rsidR="00616ED2" w:rsidRPr="0092376F" w:rsidRDefault="00616ED2" w:rsidP="00883C82">
      <w:pPr>
        <w:widowControl w:val="0"/>
        <w:numPr>
          <w:ilvl w:val="0"/>
          <w:numId w:val="65"/>
        </w:numPr>
        <w:tabs>
          <w:tab w:val="clear" w:pos="567"/>
          <w:tab w:val="left" w:pos="582"/>
        </w:tabs>
        <w:autoSpaceDE w:val="0"/>
        <w:autoSpaceDN w:val="0"/>
        <w:spacing w:before="119" w:line="240" w:lineRule="auto"/>
        <w:ind w:left="581" w:hanging="360"/>
        <w:rPr>
          <w:ins w:id="326" w:author="Author" w:date="2025-04-28T12:53:00Z"/>
          <w:rFonts w:eastAsia="Arial"/>
          <w:szCs w:val="22"/>
        </w:rPr>
      </w:pPr>
      <w:ins w:id="327" w:author="Author" w:date="2025-04-28T12:53:00Z">
        <w:r>
          <w:t>Żomm is-siring</w:t>
        </w:r>
      </w:ins>
      <w:ins w:id="328" w:author="Author" w:date="2025-05-12T13:46:00Z">
        <w:r>
          <w:t>a</w:t>
        </w:r>
      </w:ins>
      <w:ins w:id="329" w:author="Author" w:date="2025-04-28T12:53:00Z">
        <w:del w:id="330" w:author="Author" w:date="2025-05-12T13:46:00Z">
          <w:r w:rsidDel="009C1AFC">
            <w:delText>i</w:delText>
          </w:r>
        </w:del>
        <w:r>
          <w:t xml:space="preserve"> u l-mediċini kollha fejn ma jidhrux u ma jintlaħqux mit-tfal. </w:t>
        </w:r>
      </w:ins>
    </w:p>
    <w:p w14:paraId="19EEC5EF" w14:textId="77777777" w:rsidR="00616ED2" w:rsidRPr="0092376F" w:rsidRDefault="00616ED2" w:rsidP="00883C82">
      <w:pPr>
        <w:widowControl w:val="0"/>
        <w:numPr>
          <w:ilvl w:val="0"/>
          <w:numId w:val="65"/>
        </w:numPr>
        <w:tabs>
          <w:tab w:val="clear" w:pos="567"/>
          <w:tab w:val="left" w:pos="582"/>
        </w:tabs>
        <w:autoSpaceDE w:val="0"/>
        <w:autoSpaceDN w:val="0"/>
        <w:spacing w:before="119" w:line="240" w:lineRule="auto"/>
        <w:ind w:left="581" w:hanging="360"/>
        <w:rPr>
          <w:ins w:id="331" w:author="Author" w:date="2025-04-28T12:53:00Z"/>
          <w:rFonts w:eastAsia="Arial"/>
          <w:szCs w:val="22"/>
        </w:rPr>
      </w:pPr>
      <w:ins w:id="332" w:author="Author" w:date="2025-04-28T12:53:00Z">
        <w:r>
          <w:t>Aħżen is-siringi fi</w:t>
        </w:r>
      </w:ins>
      <w:ins w:id="333" w:author="Author" w:date="2025-05-12T13:46:00Z">
        <w:r>
          <w:t>l-</w:t>
        </w:r>
      </w:ins>
      <w:ins w:id="334" w:author="Author" w:date="2025-04-28T12:53:00Z">
        <w:r>
          <w:t xml:space="preserve"> friġġ (2 °C – 8 °C).</w:t>
        </w:r>
      </w:ins>
    </w:p>
    <w:p w14:paraId="782C287A" w14:textId="77777777" w:rsidR="00616ED2" w:rsidRPr="0092376F" w:rsidRDefault="00616ED2" w:rsidP="00883C82">
      <w:pPr>
        <w:widowControl w:val="0"/>
        <w:numPr>
          <w:ilvl w:val="0"/>
          <w:numId w:val="65"/>
        </w:numPr>
        <w:tabs>
          <w:tab w:val="clear" w:pos="567"/>
          <w:tab w:val="left" w:pos="582"/>
        </w:tabs>
        <w:autoSpaceDE w:val="0"/>
        <w:autoSpaceDN w:val="0"/>
        <w:spacing w:before="119" w:line="240" w:lineRule="auto"/>
        <w:ind w:left="581" w:hanging="360"/>
        <w:rPr>
          <w:ins w:id="335" w:author="Author" w:date="2025-04-28T12:53:00Z"/>
          <w:rFonts w:eastAsia="Arial"/>
          <w:szCs w:val="22"/>
        </w:rPr>
      </w:pPr>
      <w:ins w:id="336" w:author="Author" w:date="2025-04-28T12:53:00Z">
        <w:r>
          <w:rPr>
            <w:b/>
          </w:rPr>
          <w:t xml:space="preserve">Jekk meħtieġ, is-siringi jistgħu jitħallew f’temperatura tal-kamra (sa </w:t>
        </w:r>
      </w:ins>
      <w:ins w:id="337" w:author="Author" w:date="2025-05-12T13:40:00Z">
        <w:r>
          <w:rPr>
            <w:b/>
          </w:rPr>
          <w:t>30</w:t>
        </w:r>
      </w:ins>
      <w:ins w:id="338" w:author="Author" w:date="2025-04-28T12:53:00Z">
        <w:r>
          <w:rPr>
            <w:b/>
          </w:rPr>
          <w:t xml:space="preserve"> °C) u sa 24 siegħa b’kollox. Jekk is-siringi ilhom barra mill-friġġ għal aktar minn 24 siegħa, tużahomx. </w:t>
        </w:r>
      </w:ins>
    </w:p>
    <w:p w14:paraId="5119DB89" w14:textId="77777777" w:rsidR="00616ED2" w:rsidRPr="0092376F" w:rsidRDefault="00616ED2" w:rsidP="00883C82">
      <w:pPr>
        <w:widowControl w:val="0"/>
        <w:numPr>
          <w:ilvl w:val="0"/>
          <w:numId w:val="65"/>
        </w:numPr>
        <w:tabs>
          <w:tab w:val="left" w:pos="1300"/>
          <w:tab w:val="left" w:pos="1302"/>
        </w:tabs>
        <w:autoSpaceDE w:val="0"/>
        <w:autoSpaceDN w:val="0"/>
        <w:spacing w:before="119" w:line="240" w:lineRule="auto"/>
        <w:rPr>
          <w:ins w:id="339" w:author="Author" w:date="2025-04-28T12:53:00Z"/>
          <w:rFonts w:eastAsia="Arial"/>
          <w:szCs w:val="22"/>
        </w:rPr>
      </w:pPr>
      <w:ins w:id="340" w:author="Author" w:date="2025-04-28T12:53:00Z">
        <w:r>
          <w:t>Żomm is-siringi fil-kartuna oriġinali sabiex tilqa’ mid-dawl</w:t>
        </w:r>
      </w:ins>
      <w:ins w:id="341" w:author="Author" w:date="2025-05-12T13:47:00Z">
        <w:r>
          <w:t xml:space="preserve"> tax-xemx</w:t>
        </w:r>
      </w:ins>
      <w:ins w:id="342" w:author="Author" w:date="2025-04-28T12:53:00Z">
        <w:r>
          <w:t>.</w:t>
        </w:r>
      </w:ins>
    </w:p>
    <w:p w14:paraId="6808037D" w14:textId="77777777" w:rsidR="00616ED2" w:rsidRPr="00D268BB" w:rsidDel="00671768" w:rsidRDefault="00616ED2" w:rsidP="00883C82">
      <w:pPr>
        <w:widowControl w:val="0"/>
        <w:numPr>
          <w:ilvl w:val="0"/>
          <w:numId w:val="65"/>
        </w:numPr>
        <w:tabs>
          <w:tab w:val="left" w:pos="1300"/>
          <w:tab w:val="left" w:pos="1302"/>
        </w:tabs>
        <w:autoSpaceDE w:val="0"/>
        <w:autoSpaceDN w:val="0"/>
        <w:spacing w:before="119" w:line="240" w:lineRule="auto"/>
        <w:rPr>
          <w:del w:id="343" w:author="Author" w:date="2025-05-12T13:47:00Z"/>
          <w:rFonts w:eastAsia="Arial"/>
          <w:szCs w:val="22"/>
        </w:rPr>
      </w:pPr>
      <w:ins w:id="344" w:author="Author" w:date="2025-04-28T12:53:00Z">
        <w:r>
          <w:t xml:space="preserve">Tiffriżax is-siringi u tesponihomx għal temperaturi ’l fuq minn </w:t>
        </w:r>
      </w:ins>
      <w:ins w:id="345" w:author="Author" w:date="2025-05-12T13:42:00Z">
        <w:r>
          <w:t>30</w:t>
        </w:r>
      </w:ins>
      <w:ins w:id="346" w:author="Author" w:date="2025-04-28T12:53:00Z">
        <w:r>
          <w:t> °C.</w:t>
        </w:r>
      </w:ins>
    </w:p>
    <w:p w14:paraId="167AC1C2" w14:textId="77777777" w:rsidR="00616ED2" w:rsidRDefault="00616ED2" w:rsidP="00883C82">
      <w:pPr>
        <w:widowControl w:val="0"/>
        <w:numPr>
          <w:ilvl w:val="0"/>
          <w:numId w:val="65"/>
        </w:numPr>
        <w:tabs>
          <w:tab w:val="left" w:pos="1300"/>
          <w:tab w:val="left" w:pos="1302"/>
        </w:tabs>
        <w:autoSpaceDE w:val="0"/>
        <w:autoSpaceDN w:val="0"/>
        <w:spacing w:before="119" w:line="240" w:lineRule="auto"/>
        <w:rPr>
          <w:ins w:id="347" w:author="Author" w:date="2025-05-21T17:10:00Z"/>
          <w:rFonts w:eastAsia="Arial"/>
          <w:szCs w:val="22"/>
        </w:rPr>
      </w:pPr>
    </w:p>
    <w:p w14:paraId="7E67DFCD" w14:textId="77777777" w:rsidR="00616ED2" w:rsidRPr="00744341" w:rsidDel="00671768" w:rsidRDefault="00616ED2" w:rsidP="00883C82">
      <w:pPr>
        <w:widowControl w:val="0"/>
        <w:numPr>
          <w:ilvl w:val="0"/>
          <w:numId w:val="65"/>
        </w:numPr>
        <w:tabs>
          <w:tab w:val="left" w:pos="1300"/>
          <w:tab w:val="left" w:pos="1302"/>
        </w:tabs>
        <w:autoSpaceDE w:val="0"/>
        <w:autoSpaceDN w:val="0"/>
        <w:spacing w:before="119" w:line="240" w:lineRule="auto"/>
        <w:rPr>
          <w:ins w:id="348" w:author="Author" w:date="2025-05-12T13:48:00Z"/>
          <w:del w:id="349" w:author="Author" w:date="2025-05-21T17:10:00Z"/>
          <w:rFonts w:eastAsia="Arial"/>
          <w:szCs w:val="22"/>
        </w:rPr>
      </w:pPr>
    </w:p>
    <w:p w14:paraId="7201C1BE" w14:textId="77777777" w:rsidR="00616ED2" w:rsidRPr="00D268BB" w:rsidRDefault="00616ED2" w:rsidP="00883C82">
      <w:pPr>
        <w:widowControl w:val="0"/>
        <w:numPr>
          <w:ilvl w:val="0"/>
          <w:numId w:val="65"/>
        </w:numPr>
        <w:tabs>
          <w:tab w:val="left" w:pos="1300"/>
          <w:tab w:val="left" w:pos="1302"/>
        </w:tabs>
        <w:autoSpaceDE w:val="0"/>
        <w:autoSpaceDN w:val="0"/>
        <w:spacing w:before="119" w:line="240" w:lineRule="auto"/>
        <w:rPr>
          <w:ins w:id="350" w:author="Author" w:date="2025-04-28T12:53:00Z"/>
          <w:rFonts w:eastAsia="Malgun Gothic"/>
          <w:szCs w:val="22"/>
          <w:lang w:eastAsia="ko-KR"/>
        </w:rPr>
      </w:pPr>
      <w:ins w:id="351" w:author="Author" w:date="2025-05-12T13:48:00Z">
        <w:r>
          <w:t>I</w:t>
        </w:r>
      </w:ins>
      <w:ins w:id="352" w:author="Author" w:date="2025-05-12T13:43:00Z">
        <w:r>
          <w:t>s-siringi jistg</w:t>
        </w:r>
        <w:r w:rsidRPr="00D268BB">
          <w:rPr>
            <w:rFonts w:hint="eastAsia"/>
          </w:rPr>
          <w:t>ħ</w:t>
        </w:r>
        <w:r w:rsidRPr="00D268BB">
          <w:t>u jigu rritornati fil-fri</w:t>
        </w:r>
      </w:ins>
      <w:ins w:id="353" w:author="Author" w:date="2025-05-12T13:45:00Z">
        <w:r>
          <w:t>ġġ</w:t>
        </w:r>
      </w:ins>
      <w:ins w:id="354" w:author="Author" w:date="2025-05-12T13:43:00Z">
        <w:r w:rsidRPr="00D268BB">
          <w:t xml:space="preserve"> u u</w:t>
        </w:r>
      </w:ins>
      <w:ins w:id="355" w:author="Author" w:date="2025-05-12T13:45:00Z">
        <w:r>
          <w:t>ż</w:t>
        </w:r>
      </w:ins>
      <w:ins w:id="356" w:author="Author" w:date="2025-05-12T13:43:00Z">
        <w:r w:rsidRPr="00D268BB">
          <w:t>ati qabel id-data</w:t>
        </w:r>
      </w:ins>
      <w:ins w:id="357" w:author="Author" w:date="2025-05-12T13:44:00Z">
        <w:r w:rsidRPr="00D268BB">
          <w:t xml:space="preserve"> ta’ skadenza mni</w:t>
        </w:r>
      </w:ins>
      <w:ins w:id="358" w:author="Author" w:date="2025-05-12T13:46:00Z">
        <w:r>
          <w:t>żż</w:t>
        </w:r>
      </w:ins>
      <w:ins w:id="359" w:author="Author" w:date="2025-05-12T13:45:00Z">
        <w:r>
          <w:t>la</w:t>
        </w:r>
      </w:ins>
      <w:ins w:id="360" w:author="Author" w:date="2025-05-12T13:44:00Z">
        <w:r w:rsidRPr="00D268BB">
          <w:t xml:space="preserve"> fuq it-tikketta u l-kartuna</w:t>
        </w:r>
      </w:ins>
    </w:p>
    <w:p w14:paraId="4872830B" w14:textId="77777777" w:rsidR="00616ED2" w:rsidRPr="00D268BB" w:rsidRDefault="00616ED2" w:rsidP="00883C82">
      <w:pPr>
        <w:widowControl w:val="0"/>
        <w:autoSpaceDE w:val="0"/>
        <w:autoSpaceDN w:val="0"/>
        <w:spacing w:line="240" w:lineRule="auto"/>
        <w:rPr>
          <w:ins w:id="361" w:author="Author" w:date="2025-04-28T12:53:00Z"/>
          <w:rFonts w:eastAsia="Malgun Gothic"/>
          <w:szCs w:val="22"/>
          <w:lang w:eastAsia="ko-KR"/>
        </w:rPr>
      </w:pPr>
    </w:p>
    <w:p w14:paraId="6C1A21EC" w14:textId="77777777" w:rsidR="00616ED2" w:rsidRPr="00D268BB" w:rsidRDefault="00616ED2" w:rsidP="00883C82">
      <w:pPr>
        <w:widowControl w:val="0"/>
        <w:autoSpaceDE w:val="0"/>
        <w:autoSpaceDN w:val="0"/>
        <w:spacing w:line="240" w:lineRule="auto"/>
        <w:rPr>
          <w:ins w:id="362" w:author="Author" w:date="2025-04-28T12:53:00Z"/>
          <w:rFonts w:eastAsia="Malgun Gothic"/>
          <w:szCs w:val="22"/>
          <w:lang w:eastAsia="ko-KR"/>
        </w:rPr>
      </w:pPr>
    </w:p>
    <w:p w14:paraId="41944E46" w14:textId="77777777" w:rsidR="00616ED2" w:rsidRPr="00C20D7E" w:rsidRDefault="00616ED2" w:rsidP="00883C82">
      <w:pPr>
        <w:widowControl w:val="0"/>
        <w:autoSpaceDE w:val="0"/>
        <w:autoSpaceDN w:val="0"/>
        <w:spacing w:before="75" w:after="3" w:line="595" w:lineRule="auto"/>
        <w:ind w:left="220" w:right="2092"/>
        <w:rPr>
          <w:ins w:id="363" w:author="Author" w:date="2025-04-28T12:53:00Z"/>
          <w:rFonts w:eastAsia="Arial"/>
          <w:b/>
          <w:bCs/>
          <w:szCs w:val="22"/>
        </w:rPr>
      </w:pPr>
      <w:ins w:id="364" w:author="Author" w:date="2025-05-12T13:49:00Z">
        <w:r>
          <w:rPr>
            <w:b/>
          </w:rPr>
          <w:t>Preparazzjoni biex tinjetta Tysabri</w:t>
        </w:r>
      </w:ins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6"/>
        <w:gridCol w:w="5049"/>
      </w:tblGrid>
      <w:tr w:rsidR="00616ED2" w:rsidRPr="00C20D7E" w14:paraId="57794F6C" w14:textId="77777777" w:rsidTr="0077546D">
        <w:trPr>
          <w:trHeight w:val="2623"/>
          <w:ins w:id="365" w:author="Author" w:date="2025-04-28T12:53:00Z"/>
        </w:trPr>
        <w:tc>
          <w:tcPr>
            <w:tcW w:w="3806" w:type="dxa"/>
            <w:tcBorders>
              <w:bottom w:val="single" w:sz="4" w:space="0" w:color="000000"/>
            </w:tcBorders>
          </w:tcPr>
          <w:p w14:paraId="718BB0DD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366" w:author="Author" w:date="2025-04-28T12:53:00Z"/>
                <w:rFonts w:eastAsia="Arial"/>
                <w:szCs w:val="22"/>
              </w:rPr>
            </w:pPr>
            <w:bookmarkStart w:id="367" w:name="_Hlk196403682"/>
            <w:bookmarkStart w:id="368" w:name="_Hlk196403739"/>
            <w:ins w:id="369" w:author="Author" w:date="2025-04-28T12:53:00Z">
              <w:r>
                <w:rPr>
                  <w:b/>
                </w:rPr>
                <w:t xml:space="preserve">Iġbor </w:t>
              </w:r>
            </w:ins>
            <w:ins w:id="370" w:author="Author" w:date="2025-05-02T09:00:00Z">
              <w:r>
                <w:rPr>
                  <w:b/>
                </w:rPr>
                <w:t>l-affarijiet</w:t>
              </w:r>
            </w:ins>
            <w:ins w:id="371" w:author="Author" w:date="2025-04-28T12:53:00Z">
              <w:r>
                <w:rPr>
                  <w:b/>
                </w:rPr>
                <w:t>.</w:t>
              </w:r>
            </w:ins>
          </w:p>
          <w:p w14:paraId="170CFB89" w14:textId="77777777" w:rsidR="00616ED2" w:rsidRPr="00C20D7E" w:rsidRDefault="00616ED2" w:rsidP="0077546D">
            <w:pPr>
              <w:widowControl w:val="0"/>
              <w:numPr>
                <w:ilvl w:val="0"/>
                <w:numId w:val="67"/>
              </w:numPr>
              <w:tabs>
                <w:tab w:val="left" w:pos="827"/>
                <w:tab w:val="left" w:pos="829"/>
              </w:tabs>
              <w:autoSpaceDE w:val="0"/>
              <w:autoSpaceDN w:val="0"/>
              <w:spacing w:before="135" w:line="220" w:lineRule="auto"/>
              <w:ind w:right="203"/>
              <w:rPr>
                <w:ins w:id="372" w:author="Author" w:date="2025-04-28T12:53:00Z"/>
                <w:rFonts w:eastAsia="Arial"/>
                <w:szCs w:val="22"/>
              </w:rPr>
            </w:pPr>
            <w:ins w:id="373" w:author="Author" w:date="2025-04-28T12:53:00Z">
              <w:r>
                <w:t xml:space="preserve">Iġbor </w:t>
              </w:r>
            </w:ins>
            <w:ins w:id="374" w:author="Author" w:date="2025-05-02T09:00:00Z">
              <w:r>
                <w:t>l-affarijiet</w:t>
              </w:r>
            </w:ins>
            <w:ins w:id="375" w:author="Author" w:date="2025-04-28T12:53:00Z">
              <w:r>
                <w:t xml:space="preserve"> u poġġihom fuq wiċċ nadif u ċatt f’żona mdawla sew.</w:t>
              </w:r>
              <w:bookmarkEnd w:id="367"/>
            </w:ins>
          </w:p>
        </w:tc>
        <w:tc>
          <w:tcPr>
            <w:tcW w:w="5049" w:type="dxa"/>
          </w:tcPr>
          <w:p w14:paraId="681A63F3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ind w:left="720" w:right="1998"/>
              <w:jc w:val="center"/>
              <w:rPr>
                <w:ins w:id="376" w:author="Author" w:date="2025-04-28T12:53:00Z"/>
                <w:rFonts w:eastAsia="Arial"/>
                <w:szCs w:val="22"/>
              </w:rPr>
            </w:pPr>
            <w:ins w:id="377" w:author="Author" w:date="2025-04-28T12:53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5648" behindDoc="0" locked="0" layoutInCell="1" allowOverlap="1" wp14:anchorId="2396069A" wp14:editId="4D880947">
                        <wp:simplePos x="0" y="0"/>
                        <wp:positionH relativeFrom="column">
                          <wp:posOffset>835840</wp:posOffset>
                        </wp:positionH>
                        <wp:positionV relativeFrom="paragraph">
                          <wp:posOffset>1842337</wp:posOffset>
                        </wp:positionV>
                        <wp:extent cx="1378959" cy="281305"/>
                        <wp:effectExtent l="0" t="0" r="12065" b="4445"/>
                        <wp:wrapNone/>
                        <wp:docPr id="963039940" name="Text Box 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1378959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939934" w14:textId="77777777" w:rsidR="00616ED2" w:rsidRPr="00C20D7E" w:rsidRDefault="00616ED2" w:rsidP="00883C8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Arial" w:hAnsi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16"/>
                                      </w:rPr>
                                      <w:t>Kontenitur għar-Rimi ta’ Oġġetti bil-Ponta u li Jaqtgħu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396069A" id="_x0000_s1035" type="#_x0000_t202" style="position:absolute;left:0;text-align:left;margin-left:65.8pt;margin-top:145.05pt;width:108.6pt;height:2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" filled="f" stroked="f" strokeweight=".5pt">
                        <v:textbox inset="0,0,0,0">
                          <w:txbxContent>
                            <w:p w14:paraId="28939934" w14:textId="77777777" w:rsidR="00616ED2" w:rsidRPr="00C20D7E" w:rsidRDefault="00616ED2" w:rsidP="00883C82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Kontenitur għar-Rimi ta’ Oġġetti bil-Ponta u li Jaqtgħu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ins w:id="378" w:author="Author" w:date="2025-04-28T13:00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76D8BFA2" wp14:editId="743C97B2">
                    <wp:extent cx="2228965" cy="2114659"/>
                    <wp:effectExtent l="0" t="0" r="0" b="0"/>
                    <wp:docPr id="61456481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14564811" name="Picture 1"/>
                            <pic:cNvPicPr/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28965" cy="211465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ins w:id="379" w:author="Author" w:date="2025-04-28T12:53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4624" behindDoc="0" locked="0" layoutInCell="1" allowOverlap="1" wp14:anchorId="53946C97" wp14:editId="0016D079">
                        <wp:simplePos x="0" y="0"/>
                        <wp:positionH relativeFrom="column">
                          <wp:posOffset>2001842</wp:posOffset>
                        </wp:positionH>
                        <wp:positionV relativeFrom="paragraph">
                          <wp:posOffset>612471</wp:posOffset>
                        </wp:positionV>
                        <wp:extent cx="614948" cy="281305"/>
                        <wp:effectExtent l="0" t="0" r="13970" b="4445"/>
                        <wp:wrapNone/>
                        <wp:docPr id="193135949" name="Text Box 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614948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692A25" w14:textId="77777777" w:rsidR="00616ED2" w:rsidRPr="00C20D7E" w:rsidRDefault="00616ED2" w:rsidP="00883C8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18"/>
                                      </w:rPr>
                                      <w:t>Faxxa Adeżiva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3946C97" id="_x0000_s1036" type="#_x0000_t202" style="position:absolute;left:0;text-align:left;margin-left:157.65pt;margin-top:48.25pt;width:48.4pt;height:2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" filled="f" stroked="f" strokeweight=".5pt">
                        <v:textbox inset="0,0,0,0">
                          <w:txbxContent>
                            <w:p w14:paraId="41692A25" w14:textId="77777777" w:rsidR="00616ED2" w:rsidRPr="00C20D7E" w:rsidRDefault="00616ED2" w:rsidP="00883C82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Faxxa Adeżiva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3600" behindDoc="0" locked="0" layoutInCell="1" allowOverlap="1" wp14:anchorId="06486FDA" wp14:editId="23F7B306">
                        <wp:simplePos x="0" y="0"/>
                        <wp:positionH relativeFrom="column">
                          <wp:posOffset>1239120</wp:posOffset>
                        </wp:positionH>
                        <wp:positionV relativeFrom="paragraph">
                          <wp:posOffset>612471</wp:posOffset>
                        </wp:positionV>
                        <wp:extent cx="614948" cy="186347"/>
                        <wp:effectExtent l="0" t="0" r="13970" b="4445"/>
                        <wp:wrapNone/>
                        <wp:docPr id="1153329474" name="Text Box 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614948" cy="186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82A781" w14:textId="77777777" w:rsidR="00616ED2" w:rsidRPr="00C20D7E" w:rsidRDefault="00616ED2" w:rsidP="00883C8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18"/>
                                      </w:rPr>
                                      <w:t>Garża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6486FDA" id="_x0000_s1037" type="#_x0000_t202" style="position:absolute;left:0;text-align:left;margin-left:97.55pt;margin-top:48.25pt;width:48.4pt;height:1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" filled="f" stroked="f" strokeweight=".5pt">
                        <v:textbox inset="0,0,0,0">
                          <w:txbxContent>
                            <w:p w14:paraId="7A82A781" w14:textId="77777777" w:rsidR="00616ED2" w:rsidRPr="00C20D7E" w:rsidRDefault="00616ED2" w:rsidP="00883C82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Garża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2576" behindDoc="0" locked="0" layoutInCell="1" allowOverlap="1" wp14:anchorId="709BB07B" wp14:editId="1FCE5B5E">
                        <wp:simplePos x="0" y="0"/>
                        <wp:positionH relativeFrom="column">
                          <wp:posOffset>519954</wp:posOffset>
                        </wp:positionH>
                        <wp:positionV relativeFrom="paragraph">
                          <wp:posOffset>610870</wp:posOffset>
                        </wp:positionV>
                        <wp:extent cx="576375" cy="281687"/>
                        <wp:effectExtent l="0" t="0" r="14605" b="4445"/>
                        <wp:wrapNone/>
                        <wp:docPr id="622108769" name="Text Box 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6375" cy="281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60E672" w14:textId="77777777" w:rsidR="00616ED2" w:rsidRPr="00C20D7E" w:rsidRDefault="00616ED2" w:rsidP="00883C8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18"/>
                                      </w:rPr>
                                      <w:t>Imselħa tal-Alkoħol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09BB07B" id="_x0000_s1038" type="#_x0000_t202" style="position:absolute;left:0;text-align:left;margin-left:40.95pt;margin-top:48.1pt;width:45.4pt;height:2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" filled="f" stroked="f" strokeweight=".5pt">
                        <v:textbox inset="0,0,0,0">
                          <w:txbxContent>
                            <w:p w14:paraId="0160E672" w14:textId="77777777" w:rsidR="00616ED2" w:rsidRPr="00C20D7E" w:rsidRDefault="00616ED2" w:rsidP="00883C82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Imselħa tal-Alkoħol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</w:p>
        </w:tc>
      </w:tr>
      <w:tr w:rsidR="00616ED2" w:rsidRPr="00C20D7E" w14:paraId="50A96B4B" w14:textId="77777777" w:rsidTr="0077546D">
        <w:trPr>
          <w:trHeight w:val="2416"/>
          <w:ins w:id="380" w:author="Author" w:date="2025-04-28T12:53:00Z"/>
        </w:trPr>
        <w:tc>
          <w:tcPr>
            <w:tcW w:w="3806" w:type="dxa"/>
            <w:tcBorders>
              <w:top w:val="single" w:sz="4" w:space="0" w:color="000000"/>
              <w:bottom w:val="nil"/>
            </w:tcBorders>
          </w:tcPr>
          <w:p w14:paraId="63E8BC85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381" w:author="Author" w:date="2025-04-28T12:53:00Z"/>
                <w:rFonts w:eastAsia="Arial"/>
                <w:b/>
                <w:szCs w:val="22"/>
              </w:rPr>
            </w:pPr>
            <w:bookmarkStart w:id="382" w:name="_Hlk196403697"/>
            <w:ins w:id="383" w:author="Author" w:date="2025-04-28T12:53:00Z">
              <w:r>
                <w:rPr>
                  <w:b/>
                </w:rPr>
                <w:lastRenderedPageBreak/>
                <w:t>Neħħi 2 siringi mill-friġġ u stenna 30 minuta.</w:t>
              </w:r>
            </w:ins>
          </w:p>
          <w:p w14:paraId="729535CC" w14:textId="77777777" w:rsidR="00616ED2" w:rsidRPr="00C20D7E" w:rsidRDefault="00616ED2" w:rsidP="0077546D">
            <w:pPr>
              <w:widowControl w:val="0"/>
              <w:numPr>
                <w:ilvl w:val="0"/>
                <w:numId w:val="67"/>
              </w:numPr>
              <w:autoSpaceDE w:val="0"/>
              <w:autoSpaceDN w:val="0"/>
              <w:spacing w:before="115" w:line="240" w:lineRule="auto"/>
              <w:ind w:right="245"/>
              <w:rPr>
                <w:ins w:id="384" w:author="Author" w:date="2025-04-28T12:53:00Z"/>
                <w:rFonts w:eastAsia="Arial"/>
                <w:b/>
                <w:szCs w:val="22"/>
              </w:rPr>
            </w:pPr>
            <w:ins w:id="385" w:author="Author" w:date="2025-04-28T12:53:00Z">
              <w:r>
                <w:t xml:space="preserve">Oħroġ il-kartuna, </w:t>
              </w:r>
              <w:r>
                <w:rPr>
                  <w:b/>
                </w:rPr>
                <w:t xml:space="preserve">li fiha ŻEWĠ siringi, </w:t>
              </w:r>
              <w:r>
                <w:t xml:space="preserve">mill-friġġ u ħallihom jilħqu t-temperatura tal-kamra (sa </w:t>
              </w:r>
            </w:ins>
            <w:ins w:id="386" w:author="Author" w:date="2025-05-12T13:57:00Z">
              <w:r>
                <w:t>30</w:t>
              </w:r>
            </w:ins>
            <w:ins w:id="387" w:author="Author" w:date="2025-04-28T12:53:00Z">
              <w:r>
                <w:t xml:space="preserve"> °C) għal mill-inqas 30 minuta. </w:t>
              </w:r>
            </w:ins>
          </w:p>
          <w:p w14:paraId="613DBA22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388" w:author="Author" w:date="2025-04-28T12:53:00Z"/>
                <w:rFonts w:eastAsia="Arial"/>
                <w:b/>
                <w:szCs w:val="22"/>
              </w:rPr>
            </w:pPr>
          </w:p>
        </w:tc>
        <w:tc>
          <w:tcPr>
            <w:tcW w:w="5049" w:type="dxa"/>
            <w:vMerge w:val="restart"/>
            <w:tcBorders>
              <w:bottom w:val="nil"/>
            </w:tcBorders>
          </w:tcPr>
          <w:p w14:paraId="181AA144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240" w:line="240" w:lineRule="auto"/>
              <w:jc w:val="center"/>
              <w:rPr>
                <w:ins w:id="389" w:author="Author" w:date="2025-04-28T12:53:00Z"/>
                <w:rFonts w:eastAsia="Arial"/>
                <w:b/>
                <w:szCs w:val="22"/>
              </w:rPr>
            </w:pPr>
            <w:ins w:id="390" w:author="Author" w:date="2025-04-28T13:00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4A93E237" wp14:editId="265A333F">
                    <wp:extent cx="3199245" cy="1656080"/>
                    <wp:effectExtent l="0" t="0" r="1270" b="1270"/>
                    <wp:docPr id="1320404422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20404422" name="Picture 1"/>
                            <pic:cNvPicPr/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99245" cy="16560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ins w:id="391" w:author="Author" w:date="2025-04-28T12:53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7696" behindDoc="0" locked="0" layoutInCell="1" allowOverlap="1" wp14:anchorId="6D6CB480" wp14:editId="7E5590AD">
                        <wp:simplePos x="0" y="0"/>
                        <wp:positionH relativeFrom="column">
                          <wp:posOffset>1912207</wp:posOffset>
                        </wp:positionH>
                        <wp:positionV relativeFrom="paragraph">
                          <wp:posOffset>1354024</wp:posOffset>
                        </wp:positionV>
                        <wp:extent cx="899795" cy="91440"/>
                        <wp:effectExtent l="0" t="247650" r="0" b="251460"/>
                        <wp:wrapNone/>
                        <wp:docPr id="1153453011" name="Text Box 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 rot="19668648">
                                  <a:off x="0" y="0"/>
                                  <a:ext cx="899795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754A26" w14:textId="77777777" w:rsidR="00616ED2" w:rsidRPr="00C20D7E" w:rsidRDefault="00616ED2" w:rsidP="00883C8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Arial" w:hAnsi="Arial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8"/>
                                      </w:rPr>
                                      <w:t>ISTRUZZJONIJIET GĦALL-UŻU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D6CB480" id="_x0000_s1039" type="#_x0000_t202" style="position:absolute;left:0;text-align:left;margin-left:150.55pt;margin-top:106.6pt;width:70.85pt;height:7.2pt;rotation:-210955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" filled="f" stroked="f" strokeweight=".5pt">
                        <v:textbox inset="0,0,0,0">
                          <w:txbxContent>
                            <w:p w14:paraId="7D754A26" w14:textId="77777777" w:rsidR="00616ED2" w:rsidRPr="00C20D7E" w:rsidRDefault="00616ED2" w:rsidP="00883C82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8"/>
                                </w:rPr>
                                <w:t>ISTRUZZJONIJIET GĦALL-UŻU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6672" behindDoc="0" locked="0" layoutInCell="1" allowOverlap="1" wp14:anchorId="339C388E" wp14:editId="0B32753C">
                        <wp:simplePos x="0" y="0"/>
                        <wp:positionH relativeFrom="column">
                          <wp:posOffset>2357755</wp:posOffset>
                        </wp:positionH>
                        <wp:positionV relativeFrom="paragraph">
                          <wp:posOffset>805180</wp:posOffset>
                        </wp:positionV>
                        <wp:extent cx="899795" cy="213360"/>
                        <wp:effectExtent l="0" t="0" r="14605" b="15240"/>
                        <wp:wrapNone/>
                        <wp:docPr id="573456804" name="Text Box 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899795" cy="213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AA907D" w14:textId="77777777" w:rsidR="00616ED2" w:rsidRPr="00C20D7E" w:rsidRDefault="00616ED2" w:rsidP="00883C8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26"/>
                                      </w:rPr>
                                      <w:t>30 min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339C388E" id="_x0000_s1040" type="#_x0000_t202" style="position:absolute;left:0;text-align:left;margin-left:185.65pt;margin-top:63.4pt;width:70.85pt;height:1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" filled="f" stroked="f" strokeweight=".5pt">
                        <v:textbox inset="0,0,0,0">
                          <w:txbxContent>
                            <w:p w14:paraId="17AA907D" w14:textId="77777777" w:rsidR="00616ED2" w:rsidRPr="00C20D7E" w:rsidRDefault="00616ED2" w:rsidP="00883C82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30 min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</w:p>
        </w:tc>
      </w:tr>
      <w:tr w:rsidR="00616ED2" w:rsidRPr="00C20D7E" w14:paraId="3B905CDF" w14:textId="77777777" w:rsidTr="0077546D">
        <w:trPr>
          <w:trHeight w:val="1346"/>
          <w:ins w:id="392" w:author="Author" w:date="2025-04-28T12:53:00Z"/>
        </w:trPr>
        <w:tc>
          <w:tcPr>
            <w:tcW w:w="3806" w:type="dxa"/>
            <w:tcBorders>
              <w:top w:val="nil"/>
            </w:tcBorders>
            <w:shd w:val="clear" w:color="auto" w:fill="FFFF99"/>
          </w:tcPr>
          <w:p w14:paraId="0E8601ED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32" w:right="144"/>
              <w:rPr>
                <w:ins w:id="393" w:author="Author" w:date="2025-04-28T12:53:00Z"/>
                <w:rFonts w:eastAsia="Arial"/>
                <w:bCs/>
                <w:szCs w:val="22"/>
              </w:rPr>
            </w:pPr>
            <w:ins w:id="394" w:author="Author" w:date="2025-04-28T12:53:00Z">
              <w:r>
                <w:rPr>
                  <w:b/>
                </w:rPr>
                <w:t>Tużax</w:t>
              </w:r>
              <w:r>
                <w:t xml:space="preserve"> sorsi esterni ta’ sħana, bħal ilma jaħraq, biex issaħħan is-siringi.</w:t>
              </w:r>
            </w:ins>
          </w:p>
        </w:tc>
        <w:tc>
          <w:tcPr>
            <w:tcW w:w="5049" w:type="dxa"/>
            <w:vMerge/>
            <w:tcBorders>
              <w:top w:val="nil"/>
            </w:tcBorders>
            <w:shd w:val="clear" w:color="auto" w:fill="F2F2F2"/>
          </w:tcPr>
          <w:p w14:paraId="4604A73B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line="240" w:lineRule="auto"/>
              <w:rPr>
                <w:ins w:id="395" w:author="Author" w:date="2025-04-28T12:53:00Z"/>
                <w:rFonts w:eastAsia="Arial"/>
                <w:noProof/>
                <w:szCs w:val="22"/>
              </w:rPr>
            </w:pPr>
          </w:p>
        </w:tc>
      </w:tr>
      <w:bookmarkEnd w:id="382"/>
      <w:tr w:rsidR="00616ED2" w:rsidRPr="00C20D7E" w14:paraId="5F9D3D78" w14:textId="77777777" w:rsidTr="0077546D">
        <w:trPr>
          <w:trHeight w:val="3049"/>
          <w:ins w:id="396" w:author="Author" w:date="2025-04-28T12:53:00Z"/>
        </w:trPr>
        <w:tc>
          <w:tcPr>
            <w:tcW w:w="3806" w:type="dxa"/>
          </w:tcPr>
          <w:p w14:paraId="2C47BA12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397" w:author="Author" w:date="2025-04-28T12:53:00Z"/>
                <w:rFonts w:eastAsia="Arial"/>
                <w:b/>
                <w:szCs w:val="22"/>
              </w:rPr>
            </w:pPr>
            <w:ins w:id="398" w:author="Author" w:date="2025-04-28T12:53:00Z">
              <w:r>
                <w:rPr>
                  <w:b/>
                </w:rPr>
                <w:t>Aħsel u nixxef idejk.</w:t>
              </w:r>
            </w:ins>
          </w:p>
          <w:p w14:paraId="56B9FCF6" w14:textId="77777777" w:rsidR="00616ED2" w:rsidRPr="00C20D7E" w:rsidRDefault="00616ED2" w:rsidP="0077546D">
            <w:pPr>
              <w:widowControl w:val="0"/>
              <w:numPr>
                <w:ilvl w:val="0"/>
                <w:numId w:val="67"/>
              </w:numPr>
              <w:autoSpaceDE w:val="0"/>
              <w:autoSpaceDN w:val="0"/>
              <w:spacing w:before="115" w:line="240" w:lineRule="auto"/>
              <w:ind w:right="245"/>
              <w:rPr>
                <w:ins w:id="399" w:author="Author" w:date="2025-04-28T12:53:00Z"/>
                <w:rFonts w:eastAsia="Malgun Gothic"/>
                <w:bCs/>
                <w:szCs w:val="22"/>
              </w:rPr>
            </w:pPr>
            <w:ins w:id="400" w:author="Author" w:date="2025-04-28T12:53:00Z">
              <w:r>
                <w:t>Aħsel idejk sew bis-sapun u l-ilma. Imbagħad nixxef idejk.</w:t>
              </w:r>
            </w:ins>
          </w:p>
          <w:p w14:paraId="382A3A97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401" w:author="Author" w:date="2025-04-28T12:53:00Z"/>
                <w:rFonts w:eastAsia="Malgun Gothic"/>
                <w:bCs/>
                <w:szCs w:val="22"/>
                <w:lang w:val="en-GB" w:eastAsia="ko-KR"/>
              </w:rPr>
            </w:pPr>
          </w:p>
          <w:p w14:paraId="471688CC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402" w:author="Author" w:date="2025-04-28T12:53:00Z"/>
                <w:rFonts w:eastAsia="Malgun Gothic"/>
                <w:bCs/>
                <w:szCs w:val="22"/>
                <w:lang w:val="en-GB" w:eastAsia="ko-KR"/>
              </w:rPr>
            </w:pPr>
          </w:p>
          <w:p w14:paraId="468AE110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403" w:author="Author" w:date="2025-04-28T12:53:00Z"/>
                <w:rFonts w:eastAsia="Malgun Gothic"/>
                <w:bCs/>
                <w:szCs w:val="22"/>
                <w:lang w:val="en-GB" w:eastAsia="ko-KR"/>
              </w:rPr>
            </w:pPr>
          </w:p>
          <w:p w14:paraId="58E8EC51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404" w:author="Author" w:date="2025-04-28T12:53:00Z"/>
                <w:rFonts w:eastAsia="Malgun Gothic"/>
                <w:bCs/>
                <w:szCs w:val="22"/>
                <w:lang w:val="en-GB" w:eastAsia="ko-KR"/>
              </w:rPr>
            </w:pPr>
          </w:p>
          <w:p w14:paraId="7ABEC088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405" w:author="Author" w:date="2025-04-28T12:53:00Z"/>
                <w:rFonts w:eastAsia="Malgun Gothic"/>
                <w:bCs/>
                <w:szCs w:val="22"/>
                <w:lang w:val="en-GB" w:eastAsia="ko-KR"/>
              </w:rPr>
            </w:pPr>
          </w:p>
          <w:p w14:paraId="02ED0AD6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406" w:author="Author" w:date="2025-04-28T12:53:00Z"/>
                <w:rFonts w:eastAsia="Malgun Gothic"/>
                <w:b/>
                <w:szCs w:val="22"/>
                <w:lang w:val="en-GB" w:eastAsia="ko-KR"/>
              </w:rPr>
            </w:pPr>
          </w:p>
        </w:tc>
        <w:tc>
          <w:tcPr>
            <w:tcW w:w="5049" w:type="dxa"/>
          </w:tcPr>
          <w:p w14:paraId="5AC556BB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407" w:author="Author" w:date="2025-04-28T12:53:00Z"/>
                <w:rFonts w:eastAsia="Arial"/>
                <w:b/>
                <w:szCs w:val="22"/>
                <w:lang w:val="en-GB"/>
              </w:rPr>
            </w:pPr>
            <w:ins w:id="408" w:author="Author" w:date="2025-04-28T13:00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29C82383" wp14:editId="7E073293">
                    <wp:extent cx="1611333" cy="2062816"/>
                    <wp:effectExtent l="0" t="0" r="0" b="0"/>
                    <wp:docPr id="1040496050" name="Picture 1" descr="A drawing of a person washing their hands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40496050" name="Picture 1" descr="A drawing of a person washing their hands&#10;&#10;Description automatically generated"/>
                            <pic:cNvPicPr/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14229" cy="206652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616ED2" w:rsidRPr="00C20D7E" w14:paraId="7A9C52AD" w14:textId="77777777" w:rsidTr="0077546D">
        <w:trPr>
          <w:trHeight w:val="1273"/>
          <w:ins w:id="409" w:author="Author" w:date="2025-04-28T12:53:00Z"/>
        </w:trPr>
        <w:tc>
          <w:tcPr>
            <w:tcW w:w="3806" w:type="dxa"/>
            <w:tcBorders>
              <w:bottom w:val="nil"/>
            </w:tcBorders>
          </w:tcPr>
          <w:p w14:paraId="2E4C06E7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410" w:author="Author" w:date="2025-04-28T12:53:00Z"/>
                <w:rFonts w:eastAsia="Arial"/>
                <w:b/>
                <w:szCs w:val="22"/>
              </w:rPr>
            </w:pPr>
            <w:ins w:id="411" w:author="Author" w:date="2025-04-28T12:53:00Z">
              <w:r>
                <w:rPr>
                  <w:b/>
                </w:rPr>
                <w:t>Iċċekkja s-siringi.</w:t>
              </w:r>
            </w:ins>
          </w:p>
          <w:p w14:paraId="35B18B62" w14:textId="77777777" w:rsidR="00616ED2" w:rsidRPr="00C20D7E" w:rsidRDefault="00616ED2" w:rsidP="0077546D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spacing w:before="115" w:line="240" w:lineRule="auto"/>
              <w:ind w:right="245"/>
              <w:rPr>
                <w:ins w:id="412" w:author="Author" w:date="2025-04-28T12:53:00Z"/>
                <w:rFonts w:eastAsia="Arial"/>
                <w:bCs/>
                <w:szCs w:val="22"/>
              </w:rPr>
            </w:pPr>
            <w:ins w:id="413" w:author="Author" w:date="2025-04-28T12:53:00Z">
              <w:r>
                <w:t>Iċċekkja d-data ta’</w:t>
              </w:r>
            </w:ins>
            <w:ins w:id="414" w:author="Author" w:date="2025-05-12T14:01:00Z">
              <w:r>
                <w:t xml:space="preserve"> skadenza</w:t>
              </w:r>
            </w:ins>
            <w:ins w:id="415" w:author="Author" w:date="2025-04-28T12:53:00Z">
              <w:r>
                <w:t xml:space="preserve"> fuq iż-żewġ siringi (sejħa a). </w:t>
              </w:r>
            </w:ins>
          </w:p>
        </w:tc>
        <w:tc>
          <w:tcPr>
            <w:tcW w:w="5049" w:type="dxa"/>
            <w:vMerge w:val="restart"/>
            <w:tcBorders>
              <w:bottom w:val="nil"/>
            </w:tcBorders>
          </w:tcPr>
          <w:p w14:paraId="773D02AB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416" w:author="Author" w:date="2025-04-28T12:53:00Z"/>
                <w:rFonts w:eastAsia="Arial"/>
                <w:b/>
                <w:szCs w:val="22"/>
              </w:rPr>
            </w:pPr>
            <w:ins w:id="417" w:author="Author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752C375F" wp14:editId="3C552F06">
                    <wp:extent cx="2292468" cy="2597283"/>
                    <wp:effectExtent l="0" t="0" r="0" b="0"/>
                    <wp:docPr id="1958283515" name="Picture 1" descr="A diagram of a device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958283515" name="Picture 1" descr="A diagram of a device&#10;&#10;Description automatically generated"/>
                            <pic:cNvPicPr/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2468" cy="25972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</a:graphicData>
                    </a:graphic>
                  </wp:inline>
                </w:drawing>
              </w:r>
            </w:ins>
            <w:ins w:id="418" w:author="Author" w:date="2025-04-28T12:53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0768" behindDoc="0" locked="0" layoutInCell="1" allowOverlap="1" wp14:anchorId="2AF9C83B" wp14:editId="4B834B1C">
                        <wp:simplePos x="0" y="0"/>
                        <wp:positionH relativeFrom="column">
                          <wp:posOffset>676056</wp:posOffset>
                        </wp:positionH>
                        <wp:positionV relativeFrom="paragraph">
                          <wp:posOffset>971550</wp:posOffset>
                        </wp:positionV>
                        <wp:extent cx="475819" cy="153090"/>
                        <wp:effectExtent l="8890" t="0" r="9525" b="9525"/>
                        <wp:wrapNone/>
                        <wp:docPr id="503932150" name="Text Box 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 rot="5400000">
                                  <a:off x="0" y="0"/>
                                  <a:ext cx="475819" cy="153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75D405" w14:textId="77777777" w:rsidR="00616ED2" w:rsidRPr="00C20D7E" w:rsidRDefault="00616ED2" w:rsidP="00883C82">
                                    <w:pPr>
                                      <w:tabs>
                                        <w:tab w:val="left" w:pos="270"/>
                                      </w:tabs>
                                      <w:spacing w:line="240" w:lineRule="auto"/>
                                      <w:rPr>
                                        <w:rFonts w:ascii="Arial" w:hAnsi="Arial"/>
                                        <w:sz w:val="7"/>
                                        <w:szCs w:val="7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7"/>
                                      </w:rPr>
                                      <w:t>LOTT</w:t>
                                    </w:r>
                                    <w:r>
                                      <w:rPr>
                                        <w:rFonts w:ascii="Arial" w:hAnsi="Arial"/>
                                        <w:sz w:val="7"/>
                                      </w:rPr>
                                      <w:tab/>
                                      <w:t>ABC0000</w:t>
                                    </w:r>
                                  </w:p>
                                  <w:p w14:paraId="145377AB" w14:textId="77777777" w:rsidR="00616ED2" w:rsidRPr="00C20D7E" w:rsidRDefault="00616ED2" w:rsidP="00883C82">
                                    <w:pPr>
                                      <w:tabs>
                                        <w:tab w:val="left" w:pos="270"/>
                                      </w:tabs>
                                      <w:spacing w:line="240" w:lineRule="auto"/>
                                      <w:rPr>
                                        <w:rFonts w:ascii="Arial" w:hAnsi="Arial"/>
                                        <w:sz w:val="7"/>
                                        <w:szCs w:val="7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7"/>
                                      </w:rPr>
                                      <w:t>JIS</w:t>
                                    </w:r>
                                    <w:r>
                                      <w:rPr>
                                        <w:rFonts w:ascii="Arial" w:hAnsi="Arial"/>
                                        <w:sz w:val="7"/>
                                      </w:rPr>
                                      <w:tab/>
                                      <w:t>SSSS-XX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AF9C83B" id="Text Box 9" o:spid="_x0000_s1041" type="#_x0000_t202" style="position:absolute;left:0;text-align:left;margin-left:53.25pt;margin-top:76.5pt;width:37.45pt;height:12.0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" fillcolor="white [3212]" stroked="f" strokeweight=".5pt">
                        <v:textbox inset="0,0,0,0">
                          <w:txbxContent>
                            <w:p w14:paraId="0575D405" w14:textId="77777777" w:rsidR="00616ED2" w:rsidRPr="00C20D7E" w:rsidRDefault="00616ED2" w:rsidP="00883C82">
                              <w:pPr>
                                <w:tabs>
                                  <w:tab w:val="left" w:pos="270"/>
                                </w:tabs>
                                <w:spacing w:line="240" w:lineRule="auto"/>
                                <w:rPr>
                                  <w:rFonts w:ascii="Arial" w:hAnsi="Arial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7"/>
                                </w:rPr>
                                <w:t>LOTT</w:t>
                              </w:r>
                              <w:r>
                                <w:rPr>
                                  <w:rFonts w:ascii="Arial" w:hAnsi="Arial"/>
                                  <w:sz w:val="7"/>
                                </w:rPr>
                                <w:tab/>
                                <w:t>ABC0000</w:t>
                              </w:r>
                            </w:p>
                            <w:p w14:paraId="145377AB" w14:textId="77777777" w:rsidR="00616ED2" w:rsidRPr="00C20D7E" w:rsidRDefault="00616ED2" w:rsidP="00883C82">
                              <w:pPr>
                                <w:tabs>
                                  <w:tab w:val="left" w:pos="270"/>
                                </w:tabs>
                                <w:spacing w:line="240" w:lineRule="auto"/>
                                <w:rPr>
                                  <w:rFonts w:ascii="Arial" w:hAnsi="Arial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7"/>
                                </w:rPr>
                                <w:t>JIS</w:t>
                              </w:r>
                              <w:r>
                                <w:rPr>
                                  <w:rFonts w:ascii="Arial" w:hAnsi="Arial"/>
                                  <w:sz w:val="7"/>
                                </w:rPr>
                                <w:tab/>
                                <w:t>SSSS-XX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9744" behindDoc="0" locked="0" layoutInCell="1" allowOverlap="1" wp14:anchorId="06E55C8C" wp14:editId="281C2580">
                        <wp:simplePos x="0" y="0"/>
                        <wp:positionH relativeFrom="column">
                          <wp:posOffset>2043183</wp:posOffset>
                        </wp:positionH>
                        <wp:positionV relativeFrom="paragraph">
                          <wp:posOffset>972849</wp:posOffset>
                        </wp:positionV>
                        <wp:extent cx="475819" cy="153090"/>
                        <wp:effectExtent l="8890" t="0" r="9525" b="9525"/>
                        <wp:wrapNone/>
                        <wp:docPr id="1229850482" name="Text Box 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 rot="5400000">
                                  <a:off x="0" y="0"/>
                                  <a:ext cx="475819" cy="153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22A945" w14:textId="77777777" w:rsidR="00616ED2" w:rsidRPr="00C20D7E" w:rsidRDefault="00616ED2" w:rsidP="00883C82">
                                    <w:pPr>
                                      <w:tabs>
                                        <w:tab w:val="left" w:pos="270"/>
                                      </w:tabs>
                                      <w:spacing w:line="240" w:lineRule="auto"/>
                                      <w:rPr>
                                        <w:rFonts w:ascii="Arial" w:hAnsi="Arial"/>
                                        <w:sz w:val="7"/>
                                        <w:szCs w:val="7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7"/>
                                      </w:rPr>
                                      <w:t>LOTT</w:t>
                                    </w:r>
                                    <w:r>
                                      <w:rPr>
                                        <w:rFonts w:ascii="Arial" w:hAnsi="Arial"/>
                                        <w:sz w:val="7"/>
                                      </w:rPr>
                                      <w:tab/>
                                      <w:t>ABC0000</w:t>
                                    </w:r>
                                  </w:p>
                                  <w:p w14:paraId="09C4A738" w14:textId="77777777" w:rsidR="00616ED2" w:rsidRPr="00C20D7E" w:rsidRDefault="00616ED2" w:rsidP="00883C82">
                                    <w:pPr>
                                      <w:tabs>
                                        <w:tab w:val="left" w:pos="270"/>
                                      </w:tabs>
                                      <w:spacing w:line="240" w:lineRule="auto"/>
                                      <w:rPr>
                                        <w:rFonts w:ascii="Arial" w:hAnsi="Arial"/>
                                        <w:sz w:val="7"/>
                                        <w:szCs w:val="7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7"/>
                                      </w:rPr>
                                      <w:t>JIS</w:t>
                                    </w:r>
                                    <w:r>
                                      <w:rPr>
                                        <w:rFonts w:ascii="Arial" w:hAnsi="Arial"/>
                                        <w:sz w:val="7"/>
                                      </w:rPr>
                                      <w:tab/>
                                      <w:t>SSSS-XX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6E55C8C" id="_x0000_s1042" type="#_x0000_t202" style="position:absolute;left:0;text-align:left;margin-left:160.9pt;margin-top:76.6pt;width:37.45pt;height:12.0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" fillcolor="white [3212]" stroked="f" strokeweight=".5pt">
                        <v:textbox inset="0,0,0,0">
                          <w:txbxContent>
                            <w:p w14:paraId="6122A945" w14:textId="77777777" w:rsidR="00616ED2" w:rsidRPr="00C20D7E" w:rsidRDefault="00616ED2" w:rsidP="00883C82">
                              <w:pPr>
                                <w:tabs>
                                  <w:tab w:val="left" w:pos="270"/>
                                </w:tabs>
                                <w:spacing w:line="240" w:lineRule="auto"/>
                                <w:rPr>
                                  <w:rFonts w:ascii="Arial" w:hAnsi="Arial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7"/>
                                </w:rPr>
                                <w:t>LOTT</w:t>
                              </w:r>
                              <w:r>
                                <w:rPr>
                                  <w:rFonts w:ascii="Arial" w:hAnsi="Arial"/>
                                  <w:sz w:val="7"/>
                                </w:rPr>
                                <w:tab/>
                                <w:t>ABC0000</w:t>
                              </w:r>
                            </w:p>
                            <w:p w14:paraId="09C4A738" w14:textId="77777777" w:rsidR="00616ED2" w:rsidRPr="00C20D7E" w:rsidRDefault="00616ED2" w:rsidP="00883C82">
                              <w:pPr>
                                <w:tabs>
                                  <w:tab w:val="left" w:pos="270"/>
                                </w:tabs>
                                <w:spacing w:line="240" w:lineRule="auto"/>
                                <w:rPr>
                                  <w:rFonts w:ascii="Arial" w:hAnsi="Arial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7"/>
                                </w:rPr>
                                <w:t>JIS</w:t>
                              </w:r>
                              <w:r>
                                <w:rPr>
                                  <w:rFonts w:ascii="Arial" w:hAnsi="Arial"/>
                                  <w:sz w:val="7"/>
                                </w:rPr>
                                <w:tab/>
                                <w:t>SSSS-XX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8720" behindDoc="0" locked="0" layoutInCell="1" allowOverlap="1" wp14:anchorId="5AD773A5" wp14:editId="167C5A1C">
                        <wp:simplePos x="0" y="0"/>
                        <wp:positionH relativeFrom="column">
                          <wp:posOffset>1388745</wp:posOffset>
                        </wp:positionH>
                        <wp:positionV relativeFrom="paragraph">
                          <wp:posOffset>447368</wp:posOffset>
                        </wp:positionV>
                        <wp:extent cx="475819" cy="153090"/>
                        <wp:effectExtent l="0" t="0" r="635" b="0"/>
                        <wp:wrapNone/>
                        <wp:docPr id="1784606119" name="Text Box 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475819" cy="153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4FB914" w14:textId="77777777" w:rsidR="00616ED2" w:rsidRPr="00C20D7E" w:rsidRDefault="00616ED2" w:rsidP="00883C82">
                                    <w:pPr>
                                      <w:tabs>
                                        <w:tab w:val="left" w:pos="270"/>
                                      </w:tabs>
                                      <w:spacing w:line="276" w:lineRule="auto"/>
                                      <w:rPr>
                                        <w:rFonts w:ascii="Arial" w:hAnsi="Arial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8"/>
                                      </w:rPr>
                                      <w:t>LOTT</w:t>
                                    </w:r>
                                    <w:r>
                                      <w:rPr>
                                        <w:rFonts w:ascii="Arial" w:hAnsi="Arial"/>
                                        <w:sz w:val="8"/>
                                      </w:rPr>
                                      <w:tab/>
                                      <w:t>ABC0000</w:t>
                                    </w:r>
                                  </w:p>
                                  <w:p w14:paraId="057C14C7" w14:textId="77777777" w:rsidR="00616ED2" w:rsidRPr="00C20D7E" w:rsidRDefault="00616ED2" w:rsidP="00883C82">
                                    <w:pPr>
                                      <w:tabs>
                                        <w:tab w:val="left" w:pos="270"/>
                                      </w:tabs>
                                      <w:spacing w:line="276" w:lineRule="auto"/>
                                      <w:rPr>
                                        <w:rFonts w:ascii="Arial" w:hAnsi="Arial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8"/>
                                      </w:rPr>
                                      <w:t>JIS</w:t>
                                    </w:r>
                                    <w:r>
                                      <w:rPr>
                                        <w:rFonts w:ascii="Arial" w:hAnsi="Arial"/>
                                        <w:sz w:val="8"/>
                                      </w:rPr>
                                      <w:tab/>
                                      <w:t>SSSS-XX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AD773A5" id="_x0000_s1043" type="#_x0000_t202" style="position:absolute;left:0;text-align:left;margin-left:109.35pt;margin-top:35.25pt;width:37.45pt;height:1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" fillcolor="white [3212]" stroked="f" strokeweight=".5pt">
                        <v:textbox inset="0,0,0,0">
                          <w:txbxContent>
                            <w:p w14:paraId="584FB914" w14:textId="77777777" w:rsidR="00616ED2" w:rsidRPr="00C20D7E" w:rsidRDefault="00616ED2" w:rsidP="00883C82">
                              <w:pPr>
                                <w:tabs>
                                  <w:tab w:val="left" w:pos="270"/>
                                </w:tabs>
                                <w:spacing w:line="276" w:lineRule="auto"/>
                                <w:rPr>
                                  <w:rFonts w:ascii="Arial" w:hAnsi="Arial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8"/>
                                </w:rPr>
                                <w:t>LOTT</w:t>
                              </w:r>
                              <w:r>
                                <w:rPr>
                                  <w:rFonts w:ascii="Arial" w:hAnsi="Arial"/>
                                  <w:sz w:val="8"/>
                                </w:rPr>
                                <w:tab/>
                                <w:t>ABC0000</w:t>
                              </w:r>
                            </w:p>
                            <w:p w14:paraId="057C14C7" w14:textId="77777777" w:rsidR="00616ED2" w:rsidRPr="00C20D7E" w:rsidRDefault="00616ED2" w:rsidP="00883C82">
                              <w:pPr>
                                <w:tabs>
                                  <w:tab w:val="left" w:pos="270"/>
                                </w:tabs>
                                <w:spacing w:line="276" w:lineRule="auto"/>
                                <w:rPr>
                                  <w:rFonts w:ascii="Arial" w:hAnsi="Arial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8"/>
                                </w:rPr>
                                <w:t>JIS</w:t>
                              </w:r>
                              <w:r>
                                <w:rPr>
                                  <w:rFonts w:ascii="Arial" w:hAnsi="Arial"/>
                                  <w:sz w:val="8"/>
                                </w:rPr>
                                <w:tab/>
                                <w:t>SSSS-XX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</w:p>
        </w:tc>
      </w:tr>
      <w:tr w:rsidR="00616ED2" w:rsidRPr="00C20D7E" w14:paraId="56162C4D" w14:textId="77777777" w:rsidTr="0077546D">
        <w:trPr>
          <w:trHeight w:val="814"/>
          <w:ins w:id="419" w:author="Author" w:date="2025-04-28T12:53:00Z"/>
        </w:trPr>
        <w:tc>
          <w:tcPr>
            <w:tcW w:w="3806" w:type="dxa"/>
            <w:tcBorders>
              <w:top w:val="nil"/>
              <w:bottom w:val="nil"/>
            </w:tcBorders>
            <w:shd w:val="clear" w:color="auto" w:fill="FFFF99"/>
          </w:tcPr>
          <w:p w14:paraId="5A1CC117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32" w:right="144"/>
              <w:rPr>
                <w:ins w:id="420" w:author="Author" w:date="2025-04-28T12:53:00Z"/>
                <w:rFonts w:eastAsia="Arial"/>
                <w:b/>
                <w:szCs w:val="22"/>
              </w:rPr>
            </w:pPr>
            <w:ins w:id="421" w:author="Author" w:date="2025-04-28T12:53:00Z">
              <w:r>
                <w:rPr>
                  <w:b/>
                </w:rPr>
                <w:t>Tużax</w:t>
              </w:r>
              <w:r>
                <w:t xml:space="preserve"> is-siringa jekk id-data ta’ </w:t>
              </w:r>
            </w:ins>
            <w:ins w:id="422" w:author="Author" w:date="2025-05-12T14:01:00Z">
              <w:r>
                <w:t>skadenza</w:t>
              </w:r>
            </w:ins>
            <w:ins w:id="423" w:author="Author" w:date="2025-04-28T12:53:00Z">
              <w:r>
                <w:t xml:space="preserve"> għaddiet. </w:t>
              </w:r>
            </w:ins>
          </w:p>
        </w:tc>
        <w:tc>
          <w:tcPr>
            <w:tcW w:w="5049" w:type="dxa"/>
            <w:vMerge/>
            <w:tcBorders>
              <w:top w:val="nil"/>
            </w:tcBorders>
            <w:shd w:val="clear" w:color="auto" w:fill="F2F2F2"/>
          </w:tcPr>
          <w:p w14:paraId="1C286E24" w14:textId="77777777" w:rsidR="00616ED2" w:rsidRPr="00D268BB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424" w:author="Author" w:date="2025-04-28T12:53:00Z"/>
                <w:rFonts w:eastAsia="Arial"/>
                <w:noProof/>
                <w:szCs w:val="22"/>
              </w:rPr>
            </w:pPr>
          </w:p>
        </w:tc>
      </w:tr>
      <w:tr w:rsidR="00616ED2" w:rsidRPr="00C20D7E" w14:paraId="045CD4E0" w14:textId="77777777" w:rsidTr="0077546D">
        <w:trPr>
          <w:trHeight w:val="1084"/>
          <w:ins w:id="425" w:author="Author" w:date="2025-04-28T12:53:00Z"/>
        </w:trPr>
        <w:tc>
          <w:tcPr>
            <w:tcW w:w="3806" w:type="dxa"/>
            <w:tcBorders>
              <w:top w:val="nil"/>
              <w:bottom w:val="nil"/>
            </w:tcBorders>
          </w:tcPr>
          <w:p w14:paraId="2BAE5BEB" w14:textId="77777777" w:rsidR="00616ED2" w:rsidRPr="00C20D7E" w:rsidRDefault="00616ED2" w:rsidP="0077546D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spacing w:before="115" w:line="240" w:lineRule="auto"/>
              <w:ind w:right="245"/>
              <w:rPr>
                <w:ins w:id="426" w:author="Author" w:date="2025-04-28T12:53:00Z"/>
                <w:rFonts w:eastAsia="Arial"/>
                <w:b/>
                <w:szCs w:val="22"/>
              </w:rPr>
            </w:pPr>
            <w:ins w:id="427" w:author="Author" w:date="2025-04-28T12:53:00Z">
              <w:r>
                <w:t xml:space="preserve">Iċċekkja s-siringi biex tara jekk humiex bil-ħsara jew </w:t>
              </w:r>
            </w:ins>
            <w:ins w:id="428" w:author="Author" w:date="2025-05-12T14:03:00Z">
              <w:r>
                <w:t>imxaqqin</w:t>
              </w:r>
            </w:ins>
            <w:ins w:id="429" w:author="Author" w:date="2025-04-28T12:53:00Z">
              <w:r>
                <w:t xml:space="preserve"> (sejħa b).</w:t>
              </w:r>
            </w:ins>
          </w:p>
        </w:tc>
        <w:tc>
          <w:tcPr>
            <w:tcW w:w="5049" w:type="dxa"/>
            <w:vMerge/>
          </w:tcPr>
          <w:p w14:paraId="5B0906F5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430" w:author="Author" w:date="2025-04-28T12:53:00Z"/>
                <w:rFonts w:eastAsia="Arial"/>
                <w:noProof/>
                <w:szCs w:val="22"/>
              </w:rPr>
            </w:pPr>
          </w:p>
        </w:tc>
      </w:tr>
      <w:tr w:rsidR="00616ED2" w:rsidRPr="00C20D7E" w14:paraId="16C1D183" w14:textId="77777777" w:rsidTr="0077546D">
        <w:trPr>
          <w:trHeight w:val="976"/>
          <w:ins w:id="431" w:author="Author" w:date="2025-04-28T12:53:00Z"/>
        </w:trPr>
        <w:tc>
          <w:tcPr>
            <w:tcW w:w="3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785F501E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32" w:right="144"/>
              <w:rPr>
                <w:ins w:id="432" w:author="Author" w:date="2025-04-28T12:53:00Z"/>
                <w:rFonts w:eastAsia="Arial"/>
                <w:b/>
                <w:szCs w:val="22"/>
              </w:rPr>
            </w:pPr>
            <w:ins w:id="433" w:author="Author" w:date="2025-04-28T12:53:00Z">
              <w:r>
                <w:rPr>
                  <w:b/>
                </w:rPr>
                <w:t>Tużax</w:t>
              </w:r>
              <w:r>
                <w:t xml:space="preserve"> is-siringa jekk tkun bil-ħsara jew </w:t>
              </w:r>
            </w:ins>
            <w:ins w:id="434" w:author="Author" w:date="2025-05-12T14:04:00Z">
              <w:r>
                <w:t>imxaqqa</w:t>
              </w:r>
            </w:ins>
            <w:ins w:id="435" w:author="Author" w:date="2025-04-28T12:53:00Z">
              <w:r>
                <w:t xml:space="preserve">. </w:t>
              </w:r>
            </w:ins>
          </w:p>
        </w:tc>
        <w:tc>
          <w:tcPr>
            <w:tcW w:w="504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B917852" w14:textId="77777777" w:rsidR="00616ED2" w:rsidRPr="00D268BB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436" w:author="Author" w:date="2025-04-28T12:53:00Z"/>
                <w:rFonts w:eastAsia="Arial"/>
                <w:noProof/>
                <w:szCs w:val="22"/>
              </w:rPr>
            </w:pPr>
          </w:p>
        </w:tc>
      </w:tr>
      <w:tr w:rsidR="00616ED2" w:rsidRPr="00C20D7E" w14:paraId="059092D9" w14:textId="77777777" w:rsidTr="0077546D">
        <w:trPr>
          <w:trHeight w:val="1606"/>
          <w:ins w:id="437" w:author="Author" w:date="2025-04-28T12:53:00Z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8F3B79" w14:textId="77777777" w:rsidR="00616ED2" w:rsidRPr="00C20D7E" w:rsidRDefault="00616ED2" w:rsidP="0077546D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spacing w:before="115" w:line="240" w:lineRule="auto"/>
              <w:ind w:right="245"/>
              <w:rPr>
                <w:ins w:id="438" w:author="Author" w:date="2025-04-28T12:53:00Z"/>
                <w:rFonts w:eastAsia="Arial"/>
                <w:b/>
                <w:szCs w:val="22"/>
              </w:rPr>
            </w:pPr>
            <w:ins w:id="439" w:author="Author" w:date="2025-04-28T12:53:00Z">
              <w:r>
                <w:t xml:space="preserve">Iċċekkja li l-mediċina fiż-żewġ siringi </w:t>
              </w:r>
            </w:ins>
            <w:ins w:id="440" w:author="Author" w:date="2025-05-12T14:04:00Z">
              <w:r>
                <w:t>hija</w:t>
              </w:r>
            </w:ins>
            <w:ins w:id="441" w:author="Author" w:date="2025-04-28T12:53:00Z">
              <w:del w:id="442" w:author="Author" w:date="2025-05-12T14:04:00Z">
                <w:r w:rsidDel="00777729">
                  <w:delText>tkun</w:delText>
                </w:r>
              </w:del>
              <w:r>
                <w:t xml:space="preserve"> bla kulur sa kemxejn safra, ċara sa kemxejn opalexxenti (lewn il-perla), u mingħajr frak viżibbli (sejħa c). </w:t>
              </w:r>
            </w:ins>
          </w:p>
        </w:tc>
        <w:tc>
          <w:tcPr>
            <w:tcW w:w="5049" w:type="dxa"/>
            <w:vMerge/>
            <w:tcBorders>
              <w:left w:val="single" w:sz="4" w:space="0" w:color="auto"/>
            </w:tcBorders>
          </w:tcPr>
          <w:p w14:paraId="25E9633B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443" w:author="Author" w:date="2025-04-28T12:53:00Z"/>
                <w:rFonts w:eastAsia="Arial"/>
                <w:noProof/>
                <w:szCs w:val="22"/>
              </w:rPr>
            </w:pPr>
          </w:p>
        </w:tc>
      </w:tr>
      <w:tr w:rsidR="00616ED2" w:rsidRPr="00C20D7E" w14:paraId="33313E51" w14:textId="77777777" w:rsidTr="0077546D">
        <w:trPr>
          <w:trHeight w:val="2416"/>
          <w:ins w:id="444" w:author="Author" w:date="2025-04-28T12:53:00Z"/>
        </w:trPr>
        <w:tc>
          <w:tcPr>
            <w:tcW w:w="38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</w:tcPr>
          <w:p w14:paraId="165E3C17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32" w:right="144"/>
              <w:rPr>
                <w:ins w:id="445" w:author="Author" w:date="2025-04-28T12:53:00Z"/>
                <w:rFonts w:eastAsia="Arial"/>
                <w:b/>
                <w:szCs w:val="22"/>
              </w:rPr>
            </w:pPr>
            <w:ins w:id="446" w:author="Author" w:date="2025-04-28T12:53:00Z">
              <w:r>
                <w:rPr>
                  <w:b/>
                </w:rPr>
                <w:lastRenderedPageBreak/>
                <w:t xml:space="preserve">Tużax </w:t>
              </w:r>
              <w:r>
                <w:t>is-siringa jekk il-likwidu jkollu frak viżibbli.</w:t>
              </w:r>
            </w:ins>
          </w:p>
          <w:p w14:paraId="38340D1B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32" w:right="144"/>
              <w:rPr>
                <w:ins w:id="447" w:author="Author" w:date="2025-04-28T12:53:00Z"/>
                <w:rFonts w:eastAsia="Arial"/>
                <w:b/>
                <w:szCs w:val="22"/>
              </w:rPr>
            </w:pPr>
            <w:ins w:id="448" w:author="Author" w:date="2025-04-28T12:53:00Z">
              <w:r>
                <w:rPr>
                  <w:b/>
                </w:rPr>
                <w:t xml:space="preserve">Tużax </w:t>
              </w:r>
              <w:r>
                <w:t xml:space="preserve">is-siringa jekk taqa’ qabel ma tintuża. Avża lill-professjonist tal-kura tas-saħħa tiegħek jekk għandek xi waħda minn dawn il-problemi bis-siringi. </w:t>
              </w:r>
            </w:ins>
          </w:p>
        </w:tc>
        <w:tc>
          <w:tcPr>
            <w:tcW w:w="504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FE79AFA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449" w:author="Author" w:date="2025-04-28T12:53:00Z"/>
                <w:rFonts w:eastAsia="Arial"/>
                <w:noProof/>
                <w:szCs w:val="22"/>
              </w:rPr>
            </w:pPr>
          </w:p>
        </w:tc>
      </w:tr>
      <w:tr w:rsidR="00616ED2" w:rsidRPr="00C20D7E" w14:paraId="3E8D0559" w14:textId="77777777" w:rsidTr="0077546D">
        <w:trPr>
          <w:trHeight w:val="2047"/>
          <w:ins w:id="450" w:author="Author" w:date="2025-04-28T12:53:00Z"/>
        </w:trPr>
        <w:tc>
          <w:tcPr>
            <w:tcW w:w="3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6692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32" w:right="245"/>
              <w:rPr>
                <w:ins w:id="451" w:author="Author" w:date="2025-04-28T12:53:00Z"/>
                <w:rFonts w:eastAsia="Arial"/>
                <w:b/>
                <w:szCs w:val="22"/>
              </w:rPr>
            </w:pPr>
            <w:ins w:id="452" w:author="Author" w:date="2025-04-28T12:53:00Z">
              <w:r>
                <w:t xml:space="preserve">Tista’ tara bżieżaq tal-arja fil-mediċina. Dan hu normali. </w:t>
              </w:r>
            </w:ins>
          </w:p>
          <w:p w14:paraId="72DBAAE7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32" w:right="245"/>
              <w:rPr>
                <w:ins w:id="453" w:author="Author" w:date="2025-04-28T12:53:00Z"/>
                <w:rFonts w:eastAsia="Malgun Gothic"/>
                <w:b/>
                <w:szCs w:val="22"/>
              </w:rPr>
            </w:pPr>
            <w:ins w:id="454" w:author="Author" w:date="2025-04-28T12:53:00Z">
              <w:r>
                <w:rPr>
                  <w:b/>
                </w:rPr>
                <w:t xml:space="preserve">Nota: </w:t>
              </w:r>
              <w:r>
                <w:t>Id-dehra tal-mediċina tista’ tinbidel wara li titneħħa mill-friġġ. Dan hu normali.</w:t>
              </w:r>
            </w:ins>
          </w:p>
        </w:tc>
        <w:tc>
          <w:tcPr>
            <w:tcW w:w="5049" w:type="dxa"/>
            <w:vMerge/>
            <w:tcBorders>
              <w:left w:val="single" w:sz="4" w:space="0" w:color="auto"/>
            </w:tcBorders>
          </w:tcPr>
          <w:p w14:paraId="70386524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455" w:author="Author" w:date="2025-04-28T12:53:00Z"/>
                <w:rFonts w:eastAsia="Arial"/>
                <w:noProof/>
                <w:szCs w:val="22"/>
                <w:lang w:val="en-GB"/>
              </w:rPr>
            </w:pPr>
          </w:p>
        </w:tc>
      </w:tr>
      <w:tr w:rsidR="00616ED2" w:rsidRPr="00C20D7E" w14:paraId="21AA380F" w14:textId="77777777" w:rsidTr="0077546D">
        <w:trPr>
          <w:trHeight w:val="1169"/>
          <w:ins w:id="456" w:author="Author" w:date="2025-04-28T12:53:00Z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12F721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457" w:author="Author" w:date="2025-04-28T12:53:00Z"/>
                <w:rFonts w:eastAsia="Arial"/>
                <w:b/>
                <w:szCs w:val="22"/>
              </w:rPr>
            </w:pPr>
            <w:ins w:id="458" w:author="Author" w:date="2025-04-28T12:53:00Z">
              <w:r>
                <w:rPr>
                  <w:b/>
                </w:rPr>
                <w:t xml:space="preserve">Agħżel l-ewwel sit tal-injezzjoni.  </w:t>
              </w:r>
            </w:ins>
          </w:p>
          <w:p w14:paraId="499F97FC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459" w:author="Author" w:date="2025-04-28T12:53:00Z"/>
                <w:rFonts w:eastAsia="Malgun Gothic"/>
                <w:bCs/>
                <w:szCs w:val="22"/>
              </w:rPr>
            </w:pPr>
            <w:ins w:id="460" w:author="Author" w:date="2025-04-28T12:53:00Z">
              <w:r>
                <w:rPr>
                  <w:b/>
                </w:rPr>
                <w:t>a.</w:t>
              </w:r>
              <w:r>
                <w:tab/>
                <w:t>Uża wieħed mis-siti tal-injezzjoni li ġejjin:</w:t>
              </w:r>
            </w:ins>
          </w:p>
          <w:p w14:paraId="0A968713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7" w:right="245"/>
              <w:rPr>
                <w:ins w:id="461" w:author="Author" w:date="2025-04-28T12:53:00Z"/>
                <w:rFonts w:eastAsia="Arial"/>
                <w:bCs/>
                <w:szCs w:val="22"/>
              </w:rPr>
            </w:pPr>
            <w:ins w:id="462" w:author="Author" w:date="2025-04-28T12:53:00Z">
              <w:r>
                <w:rPr>
                  <w:b/>
                </w:rPr>
                <w:t xml:space="preserve">- </w:t>
              </w:r>
            </w:ins>
            <w:ins w:id="463" w:author="Author" w:date="2025-05-02T09:03:00Z">
              <w:r>
                <w:rPr>
                  <w:b/>
                </w:rPr>
                <w:t>Iż-żaqq</w:t>
              </w:r>
            </w:ins>
            <w:ins w:id="464" w:author="Author" w:date="2025-04-28T12:53:00Z">
              <w:r>
                <w:rPr>
                  <w:b/>
                </w:rPr>
                <w:t xml:space="preserve"> </w:t>
              </w:r>
              <w:r>
                <w:t>(mill-inqas 6 ċentimetri ’l bogħod miż-żokra)</w:t>
              </w:r>
            </w:ins>
          </w:p>
          <w:p w14:paraId="4BC8A64A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7" w:right="245"/>
              <w:rPr>
                <w:ins w:id="465" w:author="Author" w:date="2025-04-28T12:53:00Z"/>
                <w:rFonts w:eastAsia="Arial"/>
                <w:b/>
                <w:szCs w:val="22"/>
              </w:rPr>
            </w:pPr>
            <w:ins w:id="466" w:author="Author" w:date="2025-04-28T12:53:00Z">
              <w:r>
                <w:rPr>
                  <w:b/>
                </w:rPr>
                <w:t>- Il-parti ta’ quddiem tal-koxxa</w:t>
              </w:r>
            </w:ins>
          </w:p>
          <w:p w14:paraId="6BA03C2C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7" w:right="245"/>
              <w:rPr>
                <w:ins w:id="467" w:author="Author" w:date="2025-04-28T12:53:00Z"/>
                <w:rFonts w:eastAsia="Malgun Gothic"/>
                <w:bCs/>
                <w:szCs w:val="22"/>
              </w:rPr>
            </w:pPr>
            <w:ins w:id="468" w:author="Author" w:date="2025-04-28T12:53:00Z">
              <w:r>
                <w:rPr>
                  <w:b/>
                </w:rPr>
                <w:t xml:space="preserve">- Il-parti ta’ fuq ta’ barra tad-driegħ </w:t>
              </w:r>
              <w:r>
                <w:t>(d</w:t>
              </w:r>
            </w:ins>
            <w:ins w:id="469" w:author="Author" w:date="2025-05-02T09:03:00Z">
              <w:r>
                <w:t>i</w:t>
              </w:r>
            </w:ins>
            <w:ins w:id="470" w:author="Author" w:date="2025-04-28T12:53:00Z">
              <w:r>
                <w:t>n h</w:t>
              </w:r>
            </w:ins>
            <w:ins w:id="471" w:author="Author" w:date="2025-05-02T09:03:00Z">
              <w:r>
                <w:t>ij</w:t>
              </w:r>
            </w:ins>
            <w:ins w:id="472" w:author="Author" w:date="2025-04-28T12:53:00Z">
              <w:r>
                <w:t>a għall-għoti minn min jieħu ħsieb il-pazjent biss)</w:t>
              </w:r>
            </w:ins>
          </w:p>
          <w:p w14:paraId="7D315546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473" w:author="Author" w:date="2025-04-28T12:53:00Z"/>
                <w:rFonts w:eastAsia="Malgun Gothic"/>
                <w:bCs/>
                <w:szCs w:val="22"/>
              </w:rPr>
            </w:pPr>
            <w:ins w:id="474" w:author="Author" w:date="2025-04-28T12:53:00Z">
              <w:r>
                <w:rPr>
                  <w:b/>
                </w:rPr>
                <w:t xml:space="preserve">b. </w:t>
              </w:r>
              <w:r>
                <w:rPr>
                  <w:b/>
                </w:rPr>
                <w:tab/>
                <w:t>Tinjettax</w:t>
              </w:r>
              <w:r>
                <w:t xml:space="preserve"> f’żona tal-ġisem fejn il-ġilda tkun </w:t>
              </w:r>
            </w:ins>
            <w:ins w:id="475" w:author="Author" w:date="2025-05-02T09:03:00Z">
              <w:r>
                <w:t>sensittiva</w:t>
              </w:r>
            </w:ins>
            <w:ins w:id="476" w:author="Author" w:date="2025-04-28T12:53:00Z">
              <w:r>
                <w:t>, ħamra, infettata, imbenġla, jew b’xi tip ta’ ċikatriċi.</w:t>
              </w:r>
            </w:ins>
          </w:p>
          <w:p w14:paraId="68A150D8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477" w:author="Author" w:date="2025-04-28T12:53:00Z"/>
                <w:rFonts w:eastAsia="Malgun Gothic"/>
                <w:bCs/>
                <w:szCs w:val="22"/>
              </w:rPr>
            </w:pPr>
            <w:ins w:id="478" w:author="Author" w:date="2025-04-28T12:53:00Z">
              <w:r>
                <w:rPr>
                  <w:b/>
                </w:rPr>
                <w:t>c.</w:t>
              </w:r>
              <w:r>
                <w:rPr>
                  <w:b/>
                </w:rPr>
                <w:tab/>
              </w:r>
              <w:r>
                <w:t>Ibdel (b’rotazzjoni) is-siti tal-injezzjoni bejn l-injezzjonijiet.</w:t>
              </w:r>
            </w:ins>
          </w:p>
        </w:tc>
        <w:tc>
          <w:tcPr>
            <w:tcW w:w="5049" w:type="dxa"/>
            <w:vMerge w:val="restart"/>
            <w:tcBorders>
              <w:left w:val="single" w:sz="4" w:space="0" w:color="auto"/>
            </w:tcBorders>
          </w:tcPr>
          <w:p w14:paraId="0FA75666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479" w:author="Author" w:date="2025-04-28T12:53:00Z"/>
                <w:rFonts w:eastAsia="Arial"/>
                <w:b/>
                <w:szCs w:val="22"/>
              </w:rPr>
            </w:pPr>
            <w:ins w:id="480" w:author="Author" w:date="2025-04-28T12:53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2816" behindDoc="0" locked="0" layoutInCell="1" allowOverlap="1" wp14:anchorId="3B999D7E" wp14:editId="0F3BC2E4">
                        <wp:simplePos x="0" y="0"/>
                        <wp:positionH relativeFrom="column">
                          <wp:posOffset>2136085</wp:posOffset>
                        </wp:positionH>
                        <wp:positionV relativeFrom="paragraph">
                          <wp:posOffset>1813648</wp:posOffset>
                        </wp:positionV>
                        <wp:extent cx="981710" cy="694169"/>
                        <wp:effectExtent l="0" t="0" r="8890" b="10795"/>
                        <wp:wrapNone/>
                        <wp:docPr id="1339119915" name="Text Box 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981710" cy="694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35C7F9" w14:textId="77777777" w:rsidR="00616ED2" w:rsidRPr="00C20D7E" w:rsidRDefault="00616ED2" w:rsidP="00883C82">
                                    <w:pPr>
                                      <w:tabs>
                                        <w:tab w:val="left" w:pos="270"/>
                                      </w:tabs>
                                      <w:spacing w:line="276" w:lineRule="auto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18"/>
                                      </w:rPr>
                                      <w:t>= Min jieħu ħsieb il-pazjent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3B999D7E" id="_x0000_s1044" type="#_x0000_t202" style="position:absolute;left:0;text-align:left;margin-left:168.2pt;margin-top:142.8pt;width:77.3pt;height:5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" filled="f" stroked="f" strokeweight=".5pt">
                        <v:textbox inset="0,0,0,0">
                          <w:txbxContent>
                            <w:p w14:paraId="0435C7F9" w14:textId="77777777" w:rsidR="00616ED2" w:rsidRPr="00C20D7E" w:rsidRDefault="00616ED2" w:rsidP="00883C82">
                              <w:pPr>
                                <w:tabs>
                                  <w:tab w:val="left" w:pos="270"/>
                                </w:tabs>
                                <w:spacing w:line="276" w:lineRule="auto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= Min jieħu ħsieb il-pazjent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1792" behindDoc="0" locked="0" layoutInCell="1" allowOverlap="1" wp14:anchorId="02B06FB0" wp14:editId="45B951A8">
                        <wp:simplePos x="0" y="0"/>
                        <wp:positionH relativeFrom="column">
                          <wp:posOffset>661417</wp:posOffset>
                        </wp:positionH>
                        <wp:positionV relativeFrom="paragraph">
                          <wp:posOffset>1813648</wp:posOffset>
                        </wp:positionV>
                        <wp:extent cx="1088823" cy="451599"/>
                        <wp:effectExtent l="0" t="0" r="0" b="5715"/>
                        <wp:wrapNone/>
                        <wp:docPr id="331813360" name="Text Box 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1088823" cy="451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455F58" w14:textId="77777777" w:rsidR="00616ED2" w:rsidRPr="00C20D7E" w:rsidRDefault="00616ED2" w:rsidP="00883C82">
                                    <w:pPr>
                                      <w:tabs>
                                        <w:tab w:val="left" w:pos="270"/>
                                      </w:tabs>
                                      <w:spacing w:line="276" w:lineRule="auto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18"/>
                                      </w:rPr>
                                      <w:t>= Injezzjoni mill-pazjent</w:t>
                                    </w:r>
                                    <w:ins w:id="481" w:author="Author" w:date="2025-05-02T09:02:00Z">
                                      <w:r>
                                        <w:rPr>
                                          <w:rFonts w:ascii="Arial" w:hAnsi="Arial"/>
                                          <w:b/>
                                          <w:sz w:val="18"/>
                                        </w:rPr>
                                        <w:t xml:space="preserve"> stess</w:t>
                                      </w:r>
                                    </w:ins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2B06FB0" id="_x0000_s1045" type="#_x0000_t202" style="position:absolute;left:0;text-align:left;margin-left:52.1pt;margin-top:142.8pt;width:85.75pt;height:35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" filled="f" stroked="f" strokeweight=".5pt">
                        <v:textbox inset="0,0,0,0">
                          <w:txbxContent>
                            <w:p w14:paraId="1E455F58" w14:textId="77777777" w:rsidR="00616ED2" w:rsidRPr="00C20D7E" w:rsidRDefault="00616ED2" w:rsidP="00883C82">
                              <w:pPr>
                                <w:tabs>
                                  <w:tab w:val="left" w:pos="270"/>
                                </w:tabs>
                                <w:spacing w:line="276" w:lineRule="auto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= Injezzjoni mill-pazjent</w:t>
                              </w:r>
                              <w:ins w:id="482" w:author="Author" w:date="2025-05-02T09:02:00Z"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 xml:space="preserve"> stess</w:t>
                                </w:r>
                              </w:ins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ins w:id="483" w:author="Author" w:date="2025-04-28T13:00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717E8601" wp14:editId="1DE7BB64">
                    <wp:extent cx="2502029" cy="2108308"/>
                    <wp:effectExtent l="0" t="0" r="0" b="6350"/>
                    <wp:docPr id="93919492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39194921" name="Picture 1"/>
                            <pic:cNvPicPr/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02029" cy="210830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616ED2" w:rsidRPr="00C20D7E" w14:paraId="2D7C4991" w14:textId="77777777" w:rsidTr="0077546D">
        <w:trPr>
          <w:trHeight w:val="1169"/>
          <w:ins w:id="484" w:author="Author" w:date="2025-04-28T12:53:00Z"/>
        </w:trPr>
        <w:tc>
          <w:tcPr>
            <w:tcW w:w="3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6959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right="245"/>
              <w:rPr>
                <w:ins w:id="485" w:author="Author" w:date="2025-04-28T12:53:00Z"/>
                <w:rFonts w:eastAsia="Malgun Gothic"/>
                <w:bCs/>
                <w:szCs w:val="22"/>
                <w:lang w:val="en-GB" w:eastAsia="ko-KR"/>
              </w:rPr>
            </w:pPr>
          </w:p>
        </w:tc>
        <w:tc>
          <w:tcPr>
            <w:tcW w:w="5049" w:type="dxa"/>
            <w:vMerge/>
            <w:tcBorders>
              <w:left w:val="single" w:sz="4" w:space="0" w:color="auto"/>
            </w:tcBorders>
          </w:tcPr>
          <w:p w14:paraId="0E174344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486" w:author="Author" w:date="2025-04-28T12:53:00Z"/>
                <w:rFonts w:eastAsia="Arial"/>
                <w:noProof/>
                <w:szCs w:val="22"/>
                <w:lang w:val="en-GB"/>
              </w:rPr>
            </w:pPr>
          </w:p>
        </w:tc>
      </w:tr>
      <w:tr w:rsidR="00616ED2" w:rsidRPr="00C20D7E" w14:paraId="43804D65" w14:textId="77777777" w:rsidTr="0077546D">
        <w:trPr>
          <w:trHeight w:val="1169"/>
          <w:ins w:id="487" w:author="Author" w:date="2025-04-28T12:53:00Z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0C8E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488" w:author="Author" w:date="2025-04-28T12:53:00Z"/>
                <w:rFonts w:eastAsia="Malgun Gothic"/>
                <w:b/>
                <w:szCs w:val="22"/>
              </w:rPr>
            </w:pPr>
            <w:ins w:id="489" w:author="Author" w:date="2025-04-28T12:53:00Z">
              <w:r>
                <w:rPr>
                  <w:b/>
                </w:rPr>
                <w:t xml:space="preserve">Naddaf l-ewwel sit tal-injezzjoni. </w:t>
              </w:r>
            </w:ins>
          </w:p>
          <w:p w14:paraId="06316501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490" w:author="Author" w:date="2025-04-28T12:53:00Z"/>
                <w:rFonts w:eastAsia="Arial"/>
                <w:bCs/>
                <w:szCs w:val="22"/>
              </w:rPr>
            </w:pPr>
            <w:ins w:id="491" w:author="Author" w:date="2025-04-28T12:53:00Z">
              <w:r>
                <w:rPr>
                  <w:b/>
                </w:rPr>
                <w:t>a.</w:t>
              </w:r>
              <w:r>
                <w:tab/>
                <w:t xml:space="preserve">Imsaħ il-ġilda bi mselħa tal-alkoħol. </w:t>
              </w:r>
            </w:ins>
          </w:p>
          <w:p w14:paraId="2FFC7A6E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492" w:author="Author" w:date="2025-04-28T12:53:00Z"/>
                <w:rFonts w:eastAsia="Arial"/>
                <w:bCs/>
                <w:szCs w:val="22"/>
              </w:rPr>
            </w:pPr>
            <w:ins w:id="493" w:author="Author" w:date="2025-04-28T12:53:00Z">
              <w:r>
                <w:rPr>
                  <w:b/>
                </w:rPr>
                <w:t>b.</w:t>
              </w:r>
              <w:r>
                <w:t xml:space="preserve">   Ħalli s-sit tal-injezzjoni jinxef </w:t>
              </w:r>
            </w:ins>
            <w:ins w:id="494" w:author="Author" w:date="2025-05-02T09:04:00Z">
              <w:r>
                <w:t>waħdu</w:t>
              </w:r>
            </w:ins>
            <w:ins w:id="495" w:author="Author" w:date="2025-04-28T12:53:00Z">
              <w:r>
                <w:t xml:space="preserve"> qabel ma tinjetta d-doża. </w:t>
              </w:r>
            </w:ins>
          </w:p>
          <w:p w14:paraId="03F1A81B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7" w:right="245"/>
              <w:rPr>
                <w:ins w:id="496" w:author="Author" w:date="2025-04-28T12:53:00Z"/>
                <w:rFonts w:eastAsia="Malgun Gothic"/>
                <w:b/>
                <w:szCs w:val="22"/>
                <w:lang w:eastAsia="ko-KR"/>
              </w:rPr>
            </w:pPr>
          </w:p>
        </w:tc>
        <w:tc>
          <w:tcPr>
            <w:tcW w:w="5049" w:type="dxa"/>
            <w:vMerge w:val="restart"/>
            <w:tcBorders>
              <w:left w:val="single" w:sz="4" w:space="0" w:color="auto"/>
            </w:tcBorders>
          </w:tcPr>
          <w:p w14:paraId="68CAB4A0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497" w:author="Author" w:date="2025-04-28T12:53:00Z"/>
                <w:rFonts w:eastAsia="Arial"/>
                <w:noProof/>
                <w:szCs w:val="22"/>
                <w:lang w:val="en-GB"/>
              </w:rPr>
            </w:pPr>
            <w:ins w:id="498" w:author="Author" w:date="2025-04-28T13:01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5E0CBBE0" wp14:editId="29906455">
                    <wp:extent cx="2051155" cy="1308167"/>
                    <wp:effectExtent l="0" t="0" r="6350" b="6350"/>
                    <wp:docPr id="886526933" name="Picture 1" descr="A hand holding a piece of paper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86526933" name="Picture 1" descr="A hand holding a piece of paper&#10;&#10;Description automatically generated"/>
                            <pic:cNvPicPr/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51155" cy="130816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616ED2" w:rsidRPr="00C20D7E" w14:paraId="373DE56B" w14:textId="77777777" w:rsidTr="0077546D">
        <w:trPr>
          <w:trHeight w:val="1169"/>
          <w:ins w:id="499" w:author="Author" w:date="2025-04-28T12:53:00Z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C25EB6B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500" w:author="Author" w:date="2025-04-28T12:53:00Z"/>
                <w:rFonts w:eastAsia="Malgun Gothic"/>
                <w:bCs/>
                <w:szCs w:val="22"/>
              </w:rPr>
            </w:pPr>
            <w:ins w:id="501" w:author="Author" w:date="2025-04-28T12:53:00Z">
              <w:r>
                <w:rPr>
                  <w:b/>
                </w:rPr>
                <w:t>Tmissx</w:t>
              </w:r>
              <w:r>
                <w:t xml:space="preserve">, tonfoħx u titfax arja fuq sit tal-injezzjoni nadif. </w:t>
              </w:r>
            </w:ins>
          </w:p>
        </w:tc>
        <w:tc>
          <w:tcPr>
            <w:tcW w:w="5049" w:type="dxa"/>
            <w:vMerge/>
            <w:tcBorders>
              <w:left w:val="single" w:sz="4" w:space="0" w:color="auto"/>
            </w:tcBorders>
          </w:tcPr>
          <w:p w14:paraId="45C52589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502" w:author="Author" w:date="2025-04-28T12:53:00Z"/>
                <w:rFonts w:eastAsia="Arial"/>
                <w:noProof/>
                <w:szCs w:val="22"/>
              </w:rPr>
            </w:pPr>
          </w:p>
        </w:tc>
      </w:tr>
      <w:bookmarkEnd w:id="368"/>
    </w:tbl>
    <w:p w14:paraId="5C96FBE2" w14:textId="77777777" w:rsidR="00616ED2" w:rsidRPr="0086127B" w:rsidRDefault="00616ED2" w:rsidP="00883C82">
      <w:pPr>
        <w:widowControl w:val="0"/>
        <w:autoSpaceDE w:val="0"/>
        <w:autoSpaceDN w:val="0"/>
        <w:spacing w:before="75" w:after="3" w:line="595" w:lineRule="auto"/>
        <w:ind w:right="2092"/>
        <w:rPr>
          <w:ins w:id="503" w:author="Author" w:date="2025-04-28T12:53:00Z"/>
          <w:rFonts w:eastAsia="Arial"/>
          <w:b/>
          <w:bCs/>
          <w:szCs w:val="22"/>
        </w:rPr>
      </w:pPr>
    </w:p>
    <w:p w14:paraId="2749E7EB" w14:textId="77777777" w:rsidR="00616ED2" w:rsidRPr="00C20D7E" w:rsidRDefault="00616ED2" w:rsidP="00883C82">
      <w:pPr>
        <w:keepNext/>
        <w:widowControl w:val="0"/>
        <w:autoSpaceDE w:val="0"/>
        <w:autoSpaceDN w:val="0"/>
        <w:spacing w:before="75" w:after="3" w:line="595" w:lineRule="auto"/>
        <w:ind w:right="2092"/>
        <w:rPr>
          <w:ins w:id="504" w:author="Author" w:date="2025-04-28T12:53:00Z"/>
          <w:rFonts w:eastAsia="Malgun Gothic"/>
          <w:b/>
          <w:bCs/>
          <w:szCs w:val="22"/>
        </w:rPr>
      </w:pPr>
      <w:bookmarkStart w:id="505" w:name="_Hlk196403820"/>
      <w:ins w:id="506" w:author="Author" w:date="2025-04-28T12:53:00Z">
        <w:r>
          <w:rPr>
            <w:b/>
          </w:rPr>
          <w:t>Kif tinjetta l-ewwel siringa tiegħek</w:t>
        </w:r>
      </w:ins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6"/>
        <w:gridCol w:w="5049"/>
      </w:tblGrid>
      <w:tr w:rsidR="00616ED2" w:rsidRPr="00C20D7E" w14:paraId="5A979288" w14:textId="77777777" w:rsidTr="0077546D">
        <w:trPr>
          <w:trHeight w:val="3049"/>
          <w:ins w:id="507" w:author="Author" w:date="2025-04-28T12:53:00Z"/>
        </w:trPr>
        <w:tc>
          <w:tcPr>
            <w:tcW w:w="3806" w:type="dxa"/>
            <w:tcBorders>
              <w:bottom w:val="nil"/>
            </w:tcBorders>
          </w:tcPr>
          <w:p w14:paraId="5952DB8A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508" w:author="Author" w:date="2025-04-28T12:53:00Z"/>
                <w:rFonts w:eastAsia="Arial"/>
                <w:b/>
                <w:szCs w:val="22"/>
              </w:rPr>
            </w:pPr>
            <w:bookmarkStart w:id="509" w:name="_Hlk196403862"/>
            <w:bookmarkEnd w:id="505"/>
            <w:ins w:id="510" w:author="Author" w:date="2025-04-28T12:53:00Z">
              <w:r>
                <w:rPr>
                  <w:b/>
                </w:rPr>
                <w:t xml:space="preserve">Neħħi l-għatu tal-labra. </w:t>
              </w:r>
            </w:ins>
          </w:p>
          <w:p w14:paraId="5ABD2DAC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511" w:author="Author" w:date="2025-04-28T12:53:00Z"/>
                <w:rFonts w:eastAsia="Arial"/>
                <w:b/>
                <w:szCs w:val="22"/>
              </w:rPr>
            </w:pPr>
            <w:ins w:id="512" w:author="Author" w:date="2025-04-28T12:53:00Z">
              <w:r>
                <w:rPr>
                  <w:b/>
                </w:rPr>
                <w:t>a.</w:t>
              </w:r>
              <w:r>
                <w:rPr>
                  <w:b/>
                </w:rPr>
                <w:tab/>
              </w:r>
              <w:r>
                <w:t xml:space="preserve">Żomm il-korp tas-siringa b’id waħda bil-labra tipponta ’l fuq.  </w:t>
              </w:r>
            </w:ins>
          </w:p>
          <w:p w14:paraId="268E18F2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513" w:author="Author" w:date="2025-04-28T12:53:00Z"/>
                <w:rFonts w:eastAsia="Arial"/>
                <w:b/>
                <w:szCs w:val="22"/>
              </w:rPr>
            </w:pPr>
            <w:ins w:id="514" w:author="Author" w:date="2025-04-28T12:53:00Z">
              <w:r>
                <w:rPr>
                  <w:b/>
                </w:rPr>
                <w:t>b.</w:t>
              </w:r>
              <w:r>
                <w:rPr>
                  <w:b/>
                </w:rPr>
                <w:tab/>
              </w:r>
              <w:r>
                <w:t xml:space="preserve">Bl-id l-oħra tiegħek, żomm sew l-għatu tal-labra u iġbdu dritt ’il barra mil-labra. </w:t>
              </w:r>
            </w:ins>
          </w:p>
          <w:p w14:paraId="345FC040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515" w:author="Author" w:date="2025-04-28T12:53:00Z"/>
                <w:rFonts w:eastAsia="Arial"/>
                <w:b/>
                <w:szCs w:val="22"/>
              </w:rPr>
            </w:pPr>
            <w:ins w:id="516" w:author="Author" w:date="2025-04-28T12:53:00Z">
              <w:r>
                <w:rPr>
                  <w:b/>
                </w:rPr>
                <w:t>c.</w:t>
              </w:r>
              <w:r>
                <w:tab/>
                <w:t xml:space="preserve">Armi l-għatu tal-labra minnufih wara li tneħħih.  </w:t>
              </w:r>
            </w:ins>
          </w:p>
          <w:p w14:paraId="585F23E7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right="245"/>
              <w:rPr>
                <w:ins w:id="517" w:author="Author" w:date="2025-04-28T12:53:00Z"/>
                <w:rFonts w:eastAsia="Arial"/>
                <w:b/>
                <w:szCs w:val="22"/>
              </w:rPr>
            </w:pPr>
            <w:ins w:id="518" w:author="Author" w:date="2025-04-28T12:53:00Z">
              <w:r>
                <w:t xml:space="preserve"> </w:t>
              </w:r>
            </w:ins>
          </w:p>
          <w:p w14:paraId="54F127CA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519" w:author="Author" w:date="2025-04-28T12:53:00Z"/>
                <w:rFonts w:eastAsia="Arial"/>
                <w:bCs/>
                <w:szCs w:val="22"/>
              </w:rPr>
            </w:pPr>
            <w:ins w:id="520" w:author="Author" w:date="2025-04-28T12:53:00Z">
              <w:r>
                <w:rPr>
                  <w:b/>
                </w:rPr>
                <w:t>Nota:</w:t>
              </w:r>
              <w:r>
                <w:t xml:space="preserve"> tista’ tara qatra likwidu fuq il-ponta tal-labra. Dan hu normali. </w:t>
              </w:r>
            </w:ins>
          </w:p>
          <w:p w14:paraId="4290462D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521" w:author="Author" w:date="2025-04-28T12:53:00Z"/>
                <w:rFonts w:eastAsia="Arial"/>
                <w:bCs/>
                <w:szCs w:val="22"/>
                <w:lang w:val="en-GB"/>
              </w:rPr>
            </w:pPr>
          </w:p>
        </w:tc>
        <w:tc>
          <w:tcPr>
            <w:tcW w:w="5049" w:type="dxa"/>
            <w:vMerge w:val="restart"/>
          </w:tcPr>
          <w:p w14:paraId="33E1055D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522" w:author="Author" w:date="2025-04-28T12:53:00Z"/>
                <w:rFonts w:eastAsia="Arial"/>
                <w:b/>
                <w:szCs w:val="22"/>
                <w:lang w:val="en-GB"/>
              </w:rPr>
            </w:pPr>
            <w:ins w:id="523" w:author="Author" w:date="2025-04-28T13:01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2365D032" wp14:editId="13F0D44D">
                    <wp:extent cx="1352620" cy="1987652"/>
                    <wp:effectExtent l="0" t="0" r="0" b="0"/>
                    <wp:docPr id="1649362398" name="Picture 1" descr="A close-up of a needle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052594649" name="Picture 1" descr="A close-up of a needle&#10;&#10;Description automatically generated"/>
                            <pic:cNvPicPr/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620" cy="198765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616ED2" w:rsidRPr="00C20D7E" w14:paraId="6D750F78" w14:textId="77777777" w:rsidTr="0077546D">
        <w:trPr>
          <w:trHeight w:val="1354"/>
          <w:ins w:id="524" w:author="Author" w:date="2025-04-28T12:53:00Z"/>
        </w:trPr>
        <w:tc>
          <w:tcPr>
            <w:tcW w:w="3806" w:type="dxa"/>
            <w:tcBorders>
              <w:top w:val="nil"/>
            </w:tcBorders>
            <w:shd w:val="clear" w:color="auto" w:fill="FFFF99"/>
          </w:tcPr>
          <w:p w14:paraId="03DD4BC5" w14:textId="77777777" w:rsidR="00616ED2" w:rsidRPr="00C20D7E" w:rsidRDefault="00616ED2" w:rsidP="0077546D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spacing w:before="115" w:line="240" w:lineRule="auto"/>
              <w:ind w:right="245"/>
              <w:rPr>
                <w:ins w:id="525" w:author="Author" w:date="2025-04-28T12:53:00Z"/>
                <w:rFonts w:eastAsia="Arial"/>
                <w:bCs/>
                <w:szCs w:val="22"/>
              </w:rPr>
            </w:pPr>
            <w:ins w:id="526" w:author="Author" w:date="2025-04-28T12:53:00Z">
              <w:r>
                <w:rPr>
                  <w:b/>
                </w:rPr>
                <w:t>Tmissx</w:t>
              </w:r>
              <w:r>
                <w:t xml:space="preserve"> u terġax tpoġġi l-għatu fuq il-labra. </w:t>
              </w:r>
            </w:ins>
            <w:ins w:id="527" w:author="Author" w:date="2025-05-12T14:13:00Z">
              <w:r>
                <w:t>J</w:t>
              </w:r>
            </w:ins>
            <w:ins w:id="528" w:author="Author" w:date="2025-04-28T12:53:00Z">
              <w:del w:id="529" w:author="Author" w:date="2025-05-12T14:13:00Z">
                <w:r w:rsidDel="00173B81">
                  <w:delText>T</w:delText>
                </w:r>
              </w:del>
              <w:r>
                <w:t xml:space="preserve">ista’ </w:t>
              </w:r>
            </w:ins>
            <w:ins w:id="530" w:author="Author" w:date="2025-05-12T14:13:00Z">
              <w:r>
                <w:t>jkollok</w:t>
              </w:r>
            </w:ins>
            <w:ins w:id="531" w:author="Author" w:date="2025-04-28T12:53:00Z">
              <w:r>
                <w:t xml:space="preserve"> korriment ikkawżat mit-tingiż tal-labra. </w:t>
              </w:r>
            </w:ins>
          </w:p>
          <w:p w14:paraId="5BB0684E" w14:textId="77777777" w:rsidR="00616ED2" w:rsidRPr="00C20D7E" w:rsidRDefault="00616ED2" w:rsidP="0077546D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spacing w:before="115" w:line="240" w:lineRule="auto"/>
              <w:ind w:right="245"/>
              <w:rPr>
                <w:ins w:id="532" w:author="Author" w:date="2025-04-28T12:53:00Z"/>
                <w:rFonts w:eastAsia="Arial"/>
                <w:bCs/>
                <w:szCs w:val="22"/>
              </w:rPr>
            </w:pPr>
            <w:ins w:id="533" w:author="Author" w:date="2025-04-28T12:53:00Z">
              <w:r>
                <w:rPr>
                  <w:b/>
                </w:rPr>
                <w:t>Tiġbidx</w:t>
              </w:r>
              <w:r>
                <w:t xml:space="preserve"> il-lasta tal-planġer.</w:t>
              </w:r>
            </w:ins>
          </w:p>
        </w:tc>
        <w:tc>
          <w:tcPr>
            <w:tcW w:w="5049" w:type="dxa"/>
            <w:vMerge/>
          </w:tcPr>
          <w:p w14:paraId="199E6AD4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534" w:author="Author" w:date="2025-04-28T12:53:00Z"/>
                <w:rFonts w:eastAsia="Arial"/>
                <w:noProof/>
                <w:szCs w:val="22"/>
                <w:lang w:val="it-IT"/>
              </w:rPr>
            </w:pPr>
          </w:p>
        </w:tc>
      </w:tr>
      <w:tr w:rsidR="00616ED2" w:rsidRPr="00C20D7E" w14:paraId="1F2FB88A" w14:textId="77777777" w:rsidTr="0077546D">
        <w:trPr>
          <w:trHeight w:val="954"/>
          <w:ins w:id="535" w:author="Author" w:date="2025-04-28T12:53:00Z"/>
        </w:trPr>
        <w:tc>
          <w:tcPr>
            <w:tcW w:w="3806" w:type="dxa"/>
            <w:tcBorders>
              <w:bottom w:val="single" w:sz="4" w:space="0" w:color="000000"/>
            </w:tcBorders>
          </w:tcPr>
          <w:p w14:paraId="3EDF613C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536" w:author="Author" w:date="2025-04-28T12:53:00Z"/>
                <w:rFonts w:eastAsia="Arial"/>
                <w:b/>
                <w:szCs w:val="22"/>
              </w:rPr>
            </w:pPr>
            <w:ins w:id="537" w:author="Author" w:date="2025-04-28T12:53:00Z">
              <w:r>
                <w:rPr>
                  <w:b/>
                </w:rPr>
                <w:t xml:space="preserve">Daħħal il-labra fl-ewwel sit. </w:t>
              </w:r>
            </w:ins>
          </w:p>
          <w:p w14:paraId="1AA21157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538" w:author="Author" w:date="2025-04-28T12:53:00Z"/>
                <w:rFonts w:eastAsia="Arial"/>
                <w:b/>
                <w:szCs w:val="22"/>
              </w:rPr>
            </w:pPr>
            <w:ins w:id="539" w:author="Author" w:date="2025-04-28T12:53:00Z">
              <w:r>
                <w:rPr>
                  <w:b/>
                </w:rPr>
                <w:t xml:space="preserve">a. </w:t>
              </w:r>
              <w:r>
                <w:rPr>
                  <w:b/>
                </w:rPr>
                <w:tab/>
              </w:r>
              <w:r>
                <w:t xml:space="preserve">Oqros il-ġilda madwar is-sit tal-injezzjoni mnaddaf. </w:t>
              </w:r>
            </w:ins>
          </w:p>
          <w:p w14:paraId="56800893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540" w:author="Author" w:date="2025-04-28T12:53:00Z"/>
                <w:rFonts w:eastAsia="Malgun Gothic"/>
                <w:bCs/>
                <w:szCs w:val="22"/>
              </w:rPr>
            </w:pPr>
            <w:ins w:id="541" w:author="Author" w:date="2025-04-28T12:53:00Z">
              <w:r>
                <w:rPr>
                  <w:b/>
                </w:rPr>
                <w:t xml:space="preserve">b. </w:t>
              </w:r>
              <w:r>
                <w:rPr>
                  <w:b/>
                </w:rPr>
                <w:tab/>
              </w:r>
              <w:r>
                <w:t xml:space="preserve">Bl-id l-oħra, żomm is-siringa bħal lapes u uża moviment mgħaġġel, bħal dak ta’ vleġġa, biex iddaħħal il-labra f’angolu ta’ 45 sa 90 grad sakemm il-labra tkun kompletament taħt il-ġilda. </w:t>
              </w:r>
            </w:ins>
          </w:p>
          <w:p w14:paraId="08D5E4AB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542" w:author="Author" w:date="2025-04-28T12:53:00Z"/>
                <w:rFonts w:eastAsia="Malgun Gothic"/>
                <w:b/>
                <w:szCs w:val="22"/>
                <w:lang w:eastAsia="ko-KR"/>
              </w:rPr>
            </w:pPr>
          </w:p>
        </w:tc>
        <w:tc>
          <w:tcPr>
            <w:tcW w:w="5049" w:type="dxa"/>
          </w:tcPr>
          <w:p w14:paraId="10B231DD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543" w:author="Author" w:date="2025-04-28T12:53:00Z"/>
                <w:rFonts w:eastAsia="Arial"/>
                <w:b/>
                <w:szCs w:val="22"/>
              </w:rPr>
            </w:pPr>
            <w:ins w:id="544" w:author="Author" w:date="2025-04-28T13:01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190D420D" wp14:editId="2CABA96B">
                    <wp:extent cx="2895749" cy="2082906"/>
                    <wp:effectExtent l="0" t="0" r="0" b="0"/>
                    <wp:docPr id="29189593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9189593" name="Picture 1"/>
                            <pic:cNvPicPr/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95749" cy="208290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ins w:id="545" w:author="Author" w:date="2025-04-28T12:53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5888" behindDoc="0" locked="0" layoutInCell="1" allowOverlap="1" wp14:anchorId="508F264B" wp14:editId="1EBCDC79">
                        <wp:simplePos x="0" y="0"/>
                        <wp:positionH relativeFrom="column">
                          <wp:posOffset>2359660</wp:posOffset>
                        </wp:positionH>
                        <wp:positionV relativeFrom="paragraph">
                          <wp:posOffset>1364336</wp:posOffset>
                        </wp:positionV>
                        <wp:extent cx="254196" cy="286021"/>
                        <wp:effectExtent l="0" t="0" r="12700" b="0"/>
                        <wp:wrapNone/>
                        <wp:docPr id="402350784" name="Text Box 1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54196" cy="286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677C2C" w14:textId="77777777" w:rsidR="00616ED2" w:rsidRPr="00C20D7E" w:rsidRDefault="00616ED2" w:rsidP="00883C82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16"/>
                                      </w:rPr>
                                      <w:t>OK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08F264B" id="Text Box 10" o:spid="_x0000_s1046" type="#_x0000_t202" style="position:absolute;left:0;text-align:left;margin-left:185.8pt;margin-top:107.45pt;width:20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" filled="f" stroked="f" strokeweight=".5pt">
                        <v:textbox style="mso-fit-shape-to-text:t" inset="0,0,0,0">
                          <w:txbxContent>
                            <w:p w14:paraId="66677C2C" w14:textId="77777777" w:rsidR="00616ED2" w:rsidRPr="00C20D7E" w:rsidRDefault="00616ED2" w:rsidP="00883C82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OK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4864" behindDoc="0" locked="0" layoutInCell="1" allowOverlap="1" wp14:anchorId="4E62BD89" wp14:editId="3D0E17B9">
                        <wp:simplePos x="0" y="0"/>
                        <wp:positionH relativeFrom="column">
                          <wp:posOffset>2678430</wp:posOffset>
                        </wp:positionH>
                        <wp:positionV relativeFrom="paragraph">
                          <wp:posOffset>1361796</wp:posOffset>
                        </wp:positionV>
                        <wp:extent cx="254196" cy="286021"/>
                        <wp:effectExtent l="0" t="0" r="12700" b="0"/>
                        <wp:wrapNone/>
                        <wp:docPr id="1295842348" name="Text Box 1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54196" cy="286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138F95" w14:textId="77777777" w:rsidR="00616ED2" w:rsidRPr="00C20D7E" w:rsidRDefault="00616ED2" w:rsidP="00883C82">
                                    <w:pP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16"/>
                                      </w:rPr>
                                      <w:t>45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sz w:val="16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E62BD89" id="_x0000_s1047" type="#_x0000_t202" style="position:absolute;left:0;text-align:left;margin-left:210.9pt;margin-top:107.25pt;width:20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" filled="f" stroked="f" strokeweight=".5pt">
                        <v:textbox style="mso-fit-shape-to-text:t" inset="0,0,0,0">
                          <w:txbxContent>
                            <w:p w14:paraId="2B138F95" w14:textId="77777777" w:rsidR="00616ED2" w:rsidRPr="00C20D7E" w:rsidRDefault="00616ED2" w:rsidP="00883C82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45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3840" behindDoc="0" locked="0" layoutInCell="1" allowOverlap="1" wp14:anchorId="60B0DDB6" wp14:editId="7C367039">
                        <wp:simplePos x="0" y="0"/>
                        <wp:positionH relativeFrom="column">
                          <wp:posOffset>2201491</wp:posOffset>
                        </wp:positionH>
                        <wp:positionV relativeFrom="paragraph">
                          <wp:posOffset>1182735</wp:posOffset>
                        </wp:positionV>
                        <wp:extent cx="254196" cy="286021"/>
                        <wp:effectExtent l="0" t="0" r="12700" b="0"/>
                        <wp:wrapNone/>
                        <wp:docPr id="2099137936" name="Text Box 1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54196" cy="286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781AAD" w14:textId="77777777" w:rsidR="00616ED2" w:rsidRPr="00C20D7E" w:rsidRDefault="00616ED2" w:rsidP="00883C82">
                                    <w:pP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16"/>
                                      </w:rPr>
                                      <w:t>90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sz w:val="16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0B0DDB6" id="_x0000_s1048" type="#_x0000_t202" style="position:absolute;left:0;text-align:left;margin-left:173.35pt;margin-top:93.15pt;width:20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" filled="f" stroked="f" strokeweight=".5pt">
                        <v:textbox style="mso-fit-shape-to-text:t" inset="0,0,0,0">
                          <w:txbxContent>
                            <w:p w14:paraId="28781AAD" w14:textId="77777777" w:rsidR="00616ED2" w:rsidRPr="00C20D7E" w:rsidRDefault="00616ED2" w:rsidP="00883C82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</w:p>
        </w:tc>
      </w:tr>
      <w:tr w:rsidR="00616ED2" w:rsidRPr="00C20D7E" w14:paraId="69FD0B58" w14:textId="77777777" w:rsidTr="0077546D">
        <w:trPr>
          <w:trHeight w:val="2614"/>
          <w:ins w:id="546" w:author="Author" w:date="2025-04-28T12:53:00Z"/>
        </w:trPr>
        <w:tc>
          <w:tcPr>
            <w:tcW w:w="3806" w:type="dxa"/>
            <w:tcBorders>
              <w:bottom w:val="nil"/>
            </w:tcBorders>
          </w:tcPr>
          <w:p w14:paraId="04C74407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547" w:author="Author" w:date="2025-04-28T12:53:00Z"/>
                <w:rFonts w:eastAsia="Arial"/>
                <w:b/>
                <w:szCs w:val="22"/>
              </w:rPr>
            </w:pPr>
            <w:ins w:id="548" w:author="Author" w:date="2025-04-28T12:53:00Z">
              <w:r>
                <w:rPr>
                  <w:b/>
                </w:rPr>
                <w:t xml:space="preserve">Agħti l-ewwel injezzjoni tiegħek. </w:t>
              </w:r>
            </w:ins>
          </w:p>
          <w:p w14:paraId="6B89755D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549" w:author="Author" w:date="2025-04-28T12:53:00Z"/>
                <w:rFonts w:eastAsia="Arial"/>
                <w:b/>
                <w:szCs w:val="22"/>
              </w:rPr>
            </w:pPr>
            <w:ins w:id="550" w:author="Author" w:date="2025-04-28T12:53:00Z">
              <w:r>
                <w:rPr>
                  <w:b/>
                </w:rPr>
                <w:t xml:space="preserve">a. </w:t>
              </w:r>
              <w:r>
                <w:rPr>
                  <w:b/>
                </w:rPr>
                <w:tab/>
              </w:r>
              <w:r>
                <w:t xml:space="preserve">Wara li l-labra tkun fil-ġilda, erħi l-ġilda maqrusa. </w:t>
              </w:r>
            </w:ins>
          </w:p>
          <w:p w14:paraId="1368732A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551" w:author="Author" w:date="2025-04-28T12:53:00Z"/>
                <w:rFonts w:eastAsia="Arial"/>
                <w:b/>
                <w:szCs w:val="22"/>
              </w:rPr>
            </w:pPr>
            <w:ins w:id="552" w:author="Author" w:date="2025-04-28T12:53:00Z">
              <w:r>
                <w:rPr>
                  <w:b/>
                </w:rPr>
                <w:t xml:space="preserve">b. </w:t>
              </w:r>
              <w:r>
                <w:rPr>
                  <w:b/>
                </w:rPr>
                <w:tab/>
              </w:r>
              <w:r>
                <w:t xml:space="preserve">Imbotta l-planġer bil-mod ’l isfel sakemm tista’ biex tinjetta l-mediċina kollha. </w:t>
              </w:r>
            </w:ins>
          </w:p>
        </w:tc>
        <w:tc>
          <w:tcPr>
            <w:tcW w:w="5049" w:type="dxa"/>
            <w:vMerge w:val="restart"/>
          </w:tcPr>
          <w:p w14:paraId="2916C7D5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553" w:author="Author" w:date="2025-04-28T12:53:00Z"/>
                <w:rFonts w:eastAsia="Arial"/>
                <w:b/>
                <w:szCs w:val="22"/>
              </w:rPr>
            </w:pPr>
            <w:ins w:id="554" w:author="Author" w:date="2025-04-28T13:01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4F7C2421" wp14:editId="6882F5B4">
                    <wp:extent cx="2609984" cy="2044805"/>
                    <wp:effectExtent l="0" t="0" r="0" b="0"/>
                    <wp:docPr id="582170306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82170306" name="Picture 1"/>
                            <pic:cNvPicPr/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09984" cy="204480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ins w:id="555" w:author="Author" w:date="2025-04-28T12:53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6912" behindDoc="0" locked="0" layoutInCell="1" allowOverlap="1" wp14:anchorId="0318F3EE" wp14:editId="6F529666">
                        <wp:simplePos x="0" y="0"/>
                        <wp:positionH relativeFrom="column">
                          <wp:posOffset>435610</wp:posOffset>
                        </wp:positionH>
                        <wp:positionV relativeFrom="paragraph">
                          <wp:posOffset>1436677</wp:posOffset>
                        </wp:positionV>
                        <wp:extent cx="748898" cy="286021"/>
                        <wp:effectExtent l="0" t="0" r="13335" b="0"/>
                        <wp:wrapNone/>
                        <wp:docPr id="14106662" name="Text Box 1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748898" cy="286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A426A2" w14:textId="77777777" w:rsidR="00616ED2" w:rsidRPr="00C20D7E" w:rsidRDefault="00616ED2" w:rsidP="00883C82">
                                    <w:pPr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sz w:val="18"/>
                                      </w:rPr>
                                      <w:t>lasta tal-planġer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318F3EE" id="_x0000_s1049" type="#_x0000_t202" style="position:absolute;left:0;text-align:left;margin-left:34.3pt;margin-top:113.1pt;width:58.9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" filled="f" stroked="f" strokeweight=".5pt">
                        <v:textbox style="mso-fit-shape-to-text:t" inset="0,0,0,0">
                          <w:txbxContent>
                            <w:p w14:paraId="22A426A2" w14:textId="77777777" w:rsidR="00616ED2" w:rsidRPr="00C20D7E" w:rsidRDefault="00616ED2" w:rsidP="00883C82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lasta tal-planġer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</w:p>
        </w:tc>
      </w:tr>
      <w:tr w:rsidR="00616ED2" w:rsidRPr="00C20D7E" w14:paraId="2D9E656F" w14:textId="77777777" w:rsidTr="0077546D">
        <w:trPr>
          <w:trHeight w:val="281"/>
          <w:ins w:id="556" w:author="Author" w:date="2025-04-28T12:53:00Z"/>
        </w:trPr>
        <w:tc>
          <w:tcPr>
            <w:tcW w:w="3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BA92E6C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32" w:right="144"/>
              <w:rPr>
                <w:ins w:id="557" w:author="Author" w:date="2025-04-28T12:53:00Z"/>
                <w:rFonts w:eastAsia="Arial"/>
                <w:bCs/>
                <w:szCs w:val="22"/>
              </w:rPr>
            </w:pPr>
            <w:ins w:id="558" w:author="Author" w:date="2025-04-28T12:53:00Z">
              <w:r>
                <w:t>Kun ċert li timbotta l-lasta tal-planġer ’l isfel</w:t>
              </w:r>
            </w:ins>
            <w:ins w:id="559" w:author="Author" w:date="2025-05-12T14:17:00Z">
              <w:r>
                <w:t xml:space="preserve"> sakemm tista</w:t>
              </w:r>
            </w:ins>
            <w:ins w:id="560" w:author="Author" w:date="2025-04-28T12:53:00Z">
              <w:r>
                <w:t xml:space="preserve"> biex tieħu l-mediċina kollha tiegħek u </w:t>
              </w:r>
            </w:ins>
            <w:ins w:id="561" w:author="Author" w:date="2025-05-12T14:18:00Z">
              <w:r>
                <w:t>tingaġġa</w:t>
              </w:r>
            </w:ins>
            <w:ins w:id="562" w:author="Author" w:date="2025-04-28T12:53:00Z">
              <w:r>
                <w:t xml:space="preserve"> l-protezzjoni tal-labra. </w:t>
              </w:r>
            </w:ins>
          </w:p>
          <w:p w14:paraId="1466BDF4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32" w:right="144"/>
              <w:rPr>
                <w:ins w:id="563" w:author="Author" w:date="2025-04-28T12:53:00Z"/>
                <w:rFonts w:eastAsia="Malgun Gothic"/>
                <w:b/>
                <w:szCs w:val="22"/>
                <w:lang w:eastAsia="ko-KR"/>
              </w:rPr>
            </w:pPr>
          </w:p>
        </w:tc>
        <w:tc>
          <w:tcPr>
            <w:tcW w:w="5049" w:type="dxa"/>
            <w:vMerge/>
            <w:tcBorders>
              <w:left w:val="single" w:sz="4" w:space="0" w:color="auto"/>
            </w:tcBorders>
          </w:tcPr>
          <w:p w14:paraId="4491EF84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line="240" w:lineRule="auto"/>
              <w:rPr>
                <w:ins w:id="564" w:author="Author" w:date="2025-04-28T12:53:00Z"/>
                <w:rFonts w:eastAsia="Arial"/>
                <w:noProof/>
                <w:szCs w:val="22"/>
              </w:rPr>
            </w:pPr>
          </w:p>
        </w:tc>
      </w:tr>
      <w:tr w:rsidR="00616ED2" w:rsidRPr="00C20D7E" w14:paraId="69EC74FC" w14:textId="77777777" w:rsidTr="0077546D">
        <w:trPr>
          <w:trHeight w:val="281"/>
          <w:ins w:id="565" w:author="Author" w:date="2025-04-28T12:53:00Z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A61BEE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144"/>
              <w:rPr>
                <w:ins w:id="566" w:author="Author" w:date="2025-04-28T12:53:00Z"/>
                <w:rFonts w:eastAsia="Arial"/>
                <w:bCs/>
                <w:szCs w:val="22"/>
              </w:rPr>
            </w:pPr>
            <w:ins w:id="567" w:author="Author" w:date="2025-04-28T12:53:00Z">
              <w:r>
                <w:rPr>
                  <w:b/>
                </w:rPr>
                <w:lastRenderedPageBreak/>
                <w:t xml:space="preserve">Neħħi l-labra mis-sit tal-injezzjoni. </w:t>
              </w:r>
            </w:ins>
          </w:p>
          <w:p w14:paraId="6F8A53AC" w14:textId="77777777" w:rsidR="00616ED2" w:rsidRPr="00C20D7E" w:rsidRDefault="00616ED2" w:rsidP="0077546D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spacing w:before="115" w:line="240" w:lineRule="auto"/>
              <w:ind w:right="144"/>
              <w:rPr>
                <w:ins w:id="568" w:author="Author" w:date="2025-04-28T12:53:00Z"/>
                <w:rFonts w:eastAsia="Arial"/>
                <w:bCs/>
                <w:szCs w:val="22"/>
              </w:rPr>
            </w:pPr>
            <w:ins w:id="569" w:author="Author" w:date="2025-04-28T12:53:00Z">
              <w:r>
                <w:t xml:space="preserve">Meta s-siringa tkun vojta, ibda erħi l-planġer u neħħi s-siringa mill-injezzjoni dritt ’l barra sakemm il-labra kollha tkun mgħottija bil-protezzjoni tal-labra. </w:t>
              </w:r>
            </w:ins>
          </w:p>
          <w:p w14:paraId="28B8E200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7" w:right="144"/>
              <w:rPr>
                <w:ins w:id="570" w:author="Author" w:date="2025-04-28T12:53:00Z"/>
                <w:rFonts w:eastAsia="Arial"/>
                <w:bCs/>
                <w:szCs w:val="22"/>
              </w:rPr>
            </w:pPr>
          </w:p>
        </w:tc>
        <w:tc>
          <w:tcPr>
            <w:tcW w:w="5049" w:type="dxa"/>
            <w:vMerge w:val="restart"/>
            <w:tcBorders>
              <w:left w:val="single" w:sz="4" w:space="0" w:color="auto"/>
            </w:tcBorders>
          </w:tcPr>
          <w:p w14:paraId="57C2DEDC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571" w:author="Author" w:date="2025-04-28T12:53:00Z"/>
                <w:rFonts w:eastAsia="Arial"/>
                <w:noProof/>
                <w:szCs w:val="22"/>
                <w:lang w:val="en-GB"/>
              </w:rPr>
            </w:pPr>
            <w:ins w:id="572" w:author="Author" w:date="2025-04-28T13:01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4E60B5F3" wp14:editId="6F311599">
                    <wp:extent cx="2692538" cy="2063856"/>
                    <wp:effectExtent l="0" t="0" r="0" b="0"/>
                    <wp:docPr id="73507706" name="Picture 1" descr="A drawing of a syringe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3507706" name="Picture 1" descr="A drawing of a syringe&#10;&#10;Description automatically generated"/>
                            <pic:cNvPicPr/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92538" cy="206385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616ED2" w:rsidRPr="00C20D7E" w14:paraId="050D52E9" w14:textId="77777777" w:rsidTr="0077546D">
        <w:trPr>
          <w:trHeight w:val="281"/>
          <w:ins w:id="573" w:author="Author" w:date="2025-04-28T12:53:00Z"/>
        </w:trPr>
        <w:tc>
          <w:tcPr>
            <w:tcW w:w="3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F50EA4C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32" w:right="144"/>
              <w:rPr>
                <w:ins w:id="574" w:author="Author" w:date="2025-04-28T12:53:00Z"/>
                <w:rFonts w:eastAsia="Arial"/>
                <w:bCs/>
                <w:szCs w:val="22"/>
              </w:rPr>
            </w:pPr>
            <w:ins w:id="575" w:author="Author" w:date="2025-04-28T12:53:00Z">
              <w:r>
                <w:t xml:space="preserve">Jekk il-protezzjoni tal-labra ma tattivax biex tgħatti l-labra, </w:t>
              </w:r>
              <w:r>
                <w:rPr>
                  <w:b/>
                </w:rPr>
                <w:t>terġax</w:t>
              </w:r>
              <w:r>
                <w:t xml:space="preserve"> tpoġġi l-għatu tas-siringa. Poġġiha fil-kontenitur għar-rimi ta’ oġġetti bil-ponta u li jaqtgħu u kkuntattja lill-professjonist tal-kura tas-saħħa tiegħek għall-assistenza. </w:t>
              </w:r>
            </w:ins>
          </w:p>
        </w:tc>
        <w:tc>
          <w:tcPr>
            <w:tcW w:w="5049" w:type="dxa"/>
            <w:vMerge/>
            <w:tcBorders>
              <w:left w:val="single" w:sz="4" w:space="0" w:color="auto"/>
            </w:tcBorders>
          </w:tcPr>
          <w:p w14:paraId="4E393E06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line="240" w:lineRule="auto"/>
              <w:rPr>
                <w:ins w:id="576" w:author="Author" w:date="2025-04-28T12:53:00Z"/>
                <w:rFonts w:eastAsia="Arial"/>
                <w:noProof/>
                <w:szCs w:val="22"/>
              </w:rPr>
            </w:pPr>
          </w:p>
        </w:tc>
      </w:tr>
      <w:tr w:rsidR="00616ED2" w:rsidRPr="00C20D7E" w14:paraId="468A0F1E" w14:textId="77777777" w:rsidTr="0077546D">
        <w:trPr>
          <w:trHeight w:val="281"/>
          <w:ins w:id="577" w:author="Author" w:date="2025-04-28T12:53:00Z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2693E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144"/>
              <w:rPr>
                <w:ins w:id="578" w:author="Author" w:date="2025-04-28T12:53:00Z"/>
                <w:rFonts w:eastAsia="Arial"/>
                <w:bCs/>
                <w:szCs w:val="22"/>
              </w:rPr>
            </w:pPr>
            <w:ins w:id="579" w:author="Author" w:date="2025-04-28T12:53:00Z">
              <w:r>
                <w:rPr>
                  <w:b/>
                </w:rPr>
                <w:t xml:space="preserve">Iċċekkja u ħu ħsieb is-sit tal-injezzjoni tiegħek. </w:t>
              </w:r>
            </w:ins>
          </w:p>
          <w:p w14:paraId="07FC5CFF" w14:textId="77777777" w:rsidR="00616ED2" w:rsidRPr="00C20D7E" w:rsidRDefault="00616ED2" w:rsidP="0077546D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spacing w:before="115" w:line="240" w:lineRule="auto"/>
              <w:ind w:right="144"/>
              <w:rPr>
                <w:ins w:id="580" w:author="Author" w:date="2025-04-28T12:53:00Z"/>
                <w:rFonts w:eastAsia="Arial"/>
                <w:bCs/>
                <w:szCs w:val="22"/>
              </w:rPr>
            </w:pPr>
            <w:ins w:id="581" w:author="Author" w:date="2025-04-28T12:53:00Z">
              <w:r>
                <w:t xml:space="preserve">Applika garża jew faxxa adeżiva fuq is-sit tal-injezzjoni tiegħek, jekk meħtieġ. </w:t>
              </w:r>
            </w:ins>
          </w:p>
        </w:tc>
        <w:tc>
          <w:tcPr>
            <w:tcW w:w="5049" w:type="dxa"/>
            <w:tcBorders>
              <w:left w:val="single" w:sz="4" w:space="0" w:color="auto"/>
            </w:tcBorders>
          </w:tcPr>
          <w:p w14:paraId="778864A5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ins w:id="582" w:author="Author" w:date="2025-04-28T12:53:00Z"/>
                <w:rFonts w:eastAsia="Arial"/>
                <w:noProof/>
                <w:szCs w:val="22"/>
                <w:lang w:val="en-GB"/>
              </w:rPr>
            </w:pPr>
            <w:ins w:id="583" w:author="Author" w:date="2025-04-28T13:01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4916851E" wp14:editId="7FFDB785">
                    <wp:extent cx="2057506" cy="1409772"/>
                    <wp:effectExtent l="0" t="0" r="0" b="0"/>
                    <wp:docPr id="545594385" name="Picture 1" descr="A hand holding a piece of paper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45594385" name="Picture 1" descr="A hand holding a piece of paper&#10;&#10;Description automatically generated"/>
                            <pic:cNvPicPr/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57506" cy="140977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bookmarkEnd w:id="509"/>
    </w:tbl>
    <w:p w14:paraId="3972D16F" w14:textId="77777777" w:rsidR="00616ED2" w:rsidRPr="00C20D7E" w:rsidRDefault="00616ED2" w:rsidP="00883C82">
      <w:pPr>
        <w:widowControl w:val="0"/>
        <w:autoSpaceDE w:val="0"/>
        <w:autoSpaceDN w:val="0"/>
        <w:spacing w:before="75" w:after="3" w:line="595" w:lineRule="auto"/>
        <w:ind w:left="221" w:right="2092"/>
        <w:rPr>
          <w:ins w:id="584" w:author="Author" w:date="2025-04-28T12:53:00Z"/>
          <w:rFonts w:eastAsia="Malgun Gothic"/>
          <w:b/>
          <w:bCs/>
          <w:szCs w:val="22"/>
          <w:lang w:val="en-GB" w:eastAsia="ko-KR"/>
        </w:rPr>
      </w:pPr>
    </w:p>
    <w:p w14:paraId="04D95982" w14:textId="77777777" w:rsidR="00616ED2" w:rsidRPr="00C20D7E" w:rsidRDefault="00616ED2" w:rsidP="00883C82">
      <w:pPr>
        <w:keepNext/>
        <w:widowControl w:val="0"/>
        <w:autoSpaceDE w:val="0"/>
        <w:autoSpaceDN w:val="0"/>
        <w:spacing w:before="75" w:after="3" w:line="595" w:lineRule="auto"/>
        <w:ind w:left="221" w:right="2092"/>
        <w:rPr>
          <w:ins w:id="585" w:author="Author" w:date="2025-04-28T12:53:00Z"/>
          <w:rFonts w:eastAsia="Arial"/>
          <w:b/>
          <w:bCs/>
          <w:szCs w:val="22"/>
        </w:rPr>
      </w:pPr>
      <w:bookmarkStart w:id="586" w:name="_Hlk196403895"/>
      <w:ins w:id="587" w:author="Author" w:date="2025-04-28T12:53:00Z">
        <w:r>
          <w:rPr>
            <w:b/>
          </w:rPr>
          <w:t>Kif tinjetta t-tieni siringa tiegħek</w:t>
        </w:r>
      </w:ins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6"/>
        <w:gridCol w:w="5049"/>
      </w:tblGrid>
      <w:tr w:rsidR="00616ED2" w:rsidRPr="00C20D7E" w14:paraId="4972E11D" w14:textId="77777777" w:rsidTr="0077546D">
        <w:trPr>
          <w:trHeight w:val="1515"/>
          <w:ins w:id="588" w:author="Author" w:date="2025-04-28T12:53:00Z"/>
        </w:trPr>
        <w:tc>
          <w:tcPr>
            <w:tcW w:w="3806" w:type="dxa"/>
            <w:tcBorders>
              <w:bottom w:val="single" w:sz="4" w:space="0" w:color="auto"/>
            </w:tcBorders>
          </w:tcPr>
          <w:bookmarkEnd w:id="586"/>
          <w:p w14:paraId="214B7CF6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589" w:author="Author" w:date="2025-04-28T12:53:00Z"/>
                <w:rFonts w:eastAsia="Arial"/>
                <w:szCs w:val="22"/>
              </w:rPr>
            </w:pPr>
            <w:ins w:id="590" w:author="Author" w:date="2025-04-28T12:53:00Z">
              <w:r>
                <w:rPr>
                  <w:b/>
                </w:rPr>
                <w:t xml:space="preserve">Agħżel it-tieni sit tal-injezzjoni. </w:t>
              </w:r>
            </w:ins>
          </w:p>
          <w:p w14:paraId="6805ADB3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591" w:author="Author" w:date="2025-04-28T12:53:00Z"/>
                <w:rFonts w:eastAsia="Malgun Gothic"/>
                <w:bCs/>
                <w:szCs w:val="22"/>
              </w:rPr>
            </w:pPr>
            <w:ins w:id="592" w:author="Author" w:date="2025-04-28T12:53:00Z">
              <w:r>
                <w:rPr>
                  <w:b/>
                </w:rPr>
                <w:t>a.</w:t>
              </w:r>
              <w:r>
                <w:tab/>
                <w:t>Agħżel żona oħra fejn tinjetta. Tista’ tuża wieħed mis-siti tal-injezzjoni li ġejjin:</w:t>
              </w:r>
            </w:ins>
          </w:p>
          <w:p w14:paraId="3CE59F0B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7" w:right="245"/>
              <w:rPr>
                <w:ins w:id="593" w:author="Author" w:date="2025-04-28T12:53:00Z"/>
                <w:rFonts w:eastAsia="Arial"/>
                <w:bCs/>
                <w:szCs w:val="22"/>
              </w:rPr>
            </w:pPr>
            <w:ins w:id="594" w:author="Author" w:date="2025-04-28T12:53:00Z">
              <w:r>
                <w:rPr>
                  <w:b/>
                </w:rPr>
                <w:t xml:space="preserve">- </w:t>
              </w:r>
            </w:ins>
            <w:ins w:id="595" w:author="Author" w:date="2025-05-02T09:04:00Z">
              <w:r>
                <w:rPr>
                  <w:b/>
                </w:rPr>
                <w:t>Iż-żaqq</w:t>
              </w:r>
            </w:ins>
            <w:ins w:id="596" w:author="Author" w:date="2025-04-28T12:53:00Z">
              <w:r>
                <w:rPr>
                  <w:b/>
                </w:rPr>
                <w:t xml:space="preserve"> </w:t>
              </w:r>
              <w:r>
                <w:t>(mill-inqas 6 ċentimetri ’l bogħod miż-żokra)</w:t>
              </w:r>
            </w:ins>
          </w:p>
          <w:p w14:paraId="50133BDE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7" w:right="245"/>
              <w:rPr>
                <w:ins w:id="597" w:author="Author" w:date="2025-04-28T12:53:00Z"/>
                <w:rFonts w:eastAsia="Arial"/>
                <w:b/>
                <w:szCs w:val="22"/>
              </w:rPr>
            </w:pPr>
            <w:ins w:id="598" w:author="Author" w:date="2025-04-28T12:53:00Z">
              <w:r>
                <w:rPr>
                  <w:b/>
                </w:rPr>
                <w:t>- Il-parti ta’ quddiem tal-koxxa</w:t>
              </w:r>
            </w:ins>
          </w:p>
          <w:p w14:paraId="0CEC8972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7" w:right="245"/>
              <w:rPr>
                <w:ins w:id="599" w:author="Author" w:date="2025-04-28T12:53:00Z"/>
                <w:rFonts w:eastAsia="Malgun Gothic"/>
                <w:bCs/>
                <w:szCs w:val="22"/>
              </w:rPr>
            </w:pPr>
            <w:ins w:id="600" w:author="Author" w:date="2025-04-28T12:53:00Z">
              <w:r>
                <w:rPr>
                  <w:b/>
                </w:rPr>
                <w:t xml:space="preserve">- Il-parti ta’ fuq ta’ barra tad-driegħ </w:t>
              </w:r>
              <w:r>
                <w:t>(d</w:t>
              </w:r>
            </w:ins>
            <w:ins w:id="601" w:author="Author" w:date="2025-05-02T09:03:00Z">
              <w:r>
                <w:t>i</w:t>
              </w:r>
            </w:ins>
            <w:ins w:id="602" w:author="Author" w:date="2025-04-28T12:53:00Z">
              <w:r>
                <w:t>n h</w:t>
              </w:r>
            </w:ins>
            <w:ins w:id="603" w:author="Author" w:date="2025-05-02T09:03:00Z">
              <w:r>
                <w:t>ij</w:t>
              </w:r>
            </w:ins>
            <w:ins w:id="604" w:author="Author" w:date="2025-04-28T12:53:00Z">
              <w:r>
                <w:t>a għall-għoti minn min jieħu ħsieb il-pazjent biss)</w:t>
              </w:r>
            </w:ins>
          </w:p>
          <w:p w14:paraId="69618D10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605" w:author="Author" w:date="2025-04-28T12:53:00Z"/>
                <w:rFonts w:eastAsia="Malgun Gothic"/>
                <w:bCs/>
                <w:szCs w:val="22"/>
              </w:rPr>
            </w:pPr>
            <w:ins w:id="606" w:author="Author" w:date="2025-04-28T12:53:00Z">
              <w:r>
                <w:rPr>
                  <w:b/>
                </w:rPr>
                <w:t xml:space="preserve">b. </w:t>
              </w:r>
              <w:r>
                <w:rPr>
                  <w:b/>
                </w:rPr>
                <w:tab/>
                <w:t>Tinjettax</w:t>
              </w:r>
              <w:r>
                <w:t xml:space="preserve"> f’żona tal-ġisem fejn il-ġilda tkun </w:t>
              </w:r>
            </w:ins>
            <w:ins w:id="607" w:author="Author" w:date="2025-05-02T09:03:00Z">
              <w:r>
                <w:t>sensittiva</w:t>
              </w:r>
            </w:ins>
            <w:ins w:id="608" w:author="Author" w:date="2025-04-28T12:53:00Z">
              <w:r>
                <w:t>, ħamra, infettata, imbenġla, jew b’xi tip ta’ ċikatriċi.</w:t>
              </w:r>
            </w:ins>
          </w:p>
          <w:p w14:paraId="5E6D96EC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609" w:author="Author" w:date="2025-04-28T12:53:00Z"/>
                <w:rFonts w:eastAsia="Malgun Gothic"/>
                <w:bCs/>
                <w:szCs w:val="22"/>
              </w:rPr>
            </w:pPr>
            <w:ins w:id="610" w:author="Author" w:date="2025-04-28T12:53:00Z">
              <w:r>
                <w:rPr>
                  <w:b/>
                </w:rPr>
                <w:t>c.</w:t>
              </w:r>
              <w:r>
                <w:rPr>
                  <w:b/>
                </w:rPr>
                <w:tab/>
              </w:r>
              <w:r>
                <w:t xml:space="preserve">Ibdel (b’rotazzjoni) is-siti tal-injezzjoni bejn l-injezzjonijiet. </w:t>
              </w:r>
            </w:ins>
          </w:p>
          <w:p w14:paraId="2D43BC18" w14:textId="77777777" w:rsidR="00616ED2" w:rsidRPr="00C20D7E" w:rsidRDefault="00616ED2" w:rsidP="0077546D">
            <w:pPr>
              <w:widowControl w:val="0"/>
              <w:tabs>
                <w:tab w:val="left" w:pos="2373"/>
              </w:tabs>
              <w:autoSpaceDE w:val="0"/>
              <w:autoSpaceDN w:val="0"/>
              <w:spacing w:before="115" w:line="240" w:lineRule="auto"/>
              <w:ind w:left="821" w:right="245" w:hanging="360"/>
              <w:rPr>
                <w:ins w:id="611" w:author="Author" w:date="2025-04-28T12:53:00Z"/>
                <w:rFonts w:eastAsia="Arial"/>
                <w:szCs w:val="22"/>
              </w:rPr>
            </w:pPr>
            <w:ins w:id="612" w:author="Author" w:date="2025-04-28T12:53:00Z">
              <w:r>
                <w:rPr>
                  <w:b/>
                </w:rPr>
                <w:t xml:space="preserve">d. </w:t>
              </w:r>
              <w:r>
                <w:rPr>
                  <w:b/>
                </w:rPr>
                <w:tab/>
              </w:r>
              <w:r>
                <w:t>Jekk tuża l-istess żona tal-ġisem, kun ċert li t-tieni sit tal-</w:t>
              </w:r>
              <w:r>
                <w:lastRenderedPageBreak/>
                <w:t xml:space="preserve">injezzjoni tiegħek ikun mill-inqas 3 ċentimetri ’l bogħod mill-ewwel sit tal-injezzjoni tiegħek. </w:t>
              </w:r>
            </w:ins>
          </w:p>
        </w:tc>
        <w:tc>
          <w:tcPr>
            <w:tcW w:w="5049" w:type="dxa"/>
            <w:vAlign w:val="center"/>
          </w:tcPr>
          <w:p w14:paraId="1A93AED3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ind w:left="720" w:right="1998"/>
              <w:jc w:val="center"/>
              <w:rPr>
                <w:ins w:id="613" w:author="Author" w:date="2025-04-28T12:53:00Z"/>
                <w:rFonts w:eastAsia="Arial"/>
                <w:szCs w:val="22"/>
              </w:rPr>
            </w:pPr>
            <w:ins w:id="614" w:author="Author" w:date="2025-04-28T12:53:00Z">
              <w:r>
                <w:rPr>
                  <w:noProof/>
                </w:rPr>
                <w:lastRenderedPageBreak/>
                <mc:AlternateContent>
                  <mc:Choice Requires="wps">
                    <w:drawing>
                      <wp:anchor distT="0" distB="0" distL="114300" distR="114300" simplePos="0" relativeHeight="251688960" behindDoc="0" locked="0" layoutInCell="1" allowOverlap="1" wp14:anchorId="43767189" wp14:editId="31EE774D">
                        <wp:simplePos x="0" y="0"/>
                        <wp:positionH relativeFrom="column">
                          <wp:posOffset>2195195</wp:posOffset>
                        </wp:positionH>
                        <wp:positionV relativeFrom="paragraph">
                          <wp:posOffset>1784985</wp:posOffset>
                        </wp:positionV>
                        <wp:extent cx="981710" cy="485775"/>
                        <wp:effectExtent l="0" t="0" r="8890" b="9525"/>
                        <wp:wrapNone/>
                        <wp:docPr id="2111338020" name="Text Box 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98171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6AC8C8" w14:textId="77777777" w:rsidR="00616ED2" w:rsidRPr="00C20D7E" w:rsidRDefault="00616ED2" w:rsidP="00883C82">
                                    <w:pPr>
                                      <w:tabs>
                                        <w:tab w:val="left" w:pos="270"/>
                                      </w:tabs>
                                      <w:spacing w:line="276" w:lineRule="auto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18"/>
                                      </w:rPr>
                                      <w:t xml:space="preserve">= </w:t>
                                    </w:r>
                                    <w:ins w:id="615" w:author="Author" w:date="2025-05-12T14:22:00Z">
                                      <w:r>
                                        <w:rPr>
                                          <w:rFonts w:ascii="Arial" w:hAnsi="Arial"/>
                                          <w:b/>
                                          <w:sz w:val="18"/>
                                        </w:rPr>
                                        <w:t>Injezzjoni minn</w:t>
                                      </w:r>
                                    </w:ins>
                                    <w:ins w:id="616" w:author="Author" w:date="2025-05-22T08:32:00Z">
                                      <w:r>
                                        <w:rPr>
                                          <w:rFonts w:ascii="Arial" w:hAnsi="Arial"/>
                                          <w:b/>
                                          <w:sz w:val="18"/>
                                        </w:rPr>
                                        <w:t xml:space="preserve"> m</w:t>
                                      </w:r>
                                    </w:ins>
                                    <w:del w:id="617" w:author="Author" w:date="2025-05-22T08:32:00Z">
                                      <w:r w:rsidDel="00863BF2">
                                        <w:rPr>
                                          <w:rFonts w:ascii="Arial" w:hAnsi="Arial"/>
                                          <w:b/>
                                          <w:sz w:val="18"/>
                                        </w:rPr>
                                        <w:delText>M</w:delText>
                                      </w:r>
                                    </w:del>
                                    <w:r>
                                      <w:rPr>
                                        <w:rFonts w:ascii="Arial" w:hAnsi="Arial"/>
                                        <w:b/>
                                        <w:sz w:val="18"/>
                                      </w:rPr>
                                      <w:t>in jieħu ħsieb il-pazjent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3767189" id="_x0000_s1050" type="#_x0000_t202" style="position:absolute;left:0;text-align:left;margin-left:172.85pt;margin-top:140.55pt;width:77.3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" filled="f" stroked="f" strokeweight=".5pt">
                        <v:textbox inset="0,0,0,0">
                          <w:txbxContent>
                            <w:p w14:paraId="0E6AC8C8" w14:textId="77777777" w:rsidR="00616ED2" w:rsidRPr="00C20D7E" w:rsidRDefault="00616ED2" w:rsidP="00883C82">
                              <w:pPr>
                                <w:tabs>
                                  <w:tab w:val="left" w:pos="270"/>
                                </w:tabs>
                                <w:spacing w:line="276" w:lineRule="auto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 xml:space="preserve">= </w:t>
                              </w:r>
                              <w:ins w:id="618" w:author="Author" w:date="2025-05-12T14:22:00Z"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Injezzjoni minn</w:t>
                                </w:r>
                              </w:ins>
                              <w:ins w:id="619" w:author="Author" w:date="2025-05-22T08:32:00Z"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 xml:space="preserve"> m</w:t>
                                </w:r>
                              </w:ins>
                              <w:del w:id="620" w:author="Author" w:date="2025-05-22T08:32:00Z">
                                <w:r w:rsidDel="00863BF2"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delText>M</w:delText>
                                </w:r>
                              </w:del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in jieħu ħsieb il-pazjent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87936" behindDoc="0" locked="0" layoutInCell="1" allowOverlap="1" wp14:anchorId="24639958" wp14:editId="1BFE8CAD">
                        <wp:simplePos x="0" y="0"/>
                        <wp:positionH relativeFrom="column">
                          <wp:posOffset>721995</wp:posOffset>
                        </wp:positionH>
                        <wp:positionV relativeFrom="paragraph">
                          <wp:posOffset>1743075</wp:posOffset>
                        </wp:positionV>
                        <wp:extent cx="981710" cy="399415"/>
                        <wp:effectExtent l="0" t="0" r="8890" b="635"/>
                        <wp:wrapNone/>
                        <wp:docPr id="816121456" name="Text Box 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981710" cy="399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A54F6A" w14:textId="77777777" w:rsidR="00616ED2" w:rsidRPr="00C20D7E" w:rsidRDefault="00616ED2" w:rsidP="00883C82">
                                    <w:pPr>
                                      <w:tabs>
                                        <w:tab w:val="left" w:pos="270"/>
                                      </w:tabs>
                                      <w:spacing w:line="276" w:lineRule="auto"/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sz w:val="18"/>
                                      </w:rPr>
                                      <w:t>= Injezzjoni mill-pazjent</w:t>
                                    </w:r>
                                    <w:ins w:id="621" w:author="Author" w:date="2025-05-02T09:06:00Z">
                                      <w:r>
                                        <w:rPr>
                                          <w:rFonts w:ascii="Arial" w:hAnsi="Arial"/>
                                          <w:b/>
                                          <w:sz w:val="18"/>
                                        </w:rPr>
                                        <w:t xml:space="preserve"> stess</w:t>
                                      </w:r>
                                    </w:ins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4639958" id="_x0000_s1051" type="#_x0000_t202" style="position:absolute;left:0;text-align:left;margin-left:56.85pt;margin-top:137.25pt;width:77.3pt;height:3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" filled="f" stroked="f" strokeweight=".5pt">
                        <v:textbox inset="0,0,0,0">
                          <w:txbxContent>
                            <w:p w14:paraId="31A54F6A" w14:textId="77777777" w:rsidR="00616ED2" w:rsidRPr="00C20D7E" w:rsidRDefault="00616ED2" w:rsidP="00883C82">
                              <w:pPr>
                                <w:tabs>
                                  <w:tab w:val="left" w:pos="270"/>
                                </w:tabs>
                                <w:spacing w:line="276" w:lineRule="auto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= Injezzjoni mill-pazjent</w:t>
                              </w:r>
                              <w:ins w:id="622" w:author="Author" w:date="2025-05-02T09:06:00Z"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 xml:space="preserve"> stess</w:t>
                                </w:r>
                              </w:ins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ins w:id="623" w:author="Author" w:date="2025-04-28T13:01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0F679C2C" wp14:editId="14DEF6DD">
                    <wp:extent cx="2552831" cy="2025754"/>
                    <wp:effectExtent l="0" t="0" r="0" b="0"/>
                    <wp:docPr id="180152548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80152548" name="Picture 1"/>
                            <pic:cNvPicPr/>
                          </pic:nvPicPr>
                          <pic:blipFill>
                            <a:blip r:embed="rId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52831" cy="202575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2EA6A0C8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ind w:left="1440" w:right="1998"/>
              <w:jc w:val="center"/>
              <w:rPr>
                <w:ins w:id="624" w:author="Author" w:date="2025-04-28T12:53:00Z"/>
                <w:rFonts w:eastAsia="Arial"/>
                <w:szCs w:val="22"/>
              </w:rPr>
            </w:pPr>
            <w:ins w:id="625" w:author="Author" w:date="2025-04-28T12:53:00Z">
              <w:r>
                <w:rPr>
                  <w:noProof/>
                </w:rPr>
                <w:lastRenderedPageBreak/>
                <mc:AlternateContent>
                  <mc:Choice Requires="wps">
                    <w:drawing>
                      <wp:anchor distT="0" distB="0" distL="114300" distR="114300" simplePos="0" relativeHeight="251689984" behindDoc="0" locked="0" layoutInCell="1" allowOverlap="1" wp14:anchorId="48B13C93" wp14:editId="526DA765">
                        <wp:simplePos x="0" y="0"/>
                        <wp:positionH relativeFrom="column">
                          <wp:posOffset>1028065</wp:posOffset>
                        </wp:positionH>
                        <wp:positionV relativeFrom="paragraph">
                          <wp:posOffset>57150</wp:posOffset>
                        </wp:positionV>
                        <wp:extent cx="2104390" cy="575945"/>
                        <wp:effectExtent l="0" t="0" r="0" b="0"/>
                        <wp:wrapNone/>
                        <wp:docPr id="79518120" name="Text Box 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104390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E4562C" w14:textId="77777777" w:rsidR="00616ED2" w:rsidRPr="00BC4A28" w:rsidRDefault="00616ED2" w:rsidP="00883C82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  <w:t>Jekk tinjetta fl-istess żona, mill-inqas 3 cm ’l bogħod minn xulxin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8B13C93" id="Text Box 11" o:spid="_x0000_s1052" type="#_x0000_t202" style="position:absolute;left:0;text-align:left;margin-left:80.95pt;margin-top:4.5pt;width:165.7pt;height:4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PLHAIAADQ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" filled="f" stroked="f" strokeweight=".5pt">
                        <v:textbox>
                          <w:txbxContent>
                            <w:p w14:paraId="2DE4562C" w14:textId="77777777" w:rsidR="00616ED2" w:rsidRPr="00BC4A28" w:rsidRDefault="00616ED2" w:rsidP="00883C8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>Jekk tinjetta fl-istess żona, mill-inqas 3 cm ’l bogħod minn xulxin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ins w:id="626" w:author="Author" w:date="2025-04-28T13:01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53BBBF48" wp14:editId="64A61514">
                    <wp:extent cx="2172003" cy="2476844"/>
                    <wp:effectExtent l="0" t="0" r="0" b="0"/>
                    <wp:docPr id="1715396410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715396410" name="Picture 1"/>
                            <pic:cNvPicPr/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72003" cy="247684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ins w:id="627" w:author="Author" w:date="2025-04-28T12:53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92032" behindDoc="0" locked="0" layoutInCell="1" allowOverlap="1" wp14:anchorId="52839DFF" wp14:editId="1E511189">
                        <wp:simplePos x="0" y="0"/>
                        <wp:positionH relativeFrom="column">
                          <wp:posOffset>684530</wp:posOffset>
                        </wp:positionH>
                        <wp:positionV relativeFrom="paragraph">
                          <wp:posOffset>1320165</wp:posOffset>
                        </wp:positionV>
                        <wp:extent cx="1181100" cy="534035"/>
                        <wp:effectExtent l="0" t="0" r="0" b="0"/>
                        <wp:wrapNone/>
                        <wp:docPr id="668597680" name="Text Box 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1181100" cy="534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CAA675" w14:textId="77777777" w:rsidR="00616ED2" w:rsidRPr="00BC4A28" w:rsidRDefault="00616ED2" w:rsidP="00883C82">
                                    <w:pPr>
                                      <w:jc w:val="right"/>
                                      <w:rPr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000000"/>
                                        <w:sz w:val="17"/>
                                      </w:rPr>
                                      <w:t>IT-TIENI injezzjoni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2839DFF" id="_x0000_s1053" type="#_x0000_t202" style="position:absolute;left:0;text-align:left;margin-left:53.9pt;margin-top:103.95pt;width:93pt;height:42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" filled="f" stroked="f" strokeweight=".5pt">
                        <v:textbox style="mso-fit-shape-to-text:t" inset="0,0,0,0">
                          <w:txbxContent>
                            <w:p w14:paraId="2BCAA675" w14:textId="77777777" w:rsidR="00616ED2" w:rsidRPr="00BC4A28" w:rsidRDefault="00616ED2" w:rsidP="00883C82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7"/>
                                </w:rPr>
                                <w:t>IT-TIENI injezzjoni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91008" behindDoc="0" locked="0" layoutInCell="1" allowOverlap="1" wp14:anchorId="271A7CB4" wp14:editId="3E2EC741">
                        <wp:simplePos x="0" y="0"/>
                        <wp:positionH relativeFrom="column">
                          <wp:posOffset>687070</wp:posOffset>
                        </wp:positionH>
                        <wp:positionV relativeFrom="paragraph">
                          <wp:posOffset>1080135</wp:posOffset>
                        </wp:positionV>
                        <wp:extent cx="1181100" cy="534035"/>
                        <wp:effectExtent l="0" t="0" r="0" b="0"/>
                        <wp:wrapNone/>
                        <wp:docPr id="1949349639" name="Text Box 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1181100" cy="534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60B37E" w14:textId="77777777" w:rsidR="00616ED2" w:rsidRPr="00BC4A28" w:rsidRDefault="00616ED2" w:rsidP="00883C82">
                                    <w:pPr>
                                      <w:jc w:val="right"/>
                                      <w:rPr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000000"/>
                                        <w:sz w:val="17"/>
                                      </w:rPr>
                                      <w:t>L-EWWEL injezzjoni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71A7CB4" id="_x0000_s1054" type="#_x0000_t202" style="position:absolute;left:0;text-align:left;margin-left:54.1pt;margin-top:85.05pt;width:93pt;height:4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" filled="f" stroked="f" strokeweight=".5pt">
                        <v:textbox style="mso-fit-shape-to-text:t" inset="0,0,0,0">
                          <w:txbxContent>
                            <w:p w14:paraId="1860B37E" w14:textId="77777777" w:rsidR="00616ED2" w:rsidRPr="00BC4A28" w:rsidRDefault="00616ED2" w:rsidP="00883C82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7"/>
                                </w:rPr>
                                <w:t>L-EWWEL injezzjoni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</w:p>
        </w:tc>
      </w:tr>
      <w:tr w:rsidR="00616ED2" w:rsidRPr="00C20D7E" w14:paraId="6240C2D0" w14:textId="77777777" w:rsidTr="0077546D">
        <w:trPr>
          <w:trHeight w:val="473"/>
          <w:ins w:id="628" w:author="Author" w:date="2025-04-28T12:53:00Z"/>
        </w:trPr>
        <w:tc>
          <w:tcPr>
            <w:tcW w:w="3806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5732E1D0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629" w:author="Author" w:date="2025-04-28T12:53:00Z"/>
                <w:rFonts w:eastAsia="Malgun Gothic"/>
                <w:b/>
                <w:szCs w:val="22"/>
              </w:rPr>
            </w:pPr>
            <w:ins w:id="630" w:author="Author" w:date="2025-04-28T12:53:00Z">
              <w:r>
                <w:rPr>
                  <w:b/>
                </w:rPr>
                <w:lastRenderedPageBreak/>
                <w:t>Naddaf it-tieni sit tal-injezzjoni.</w:t>
              </w:r>
            </w:ins>
          </w:p>
          <w:p w14:paraId="560DBEF4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631" w:author="Author" w:date="2025-04-28T12:53:00Z"/>
                <w:rFonts w:eastAsia="Arial"/>
                <w:bCs/>
                <w:szCs w:val="22"/>
              </w:rPr>
            </w:pPr>
            <w:ins w:id="632" w:author="Author" w:date="2025-04-28T12:53:00Z">
              <w:r>
                <w:rPr>
                  <w:b/>
                </w:rPr>
                <w:t>a.</w:t>
              </w:r>
              <w:r>
                <w:tab/>
                <w:t xml:space="preserve">Imsaħ il-ġilda bi mselħa tal-alkoħol. </w:t>
              </w:r>
            </w:ins>
          </w:p>
          <w:p w14:paraId="68638109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633" w:author="Author" w:date="2025-04-28T12:53:00Z"/>
                <w:rFonts w:eastAsia="Arial"/>
                <w:bCs/>
                <w:szCs w:val="22"/>
              </w:rPr>
            </w:pPr>
            <w:ins w:id="634" w:author="Author" w:date="2025-04-28T12:53:00Z">
              <w:r>
                <w:rPr>
                  <w:b/>
                </w:rPr>
                <w:t>b.</w:t>
              </w:r>
              <w:r>
                <w:t xml:space="preserve">   Ħalli s-sit tal-injezzjoni jinxef </w:t>
              </w:r>
            </w:ins>
            <w:ins w:id="635" w:author="Author" w:date="2025-05-02T09:04:00Z">
              <w:r>
                <w:t>waħdu</w:t>
              </w:r>
            </w:ins>
            <w:ins w:id="636" w:author="Author" w:date="2025-04-28T12:53:00Z">
              <w:r>
                <w:t xml:space="preserve"> qabel ma tinjetta d-doża. </w:t>
              </w:r>
            </w:ins>
          </w:p>
          <w:p w14:paraId="4C5A33C6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637" w:author="Author" w:date="2025-04-28T12:53:00Z"/>
                <w:rFonts w:eastAsia="Malgun Gothic"/>
                <w:bCs/>
                <w:szCs w:val="22"/>
                <w:lang w:eastAsia="ko-KR"/>
              </w:rPr>
            </w:pPr>
          </w:p>
        </w:tc>
        <w:tc>
          <w:tcPr>
            <w:tcW w:w="5049" w:type="dxa"/>
            <w:vMerge w:val="restart"/>
          </w:tcPr>
          <w:p w14:paraId="3B811649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ind w:left="720" w:right="1998"/>
              <w:jc w:val="center"/>
              <w:rPr>
                <w:ins w:id="638" w:author="Author" w:date="2025-04-28T12:53:00Z"/>
                <w:rFonts w:eastAsia="Arial"/>
                <w:noProof/>
                <w:szCs w:val="22"/>
                <w:lang w:val="en-GB"/>
              </w:rPr>
            </w:pPr>
            <w:ins w:id="639" w:author="Author" w:date="2025-04-28T13:02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239ED57E" wp14:editId="1F710430">
                    <wp:extent cx="2184512" cy="1409772"/>
                    <wp:effectExtent l="0" t="0" r="6350" b="0"/>
                    <wp:docPr id="1451372858" name="Picture 1" descr="A hand holding a piece of paper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51372858" name="Picture 1" descr="A hand holding a piece of paper&#10;&#10;Description automatically generated"/>
                            <pic:cNvPicPr/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84512" cy="140977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616ED2" w:rsidRPr="00C20D7E" w14:paraId="5DBDD664" w14:textId="77777777" w:rsidTr="0077546D">
        <w:trPr>
          <w:trHeight w:val="472"/>
          <w:ins w:id="640" w:author="Author" w:date="2025-04-28T12:53:00Z"/>
        </w:trPr>
        <w:tc>
          <w:tcPr>
            <w:tcW w:w="3806" w:type="dxa"/>
            <w:tcBorders>
              <w:top w:val="nil"/>
              <w:bottom w:val="single" w:sz="4" w:space="0" w:color="auto"/>
            </w:tcBorders>
            <w:shd w:val="clear" w:color="auto" w:fill="FFFF99"/>
          </w:tcPr>
          <w:p w14:paraId="697E8CA9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641" w:author="Author" w:date="2025-04-28T12:53:00Z"/>
                <w:rFonts w:eastAsia="Malgun Gothic"/>
                <w:bCs/>
                <w:szCs w:val="22"/>
              </w:rPr>
            </w:pPr>
            <w:ins w:id="642" w:author="Author" w:date="2025-04-28T12:53:00Z">
              <w:r>
                <w:rPr>
                  <w:b/>
                </w:rPr>
                <w:t>Tmissx</w:t>
              </w:r>
              <w:r>
                <w:t xml:space="preserve">, tonfoħx u titfax arja fuq sit tal-injezzjoni nadif. </w:t>
              </w:r>
            </w:ins>
          </w:p>
        </w:tc>
        <w:tc>
          <w:tcPr>
            <w:tcW w:w="5049" w:type="dxa"/>
            <w:vMerge/>
          </w:tcPr>
          <w:p w14:paraId="36E72D33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line="240" w:lineRule="auto"/>
              <w:ind w:right="1998"/>
              <w:jc w:val="center"/>
              <w:rPr>
                <w:ins w:id="643" w:author="Author" w:date="2025-04-28T12:53:00Z"/>
                <w:rFonts w:eastAsia="Arial"/>
                <w:noProof/>
                <w:szCs w:val="22"/>
              </w:rPr>
            </w:pPr>
          </w:p>
        </w:tc>
      </w:tr>
      <w:tr w:rsidR="00616ED2" w:rsidRPr="00C20D7E" w14:paraId="0D2D121F" w14:textId="77777777" w:rsidTr="0077546D">
        <w:trPr>
          <w:trHeight w:val="472"/>
          <w:ins w:id="644" w:author="Author" w:date="2025-04-28T12:53:00Z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6A480" w14:textId="77777777" w:rsidR="00616ED2" w:rsidRPr="00C20D7E" w:rsidRDefault="00616ED2" w:rsidP="0077546D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645" w:author="Author" w:date="2025-04-28T12:53:00Z"/>
                <w:rFonts w:eastAsia="Malgun Gothic"/>
                <w:b/>
                <w:szCs w:val="22"/>
              </w:rPr>
            </w:pPr>
            <w:ins w:id="646" w:author="Author" w:date="2025-04-28T12:53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94080" behindDoc="0" locked="0" layoutInCell="1" allowOverlap="1" wp14:anchorId="4DBA6EDE" wp14:editId="043C14CB">
                        <wp:simplePos x="0" y="0"/>
                        <wp:positionH relativeFrom="column">
                          <wp:posOffset>2378504</wp:posOffset>
                        </wp:positionH>
                        <wp:positionV relativeFrom="paragraph">
                          <wp:posOffset>33655</wp:posOffset>
                        </wp:positionV>
                        <wp:extent cx="507365" cy="534035"/>
                        <wp:effectExtent l="0" t="0" r="6985" b="0"/>
                        <wp:wrapNone/>
                        <wp:docPr id="955391962" name="Text Box 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07365" cy="534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D2AC35" w14:textId="77777777" w:rsidR="00616ED2" w:rsidRPr="00755CD7" w:rsidRDefault="00616ED2" w:rsidP="00883C82">
                                    <w:pPr>
                                      <w:jc w:val="center"/>
                                      <w:rPr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000000"/>
                                      </w:rPr>
                                      <w:t>UŻA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DBA6EDE" id="_x0000_s1055" type="#_x0000_t202" style="position:absolute;left:0;text-align:left;margin-left:187.3pt;margin-top:2.65pt;width:39.95pt;height:4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" filled="f" stroked="f" strokeweight=".5pt">
                        <v:textbox style="mso-fit-shape-to-text:t" inset="0,0,0,0">
                          <w:txbxContent>
                            <w:p w14:paraId="50D2AC35" w14:textId="77777777" w:rsidR="00616ED2" w:rsidRPr="00755CD7" w:rsidRDefault="00616ED2" w:rsidP="00883C82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</w:rPr>
                                <w:t>UŻA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b/>
                </w:rPr>
                <w:t xml:space="preserve">Agħti t-tieni injezzjoni tiegħek. </w:t>
              </w:r>
            </w:ins>
          </w:p>
          <w:p w14:paraId="0371AB1B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821" w:right="245" w:hanging="360"/>
              <w:rPr>
                <w:ins w:id="647" w:author="Author" w:date="2025-04-28T12:53:00Z"/>
                <w:rFonts w:eastAsia="Arial"/>
                <w:bCs/>
                <w:szCs w:val="22"/>
              </w:rPr>
            </w:pPr>
            <w:ins w:id="648" w:author="Author" w:date="2025-04-28T12:53:00Z">
              <w:r>
                <w:rPr>
                  <w:b/>
                </w:rPr>
                <w:t>a.</w:t>
              </w:r>
              <w:r>
                <w:tab/>
              </w:r>
              <w:r>
                <w:rPr>
                  <w:b/>
                </w:rPr>
                <w:t xml:space="preserve">Irrepeti l-passi 7-11 biex tinjetta t-TIENI siringa </w:t>
              </w:r>
              <w:r>
                <w:t xml:space="preserve">biex tieħu d-doża sħiħa tiegħek. </w:t>
              </w:r>
            </w:ins>
          </w:p>
          <w:p w14:paraId="3ABDCDCD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649" w:author="Author" w:date="2025-04-28T12:53:00Z"/>
                <w:rFonts w:eastAsia="Malgun Gothic"/>
                <w:bCs/>
                <w:szCs w:val="22"/>
              </w:rPr>
            </w:pPr>
            <w:ins w:id="650" w:author="Author" w:date="2025-04-28T12:53:00Z">
              <w:r>
                <w:t xml:space="preserve">Agħti l-injezzjonijiet waħda wara l-oħra mingħajr dewmien sinifikanti. It-tieni injezzjoni għandha tingħata mhux aktar tard minn 30 minuta wara l-ewwel injezzjoni. </w:t>
              </w:r>
            </w:ins>
          </w:p>
          <w:p w14:paraId="1E8D04A5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right="245"/>
              <w:rPr>
                <w:ins w:id="651" w:author="Author" w:date="2025-04-28T12:53:00Z"/>
                <w:rFonts w:eastAsia="Arial"/>
                <w:bCs/>
                <w:szCs w:val="22"/>
              </w:rPr>
            </w:pPr>
            <w:ins w:id="652" w:author="Author" w:date="2025-04-28T12:53:00Z">
              <w:r>
                <w:t xml:space="preserve"> </w:t>
              </w:r>
            </w:ins>
          </w:p>
          <w:p w14:paraId="22F7F93F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653" w:author="Author" w:date="2025-04-28T12:53:00Z"/>
                <w:rFonts w:eastAsia="Malgun Gothic"/>
                <w:b/>
                <w:szCs w:val="22"/>
                <w:lang w:eastAsia="ko-KR"/>
              </w:rPr>
            </w:pPr>
          </w:p>
        </w:tc>
        <w:tc>
          <w:tcPr>
            <w:tcW w:w="5049" w:type="dxa"/>
            <w:tcBorders>
              <w:left w:val="single" w:sz="4" w:space="0" w:color="auto"/>
            </w:tcBorders>
          </w:tcPr>
          <w:p w14:paraId="1E21AE6B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line="240" w:lineRule="auto"/>
              <w:ind w:right="1998"/>
              <w:jc w:val="center"/>
              <w:rPr>
                <w:ins w:id="654" w:author="Author" w:date="2025-04-28T12:53:00Z"/>
                <w:rFonts w:eastAsia="Arial"/>
                <w:noProof/>
                <w:szCs w:val="22"/>
              </w:rPr>
            </w:pPr>
            <w:ins w:id="655" w:author="Author" w:date="2025-04-28T12:53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96128" behindDoc="0" locked="0" layoutInCell="1" allowOverlap="1" wp14:anchorId="0FF65091" wp14:editId="777D9394">
                        <wp:simplePos x="0" y="0"/>
                        <wp:positionH relativeFrom="column">
                          <wp:posOffset>2448023</wp:posOffset>
                        </wp:positionH>
                        <wp:positionV relativeFrom="paragraph">
                          <wp:posOffset>523727</wp:posOffset>
                        </wp:positionV>
                        <wp:extent cx="685995" cy="781539"/>
                        <wp:effectExtent l="0" t="0" r="0" b="6350"/>
                        <wp:wrapNone/>
                        <wp:docPr id="179451110" name="Text Box 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685995" cy="781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255960" w14:textId="77777777" w:rsidR="00616ED2" w:rsidRPr="00755CD7" w:rsidRDefault="00616ED2" w:rsidP="00883C82">
                                    <w:pPr>
                                      <w:widowControl w:val="0"/>
                                      <w:pBdr>
                                        <w:top w:val="single" w:sz="0" w:space="0" w:color="5BACE4"/>
                                        <w:left w:val="single" w:sz="0" w:space="0" w:color="5BACE4"/>
                                        <w:bottom w:val="single" w:sz="0" w:space="0" w:color="5BACE4"/>
                                        <w:right w:val="single" w:sz="0" w:space="0" w:color="5BACE4"/>
                                      </w:pBdr>
                                      <w:shd w:val="clear" w:color="auto" w:fill="5BACE4"/>
                                      <w:spacing w:line="240" w:lineRule="auto"/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FFFFFF"/>
                                        <w:sz w:val="26"/>
                                      </w:rPr>
                                      <w:t>ID-DOŻA</w:t>
                                    </w:r>
                                  </w:p>
                                  <w:p w14:paraId="5CE295D5" w14:textId="77777777" w:rsidR="00616ED2" w:rsidRPr="00755CD7" w:rsidRDefault="00616ED2" w:rsidP="00883C82">
                                    <w:pPr>
                                      <w:widowControl w:val="0"/>
                                      <w:pBdr>
                                        <w:top w:val="single" w:sz="0" w:space="0" w:color="5BACE4"/>
                                        <w:left w:val="single" w:sz="0" w:space="0" w:color="5BACE4"/>
                                        <w:bottom w:val="single" w:sz="0" w:space="0" w:color="5BACE4"/>
                                        <w:right w:val="single" w:sz="0" w:space="0" w:color="5BACE4"/>
                                      </w:pBdr>
                                      <w:shd w:val="clear" w:color="auto" w:fill="5BACE4"/>
                                      <w:spacing w:line="214" w:lineRule="auto"/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34"/>
                                        <w:szCs w:val="34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FFFFFF"/>
                                        <w:sz w:val="34"/>
                                      </w:rPr>
                                      <w:t>SĦIĦA</w:t>
                                    </w:r>
                                  </w:p>
                                  <w:p w14:paraId="7B9B0409" w14:textId="77777777" w:rsidR="00616ED2" w:rsidRPr="00755CD7" w:rsidRDefault="00616ED2" w:rsidP="00883C82">
                                    <w:pPr>
                                      <w:widowControl w:val="0"/>
                                      <w:pBdr>
                                        <w:top w:val="single" w:sz="0" w:space="0" w:color="5BACE4"/>
                                        <w:left w:val="single" w:sz="0" w:space="0" w:color="5BACE4"/>
                                        <w:bottom w:val="single" w:sz="0" w:space="0" w:color="5BACE4"/>
                                        <w:right w:val="single" w:sz="0" w:space="0" w:color="5BACE4"/>
                                      </w:pBdr>
                                      <w:shd w:val="clear" w:color="auto" w:fill="5BACE4"/>
                                      <w:spacing w:line="240" w:lineRule="auto"/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FFFFFF"/>
                                        <w:sz w:val="19"/>
                                      </w:rPr>
                                      <w:t>TIEGĦEK</w:t>
                                    </w:r>
                                  </w:p>
                                  <w:p w14:paraId="04F6D08C" w14:textId="77777777" w:rsidR="00616ED2" w:rsidRPr="00755CD7" w:rsidRDefault="00616ED2" w:rsidP="00883C82">
                                    <w:pPr>
                                      <w:spacing w:line="240" w:lineRule="auto"/>
                                      <w:rPr>
                                        <w:sz w:val="62"/>
                                        <w:szCs w:val="6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FF65091" id="_x0000_s1056" type="#_x0000_t202" style="position:absolute;left:0;text-align:left;margin-left:192.75pt;margin-top:41.25pt;width:54pt;height:61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" filled="f" stroked="f" strokeweight=".5pt">
                        <v:textbox inset="0,0,0,0">
                          <w:txbxContent>
                            <w:p w14:paraId="3D255960" w14:textId="77777777" w:rsidR="00616ED2" w:rsidRPr="00755CD7" w:rsidRDefault="00616ED2" w:rsidP="00883C82">
                              <w:pPr>
                                <w:widowControl w:val="0"/>
                                <w:pBdr>
                                  <w:top w:val="single" w:sz="0" w:space="0" w:color="5BACE4"/>
                                  <w:left w:val="single" w:sz="0" w:space="0" w:color="5BACE4"/>
                                  <w:bottom w:val="single" w:sz="0" w:space="0" w:color="5BACE4"/>
                                  <w:right w:val="single" w:sz="0" w:space="0" w:color="5BACE4"/>
                                </w:pBdr>
                                <w:shd w:val="clear" w:color="auto" w:fill="5BACE4"/>
                                <w:spacing w:line="240" w:lineRule="auto"/>
                                <w:rPr>
                                  <w:rFonts w:ascii="Arial" w:eastAsia="Arial" w:hAnsi="Arial" w:cs="Arial"/>
                                  <w:color w:val="FFFFFF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26"/>
                                </w:rPr>
                                <w:t>ID-DOŻA</w:t>
                              </w:r>
                            </w:p>
                            <w:p w14:paraId="5CE295D5" w14:textId="77777777" w:rsidR="00616ED2" w:rsidRPr="00755CD7" w:rsidRDefault="00616ED2" w:rsidP="00883C82">
                              <w:pPr>
                                <w:widowControl w:val="0"/>
                                <w:pBdr>
                                  <w:top w:val="single" w:sz="0" w:space="0" w:color="5BACE4"/>
                                  <w:left w:val="single" w:sz="0" w:space="0" w:color="5BACE4"/>
                                  <w:bottom w:val="single" w:sz="0" w:space="0" w:color="5BACE4"/>
                                  <w:right w:val="single" w:sz="0" w:space="0" w:color="5BACE4"/>
                                </w:pBdr>
                                <w:shd w:val="clear" w:color="auto" w:fill="5BACE4"/>
                                <w:spacing w:line="214" w:lineRule="auto"/>
                                <w:rPr>
                                  <w:rFonts w:ascii="Arial" w:eastAsia="Arial" w:hAnsi="Arial" w:cs="Arial"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34"/>
                                </w:rPr>
                                <w:t>SĦIĦA</w:t>
                              </w:r>
                            </w:p>
                            <w:p w14:paraId="7B9B0409" w14:textId="77777777" w:rsidR="00616ED2" w:rsidRPr="00755CD7" w:rsidRDefault="00616ED2" w:rsidP="00883C82">
                              <w:pPr>
                                <w:widowControl w:val="0"/>
                                <w:pBdr>
                                  <w:top w:val="single" w:sz="0" w:space="0" w:color="5BACE4"/>
                                  <w:left w:val="single" w:sz="0" w:space="0" w:color="5BACE4"/>
                                  <w:bottom w:val="single" w:sz="0" w:space="0" w:color="5BACE4"/>
                                  <w:right w:val="single" w:sz="0" w:space="0" w:color="5BACE4"/>
                                </w:pBdr>
                                <w:shd w:val="clear" w:color="auto" w:fill="5BACE4"/>
                                <w:spacing w:line="240" w:lineRule="auto"/>
                                <w:rPr>
                                  <w:rFonts w:ascii="Arial" w:eastAsia="Arial" w:hAnsi="Arial" w:cs="Arial"/>
                                  <w:color w:val="FFFFFF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19"/>
                                </w:rPr>
                                <w:t>TIEGĦEK</w:t>
                              </w:r>
                            </w:p>
                            <w:p w14:paraId="04F6D08C" w14:textId="77777777" w:rsidR="00616ED2" w:rsidRPr="00755CD7" w:rsidRDefault="00616ED2" w:rsidP="00883C82">
                              <w:pPr>
                                <w:spacing w:line="240" w:lineRule="auto"/>
                                <w:rPr>
                                  <w:sz w:val="62"/>
                                  <w:szCs w:val="62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ins w:id="656" w:author="Author" w:date="2025-04-28T13:02:00Z">
              <w:r>
                <w:rPr>
                  <w:rFonts w:eastAsia="Arial"/>
                  <w:noProof/>
                  <w:szCs w:val="22"/>
                </w:rPr>
                <mc:AlternateContent>
                  <mc:Choice Requires="wps">
                    <w:drawing>
                      <wp:anchor distT="0" distB="0" distL="114300" distR="114300" simplePos="0" relativeHeight="251705344" behindDoc="0" locked="0" layoutInCell="1" allowOverlap="1" wp14:anchorId="27938ADB" wp14:editId="6242B139">
                        <wp:simplePos x="0" y="0"/>
                        <wp:positionH relativeFrom="column">
                          <wp:posOffset>628504</wp:posOffset>
                        </wp:positionH>
                        <wp:positionV relativeFrom="paragraph">
                          <wp:posOffset>520016</wp:posOffset>
                        </wp:positionV>
                        <wp:extent cx="581411" cy="502127"/>
                        <wp:effectExtent l="0" t="0" r="9525" b="12700"/>
                        <wp:wrapNone/>
                        <wp:docPr id="752541675" name="Text Box 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81411" cy="502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AB4754" w14:textId="77777777" w:rsidR="00616ED2" w:rsidRPr="00755CD7" w:rsidRDefault="00616ED2" w:rsidP="00883C82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62"/>
                                        <w:szCs w:val="62"/>
                                      </w:rPr>
                                    </w:pPr>
                                    <w:r w:rsidRPr="00755CD7"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62"/>
                                        <w:szCs w:val="62"/>
                                        <w:lang w:val="en-U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7938ADB" id="_x0000_s1057" type="#_x0000_t202" style="position:absolute;left:0;text-align:left;margin-left:49.5pt;margin-top:40.95pt;width:45.8pt;height:39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" filled="f" stroked="f" strokeweight=".5pt">
                        <v:textbox inset="0,0,0,0">
                          <w:txbxContent>
                            <w:p w14:paraId="0BAB4754" w14:textId="77777777" w:rsidR="00616ED2" w:rsidRPr="00755CD7" w:rsidRDefault="00616ED2" w:rsidP="00883C82">
                              <w:pPr>
                                <w:spacing w:line="240" w:lineRule="auto"/>
                                <w:jc w:val="center"/>
                                <w:rPr>
                                  <w:sz w:val="62"/>
                                  <w:szCs w:val="62"/>
                                </w:rPr>
                              </w:pPr>
                              <w:r w:rsidRPr="00755CD7">
                                <w:rPr>
                                  <w:rFonts w:ascii="Arial" w:eastAsia="Arial" w:hAnsi="Arial" w:cs="Arial"/>
                                  <w:color w:val="000000"/>
                                  <w:sz w:val="62"/>
                                  <w:szCs w:val="62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ins w:id="657" w:author="Author" w:date="2025-04-28T13:03:00Z">
              <w:r>
                <w:rPr>
                  <w:rFonts w:eastAsia="Arial"/>
                  <w:noProof/>
                  <w:szCs w:val="22"/>
                </w:rPr>
                <mc:AlternateContent>
                  <mc:Choice Requires="wps">
                    <w:drawing>
                      <wp:anchor distT="0" distB="0" distL="114300" distR="114300" simplePos="0" relativeHeight="251706368" behindDoc="0" locked="0" layoutInCell="1" allowOverlap="1" wp14:anchorId="3395C45B" wp14:editId="139A9913">
                        <wp:simplePos x="0" y="0"/>
                        <wp:positionH relativeFrom="column">
                          <wp:posOffset>2059892</wp:posOffset>
                        </wp:positionH>
                        <wp:positionV relativeFrom="paragraph">
                          <wp:posOffset>525731</wp:posOffset>
                        </wp:positionV>
                        <wp:extent cx="581411" cy="502127"/>
                        <wp:effectExtent l="0" t="0" r="9525" b="12700"/>
                        <wp:wrapNone/>
                        <wp:docPr id="1866924006" name="Text Box 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81411" cy="502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DC2B65" w14:textId="77777777" w:rsidR="00616ED2" w:rsidRPr="00755CD7" w:rsidRDefault="00616ED2" w:rsidP="00883C82">
                                    <w:pPr>
                                      <w:spacing w:line="240" w:lineRule="auto"/>
                                      <w:rPr>
                                        <w:sz w:val="62"/>
                                        <w:szCs w:val="6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62"/>
                                        <w:szCs w:val="62"/>
                                        <w:lang w:val="en-US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3395C45B" id="_x0000_s1058" type="#_x0000_t202" style="position:absolute;left:0;text-align:left;margin-left:162.2pt;margin-top:41.4pt;width:45.8pt;height:39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" filled="f" stroked="f" strokeweight=".5pt">
                        <v:textbox inset="0,0,0,0">
                          <w:txbxContent>
                            <w:p w14:paraId="44DC2B65" w14:textId="77777777" w:rsidR="00616ED2" w:rsidRPr="00755CD7" w:rsidRDefault="00616ED2" w:rsidP="00883C82">
                              <w:pPr>
                                <w:spacing w:line="240" w:lineRule="auto"/>
                                <w:rPr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62"/>
                                  <w:szCs w:val="62"/>
                                  <w:lang w:val="en-US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2CEF225B" wp14:editId="6D05B63A">
                    <wp:extent cx="3199765" cy="1202595"/>
                    <wp:effectExtent l="0" t="0" r="635" b="0"/>
                    <wp:docPr id="152251102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52251102" name="Picture 1"/>
                            <pic:cNvPicPr/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99765" cy="12025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ins w:id="658" w:author="Author" w:date="2025-04-28T12:53:00Z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95104" behindDoc="0" locked="0" layoutInCell="1" allowOverlap="1" wp14:anchorId="0F2CBF9E" wp14:editId="42BFBD48">
                        <wp:simplePos x="0" y="0"/>
                        <wp:positionH relativeFrom="column">
                          <wp:posOffset>294005</wp:posOffset>
                        </wp:positionH>
                        <wp:positionV relativeFrom="paragraph">
                          <wp:posOffset>37682</wp:posOffset>
                        </wp:positionV>
                        <wp:extent cx="507365" cy="534035"/>
                        <wp:effectExtent l="0" t="0" r="6985" b="0"/>
                        <wp:wrapNone/>
                        <wp:docPr id="1489430266" name="Text Box 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07365" cy="534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799F47" w14:textId="77777777" w:rsidR="00616ED2" w:rsidRPr="00C20D7E" w:rsidRDefault="00616ED2" w:rsidP="00883C82">
                                    <w:pPr>
                                      <w:jc w:val="center"/>
                                      <w:rPr>
                                        <w:color w:val="FFFFFF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FFFFFF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F2CBF9E" id="_x0000_s1059" type="#_x0000_t202" style="position:absolute;left:0;text-align:left;margin-left:23.15pt;margin-top:2.95pt;width:39.95pt;height:42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" filled="f" stroked="f" strokeweight=".5pt">
                        <v:textbox style="mso-fit-shape-to-text:t" inset="0,0,0,0">
                          <w:txbxContent>
                            <w:p w14:paraId="4D799F47" w14:textId="77777777" w:rsidR="00616ED2" w:rsidRPr="00C20D7E" w:rsidRDefault="00616ED2" w:rsidP="00883C82">
                              <w:pPr>
                                <w:jc w:val="center"/>
                                <w:rPr>
                                  <w:color w:val="FFFFFF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93056" behindDoc="0" locked="0" layoutInCell="1" allowOverlap="1" wp14:anchorId="50CD456D" wp14:editId="6DED515E">
                        <wp:simplePos x="0" y="0"/>
                        <wp:positionH relativeFrom="column">
                          <wp:posOffset>750776</wp:posOffset>
                        </wp:positionH>
                        <wp:positionV relativeFrom="paragraph">
                          <wp:posOffset>31750</wp:posOffset>
                        </wp:positionV>
                        <wp:extent cx="2346644" cy="534035"/>
                        <wp:effectExtent l="0" t="0" r="0" b="0"/>
                        <wp:wrapNone/>
                        <wp:docPr id="158006974" name="Text Box 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346644" cy="534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03B9C" w14:textId="77777777" w:rsidR="00616ED2" w:rsidRPr="00755CD7" w:rsidRDefault="00616ED2" w:rsidP="00883C82">
                                    <w:pPr>
                                      <w:jc w:val="center"/>
                                      <w:rPr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000000"/>
                                      </w:rPr>
                                      <w:t>SIRINĠI GĦAD-DOŻA SĦIĦA TIEGĦEK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0CD456D" id="_x0000_s1060" type="#_x0000_t202" style="position:absolute;left:0;text-align:left;margin-left:59.1pt;margin-top:2.5pt;width:184.8pt;height:42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" filled="f" stroked="f" strokeweight=".5pt">
                        <v:textbox style="mso-fit-shape-to-text:t" inset="0,0,0,0">
                          <w:txbxContent>
                            <w:p w14:paraId="4DE03B9C" w14:textId="77777777" w:rsidR="00616ED2" w:rsidRPr="00755CD7" w:rsidRDefault="00616ED2" w:rsidP="00883C82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</w:rPr>
                                <w:t>SIRINĠI GĦAD-DOŻA SĦIĦA TIEGĦEK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</w:p>
        </w:tc>
      </w:tr>
    </w:tbl>
    <w:p w14:paraId="151CDB2C" w14:textId="77777777" w:rsidR="00616ED2" w:rsidRPr="00C20D7E" w:rsidRDefault="00616ED2" w:rsidP="00883C82">
      <w:pPr>
        <w:widowControl w:val="0"/>
        <w:autoSpaceDE w:val="0"/>
        <w:autoSpaceDN w:val="0"/>
        <w:spacing w:before="75" w:after="3" w:line="595" w:lineRule="auto"/>
        <w:ind w:right="2092"/>
        <w:rPr>
          <w:ins w:id="659" w:author="Author" w:date="2025-04-28T12:53:00Z"/>
          <w:rFonts w:eastAsia="Arial"/>
          <w:b/>
          <w:bCs/>
          <w:szCs w:val="22"/>
        </w:rPr>
      </w:pPr>
      <w:ins w:id="660" w:author="Author" w:date="2025-04-28T12:53:00Z">
        <w:r>
          <w:rPr>
            <w:b/>
          </w:rPr>
          <w:t xml:space="preserve"> </w:t>
        </w:r>
      </w:ins>
    </w:p>
    <w:p w14:paraId="0F10EB66" w14:textId="77777777" w:rsidR="00616ED2" w:rsidRPr="00C20D7E" w:rsidRDefault="00616ED2">
      <w:pPr>
        <w:keepNext/>
        <w:widowControl w:val="0"/>
        <w:autoSpaceDE w:val="0"/>
        <w:autoSpaceDN w:val="0"/>
        <w:spacing w:before="75" w:after="3" w:line="595" w:lineRule="auto"/>
        <w:ind w:right="2092"/>
        <w:rPr>
          <w:ins w:id="661" w:author="Author" w:date="2025-04-28T12:53:00Z"/>
          <w:rFonts w:eastAsia="Arial"/>
          <w:b/>
          <w:bCs/>
          <w:szCs w:val="22"/>
        </w:rPr>
        <w:pPrChange w:id="662" w:author="Author" w:date="2025-06-12T12:19:00Z" w16du:dateUtc="2025-06-12T11:19:00Z">
          <w:pPr>
            <w:widowControl w:val="0"/>
            <w:autoSpaceDE w:val="0"/>
            <w:autoSpaceDN w:val="0"/>
            <w:spacing w:before="75" w:after="3" w:line="595" w:lineRule="auto"/>
            <w:ind w:right="2092"/>
          </w:pPr>
        </w:pPrChange>
      </w:pPr>
      <w:bookmarkStart w:id="663" w:name="_Hlk196403949"/>
      <w:ins w:id="664" w:author="Author" w:date="2025-04-28T12:53:00Z">
        <w:r>
          <w:rPr>
            <w:b/>
          </w:rPr>
          <w:lastRenderedPageBreak/>
          <w:t>Kif tarmi Tysabri</w:t>
        </w:r>
      </w:ins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6"/>
        <w:gridCol w:w="5049"/>
      </w:tblGrid>
      <w:tr w:rsidR="00616ED2" w:rsidRPr="00C20D7E" w14:paraId="0597E0AE" w14:textId="77777777" w:rsidTr="0077546D">
        <w:trPr>
          <w:trHeight w:val="472"/>
          <w:ins w:id="665" w:author="Author" w:date="2025-04-28T12:53:00Z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235550" w14:textId="77777777" w:rsidR="00616ED2" w:rsidRPr="00C20D7E" w:rsidRDefault="00616ED2">
            <w:pPr>
              <w:keepNext/>
              <w:widowControl w:val="0"/>
              <w:numPr>
                <w:ilvl w:val="0"/>
                <w:numId w:val="66"/>
              </w:numPr>
              <w:autoSpaceDE w:val="0"/>
              <w:autoSpaceDN w:val="0"/>
              <w:spacing w:before="115" w:line="240" w:lineRule="auto"/>
              <w:ind w:right="245"/>
              <w:rPr>
                <w:ins w:id="666" w:author="Author" w:date="2025-04-28T12:53:00Z"/>
                <w:rFonts w:eastAsia="Malgun Gothic"/>
                <w:b/>
                <w:szCs w:val="22"/>
              </w:rPr>
              <w:pPrChange w:id="667" w:author="Author" w:date="2025-06-12T12:19:00Z" w16du:dateUtc="2025-06-12T11:19:00Z">
                <w:pPr>
                  <w:widowControl w:val="0"/>
                  <w:numPr>
                    <w:numId w:val="66"/>
                  </w:numPr>
                  <w:autoSpaceDE w:val="0"/>
                  <w:autoSpaceDN w:val="0"/>
                  <w:spacing w:before="115" w:line="240" w:lineRule="auto"/>
                  <w:ind w:left="467" w:right="245" w:hanging="360"/>
                </w:pPr>
              </w:pPrChange>
            </w:pPr>
            <w:bookmarkStart w:id="668" w:name="_Hlk196404300"/>
            <w:bookmarkStart w:id="669" w:name="_Hlk196403955"/>
            <w:bookmarkEnd w:id="663"/>
            <w:ins w:id="670" w:author="Author" w:date="2025-04-28T12:53:00Z">
              <w:r>
                <w:rPr>
                  <w:b/>
                </w:rPr>
                <w:t xml:space="preserve">Armi ż-żewġ siringi. </w:t>
              </w:r>
            </w:ins>
          </w:p>
          <w:p w14:paraId="418CACD0" w14:textId="77777777" w:rsidR="00616ED2" w:rsidRPr="00C20D7E" w:rsidRDefault="00616ED2">
            <w:pPr>
              <w:keepNext/>
              <w:widowControl w:val="0"/>
              <w:numPr>
                <w:ilvl w:val="0"/>
                <w:numId w:val="70"/>
              </w:numPr>
              <w:autoSpaceDE w:val="0"/>
              <w:autoSpaceDN w:val="0"/>
              <w:spacing w:before="115" w:line="240" w:lineRule="auto"/>
              <w:ind w:right="245"/>
              <w:rPr>
                <w:ins w:id="671" w:author="Author" w:date="2025-04-28T12:53:00Z"/>
                <w:rFonts w:eastAsia="Malgun Gothic"/>
                <w:b/>
                <w:szCs w:val="22"/>
              </w:rPr>
              <w:pPrChange w:id="672" w:author="Author" w:date="2025-06-12T12:19:00Z" w16du:dateUtc="2025-06-12T11:19:00Z">
                <w:pPr>
                  <w:widowControl w:val="0"/>
                  <w:numPr>
                    <w:numId w:val="70"/>
                  </w:numPr>
                  <w:autoSpaceDE w:val="0"/>
                  <w:autoSpaceDN w:val="0"/>
                  <w:spacing w:before="115" w:line="240" w:lineRule="auto"/>
                  <w:ind w:left="827" w:right="245" w:hanging="360"/>
                </w:pPr>
              </w:pPrChange>
            </w:pPr>
            <w:ins w:id="673" w:author="Author" w:date="2025-04-28T12:53:00Z">
              <w:r>
                <w:t xml:space="preserve">Poġġi ż-żewġ siringi użati f’kontenitur għar-rimi ta’ oġġetti bil-ponta u li jaqtgħu hekk kif tużahom. </w:t>
              </w:r>
            </w:ins>
          </w:p>
          <w:p w14:paraId="4CCE7DBB" w14:textId="77777777" w:rsidR="00616ED2" w:rsidRPr="0086127B" w:rsidRDefault="00616ED2">
            <w:pPr>
              <w:keepNext/>
              <w:widowControl w:val="0"/>
              <w:autoSpaceDE w:val="0"/>
              <w:autoSpaceDN w:val="0"/>
              <w:spacing w:before="115" w:line="240" w:lineRule="auto"/>
              <w:ind w:left="827" w:right="245"/>
              <w:rPr>
                <w:ins w:id="674" w:author="Author" w:date="2025-04-28T12:53:00Z"/>
                <w:rFonts w:eastAsia="Malgun Gothic"/>
                <w:b/>
                <w:szCs w:val="22"/>
                <w:lang w:eastAsia="ko-KR"/>
              </w:rPr>
              <w:pPrChange w:id="675" w:author="Author" w:date="2025-06-12T12:19:00Z" w16du:dateUtc="2025-06-12T11:19:00Z">
                <w:pPr>
                  <w:widowControl w:val="0"/>
                  <w:autoSpaceDE w:val="0"/>
                  <w:autoSpaceDN w:val="0"/>
                  <w:spacing w:before="115" w:line="240" w:lineRule="auto"/>
                  <w:ind w:left="827" w:right="245"/>
                </w:pPr>
              </w:pPrChange>
            </w:pPr>
          </w:p>
          <w:p w14:paraId="28BA446E" w14:textId="77777777" w:rsidR="00616ED2" w:rsidRPr="0086127B" w:rsidRDefault="00616ED2">
            <w:pPr>
              <w:keepNext/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676" w:author="Author" w:date="2025-04-28T12:53:00Z"/>
                <w:rFonts w:eastAsia="Malgun Gothic"/>
                <w:b/>
                <w:szCs w:val="22"/>
                <w:lang w:eastAsia="ko-KR"/>
              </w:rPr>
              <w:pPrChange w:id="677" w:author="Author" w:date="2025-06-12T12:19:00Z" w16du:dateUtc="2025-06-12T11:19:00Z">
                <w:pPr>
                  <w:widowControl w:val="0"/>
                  <w:autoSpaceDE w:val="0"/>
                  <w:autoSpaceDN w:val="0"/>
                  <w:spacing w:before="115" w:line="240" w:lineRule="auto"/>
                  <w:ind w:left="467" w:right="245"/>
                </w:pPr>
              </w:pPrChange>
            </w:pPr>
          </w:p>
        </w:tc>
        <w:tc>
          <w:tcPr>
            <w:tcW w:w="5049" w:type="dxa"/>
            <w:vMerge w:val="restart"/>
            <w:tcBorders>
              <w:left w:val="single" w:sz="4" w:space="0" w:color="auto"/>
            </w:tcBorders>
          </w:tcPr>
          <w:p w14:paraId="0CDFED1B" w14:textId="77777777" w:rsidR="00616ED2" w:rsidRPr="00C20D7E" w:rsidRDefault="00616ED2">
            <w:pPr>
              <w:keepNext/>
              <w:widowControl w:val="0"/>
              <w:autoSpaceDE w:val="0"/>
              <w:autoSpaceDN w:val="0"/>
              <w:spacing w:line="240" w:lineRule="auto"/>
              <w:ind w:left="720" w:right="1998"/>
              <w:rPr>
                <w:ins w:id="678" w:author="Author" w:date="2025-04-28T12:53:00Z"/>
                <w:rFonts w:eastAsia="Arial"/>
                <w:noProof/>
                <w:szCs w:val="22"/>
                <w:lang w:val="en-GB"/>
              </w:rPr>
              <w:pPrChange w:id="679" w:author="Author" w:date="2025-06-12T12:19:00Z" w16du:dateUtc="2025-06-12T11:19:00Z">
                <w:pPr>
                  <w:widowControl w:val="0"/>
                  <w:autoSpaceDE w:val="0"/>
                  <w:autoSpaceDN w:val="0"/>
                  <w:spacing w:line="240" w:lineRule="auto"/>
                  <w:ind w:left="720" w:right="1998"/>
                </w:pPr>
              </w:pPrChange>
            </w:pPr>
            <w:ins w:id="680" w:author="Author" w:date="2025-04-28T13:03:00Z">
              <w:r w:rsidRPr="002C62B7">
                <w:rPr>
                  <w:rFonts w:eastAsia="Arial"/>
                  <w:noProof/>
                  <w:szCs w:val="22"/>
                </w:rPr>
                <w:drawing>
                  <wp:inline distT="0" distB="0" distL="0" distR="0" wp14:anchorId="44577D22" wp14:editId="6B685019">
                    <wp:extent cx="1657435" cy="1784442"/>
                    <wp:effectExtent l="0" t="0" r="0" b="6350"/>
                    <wp:docPr id="625966044" name="Picture 1" descr="A hand putting syringes into a red box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5966044" name="Picture 1" descr="A hand putting syringes into a red box&#10;&#10;Description automatically generated"/>
                            <pic:cNvPicPr/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7435" cy="178444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616ED2" w:rsidRPr="00C20D7E" w14:paraId="34AB93BD" w14:textId="77777777" w:rsidTr="0077546D">
        <w:trPr>
          <w:trHeight w:val="472"/>
          <w:ins w:id="681" w:author="Author" w:date="2025-04-28T12:53:00Z"/>
        </w:trPr>
        <w:tc>
          <w:tcPr>
            <w:tcW w:w="3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E932BB5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682" w:author="Author" w:date="2025-04-28T12:53:00Z"/>
                <w:rFonts w:eastAsia="Malgun Gothic"/>
                <w:bCs/>
                <w:szCs w:val="22"/>
              </w:rPr>
            </w:pPr>
            <w:ins w:id="683" w:author="Author" w:date="2025-04-28T12:53:00Z">
              <w:r>
                <w:rPr>
                  <w:b/>
                </w:rPr>
                <w:t>Tarmix</w:t>
              </w:r>
              <w:r>
                <w:t xml:space="preserve"> il-kontenitur użat għar-rimi ta’ oġġetti bil-ponta u li jaqtgħu jew siringi użati mal-iskart domestiku tiegħek. </w:t>
              </w:r>
            </w:ins>
          </w:p>
        </w:tc>
        <w:tc>
          <w:tcPr>
            <w:tcW w:w="5049" w:type="dxa"/>
            <w:vMerge/>
            <w:tcBorders>
              <w:left w:val="single" w:sz="4" w:space="0" w:color="auto"/>
            </w:tcBorders>
          </w:tcPr>
          <w:p w14:paraId="5F0096F1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line="240" w:lineRule="auto"/>
              <w:ind w:right="1998"/>
              <w:jc w:val="center"/>
              <w:rPr>
                <w:ins w:id="684" w:author="Author" w:date="2025-04-28T12:53:00Z"/>
                <w:rFonts w:eastAsia="Arial"/>
                <w:noProof/>
                <w:szCs w:val="22"/>
              </w:rPr>
            </w:pPr>
          </w:p>
        </w:tc>
      </w:tr>
      <w:bookmarkEnd w:id="668"/>
      <w:tr w:rsidR="00616ED2" w:rsidRPr="00C20D7E" w14:paraId="00B1DC4D" w14:textId="77777777" w:rsidTr="0077546D">
        <w:trPr>
          <w:trHeight w:val="1070"/>
          <w:ins w:id="685" w:author="Author" w:date="2025-04-28T12:53:00Z"/>
        </w:trPr>
        <w:tc>
          <w:tcPr>
            <w:tcW w:w="8855" w:type="dxa"/>
            <w:gridSpan w:val="2"/>
            <w:shd w:val="clear" w:color="auto" w:fill="CCECFF"/>
          </w:tcPr>
          <w:p w14:paraId="354F7AA0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686" w:author="Author" w:date="2025-04-28T12:53:00Z"/>
                <w:rFonts w:eastAsia="Arial"/>
                <w:szCs w:val="22"/>
              </w:rPr>
            </w:pPr>
            <w:ins w:id="687" w:author="Author" w:date="2025-04-28T12:53:00Z">
              <w:r>
                <w:t>Jekk m’għandekx kontenitur għar-rimi ta’ oġġetti bil-ponta u li jaqtgħu, tista’ titlob wieħed lill-professjonist tal-kura tas-saħħa tiegħek jew tista’ tuża kontenitur domestiku li jkun:</w:t>
              </w:r>
            </w:ins>
          </w:p>
          <w:p w14:paraId="4520121C" w14:textId="77777777" w:rsidR="00616ED2" w:rsidRPr="00C20D7E" w:rsidRDefault="00616ED2" w:rsidP="0077546D">
            <w:pPr>
              <w:widowControl w:val="0"/>
              <w:numPr>
                <w:ilvl w:val="0"/>
                <w:numId w:val="71"/>
              </w:numPr>
              <w:autoSpaceDE w:val="0"/>
              <w:autoSpaceDN w:val="0"/>
              <w:spacing w:before="115" w:line="240" w:lineRule="auto"/>
              <w:ind w:right="245"/>
              <w:rPr>
                <w:ins w:id="688" w:author="Author" w:date="2025-04-28T12:53:00Z"/>
                <w:rFonts w:eastAsia="Arial"/>
                <w:szCs w:val="22"/>
              </w:rPr>
            </w:pPr>
            <w:ins w:id="689" w:author="Author" w:date="2025-04-28T12:53:00Z">
              <w:r>
                <w:t xml:space="preserve">magħmul minn plastik b’saħħtu, </w:t>
              </w:r>
            </w:ins>
          </w:p>
          <w:p w14:paraId="7A6388AC" w14:textId="77777777" w:rsidR="00616ED2" w:rsidRPr="00C20D7E" w:rsidRDefault="00616ED2" w:rsidP="0077546D">
            <w:pPr>
              <w:widowControl w:val="0"/>
              <w:numPr>
                <w:ilvl w:val="0"/>
                <w:numId w:val="71"/>
              </w:numPr>
              <w:autoSpaceDE w:val="0"/>
              <w:autoSpaceDN w:val="0"/>
              <w:spacing w:before="115" w:line="240" w:lineRule="auto"/>
              <w:ind w:right="245"/>
              <w:rPr>
                <w:ins w:id="690" w:author="Author" w:date="2025-04-28T12:53:00Z"/>
                <w:rFonts w:eastAsia="Arial"/>
                <w:szCs w:val="22"/>
              </w:rPr>
            </w:pPr>
            <w:ins w:id="691" w:author="Author" w:date="2025-04-28T12:53:00Z">
              <w:r>
                <w:t>jista’ jingħalaq b’għatu li jkun jagħlaq b’mod issikkat, u li jkun reżistenti għat-titqib, u li minnu l-labar ma jkunux jistgħu joħorġu,</w:t>
              </w:r>
            </w:ins>
          </w:p>
          <w:p w14:paraId="577F19C8" w14:textId="77777777" w:rsidR="00616ED2" w:rsidRPr="00C20D7E" w:rsidRDefault="00616ED2" w:rsidP="0077546D">
            <w:pPr>
              <w:widowControl w:val="0"/>
              <w:numPr>
                <w:ilvl w:val="0"/>
                <w:numId w:val="71"/>
              </w:numPr>
              <w:autoSpaceDE w:val="0"/>
              <w:autoSpaceDN w:val="0"/>
              <w:spacing w:before="115" w:line="240" w:lineRule="auto"/>
              <w:ind w:right="245"/>
              <w:rPr>
                <w:ins w:id="692" w:author="Author" w:date="2025-04-28T12:53:00Z"/>
                <w:rFonts w:eastAsia="Arial"/>
                <w:szCs w:val="22"/>
              </w:rPr>
            </w:pPr>
            <w:ins w:id="693" w:author="Author" w:date="2025-04-28T12:53:00Z">
              <w:r>
                <w:t xml:space="preserve">li jkun vertikali u stabbli waqt l-użu, </w:t>
              </w:r>
            </w:ins>
          </w:p>
          <w:p w14:paraId="420CEBB1" w14:textId="77777777" w:rsidR="00616ED2" w:rsidRPr="00C20D7E" w:rsidRDefault="00616ED2" w:rsidP="0077546D">
            <w:pPr>
              <w:widowControl w:val="0"/>
              <w:numPr>
                <w:ilvl w:val="0"/>
                <w:numId w:val="71"/>
              </w:numPr>
              <w:autoSpaceDE w:val="0"/>
              <w:autoSpaceDN w:val="0"/>
              <w:spacing w:before="115" w:line="240" w:lineRule="auto"/>
              <w:ind w:right="245"/>
              <w:rPr>
                <w:ins w:id="694" w:author="Author" w:date="2025-04-28T12:53:00Z"/>
                <w:rFonts w:eastAsia="Arial"/>
                <w:szCs w:val="22"/>
              </w:rPr>
            </w:pPr>
            <w:ins w:id="695" w:author="Author" w:date="2025-04-28T12:53:00Z">
              <w:r>
                <w:t>reżistenti għat-tnixxi</w:t>
              </w:r>
            </w:ins>
            <w:ins w:id="696" w:author="Author" w:date="2025-06-10T09:49:00Z" w16du:dateUtc="2025-06-10T07:49:00Z">
              <w:r>
                <w:t>ja</w:t>
              </w:r>
            </w:ins>
            <w:ins w:id="697" w:author="Author" w:date="2025-04-28T12:53:00Z">
              <w:del w:id="698" w:author="Author" w:date="2025-06-05T19:54:00Z">
                <w:r w:rsidDel="00D42E2B">
                  <w:delText>għat</w:delText>
                </w:r>
              </w:del>
              <w:r>
                <w:t xml:space="preserve">, u </w:t>
              </w:r>
            </w:ins>
          </w:p>
          <w:p w14:paraId="04BABD92" w14:textId="77777777" w:rsidR="00616ED2" w:rsidRPr="00C20D7E" w:rsidRDefault="00616ED2" w:rsidP="0077546D">
            <w:pPr>
              <w:widowControl w:val="0"/>
              <w:numPr>
                <w:ilvl w:val="0"/>
                <w:numId w:val="71"/>
              </w:numPr>
              <w:autoSpaceDE w:val="0"/>
              <w:autoSpaceDN w:val="0"/>
              <w:spacing w:before="115" w:line="240" w:lineRule="auto"/>
              <w:ind w:right="245"/>
              <w:rPr>
                <w:ins w:id="699" w:author="Author" w:date="2025-04-28T12:53:00Z"/>
                <w:rFonts w:eastAsia="Arial"/>
                <w:szCs w:val="22"/>
              </w:rPr>
            </w:pPr>
            <w:ins w:id="700" w:author="Author" w:date="2025-04-28T12:53:00Z">
              <w:r>
                <w:t xml:space="preserve">jkun fih tikketta kif suppost li twissi dwar il-preżenza ta’ skart perikoluż ġol-kontenitur. </w:t>
              </w:r>
            </w:ins>
          </w:p>
          <w:p w14:paraId="0B073C78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701" w:author="Author" w:date="2025-04-28T12:53:00Z"/>
                <w:rFonts w:eastAsia="Arial"/>
                <w:szCs w:val="22"/>
              </w:rPr>
            </w:pPr>
            <w:ins w:id="702" w:author="Author" w:date="2025-04-28T12:53:00Z">
              <w:r>
                <w:t xml:space="preserve">Meta l-kontenitur għar-rimi ta’ oġġetti bil-ponta u li jaqtgħu jkun kważi mimli, għandek issegwi l-linji gwida lokali tiegħek għall-mod korrett kif tarmih. Jista’ jkun hemm liġijiet statali jew lokali dwar kif għandek tarmi s-siringi użati. </w:t>
              </w:r>
            </w:ins>
          </w:p>
          <w:p w14:paraId="2FA78470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703" w:author="Author" w:date="2025-04-28T12:53:00Z"/>
                <w:rFonts w:eastAsia="Arial"/>
                <w:szCs w:val="22"/>
              </w:rPr>
            </w:pPr>
            <w:ins w:id="704" w:author="Author" w:date="2025-04-28T12:53:00Z">
              <w:r w:rsidRPr="00D268BB">
                <w:rPr>
                  <w:bCs/>
                </w:rPr>
                <w:t>Tarmix</w:t>
              </w:r>
              <w:r>
                <w:rPr>
                  <w:b/>
                </w:rPr>
                <w:t xml:space="preserve"> </w:t>
              </w:r>
              <w:r>
                <w:t>il-kontenitur użat tiegħek għar-rimi ta’ oġġetti bil-ponta u li jaqtgħu mal-iskart domestiku tiegħek sakemm il-linji gwida tal-komunità tiegħek ma jippermettux</w:t>
              </w:r>
            </w:ins>
            <w:ins w:id="705" w:author="Author" w:date="2025-05-12T14:37:00Z">
              <w:r>
                <w:t xml:space="preserve"> dan</w:t>
              </w:r>
            </w:ins>
            <w:ins w:id="706" w:author="Author" w:date="2025-04-28T12:53:00Z">
              <w:r>
                <w:t xml:space="preserve">. </w:t>
              </w:r>
            </w:ins>
          </w:p>
          <w:p w14:paraId="4890830C" w14:textId="77777777" w:rsidR="00616ED2" w:rsidRPr="00C20D7E" w:rsidRDefault="00616ED2" w:rsidP="0077546D">
            <w:pPr>
              <w:widowControl w:val="0"/>
              <w:autoSpaceDE w:val="0"/>
              <w:autoSpaceDN w:val="0"/>
              <w:spacing w:before="115" w:line="240" w:lineRule="auto"/>
              <w:ind w:left="467" w:right="245"/>
              <w:rPr>
                <w:ins w:id="707" w:author="Author" w:date="2025-04-28T12:53:00Z"/>
                <w:rFonts w:eastAsia="Arial"/>
                <w:szCs w:val="22"/>
              </w:rPr>
            </w:pPr>
            <w:ins w:id="708" w:author="Author" w:date="2025-04-28T12:53:00Z">
              <w:r w:rsidRPr="00D268BB">
                <w:rPr>
                  <w:bCs/>
                </w:rPr>
                <w:t>Tirriċiklax</w:t>
              </w:r>
              <w:r>
                <w:rPr>
                  <w:b/>
                </w:rPr>
                <w:t xml:space="preserve"> </w:t>
              </w:r>
              <w:r>
                <w:t xml:space="preserve">il-kontenitur użat tiegħek għar-rimi ta’ oġġetti bil-ponta u li jaqtgħu. </w:t>
              </w:r>
            </w:ins>
          </w:p>
          <w:p w14:paraId="6B002C56" w14:textId="77777777" w:rsidR="00616ED2" w:rsidRPr="0086127B" w:rsidRDefault="00616ED2" w:rsidP="0077546D">
            <w:pPr>
              <w:widowControl w:val="0"/>
              <w:autoSpaceDE w:val="0"/>
              <w:autoSpaceDN w:val="0"/>
              <w:spacing w:line="240" w:lineRule="auto"/>
              <w:ind w:right="1998"/>
              <w:rPr>
                <w:ins w:id="709" w:author="Author" w:date="2025-04-28T12:53:00Z"/>
                <w:rFonts w:eastAsia="Arial"/>
                <w:noProof/>
                <w:szCs w:val="22"/>
              </w:rPr>
            </w:pPr>
          </w:p>
        </w:tc>
      </w:tr>
    </w:tbl>
    <w:bookmarkEnd w:id="669"/>
    <w:p w14:paraId="425D2F98" w14:textId="77777777" w:rsidR="00616ED2" w:rsidRPr="000851EB" w:rsidDel="008835B1" w:rsidRDefault="00616ED2" w:rsidP="00883C82">
      <w:pPr>
        <w:keepNext/>
        <w:keepLines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710" w:author="Author" w:date="2025-04-28T12:55:00Z"/>
          <w:b/>
          <w:noProof/>
        </w:rPr>
      </w:pPr>
      <w:del w:id="711" w:author="Author" w:date="2025-04-28T12:55:00Z">
        <w:r w:rsidRPr="000851EB" w:rsidDel="008835B1">
          <w:rPr>
            <w:b/>
            <w:noProof/>
          </w:rPr>
          <w:delText>It-tagħrif li jmiss qed jingħata biss għall-professjonisti tal-kura tas-saħħa</w:delText>
        </w:r>
        <w:r w:rsidRPr="000851EB" w:rsidDel="008835B1">
          <w:rPr>
            <w:b/>
            <w:noProof/>
            <w:szCs w:val="22"/>
          </w:rPr>
          <w:delText>:</w:delText>
        </w:r>
      </w:del>
    </w:p>
    <w:p w14:paraId="0BF7A7D9" w14:textId="77777777" w:rsidR="00616ED2" w:rsidRPr="000851EB" w:rsidDel="008835B1" w:rsidRDefault="00616ED2" w:rsidP="00883C82">
      <w:pPr>
        <w:spacing w:line="240" w:lineRule="auto"/>
        <w:rPr>
          <w:del w:id="712" w:author="Author" w:date="2025-04-28T12:55:00Z"/>
          <w:szCs w:val="22"/>
        </w:rPr>
      </w:pPr>
    </w:p>
    <w:p w14:paraId="36EEF5AB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13" w:author="Author" w:date="2025-04-28T12:55:00Z"/>
          <w:bCs/>
          <w:szCs w:val="22"/>
        </w:rPr>
      </w:pPr>
      <w:del w:id="714" w:author="Author" w:date="2025-04-28T12:55:00Z">
        <w:r w:rsidRPr="000851EB" w:rsidDel="008835B1">
          <w:delText>Qabel ma tingħata injezzjoni taħt il-ġilda ta’ Tysabri barra mill-ambjent kliniku (OCS), eż. id-dar, il-Lista ta’ Verifika għall-Għoti OCS trid timtela mill-professjonist tal-kura tas-saħħa għal kull pazjent, qabel kull għoti, biex jiġi żgurat li l-injezzjoni tista’ tingħata.</w:delText>
        </w:r>
      </w:del>
    </w:p>
    <w:p w14:paraId="08535FB1" w14:textId="77777777" w:rsidR="00616ED2" w:rsidRPr="000851EB" w:rsidDel="008835B1" w:rsidRDefault="00616ED2" w:rsidP="00883C82">
      <w:pPr>
        <w:spacing w:line="240" w:lineRule="auto"/>
        <w:rPr>
          <w:del w:id="715" w:author="Author" w:date="2025-04-28T12:55:00Z"/>
          <w:szCs w:val="22"/>
        </w:rPr>
      </w:pPr>
    </w:p>
    <w:p w14:paraId="018AB01E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16" w:author="Author" w:date="2025-04-28T12:55:00Z"/>
          <w:szCs w:val="22"/>
        </w:rPr>
      </w:pPr>
      <w:del w:id="717" w:author="Author" w:date="2025-04-28T12:55:00Z">
        <w:r w:rsidRPr="000851EB" w:rsidDel="008835B1">
          <w:rPr>
            <w:szCs w:val="22"/>
          </w:rPr>
          <w:delText>Id-doża rakkomandata ta’ 300 mg għandha tingħata bl-użu ta’ żewġ siringi mimlija għal-lest ta’ 150 mg, ara sezzjoni 3 hawn taħt.</w:delText>
        </w:r>
      </w:del>
    </w:p>
    <w:p w14:paraId="409325D2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18" w:author="Author" w:date="2025-04-28T12:55:00Z"/>
          <w:szCs w:val="22"/>
        </w:rPr>
      </w:pPr>
    </w:p>
    <w:p w14:paraId="681EC899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19" w:author="Author" w:date="2025-04-28T12:55:00Z"/>
          <w:b/>
          <w:szCs w:val="22"/>
        </w:rPr>
      </w:pPr>
      <w:del w:id="720" w:author="Author" w:date="2025-04-28T12:55:00Z">
        <w:r w:rsidRPr="000851EB" w:rsidDel="008835B1">
          <w:rPr>
            <w:b/>
            <w:szCs w:val="22"/>
          </w:rPr>
          <w:delText>Istruzzjonijiet għall-għoti</w:delText>
        </w:r>
      </w:del>
    </w:p>
    <w:p w14:paraId="00027CB0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21" w:author="Author" w:date="2025-04-28T12:55:00Z"/>
          <w:szCs w:val="22"/>
        </w:rPr>
      </w:pPr>
    </w:p>
    <w:p w14:paraId="7A761D03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22" w:author="Author" w:date="2025-04-28T12:55:00Z"/>
          <w:szCs w:val="22"/>
        </w:rPr>
      </w:pPr>
      <w:del w:id="723" w:author="Author" w:date="2025-04-28T12:55:00Z">
        <w:r w:rsidRPr="000851EB" w:rsidDel="008835B1">
          <w:rPr>
            <w:szCs w:val="22"/>
          </w:rPr>
          <w:delText>Is-siringa mimlija għal-lest għandha sistema ta’ lqugħ tal-labra li tiġi attivata awtomatikament meta l-planġer jingħafas s’isfel nett. Xħin titlaq il-planġer, l-ilqugħ tal-labra se jgħatti l-labra mikxufa.</w:delText>
        </w:r>
      </w:del>
    </w:p>
    <w:p w14:paraId="2043FB52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24" w:author="Author" w:date="2025-04-28T12:55:00Z"/>
          <w:szCs w:val="22"/>
          <w:lang w:eastAsia="en-GB"/>
        </w:rPr>
      </w:pPr>
    </w:p>
    <w:p w14:paraId="6B0D4A89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851" w:right="-20"/>
        <w:rPr>
          <w:del w:id="725" w:author="Author" w:date="2025-04-28T12:55:00Z"/>
          <w:szCs w:val="22"/>
          <w:lang w:eastAsia="en-GB"/>
        </w:rPr>
      </w:pPr>
      <w:del w:id="726" w:author="Author" w:date="2025-04-28T12:55:00Z">
        <w:r w:rsidRPr="000851EB" w:rsidDel="008835B1"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BD5CB9E" wp14:editId="73F11BAD">
                  <wp:simplePos x="0" y="0"/>
                  <wp:positionH relativeFrom="column">
                    <wp:posOffset>2121535</wp:posOffset>
                  </wp:positionH>
                  <wp:positionV relativeFrom="paragraph">
                    <wp:posOffset>1418590</wp:posOffset>
                  </wp:positionV>
                  <wp:extent cx="178435" cy="176530"/>
                  <wp:effectExtent l="0" t="0" r="0" b="0"/>
                  <wp:wrapNone/>
                  <wp:docPr id="24" name="Dodecagon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78435" cy="176530"/>
                          </a:xfrm>
                          <a:prstGeom prst="dodecagon">
                            <a:avLst/>
                          </a:prstGeom>
                          <a:solidFill>
                            <a:srgbClr val="63595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5BC131" w14:textId="77777777" w:rsidR="00616ED2" w:rsidRPr="001042A4" w:rsidRDefault="00616ED2" w:rsidP="00883C82">
                              <w:pPr>
                                <w:spacing w:line="220" w:lineRule="exact"/>
                                <w:jc w:val="center"/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</w:pPr>
                              <w:r w:rsidRPr="001042A4"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BD5CB9E" id="Dodecagon 18" o:spid="_x0000_s1061" style="position:absolute;left:0;text-align:left;margin-left:167.05pt;margin-top:111.7pt;width:14.05pt;height:1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8435,176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" adj="-11796480,,5400" path="m,64613l23907,23652,65311,r47813,l154528,23652r23907,40961l178435,111917r-23907,40961l113124,176530r-47813,l23907,152878,,111917,,64613xe" fillcolor="#635951" stroked="f" strokeweight="1pt">
                  <v:stroke joinstyle="miter"/>
                  <v:formulas/>
                  <v:path arrowok="t" o:connecttype="custom" o:connectlocs="0,64613;23907,23652;65311,0;113124,0;154528,23652;178435,64613;178435,111917;154528,152878;113124,176530;65311,176530;23907,152878;0,111917;0,64613" o:connectangles="0,0,0,0,0,0,0,0,0,0,0,0,0" textboxrect="0,0,178435,176530"/>
                  <v:textbox inset="0,0,0,0">
                    <w:txbxContent>
                      <w:p w14:paraId="2E5BC131" w14:textId="77777777" w:rsidR="00616ED2" w:rsidRPr="001042A4" w:rsidRDefault="00616ED2" w:rsidP="00883C82">
                        <w:pPr>
                          <w:spacing w:line="220" w:lineRule="exact"/>
                          <w:jc w:val="center"/>
                          <w:rPr>
                            <w:color w:val="FFFFFF"/>
                            <w:szCs w:val="22"/>
                            <w:lang w:val="en-US"/>
                          </w:rPr>
                        </w:pPr>
                        <w:r w:rsidRPr="001042A4">
                          <w:rPr>
                            <w:color w:val="FFFFFF"/>
                            <w:szCs w:val="22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1EB" w:rsidDel="008835B1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3BFAD4B" wp14:editId="6B67CA05">
                  <wp:simplePos x="0" y="0"/>
                  <wp:positionH relativeFrom="column">
                    <wp:posOffset>1686560</wp:posOffset>
                  </wp:positionH>
                  <wp:positionV relativeFrom="paragraph">
                    <wp:posOffset>1158875</wp:posOffset>
                  </wp:positionV>
                  <wp:extent cx="178435" cy="176530"/>
                  <wp:effectExtent l="0" t="0" r="0" b="0"/>
                  <wp:wrapNone/>
                  <wp:docPr id="19" name="Dodecagon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78435" cy="176530"/>
                          </a:xfrm>
                          <a:prstGeom prst="dodecagon">
                            <a:avLst/>
                          </a:prstGeom>
                          <a:solidFill>
                            <a:srgbClr val="63595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0F2F66" w14:textId="77777777" w:rsidR="00616ED2" w:rsidRPr="001042A4" w:rsidRDefault="00616ED2" w:rsidP="00883C82">
                              <w:pPr>
                                <w:spacing w:line="220" w:lineRule="exact"/>
                                <w:jc w:val="center"/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</w:pPr>
                              <w:r w:rsidRPr="001042A4"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3BFAD4B" id="Dodecagon 19" o:spid="_x0000_s1062" style="position:absolute;left:0;text-align:left;margin-left:132.8pt;margin-top:91.25pt;width:14.05pt;height:1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8435,176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" adj="-11796480,,5400" path="m,64613l23907,23652,65311,r47813,l154528,23652r23907,40961l178435,111917r-23907,40961l113124,176530r-47813,l23907,152878,,111917,,64613xe" fillcolor="#635951" stroked="f" strokeweight="1pt">
                  <v:stroke joinstyle="miter"/>
                  <v:formulas/>
                  <v:path arrowok="t" o:connecttype="custom" o:connectlocs="0,64613;23907,23652;65311,0;113124,0;154528,23652;178435,64613;178435,111917;154528,152878;113124,176530;65311,176530;23907,152878;0,111917;0,64613" o:connectangles="0,0,0,0,0,0,0,0,0,0,0,0,0" textboxrect="0,0,178435,176530"/>
                  <v:textbox inset="0,0,0,0">
                    <w:txbxContent>
                      <w:p w14:paraId="110F2F66" w14:textId="77777777" w:rsidR="00616ED2" w:rsidRPr="001042A4" w:rsidRDefault="00616ED2" w:rsidP="00883C82">
                        <w:pPr>
                          <w:spacing w:line="220" w:lineRule="exact"/>
                          <w:jc w:val="center"/>
                          <w:rPr>
                            <w:color w:val="FFFFFF"/>
                            <w:szCs w:val="22"/>
                            <w:lang w:val="en-US"/>
                          </w:rPr>
                        </w:pPr>
                        <w:r w:rsidRPr="001042A4">
                          <w:rPr>
                            <w:color w:val="FFFFFF"/>
                            <w:szCs w:val="2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1EB" w:rsidDel="008835B1"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07BE0F5E" wp14:editId="21602BD8">
                  <wp:simplePos x="0" y="0"/>
                  <wp:positionH relativeFrom="column">
                    <wp:posOffset>3214370</wp:posOffset>
                  </wp:positionH>
                  <wp:positionV relativeFrom="paragraph">
                    <wp:posOffset>1428750</wp:posOffset>
                  </wp:positionV>
                  <wp:extent cx="178435" cy="176530"/>
                  <wp:effectExtent l="0" t="0" r="0" b="0"/>
                  <wp:wrapNone/>
                  <wp:docPr id="21" name="Dodecagon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78435" cy="176530"/>
                          </a:xfrm>
                          <a:prstGeom prst="dodecagon">
                            <a:avLst/>
                          </a:prstGeom>
                          <a:solidFill>
                            <a:srgbClr val="63595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9A112F" w14:textId="77777777" w:rsidR="00616ED2" w:rsidRPr="001042A4" w:rsidRDefault="00616ED2" w:rsidP="00883C82">
                              <w:pPr>
                                <w:spacing w:line="220" w:lineRule="exact"/>
                                <w:jc w:val="center"/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</w:pPr>
                              <w:r w:rsidRPr="001042A4"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7BE0F5E" id="Dodecagon 21" o:spid="_x0000_s1063" style="position:absolute;left:0;text-align:left;margin-left:253.1pt;margin-top:112.5pt;width:14.05pt;height:1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8435,176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" adj="-11796480,,5400" path="m,64613l23907,23652,65311,r47813,l154528,23652r23907,40961l178435,111917r-23907,40961l113124,176530r-47813,l23907,152878,,111917,,64613xe" fillcolor="#635951" stroked="f" strokeweight="1pt">
                  <v:stroke joinstyle="miter"/>
                  <v:formulas/>
                  <v:path arrowok="t" o:connecttype="custom" o:connectlocs="0,64613;23907,23652;65311,0;113124,0;154528,23652;178435,64613;178435,111917;154528,152878;113124,176530;65311,176530;23907,152878;0,111917;0,64613" o:connectangles="0,0,0,0,0,0,0,0,0,0,0,0,0" textboxrect="0,0,178435,176530"/>
                  <v:textbox inset="0,0,0,0">
                    <w:txbxContent>
                      <w:p w14:paraId="0E9A112F" w14:textId="77777777" w:rsidR="00616ED2" w:rsidRPr="001042A4" w:rsidRDefault="00616ED2" w:rsidP="00883C82">
                        <w:pPr>
                          <w:spacing w:line="220" w:lineRule="exact"/>
                          <w:jc w:val="center"/>
                          <w:rPr>
                            <w:color w:val="FFFFFF"/>
                            <w:szCs w:val="22"/>
                            <w:lang w:val="en-US"/>
                          </w:rPr>
                        </w:pPr>
                        <w:r w:rsidRPr="001042A4">
                          <w:rPr>
                            <w:color w:val="FFFFFF"/>
                            <w:szCs w:val="22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1EB" w:rsidDel="008835B1">
          <w:rPr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017EB4C5" wp14:editId="74E99EFD">
                  <wp:simplePos x="0" y="0"/>
                  <wp:positionH relativeFrom="column">
                    <wp:posOffset>3579495</wp:posOffset>
                  </wp:positionH>
                  <wp:positionV relativeFrom="paragraph">
                    <wp:posOffset>1425575</wp:posOffset>
                  </wp:positionV>
                  <wp:extent cx="178435" cy="176530"/>
                  <wp:effectExtent l="0" t="0" r="0" b="0"/>
                  <wp:wrapNone/>
                  <wp:docPr id="22" name="Dodecagon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78435" cy="176530"/>
                          </a:xfrm>
                          <a:prstGeom prst="dodecagon">
                            <a:avLst/>
                          </a:prstGeom>
                          <a:solidFill>
                            <a:srgbClr val="63595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791E33C" w14:textId="77777777" w:rsidR="00616ED2" w:rsidRPr="001042A4" w:rsidRDefault="00616ED2" w:rsidP="00883C82">
                              <w:pPr>
                                <w:spacing w:line="220" w:lineRule="exact"/>
                                <w:jc w:val="center"/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</w:pPr>
                              <w:r w:rsidRPr="001042A4"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17EB4C5" id="Dodecagon 22" o:spid="_x0000_s1064" style="position:absolute;left:0;text-align:left;margin-left:281.85pt;margin-top:112.25pt;width:14.05pt;height:1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8435,176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" adj="-11796480,,5400" path="m,64613l23907,23652,65311,r47813,l154528,23652r23907,40961l178435,111917r-23907,40961l113124,176530r-47813,l23907,152878,,111917,,64613xe" fillcolor="#635951" stroked="f" strokeweight="1pt">
                  <v:stroke joinstyle="miter"/>
                  <v:formulas/>
                  <v:path arrowok="t" o:connecttype="custom" o:connectlocs="0,64613;23907,23652;65311,0;113124,0;154528,23652;178435,64613;178435,111917;154528,152878;113124,176530;65311,176530;23907,152878;0,111917;0,64613" o:connectangles="0,0,0,0,0,0,0,0,0,0,0,0,0" textboxrect="0,0,178435,176530"/>
                  <v:textbox inset="0,0,0,0">
                    <w:txbxContent>
                      <w:p w14:paraId="4791E33C" w14:textId="77777777" w:rsidR="00616ED2" w:rsidRPr="001042A4" w:rsidRDefault="00616ED2" w:rsidP="00883C82">
                        <w:pPr>
                          <w:spacing w:line="220" w:lineRule="exact"/>
                          <w:jc w:val="center"/>
                          <w:rPr>
                            <w:color w:val="FFFFFF"/>
                            <w:szCs w:val="22"/>
                            <w:lang w:val="en-US"/>
                          </w:rPr>
                        </w:pPr>
                        <w:r w:rsidRPr="001042A4">
                          <w:rPr>
                            <w:color w:val="FFFFFF"/>
                            <w:szCs w:val="22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1EB" w:rsidDel="008835B1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41853D4F" wp14:editId="2F8DC635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876935</wp:posOffset>
                  </wp:positionV>
                  <wp:extent cx="178435" cy="176530"/>
                  <wp:effectExtent l="0" t="0" r="0" b="0"/>
                  <wp:wrapNone/>
                  <wp:docPr id="20" name="Dodecagon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78435" cy="176530"/>
                          </a:xfrm>
                          <a:prstGeom prst="dodecagon">
                            <a:avLst/>
                          </a:prstGeom>
                          <a:solidFill>
                            <a:srgbClr val="63595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C74040" w14:textId="77777777" w:rsidR="00616ED2" w:rsidRPr="001042A4" w:rsidRDefault="00616ED2" w:rsidP="00883C82">
                              <w:pPr>
                                <w:spacing w:line="220" w:lineRule="exact"/>
                                <w:jc w:val="center"/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</w:pPr>
                              <w:r w:rsidRPr="001042A4"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853D4F" id="Dodecagon 20" o:spid="_x0000_s1065" style="position:absolute;left:0;text-align:left;margin-left:253.05pt;margin-top:69.05pt;width:14.05pt;height:1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8435,176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" adj="-11796480,,5400" path="m,64613l23907,23652,65311,r47813,l154528,23652r23907,40961l178435,111917r-23907,40961l113124,176530r-47813,l23907,152878,,111917,,64613xe" fillcolor="#635951" stroked="f" strokeweight="1pt">
                  <v:stroke joinstyle="miter"/>
                  <v:formulas/>
                  <v:path arrowok="t" o:connecttype="custom" o:connectlocs="0,64613;23907,23652;65311,0;113124,0;154528,23652;178435,64613;178435,111917;154528,152878;113124,176530;65311,176530;23907,152878;0,111917;0,64613" o:connectangles="0,0,0,0,0,0,0,0,0,0,0,0,0" textboxrect="0,0,178435,176530"/>
                  <v:textbox inset="0,0,0,0">
                    <w:txbxContent>
                      <w:p w14:paraId="42C74040" w14:textId="77777777" w:rsidR="00616ED2" w:rsidRPr="001042A4" w:rsidRDefault="00616ED2" w:rsidP="00883C82">
                        <w:pPr>
                          <w:spacing w:line="220" w:lineRule="exact"/>
                          <w:jc w:val="center"/>
                          <w:rPr>
                            <w:color w:val="FFFFFF"/>
                            <w:szCs w:val="22"/>
                            <w:lang w:val="en-US"/>
                          </w:rPr>
                        </w:pPr>
                        <w:r w:rsidRPr="001042A4">
                          <w:rPr>
                            <w:color w:val="FFFFFF"/>
                            <w:szCs w:val="22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1EB" w:rsidDel="008835B1"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6CF9B62B" wp14:editId="42CE846F">
                  <wp:simplePos x="0" y="0"/>
                  <wp:positionH relativeFrom="column">
                    <wp:posOffset>4034155</wp:posOffset>
                  </wp:positionH>
                  <wp:positionV relativeFrom="paragraph">
                    <wp:posOffset>880110</wp:posOffset>
                  </wp:positionV>
                  <wp:extent cx="178435" cy="176530"/>
                  <wp:effectExtent l="0" t="0" r="0" b="0"/>
                  <wp:wrapNone/>
                  <wp:docPr id="23" name="Dodecagon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78435" cy="176530"/>
                          </a:xfrm>
                          <a:prstGeom prst="dodecagon">
                            <a:avLst/>
                          </a:prstGeom>
                          <a:solidFill>
                            <a:srgbClr val="63595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0F8ADB7" w14:textId="77777777" w:rsidR="00616ED2" w:rsidRPr="001042A4" w:rsidRDefault="00616ED2" w:rsidP="00883C82">
                              <w:pPr>
                                <w:spacing w:line="220" w:lineRule="exact"/>
                                <w:jc w:val="center"/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</w:pPr>
                              <w:r w:rsidRPr="001042A4"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CF9B62B" id="Dodecagon 23" o:spid="_x0000_s1066" style="position:absolute;left:0;text-align:left;margin-left:317.65pt;margin-top:69.3pt;width:14.05pt;height:1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8435,176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" adj="-11796480,,5400" path="m,64613l23907,23652,65311,r47813,l154528,23652r23907,40961l178435,111917r-23907,40961l113124,176530r-47813,l23907,152878,,111917,,64613xe" fillcolor="#635951" stroked="f" strokeweight="1pt">
                  <v:stroke joinstyle="miter"/>
                  <v:formulas/>
                  <v:path arrowok="t" o:connecttype="custom" o:connectlocs="0,64613;23907,23652;65311,0;113124,0;154528,23652;178435,64613;178435,111917;154528,152878;113124,176530;65311,176530;23907,152878;0,111917;0,64613" o:connectangles="0,0,0,0,0,0,0,0,0,0,0,0,0" textboxrect="0,0,178435,176530"/>
                  <v:textbox inset="0,0,0,0">
                    <w:txbxContent>
                      <w:p w14:paraId="70F8ADB7" w14:textId="77777777" w:rsidR="00616ED2" w:rsidRPr="001042A4" w:rsidRDefault="00616ED2" w:rsidP="00883C82">
                        <w:pPr>
                          <w:spacing w:line="220" w:lineRule="exact"/>
                          <w:jc w:val="center"/>
                          <w:rPr>
                            <w:color w:val="FFFFFF"/>
                            <w:szCs w:val="22"/>
                            <w:lang w:val="en-US"/>
                          </w:rPr>
                        </w:pPr>
                        <w:r w:rsidRPr="001042A4">
                          <w:rPr>
                            <w:color w:val="FFFFFF"/>
                            <w:szCs w:val="22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1EB" w:rsidDel="008835B1"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7BB770F" wp14:editId="3DD34108">
                  <wp:simplePos x="0" y="0"/>
                  <wp:positionH relativeFrom="column">
                    <wp:posOffset>2776855</wp:posOffset>
                  </wp:positionH>
                  <wp:positionV relativeFrom="paragraph">
                    <wp:posOffset>1160145</wp:posOffset>
                  </wp:positionV>
                  <wp:extent cx="178435" cy="176530"/>
                  <wp:effectExtent l="0" t="0" r="0" b="0"/>
                  <wp:wrapNone/>
                  <wp:docPr id="18" name="Dodecago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78435" cy="176530"/>
                          </a:xfrm>
                          <a:prstGeom prst="dodecagon">
                            <a:avLst/>
                          </a:prstGeom>
                          <a:solidFill>
                            <a:srgbClr val="63595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2D36DA" w14:textId="77777777" w:rsidR="00616ED2" w:rsidRPr="001042A4" w:rsidRDefault="00616ED2" w:rsidP="00883C82">
                              <w:pPr>
                                <w:spacing w:line="220" w:lineRule="exact"/>
                                <w:jc w:val="center"/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</w:pPr>
                              <w:r w:rsidRPr="001042A4">
                                <w:rPr>
                                  <w:color w:val="FFFFFF"/>
                                  <w:szCs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7BB770F" id="Dodecagon 8" o:spid="_x0000_s1067" style="position:absolute;left:0;text-align:left;margin-left:218.65pt;margin-top:91.35pt;width:14.05pt;height:1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8435,176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" adj="-11796480,,5400" path="m,64613l23907,23652,65311,r47813,l154528,23652r23907,40961l178435,111917r-23907,40961l113124,176530r-47813,l23907,152878,,111917,,64613xe" fillcolor="#635951" stroked="f" strokeweight="1pt">
                  <v:stroke joinstyle="miter"/>
                  <v:formulas/>
                  <v:path arrowok="t" o:connecttype="custom" o:connectlocs="0,64613;23907,23652;65311,0;113124,0;154528,23652;178435,64613;178435,111917;154528,152878;113124,176530;65311,176530;23907,152878;0,111917;0,64613" o:connectangles="0,0,0,0,0,0,0,0,0,0,0,0,0" textboxrect="0,0,178435,176530"/>
                  <v:textbox inset="0,0,0,0">
                    <w:txbxContent>
                      <w:p w14:paraId="0F2D36DA" w14:textId="77777777" w:rsidR="00616ED2" w:rsidRPr="001042A4" w:rsidRDefault="00616ED2" w:rsidP="00883C82">
                        <w:pPr>
                          <w:spacing w:line="220" w:lineRule="exact"/>
                          <w:jc w:val="center"/>
                          <w:rPr>
                            <w:color w:val="FFFFFF"/>
                            <w:szCs w:val="22"/>
                            <w:lang w:val="en-US"/>
                          </w:rPr>
                        </w:pPr>
                        <w:r w:rsidRPr="001042A4">
                          <w:rPr>
                            <w:color w:val="FFFFFF"/>
                            <w:szCs w:val="22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1EB" w:rsidDel="008835B1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6C72ADCA" wp14:editId="06820F14">
                  <wp:simplePos x="0" y="0"/>
                  <wp:positionH relativeFrom="column">
                    <wp:posOffset>4088130</wp:posOffset>
                  </wp:positionH>
                  <wp:positionV relativeFrom="paragraph">
                    <wp:posOffset>1381760</wp:posOffset>
                  </wp:positionV>
                  <wp:extent cx="2360930" cy="1050290"/>
                  <wp:effectExtent l="0" t="0" r="0" b="0"/>
                  <wp:wrapNone/>
                  <wp:docPr id="17" name="Text Box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360930" cy="10502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9DF5ED" w14:textId="77777777" w:rsidR="00616ED2" w:rsidRPr="0022024C" w:rsidRDefault="00616ED2" w:rsidP="00883C82">
                              <w:pPr>
                                <w:rPr>
                                  <w:color w:val="0E0F0F"/>
                                </w:rPr>
                              </w:pPr>
                              <w:r w:rsidRPr="0022024C">
                                <w:rPr>
                                  <w:color w:val="0E0F0F"/>
                                </w:rPr>
                                <w:t>A.</w:t>
                              </w:r>
                              <w:r w:rsidRPr="0022024C">
                                <w:rPr>
                                  <w:color w:val="0E0F0F"/>
                                </w:rPr>
                                <w:tab/>
                                <w:t>Pl</w:t>
                              </w:r>
                              <w:r>
                                <w:rPr>
                                  <w:color w:val="0E0F0F"/>
                                </w:rPr>
                                <w:t>anġer</w:t>
                              </w:r>
                            </w:p>
                            <w:p w14:paraId="4AF06FCC" w14:textId="77777777" w:rsidR="00616ED2" w:rsidRPr="0022024C" w:rsidRDefault="00616ED2" w:rsidP="00883C82">
                              <w:pPr>
                                <w:rPr>
                                  <w:color w:val="0E0F0F"/>
                                </w:rPr>
                              </w:pPr>
                              <w:r w:rsidRPr="0022024C">
                                <w:rPr>
                                  <w:color w:val="0E0F0F"/>
                                </w:rPr>
                                <w:t>B.</w:t>
                              </w:r>
                              <w:r w:rsidRPr="0022024C">
                                <w:rPr>
                                  <w:color w:val="0E0F0F"/>
                                </w:rPr>
                                <w:tab/>
                                <w:t>F</w:t>
                              </w:r>
                              <w:r>
                                <w:rPr>
                                  <w:color w:val="0E0F0F"/>
                                </w:rPr>
                                <w:t>lanġ tas-suba’</w:t>
                              </w:r>
                            </w:p>
                            <w:p w14:paraId="04FDB1C4" w14:textId="77777777" w:rsidR="00616ED2" w:rsidRPr="0022024C" w:rsidRDefault="00616ED2" w:rsidP="00883C82">
                              <w:pPr>
                                <w:rPr>
                                  <w:color w:val="0E0F0F"/>
                                </w:rPr>
                              </w:pPr>
                              <w:r w:rsidRPr="0022024C">
                                <w:rPr>
                                  <w:color w:val="0E0F0F"/>
                                </w:rPr>
                                <w:t>C.</w:t>
                              </w:r>
                              <w:r w:rsidRPr="0022024C">
                                <w:rPr>
                                  <w:color w:val="0E0F0F"/>
                                </w:rPr>
                                <w:tab/>
                              </w:r>
                              <w:r>
                                <w:rPr>
                                  <w:color w:val="0E0F0F"/>
                                </w:rPr>
                                <w:t>Siringa mimlija għal-lest (ħġieġ)</w:t>
                              </w:r>
                            </w:p>
                            <w:p w14:paraId="139958B7" w14:textId="77777777" w:rsidR="00616ED2" w:rsidRPr="0022024C" w:rsidRDefault="00616ED2" w:rsidP="00883C82">
                              <w:pPr>
                                <w:rPr>
                                  <w:color w:val="0E0F0F"/>
                                </w:rPr>
                              </w:pPr>
                              <w:r w:rsidRPr="0022024C">
                                <w:rPr>
                                  <w:color w:val="0E0F0F"/>
                                </w:rPr>
                                <w:t>D.</w:t>
                              </w:r>
                              <w:r w:rsidRPr="0022024C">
                                <w:rPr>
                                  <w:color w:val="0E0F0F"/>
                                </w:rPr>
                                <w:tab/>
                              </w:r>
                              <w:r w:rsidRPr="00FB0517">
                                <w:rPr>
                                  <w:color w:val="0E0F0F"/>
                                  <w:lang w:val="es-ES"/>
                                </w:rPr>
                                <w:t>Għatu</w:t>
                              </w:r>
                              <w:r>
                                <w:rPr>
                                  <w:color w:val="0E0F0F"/>
                                </w:rPr>
                                <w:t xml:space="preserve"> tal-labra</w:t>
                              </w:r>
                            </w:p>
                            <w:p w14:paraId="7CED13E8" w14:textId="77777777" w:rsidR="00616ED2" w:rsidRPr="0022024C" w:rsidRDefault="00616ED2" w:rsidP="00883C82">
                              <w:pPr>
                                <w:rPr>
                                  <w:color w:val="0E0F0F"/>
                                </w:rPr>
                              </w:pPr>
                              <w:r w:rsidRPr="0022024C">
                                <w:rPr>
                                  <w:color w:val="0E0F0F"/>
                                </w:rPr>
                                <w:t>E.</w:t>
                              </w:r>
                              <w:r w:rsidRPr="0022024C">
                                <w:rPr>
                                  <w:color w:val="0E0F0F"/>
                                </w:rPr>
                                <w:tab/>
                              </w:r>
                              <w:r>
                                <w:rPr>
                                  <w:color w:val="0E0F0F"/>
                                </w:rPr>
                                <w:t>Labra</w:t>
                              </w:r>
                            </w:p>
                            <w:p w14:paraId="2E21AAA9" w14:textId="77777777" w:rsidR="00616ED2" w:rsidRPr="0022024C" w:rsidRDefault="00616ED2" w:rsidP="00883C82">
                              <w:pPr>
                                <w:rPr>
                                  <w:color w:val="0E0F0F"/>
                                </w:rPr>
                              </w:pPr>
                              <w:r w:rsidRPr="0022024C">
                                <w:rPr>
                                  <w:color w:val="0E0F0F"/>
                                </w:rPr>
                                <w:t>F.</w:t>
                              </w:r>
                              <w:r w:rsidRPr="0022024C">
                                <w:rPr>
                                  <w:color w:val="0E0F0F"/>
                                </w:rPr>
                                <w:tab/>
                              </w:r>
                              <w:r>
                                <w:rPr>
                                  <w:color w:val="0E0F0F"/>
                                </w:rPr>
                                <w:t>Ilqugħ tal-labra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C72ADCA" id="Text Box 4" o:spid="_x0000_s1068" type="#_x0000_t202" style="position:absolute;left:0;text-align:left;margin-left:321.9pt;margin-top:108.8pt;width:185.9pt;height:8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" fillcolor="window" stroked="f" strokeweight=".5pt">
                  <v:textbox inset="0,0,0,0">
                    <w:txbxContent>
                      <w:p w14:paraId="549DF5ED" w14:textId="77777777" w:rsidR="00616ED2" w:rsidRPr="0022024C" w:rsidRDefault="00616ED2" w:rsidP="00883C82">
                        <w:pPr>
                          <w:rPr>
                            <w:color w:val="0E0F0F"/>
                          </w:rPr>
                        </w:pPr>
                        <w:r w:rsidRPr="0022024C">
                          <w:rPr>
                            <w:color w:val="0E0F0F"/>
                          </w:rPr>
                          <w:t>A.</w:t>
                        </w:r>
                        <w:r w:rsidRPr="0022024C">
                          <w:rPr>
                            <w:color w:val="0E0F0F"/>
                          </w:rPr>
                          <w:tab/>
                          <w:t>Pl</w:t>
                        </w:r>
                        <w:r>
                          <w:rPr>
                            <w:color w:val="0E0F0F"/>
                          </w:rPr>
                          <w:t>anġer</w:t>
                        </w:r>
                      </w:p>
                      <w:p w14:paraId="4AF06FCC" w14:textId="77777777" w:rsidR="00616ED2" w:rsidRPr="0022024C" w:rsidRDefault="00616ED2" w:rsidP="00883C82">
                        <w:pPr>
                          <w:rPr>
                            <w:color w:val="0E0F0F"/>
                          </w:rPr>
                        </w:pPr>
                        <w:r w:rsidRPr="0022024C">
                          <w:rPr>
                            <w:color w:val="0E0F0F"/>
                          </w:rPr>
                          <w:t>B.</w:t>
                        </w:r>
                        <w:r w:rsidRPr="0022024C">
                          <w:rPr>
                            <w:color w:val="0E0F0F"/>
                          </w:rPr>
                          <w:tab/>
                          <w:t>F</w:t>
                        </w:r>
                        <w:r>
                          <w:rPr>
                            <w:color w:val="0E0F0F"/>
                          </w:rPr>
                          <w:t>lanġ tas-suba’</w:t>
                        </w:r>
                      </w:p>
                      <w:p w14:paraId="04FDB1C4" w14:textId="77777777" w:rsidR="00616ED2" w:rsidRPr="0022024C" w:rsidRDefault="00616ED2" w:rsidP="00883C82">
                        <w:pPr>
                          <w:rPr>
                            <w:color w:val="0E0F0F"/>
                          </w:rPr>
                        </w:pPr>
                        <w:r w:rsidRPr="0022024C">
                          <w:rPr>
                            <w:color w:val="0E0F0F"/>
                          </w:rPr>
                          <w:t>C.</w:t>
                        </w:r>
                        <w:r w:rsidRPr="0022024C">
                          <w:rPr>
                            <w:color w:val="0E0F0F"/>
                          </w:rPr>
                          <w:tab/>
                        </w:r>
                        <w:r>
                          <w:rPr>
                            <w:color w:val="0E0F0F"/>
                          </w:rPr>
                          <w:t>Siringa mimlija għal-lest (ħġieġ)</w:t>
                        </w:r>
                      </w:p>
                      <w:p w14:paraId="139958B7" w14:textId="77777777" w:rsidR="00616ED2" w:rsidRPr="0022024C" w:rsidRDefault="00616ED2" w:rsidP="00883C82">
                        <w:pPr>
                          <w:rPr>
                            <w:color w:val="0E0F0F"/>
                          </w:rPr>
                        </w:pPr>
                        <w:r w:rsidRPr="0022024C">
                          <w:rPr>
                            <w:color w:val="0E0F0F"/>
                          </w:rPr>
                          <w:t>D.</w:t>
                        </w:r>
                        <w:r w:rsidRPr="0022024C">
                          <w:rPr>
                            <w:color w:val="0E0F0F"/>
                          </w:rPr>
                          <w:tab/>
                        </w:r>
                        <w:r w:rsidRPr="00FB0517">
                          <w:rPr>
                            <w:color w:val="0E0F0F"/>
                            <w:lang w:val="es-ES"/>
                          </w:rPr>
                          <w:t>Għatu</w:t>
                        </w:r>
                        <w:r>
                          <w:rPr>
                            <w:color w:val="0E0F0F"/>
                          </w:rPr>
                          <w:t xml:space="preserve"> tal-labra</w:t>
                        </w:r>
                      </w:p>
                      <w:p w14:paraId="7CED13E8" w14:textId="77777777" w:rsidR="00616ED2" w:rsidRPr="0022024C" w:rsidRDefault="00616ED2" w:rsidP="00883C82">
                        <w:pPr>
                          <w:rPr>
                            <w:color w:val="0E0F0F"/>
                          </w:rPr>
                        </w:pPr>
                        <w:r w:rsidRPr="0022024C">
                          <w:rPr>
                            <w:color w:val="0E0F0F"/>
                          </w:rPr>
                          <w:t>E.</w:t>
                        </w:r>
                        <w:r w:rsidRPr="0022024C">
                          <w:rPr>
                            <w:color w:val="0E0F0F"/>
                          </w:rPr>
                          <w:tab/>
                        </w:r>
                        <w:r>
                          <w:rPr>
                            <w:color w:val="0E0F0F"/>
                          </w:rPr>
                          <w:t>Labra</w:t>
                        </w:r>
                      </w:p>
                      <w:p w14:paraId="2E21AAA9" w14:textId="77777777" w:rsidR="00616ED2" w:rsidRPr="0022024C" w:rsidRDefault="00616ED2" w:rsidP="00883C82">
                        <w:pPr>
                          <w:rPr>
                            <w:color w:val="0E0F0F"/>
                          </w:rPr>
                        </w:pPr>
                        <w:r w:rsidRPr="0022024C">
                          <w:rPr>
                            <w:color w:val="0E0F0F"/>
                          </w:rPr>
                          <w:t>F.</w:t>
                        </w:r>
                        <w:r w:rsidRPr="0022024C">
                          <w:rPr>
                            <w:color w:val="0E0F0F"/>
                          </w:rPr>
                          <w:tab/>
                        </w:r>
                        <w:r>
                          <w:rPr>
                            <w:color w:val="0E0F0F"/>
                          </w:rPr>
                          <w:t>Ilqugħ tal-labra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1EB" w:rsidDel="008835B1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6892CEF" wp14:editId="178DAF48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1713865</wp:posOffset>
                  </wp:positionV>
                  <wp:extent cx="1003300" cy="389255"/>
                  <wp:effectExtent l="0" t="0" r="0" b="0"/>
                  <wp:wrapNone/>
                  <wp:docPr id="15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003300" cy="3892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9CE724" w14:textId="77777777" w:rsidR="00616ED2" w:rsidRPr="004C41B2" w:rsidRDefault="00616ED2" w:rsidP="00883C82">
                              <w:pPr>
                                <w:rPr>
                                  <w:color w:val="0E0F0F"/>
                                </w:rPr>
                              </w:pPr>
                              <w:r>
                                <w:rPr>
                                  <w:color w:val="0E0F0F"/>
                                </w:rPr>
                                <w:t>Wara l-għoti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6892CEF" id="Text Box 2" o:spid="_x0000_s1069" type="#_x0000_t202" style="position:absolute;left:0;text-align:left;margin-left:48.65pt;margin-top:134.95pt;width:79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" fillcolor="window" stroked="f" strokeweight=".5pt">
                  <v:textbox inset="0,0,0,0">
                    <w:txbxContent>
                      <w:p w14:paraId="5C9CE724" w14:textId="77777777" w:rsidR="00616ED2" w:rsidRPr="004C41B2" w:rsidRDefault="00616ED2" w:rsidP="00883C82">
                        <w:pPr>
                          <w:rPr>
                            <w:color w:val="0E0F0F"/>
                          </w:rPr>
                        </w:pPr>
                        <w:r>
                          <w:rPr>
                            <w:color w:val="0E0F0F"/>
                          </w:rPr>
                          <w:t>Wara l-għoti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1EB" w:rsidDel="008835B1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18A2A8F" wp14:editId="1C8F7BC7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297180</wp:posOffset>
                  </wp:positionV>
                  <wp:extent cx="1003300" cy="389255"/>
                  <wp:effectExtent l="0" t="0" r="0" b="0"/>
                  <wp:wrapNone/>
                  <wp:docPr id="14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003300" cy="3892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5C3071" w14:textId="77777777" w:rsidR="00616ED2" w:rsidRPr="004C41B2" w:rsidRDefault="00616ED2" w:rsidP="00883C82">
                              <w:pPr>
                                <w:rPr>
                                  <w:color w:val="0E0F0F"/>
                                </w:rPr>
                              </w:pPr>
                              <w:r>
                                <w:rPr>
                                  <w:color w:val="0E0F0F"/>
                                </w:rPr>
                                <w:t>Qabel l-għoti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18A2A8F" id="Text Box 1" o:spid="_x0000_s1070" type="#_x0000_t202" style="position:absolute;left:0;text-align:left;margin-left:51.6pt;margin-top:23.4pt;width:79pt;height:3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" fillcolor="window" stroked="f" strokeweight=".5pt">
                  <v:textbox inset="0,0,0,0">
                    <w:txbxContent>
                      <w:p w14:paraId="0A5C3071" w14:textId="77777777" w:rsidR="00616ED2" w:rsidRPr="004C41B2" w:rsidRDefault="00616ED2" w:rsidP="00883C82">
                        <w:pPr>
                          <w:rPr>
                            <w:color w:val="0E0F0F"/>
                          </w:rPr>
                        </w:pPr>
                        <w:r>
                          <w:rPr>
                            <w:color w:val="0E0F0F"/>
                          </w:rPr>
                          <w:t>Qabel l-għoti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1EB" w:rsidDel="008835B1">
          <w:rPr>
            <w:noProof/>
          </w:rPr>
          <w:drawing>
            <wp:inline distT="0" distB="0" distL="0" distR="0" wp14:anchorId="478C543D" wp14:editId="6D8884EB">
              <wp:extent cx="6105525" cy="2495550"/>
              <wp:effectExtent l="0" t="0" r="0" b="0"/>
              <wp:docPr id="3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05525" cy="2495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7F14A20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3727" w:right="-20"/>
        <w:rPr>
          <w:del w:id="727" w:author="Author" w:date="2025-04-28T12:55:00Z"/>
          <w:szCs w:val="22"/>
          <w:lang w:eastAsia="en-GB"/>
        </w:rPr>
      </w:pPr>
    </w:p>
    <w:p w14:paraId="7EB59E3D" w14:textId="77777777" w:rsidR="00616ED2" w:rsidRPr="000851EB" w:rsidDel="008835B1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jc w:val="both"/>
        <w:rPr>
          <w:del w:id="728" w:author="Author" w:date="2025-04-28T12:55:00Z"/>
          <w:szCs w:val="22"/>
        </w:rPr>
      </w:pPr>
      <w:bookmarkStart w:id="729" w:name="_Hlk57828051"/>
      <w:del w:id="730" w:author="Author" w:date="2025-04-28T12:55:00Z">
        <w:r w:rsidRPr="000851EB" w:rsidDel="008835B1">
          <w:rPr>
            <w:szCs w:val="22"/>
          </w:rPr>
          <w:delText>1. Oħroġ il-pakkett tad-doża mill-friġġ u ħallih jisħon għal temperatura ambjentali (sa 30</w:delText>
        </w:r>
        <w:r w:rsidRPr="000851EB" w:rsidDel="008835B1">
          <w:delText> </w:delText>
        </w:r>
        <w:r w:rsidRPr="000851EB" w:rsidDel="008835B1">
          <w:rPr>
            <w:szCs w:val="22"/>
          </w:rPr>
          <w:delText>°C) qabel ma tagħti l-injezzjonijiet. Il-ħin rakkomandat sakemm jisħon huwa ta’ 30 minuta.</w:delText>
        </w:r>
      </w:del>
    </w:p>
    <w:bookmarkEnd w:id="729"/>
    <w:p w14:paraId="18848AAA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31" w:author="Author" w:date="2025-04-28T12:55:00Z"/>
          <w:szCs w:val="22"/>
        </w:rPr>
      </w:pPr>
    </w:p>
    <w:p w14:paraId="2FC86304" w14:textId="77777777" w:rsidR="00616ED2" w:rsidRPr="000851EB" w:rsidDel="008835B1" w:rsidRDefault="00616ED2" w:rsidP="00883C82">
      <w:p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del w:id="732" w:author="Author" w:date="2025-04-28T12:55:00Z"/>
          <w:szCs w:val="22"/>
        </w:rPr>
      </w:pPr>
      <w:bookmarkStart w:id="733" w:name="_Hlk58405995"/>
      <w:del w:id="734" w:author="Author" w:date="2025-04-28T12:55:00Z">
        <w:r w:rsidRPr="000851EB" w:rsidDel="008835B1">
          <w:rPr>
            <w:b/>
          </w:rPr>
          <w:delText>Id-data u l-ħin tat-tneħħija tal-pakkett tad-doża mill-friġġ għandhom jitniżżlu fuq il-kartuna.</w:delText>
        </w:r>
      </w:del>
    </w:p>
    <w:bookmarkEnd w:id="733"/>
    <w:p w14:paraId="358B6054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35" w:author="Author" w:date="2025-04-28T12:55:00Z"/>
          <w:szCs w:val="22"/>
        </w:rPr>
      </w:pPr>
    </w:p>
    <w:p w14:paraId="3EFB421E" w14:textId="77777777" w:rsidR="00616ED2" w:rsidRPr="000851EB" w:rsidDel="008835B1" w:rsidRDefault="00616ED2" w:rsidP="00883C82">
      <w:pPr>
        <w:autoSpaceDE w:val="0"/>
        <w:autoSpaceDN w:val="0"/>
        <w:adjustRightInd w:val="0"/>
        <w:spacing w:line="240" w:lineRule="auto"/>
        <w:ind w:left="567" w:hanging="283"/>
        <w:rPr>
          <w:del w:id="736" w:author="Author" w:date="2025-04-28T12:55:00Z"/>
          <w:szCs w:val="22"/>
        </w:rPr>
      </w:pPr>
      <w:del w:id="737" w:author="Author" w:date="2025-04-28T12:55:00Z">
        <w:r w:rsidRPr="000851EB" w:rsidDel="008835B1">
          <w:rPr>
            <w:szCs w:val="22"/>
          </w:rPr>
          <w:delText>○</w:delText>
        </w:r>
        <w:r w:rsidRPr="000851EB" w:rsidDel="008835B1">
          <w:rPr>
            <w:szCs w:val="22"/>
          </w:rPr>
          <w:tab/>
        </w:r>
        <w:r w:rsidRPr="000851EB" w:rsidDel="008835B1">
          <w:rPr>
            <w:b/>
            <w:szCs w:val="22"/>
          </w:rPr>
          <w:delText>Tużax sorsi esterni ta’ sħana</w:delText>
        </w:r>
        <w:r w:rsidRPr="000851EB" w:rsidDel="008835B1">
          <w:rPr>
            <w:szCs w:val="22"/>
          </w:rPr>
          <w:delText xml:space="preserve"> bħal ilma jaħraq biex issaħħan is-siringi mimlija għal-lest.</w:delText>
        </w:r>
      </w:del>
    </w:p>
    <w:p w14:paraId="48245D4D" w14:textId="77777777" w:rsidR="00616ED2" w:rsidRPr="000851EB" w:rsidDel="008835B1" w:rsidRDefault="00616ED2" w:rsidP="00883C82">
      <w:pPr>
        <w:pStyle w:val="ListParagraph"/>
        <w:numPr>
          <w:ilvl w:val="0"/>
          <w:numId w:val="5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283"/>
        <w:rPr>
          <w:del w:id="738" w:author="Author" w:date="2025-04-28T12:55:00Z"/>
          <w:szCs w:val="22"/>
        </w:rPr>
      </w:pPr>
      <w:del w:id="739" w:author="Author" w:date="2025-04-28T12:55:00Z">
        <w:r w:rsidRPr="000851EB" w:rsidDel="008835B1">
          <w:rPr>
            <w:szCs w:val="22"/>
          </w:rPr>
          <w:delText>Fl-ebda stadju</w:delText>
        </w:r>
        <w:r w:rsidRPr="000851EB" w:rsidDel="008835B1">
          <w:rPr>
            <w:b/>
            <w:szCs w:val="22"/>
          </w:rPr>
          <w:delText xml:space="preserve"> m’għandek </w:delText>
        </w:r>
        <w:r w:rsidRPr="000851EB" w:rsidDel="008835B1">
          <w:rPr>
            <w:szCs w:val="22"/>
          </w:rPr>
          <w:delText>tmiss jew terġa’ tgħatti s-siringa. Dan biex tevita korriment aċċidentali ta’ titqib bil-labra.</w:delText>
        </w:r>
      </w:del>
    </w:p>
    <w:p w14:paraId="361C3C19" w14:textId="77777777" w:rsidR="00616ED2" w:rsidRPr="000851EB" w:rsidDel="008835B1" w:rsidRDefault="00616ED2" w:rsidP="00883C82">
      <w:pPr>
        <w:pStyle w:val="ListParagraph"/>
        <w:tabs>
          <w:tab w:val="clear" w:pos="567"/>
        </w:tabs>
        <w:autoSpaceDE w:val="0"/>
        <w:autoSpaceDN w:val="0"/>
        <w:adjustRightInd w:val="0"/>
        <w:spacing w:line="240" w:lineRule="auto"/>
        <w:ind w:left="360"/>
        <w:rPr>
          <w:del w:id="740" w:author="Author" w:date="2025-04-28T12:55:00Z"/>
          <w:szCs w:val="22"/>
        </w:rPr>
      </w:pPr>
    </w:p>
    <w:p w14:paraId="743A5ED9" w14:textId="77777777" w:rsidR="00616ED2" w:rsidRPr="000851EB" w:rsidDel="008835B1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rPr>
          <w:del w:id="741" w:author="Author" w:date="2025-04-28T12:55:00Z"/>
          <w:szCs w:val="22"/>
        </w:rPr>
      </w:pPr>
      <w:del w:id="742" w:author="Author" w:date="2025-04-28T12:55:00Z">
        <w:r w:rsidRPr="000851EB" w:rsidDel="008835B1">
          <w:rPr>
            <w:szCs w:val="22"/>
          </w:rPr>
          <w:delText xml:space="preserve">2. </w:delText>
        </w:r>
        <w:r w:rsidRPr="000851EB" w:rsidDel="008835B1">
          <w:rPr>
            <w:b/>
            <w:szCs w:val="22"/>
          </w:rPr>
          <w:delText>Neħħi ż-żewġ siringi bil-prodott</w:delText>
        </w:r>
        <w:r w:rsidRPr="000851EB" w:rsidDel="008835B1">
          <w:rPr>
            <w:szCs w:val="22"/>
          </w:rPr>
          <w:delText xml:space="preserve"> mit-trej. Iċċekkja li l-prodott mediċinali f’kull siringa mimlija għal-lest huwa soluzzjoni bla kulur għal kemxejn safra, kemxejn opalexxenti li essenzjalment ma fihiex frak li jidher. Jista’ jkun li tara xi bżieżaq tal-arja fit-tieqa mnejn tara l-mediċina. Dan huwa normali u mhux se jaffettwa d-doża.</w:delText>
        </w:r>
      </w:del>
    </w:p>
    <w:p w14:paraId="7E55ADE1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43" w:author="Author" w:date="2025-04-28T12:55:00Z"/>
          <w:szCs w:val="22"/>
        </w:rPr>
      </w:pPr>
    </w:p>
    <w:p w14:paraId="37FC851A" w14:textId="77777777" w:rsidR="00616ED2" w:rsidRPr="000851EB" w:rsidDel="008835B1" w:rsidRDefault="00616ED2" w:rsidP="00883C82">
      <w:pPr>
        <w:pStyle w:val="ListParagraph"/>
        <w:numPr>
          <w:ilvl w:val="0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del w:id="744" w:author="Author" w:date="2025-04-28T12:55:00Z"/>
          <w:szCs w:val="22"/>
        </w:rPr>
      </w:pPr>
      <w:del w:id="745" w:author="Author" w:date="2025-04-28T12:55:00Z">
        <w:r w:rsidRPr="000851EB" w:rsidDel="008835B1">
          <w:rPr>
            <w:b/>
            <w:szCs w:val="22"/>
          </w:rPr>
          <w:delText>Iċċekkja ż-żewġ</w:delText>
        </w:r>
        <w:r w:rsidRPr="000851EB" w:rsidDel="008835B1">
          <w:rPr>
            <w:szCs w:val="22"/>
          </w:rPr>
          <w:delText xml:space="preserve"> siringi mimlija għal-lest.</w:delText>
        </w:r>
        <w:r w:rsidRPr="000851EB" w:rsidDel="008835B1">
          <w:rPr>
            <w:b/>
            <w:szCs w:val="22"/>
          </w:rPr>
          <w:delText xml:space="preserve"> Tużahomx</w:delText>
        </w:r>
        <w:r w:rsidRPr="000851EB" w:rsidDel="008835B1">
          <w:rPr>
            <w:szCs w:val="22"/>
          </w:rPr>
          <w:delText xml:space="preserve"> jekk:</w:delText>
        </w:r>
      </w:del>
    </w:p>
    <w:p w14:paraId="6D8B13BB" w14:textId="77777777" w:rsidR="00616ED2" w:rsidRPr="000851EB" w:rsidDel="008835B1" w:rsidRDefault="00616ED2" w:rsidP="00883C82">
      <w:pPr>
        <w:pStyle w:val="ListParagraph"/>
        <w:numPr>
          <w:ilvl w:val="1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283"/>
        <w:rPr>
          <w:del w:id="746" w:author="Author" w:date="2025-04-28T12:55:00Z"/>
          <w:szCs w:val="22"/>
        </w:rPr>
      </w:pPr>
      <w:del w:id="747" w:author="Author" w:date="2025-04-28T12:55:00Z">
        <w:r w:rsidRPr="000851EB" w:rsidDel="008835B1">
          <w:rPr>
            <w:szCs w:val="22"/>
          </w:rPr>
          <w:delText>għaddiet id-data ta’ skadenza mmarkata fuq it-tikketta tas-siringa (JIS).</w:delText>
        </w:r>
      </w:del>
    </w:p>
    <w:p w14:paraId="0B80CC3F" w14:textId="77777777" w:rsidR="00616ED2" w:rsidRPr="000851EB" w:rsidDel="008835B1" w:rsidRDefault="00616ED2" w:rsidP="00883C82">
      <w:p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rPr>
          <w:del w:id="748" w:author="Author" w:date="2025-04-28T12:55:00Z"/>
          <w:b/>
          <w:szCs w:val="22"/>
        </w:rPr>
      </w:pPr>
      <w:del w:id="749" w:author="Author" w:date="2025-04-28T12:55:00Z">
        <w:r w:rsidRPr="000851EB" w:rsidDel="008835B1">
          <w:rPr>
            <w:szCs w:val="22"/>
          </w:rPr>
          <w:tab/>
        </w:r>
        <w:r w:rsidRPr="000851EB" w:rsidDel="008835B1">
          <w:rPr>
            <w:b/>
            <w:szCs w:val="22"/>
          </w:rPr>
          <w:delText>jew</w:delText>
        </w:r>
      </w:del>
    </w:p>
    <w:p w14:paraId="67284229" w14:textId="77777777" w:rsidR="00616ED2" w:rsidRPr="000851EB" w:rsidDel="008835B1" w:rsidRDefault="00616ED2" w:rsidP="00883C82">
      <w:pPr>
        <w:pStyle w:val="ListParagraph"/>
        <w:numPr>
          <w:ilvl w:val="0"/>
          <w:numId w:val="60"/>
        </w:numPr>
        <w:tabs>
          <w:tab w:val="clear" w:pos="567"/>
          <w:tab w:val="left" w:pos="720"/>
        </w:tabs>
        <w:autoSpaceDE w:val="0"/>
        <w:autoSpaceDN w:val="0"/>
        <w:adjustRightInd w:val="0"/>
        <w:spacing w:line="240" w:lineRule="auto"/>
        <w:ind w:left="1134" w:hanging="283"/>
        <w:rPr>
          <w:del w:id="750" w:author="Author" w:date="2025-04-28T12:55:00Z"/>
          <w:szCs w:val="22"/>
        </w:rPr>
      </w:pPr>
      <w:del w:id="751" w:author="Author" w:date="2025-04-28T12:55:00Z">
        <w:r w:rsidRPr="000851EB" w:rsidDel="008835B1">
          <w:delText>kienu f’temperatura ambjentali (sa 30 </w:delText>
        </w:r>
        <w:r w:rsidRPr="000851EB" w:rsidDel="008835B1">
          <w:rPr>
            <w:szCs w:val="22"/>
          </w:rPr>
          <w:delText>°</w:delText>
        </w:r>
        <w:r w:rsidRPr="000851EB" w:rsidDel="008835B1">
          <w:delText>C) għal aktar minn 24 siegħa.</w:delText>
        </w:r>
      </w:del>
    </w:p>
    <w:p w14:paraId="0E7EFE5B" w14:textId="77777777" w:rsidR="00616ED2" w:rsidRPr="000851EB" w:rsidDel="008835B1" w:rsidRDefault="00616ED2" w:rsidP="00883C82">
      <w:pPr>
        <w:pStyle w:val="ListParagraph"/>
        <w:numPr>
          <w:ilvl w:val="1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283"/>
        <w:rPr>
          <w:del w:id="752" w:author="Author" w:date="2025-04-28T12:55:00Z"/>
          <w:szCs w:val="22"/>
        </w:rPr>
      </w:pPr>
      <w:del w:id="753" w:author="Author" w:date="2025-04-28T12:55:00Z">
        <w:r w:rsidRPr="000851EB" w:rsidDel="008835B1">
          <w:rPr>
            <w:szCs w:val="22"/>
          </w:rPr>
          <w:delText>il-kulur u ċ-ċarezza tal-likwidu mhumiex konsistenti ma’ dak deskritt hawn fuq, jew jekk il-likwidu fih xi frak fil-wiċċ.</w:delText>
        </w:r>
      </w:del>
    </w:p>
    <w:p w14:paraId="38F0AC45" w14:textId="77777777" w:rsidR="00616ED2" w:rsidRPr="000851EB" w:rsidDel="008835B1" w:rsidRDefault="00616ED2" w:rsidP="00883C82">
      <w:pPr>
        <w:pStyle w:val="ListParagraph"/>
        <w:numPr>
          <w:ilvl w:val="1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283"/>
        <w:rPr>
          <w:del w:id="754" w:author="Author" w:date="2025-04-28T12:55:00Z"/>
          <w:szCs w:val="22"/>
        </w:rPr>
      </w:pPr>
      <w:del w:id="755" w:author="Author" w:date="2025-04-28T12:55:00Z">
        <w:r w:rsidRPr="000851EB" w:rsidDel="008835B1">
          <w:rPr>
            <w:szCs w:val="22"/>
          </w:rPr>
          <w:delText>hemm xi sinjali ta’ ħsara (qsim, tixlifiet, eċċ.).</w:delText>
        </w:r>
      </w:del>
    </w:p>
    <w:p w14:paraId="040DAA49" w14:textId="77777777" w:rsidR="00616ED2" w:rsidRPr="000851EB" w:rsidDel="008835B1" w:rsidRDefault="00616ED2" w:rsidP="00883C82">
      <w:pPr>
        <w:pStyle w:val="ListParagraph"/>
        <w:tabs>
          <w:tab w:val="clear" w:pos="567"/>
        </w:tabs>
        <w:autoSpaceDE w:val="0"/>
        <w:autoSpaceDN w:val="0"/>
        <w:adjustRightInd w:val="0"/>
        <w:spacing w:line="240" w:lineRule="auto"/>
        <w:ind w:left="1080"/>
        <w:rPr>
          <w:del w:id="756" w:author="Author" w:date="2025-04-28T12:55:00Z"/>
          <w:szCs w:val="22"/>
        </w:rPr>
      </w:pPr>
    </w:p>
    <w:p w14:paraId="1B4A767B" w14:textId="77777777" w:rsidR="00616ED2" w:rsidRPr="000851EB" w:rsidDel="008835B1" w:rsidRDefault="00616ED2" w:rsidP="00883C82">
      <w:pPr>
        <w:pStyle w:val="ListParagraph"/>
        <w:numPr>
          <w:ilvl w:val="0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del w:id="757" w:author="Author" w:date="2025-04-28T12:55:00Z"/>
          <w:szCs w:val="22"/>
        </w:rPr>
      </w:pPr>
      <w:del w:id="758" w:author="Author" w:date="2025-04-28T12:55:00Z">
        <w:r w:rsidRPr="000851EB" w:rsidDel="008835B1">
          <w:rPr>
            <w:szCs w:val="22"/>
          </w:rPr>
          <w:delText xml:space="preserve">Jekk tinnota xi waħda minn dawn t’hawn fuq, ikkuntattja lill-ispiżerija tiegħek </w:delText>
        </w:r>
        <w:r w:rsidRPr="000851EB" w:rsidDel="008835B1">
          <w:rPr>
            <w:b/>
            <w:szCs w:val="22"/>
          </w:rPr>
          <w:delText>immedjatament</w:delText>
        </w:r>
        <w:r w:rsidRPr="000851EB" w:rsidDel="008835B1">
          <w:rPr>
            <w:szCs w:val="22"/>
          </w:rPr>
          <w:delText>.</w:delText>
        </w:r>
      </w:del>
    </w:p>
    <w:p w14:paraId="12B01CDC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59" w:author="Author" w:date="2025-04-28T12:55:00Z"/>
          <w:szCs w:val="22"/>
        </w:rPr>
      </w:pPr>
    </w:p>
    <w:p w14:paraId="094FE50A" w14:textId="77777777" w:rsidR="00616ED2" w:rsidRPr="000851EB" w:rsidDel="008835B1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rPr>
          <w:del w:id="760" w:author="Author" w:date="2025-04-28T12:55:00Z"/>
          <w:szCs w:val="22"/>
        </w:rPr>
      </w:pPr>
      <w:del w:id="761" w:author="Author" w:date="2025-04-28T12:55:00Z">
        <w:r w:rsidRPr="000851EB" w:rsidDel="008835B1">
          <w:rPr>
            <w:szCs w:val="22"/>
          </w:rPr>
          <w:delText>3. Doża sħiħa hija ekwivalenti għal żewġ siringi mogħtija wara xulxin u fi żmien 30 minuta minn xulxin.</w:delText>
        </w:r>
      </w:del>
    </w:p>
    <w:p w14:paraId="59125E30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62" w:author="Author" w:date="2025-04-28T12:55:00Z"/>
          <w:szCs w:val="22"/>
        </w:rPr>
      </w:pPr>
      <w:del w:id="763" w:author="Author" w:date="2025-04-28T12:55:00Z">
        <w:r w:rsidRPr="000851EB" w:rsidDel="008835B1">
          <w:rPr>
            <w:noProof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296026A1" wp14:editId="68B6C0A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134620</wp:posOffset>
                  </wp:positionV>
                  <wp:extent cx="2127250" cy="421640"/>
                  <wp:effectExtent l="0" t="0" r="0" b="0"/>
                  <wp:wrapNone/>
                  <wp:docPr id="16" name="TextBox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127250" cy="421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BB02CC" w14:textId="77777777" w:rsidR="00616ED2" w:rsidRDefault="00616ED2" w:rsidP="00883C82">
                              <w:pPr>
                                <w:jc w:val="center"/>
                                <w:rPr>
                                  <w:color w:val="000000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Cs w:val="22"/>
                                </w:rPr>
                                <w:t>Uża żewġ siringi ta’ 150 mg.</w:t>
                              </w:r>
                            </w:p>
                            <w:p w14:paraId="5A66F1DF" w14:textId="77777777" w:rsidR="00616ED2" w:rsidRDefault="00616ED2" w:rsidP="00883C82">
                              <w:pPr>
                                <w:jc w:val="center"/>
                                <w:rPr>
                                  <w:color w:val="000000"/>
                                  <w:kern w:val="24"/>
                                  <w:szCs w:val="22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Cs w:val="22"/>
                                </w:rPr>
                                <w:t>Doża sħiħa = 300 mg.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96026A1" id="_x0000_s1071" type="#_x0000_t202" style="position:absolute;margin-left:.55pt;margin-top:10.6pt;width:167.5pt;height:3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" filled="f" stroked="f">
                  <v:textbox style="mso-fit-shape-to-text:t">
                    <w:txbxContent>
                      <w:p w14:paraId="0DBB02CC" w14:textId="77777777" w:rsidR="00616ED2" w:rsidRDefault="00616ED2" w:rsidP="00883C82">
                        <w:pPr>
                          <w:jc w:val="center"/>
                          <w:rPr>
                            <w:color w:val="000000"/>
                            <w:kern w:val="24"/>
                            <w:szCs w:val="22"/>
                          </w:rPr>
                        </w:pPr>
                        <w:r>
                          <w:rPr>
                            <w:color w:val="000000"/>
                            <w:kern w:val="24"/>
                            <w:szCs w:val="22"/>
                          </w:rPr>
                          <w:t>Uża żewġ siringi ta’ 150 mg.</w:t>
                        </w:r>
                      </w:p>
                      <w:p w14:paraId="5A66F1DF" w14:textId="77777777" w:rsidR="00616ED2" w:rsidRDefault="00616ED2" w:rsidP="00883C82">
                        <w:pPr>
                          <w:jc w:val="center"/>
                          <w:rPr>
                            <w:color w:val="000000"/>
                            <w:kern w:val="24"/>
                            <w:szCs w:val="22"/>
                          </w:rPr>
                        </w:pPr>
                        <w:r>
                          <w:rPr>
                            <w:color w:val="000000"/>
                            <w:kern w:val="24"/>
                            <w:szCs w:val="22"/>
                          </w:rPr>
                          <w:t>Doża sħiħa = 300 mg.</w:t>
                        </w:r>
                      </w:p>
                    </w:txbxContent>
                  </v:textbox>
                </v:shape>
              </w:pict>
            </mc:Fallback>
          </mc:AlternateContent>
        </w:r>
      </w:del>
    </w:p>
    <w:p w14:paraId="30B44210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2694"/>
        <w:rPr>
          <w:del w:id="764" w:author="Author" w:date="2025-04-28T12:55:00Z"/>
          <w:szCs w:val="22"/>
        </w:rPr>
      </w:pPr>
      <w:del w:id="765" w:author="Author" w:date="2025-04-28T12:55:00Z">
        <w:r w:rsidRPr="000851EB" w:rsidDel="008835B1">
          <w:rPr>
            <w:noProof/>
          </w:rPr>
          <w:drawing>
            <wp:anchor distT="0" distB="0" distL="114300" distR="114300" simplePos="0" relativeHeight="251659264" behindDoc="0" locked="0" layoutInCell="1" allowOverlap="1" wp14:anchorId="460ADD61" wp14:editId="29DBA9FB">
              <wp:simplePos x="0" y="0"/>
              <wp:positionH relativeFrom="column">
                <wp:posOffset>0</wp:posOffset>
              </wp:positionH>
              <wp:positionV relativeFrom="paragraph">
                <wp:posOffset>23495</wp:posOffset>
              </wp:positionV>
              <wp:extent cx="2152650" cy="791845"/>
              <wp:effectExtent l="0" t="0" r="0" b="0"/>
              <wp:wrapNone/>
              <wp:docPr id="11" name="Picture 9" descr="A close up of a device&#10;&#10;Description automatically generated"/>
              <wp:cNvGraphicFramePr>
                <a:graphicFrameLocks xmlns:a="http://schemas.openxmlformats.org/drawingml/2006/main" noGrp="1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A close up of a device&#10;&#10;Description automatically generated"/>
                      <pic:cNvPicPr>
                        <a:picLocks noGrp="1"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52650" cy="7918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0E572580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66" w:author="Author" w:date="2025-04-28T12:55:00Z"/>
          <w:szCs w:val="22"/>
        </w:rPr>
      </w:pPr>
    </w:p>
    <w:p w14:paraId="40465021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67" w:author="Author" w:date="2025-04-28T12:55:00Z"/>
          <w:szCs w:val="22"/>
        </w:rPr>
      </w:pPr>
    </w:p>
    <w:p w14:paraId="647CD768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68" w:author="Author" w:date="2025-04-28T12:55:00Z"/>
          <w:szCs w:val="22"/>
        </w:rPr>
      </w:pPr>
    </w:p>
    <w:p w14:paraId="24608D52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69" w:author="Author" w:date="2025-04-28T12:55:00Z"/>
          <w:szCs w:val="22"/>
        </w:rPr>
      </w:pPr>
    </w:p>
    <w:p w14:paraId="271A42C8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70" w:author="Author" w:date="2025-04-28T12:55:00Z"/>
          <w:szCs w:val="22"/>
        </w:rPr>
      </w:pPr>
    </w:p>
    <w:p w14:paraId="3580AAC7" w14:textId="77777777" w:rsidR="00616ED2" w:rsidRPr="000851EB" w:rsidDel="008835B1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rPr>
          <w:del w:id="771" w:author="Author" w:date="2025-04-28T12:55:00Z"/>
          <w:szCs w:val="22"/>
        </w:rPr>
      </w:pPr>
      <w:del w:id="772" w:author="Author" w:date="2025-04-28T12:55:00Z">
        <w:r w:rsidRPr="000851EB" w:rsidDel="008835B1">
          <w:rPr>
            <w:szCs w:val="22"/>
          </w:rPr>
          <w:delText>4. Uża teknika asettika (nadifa u mingħajr mikrobi) u wiċċ ċatt biex taħdem fuqu waqt il-proċedura tal-injezzjoni.</w:delText>
        </w:r>
      </w:del>
    </w:p>
    <w:p w14:paraId="24247002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73" w:author="Author" w:date="2025-04-28T12:55:00Z"/>
          <w:szCs w:val="22"/>
        </w:rPr>
      </w:pPr>
    </w:p>
    <w:p w14:paraId="24E9BCCB" w14:textId="77777777" w:rsidR="00616ED2" w:rsidRPr="000851EB" w:rsidDel="008835B1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rPr>
          <w:del w:id="774" w:author="Author" w:date="2025-04-28T12:55:00Z"/>
          <w:szCs w:val="22"/>
        </w:rPr>
      </w:pPr>
      <w:del w:id="775" w:author="Author" w:date="2025-04-28T12:55:00Z">
        <w:r w:rsidRPr="000851EB" w:rsidDel="008835B1">
          <w:rPr>
            <w:szCs w:val="22"/>
          </w:rPr>
          <w:delText>5. Agħżel l-ewwel sit għall-injezzjoni taħt il-ġilda fil-koxxa, fl-addome, jew fin-naħa ta’ wara tal-parti ta’ fuq tad-driegħ.</w:delText>
        </w:r>
      </w:del>
    </w:p>
    <w:p w14:paraId="35FC76D6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76" w:author="Author" w:date="2025-04-28T12:55:00Z"/>
          <w:szCs w:val="22"/>
        </w:rPr>
      </w:pPr>
    </w:p>
    <w:p w14:paraId="3167C756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2835"/>
        <w:rPr>
          <w:del w:id="777" w:author="Author" w:date="2025-04-28T12:55:00Z"/>
          <w:szCs w:val="22"/>
          <w:lang w:eastAsia="en-GB"/>
        </w:rPr>
      </w:pPr>
      <w:del w:id="778" w:author="Author" w:date="2025-04-28T12:55:00Z">
        <w:r w:rsidRPr="000851EB" w:rsidDel="008835B1">
          <w:rPr>
            <w:noProof/>
          </w:rPr>
          <w:drawing>
            <wp:inline distT="0" distB="0" distL="0" distR="0" wp14:anchorId="6B14D08E" wp14:editId="1891D7A4">
              <wp:extent cx="1924050" cy="1552575"/>
              <wp:effectExtent l="0" t="0" r="0" b="0"/>
              <wp:docPr id="4" name="Picture 212463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2463474"/>
                      <pic:cNvPicPr>
                        <a:picLocks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2405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556EEAD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79" w:author="Author" w:date="2025-04-28T12:55:00Z"/>
          <w:szCs w:val="22"/>
          <w:lang w:eastAsia="en-GB"/>
        </w:rPr>
      </w:pPr>
    </w:p>
    <w:p w14:paraId="230F6B25" w14:textId="77777777" w:rsidR="00616ED2" w:rsidRPr="000851EB" w:rsidDel="008835B1" w:rsidRDefault="00616ED2" w:rsidP="00883C82">
      <w:pPr>
        <w:pStyle w:val="ListParagraph"/>
        <w:numPr>
          <w:ilvl w:val="0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del w:id="780" w:author="Author" w:date="2025-04-28T12:55:00Z"/>
          <w:szCs w:val="22"/>
        </w:rPr>
      </w:pPr>
      <w:del w:id="781" w:author="Author" w:date="2025-04-28T12:55:00Z">
        <w:r w:rsidRPr="000851EB" w:rsidDel="008835B1">
          <w:rPr>
            <w:b/>
            <w:szCs w:val="22"/>
          </w:rPr>
          <w:delText>Tinjettax</w:delText>
        </w:r>
        <w:r w:rsidRPr="000851EB" w:rsidDel="008835B1">
          <w:rPr>
            <w:szCs w:val="22"/>
          </w:rPr>
          <w:delText xml:space="preserve"> f’żona tal-ġisem fejn il-ġilda tkun irritata, ħamra, imbenġla, infettata, jew b’xi tip ta’ ċikatriċi.</w:delText>
        </w:r>
      </w:del>
    </w:p>
    <w:p w14:paraId="218E2D81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82" w:author="Author" w:date="2025-04-28T12:55:00Z"/>
          <w:szCs w:val="22"/>
        </w:rPr>
      </w:pPr>
    </w:p>
    <w:p w14:paraId="66747724" w14:textId="77777777" w:rsidR="00616ED2" w:rsidRPr="000851EB" w:rsidDel="008835B1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rPr>
          <w:del w:id="783" w:author="Author" w:date="2025-04-28T12:55:00Z"/>
          <w:szCs w:val="22"/>
        </w:rPr>
      </w:pPr>
      <w:del w:id="784" w:author="Author" w:date="2025-04-28T12:55:00Z">
        <w:r w:rsidRPr="000851EB" w:rsidDel="008835B1">
          <w:rPr>
            <w:szCs w:val="22"/>
          </w:rPr>
          <w:delText xml:space="preserve">6. Agħti l-ewwel injezzjoni. </w:delText>
        </w:r>
      </w:del>
    </w:p>
    <w:p w14:paraId="1D0B92A5" w14:textId="77777777" w:rsidR="00616ED2" w:rsidRPr="000851EB" w:rsidDel="008835B1" w:rsidRDefault="00616ED2" w:rsidP="00883C82">
      <w:pPr>
        <w:pStyle w:val="ListParagraph"/>
        <w:numPr>
          <w:ilvl w:val="0"/>
          <w:numId w:val="58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85" w:author="Author" w:date="2025-04-28T12:55:00Z"/>
          <w:szCs w:val="22"/>
        </w:rPr>
      </w:pPr>
      <w:del w:id="786" w:author="Author" w:date="2025-04-28T12:55:00Z">
        <w:r w:rsidRPr="000851EB" w:rsidDel="008835B1">
          <w:rPr>
            <w:szCs w:val="22"/>
          </w:rPr>
          <w:delText>Agħżel is-sit tal-injezzjoni u imsaħ il-ġilda b’imselħa tal-alkoħol.</w:delText>
        </w:r>
      </w:del>
    </w:p>
    <w:p w14:paraId="6005935D" w14:textId="77777777" w:rsidR="00616ED2" w:rsidRPr="000851EB" w:rsidDel="008835B1" w:rsidRDefault="00616ED2" w:rsidP="00883C82">
      <w:pPr>
        <w:pStyle w:val="ListParagraph"/>
        <w:numPr>
          <w:ilvl w:val="1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87" w:author="Author" w:date="2025-04-28T12:55:00Z"/>
          <w:szCs w:val="22"/>
        </w:rPr>
      </w:pPr>
      <w:del w:id="788" w:author="Author" w:date="2025-04-28T12:55:00Z">
        <w:r w:rsidRPr="000851EB" w:rsidDel="008835B1">
          <w:rPr>
            <w:szCs w:val="22"/>
          </w:rPr>
          <w:delText>Ħalli s-sit tal-injezzjoni jinxef waħdu qabel ma tagħti l-injezzjoni.</w:delText>
        </w:r>
      </w:del>
    </w:p>
    <w:p w14:paraId="50F3454E" w14:textId="77777777" w:rsidR="00616ED2" w:rsidRPr="000851EB" w:rsidDel="008835B1" w:rsidRDefault="00616ED2" w:rsidP="00883C82">
      <w:pPr>
        <w:pStyle w:val="ListParagraph"/>
        <w:numPr>
          <w:ilvl w:val="1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89" w:author="Author" w:date="2025-04-28T12:55:00Z"/>
          <w:szCs w:val="22"/>
        </w:rPr>
      </w:pPr>
      <w:del w:id="790" w:author="Author" w:date="2025-04-28T12:55:00Z">
        <w:r w:rsidRPr="000851EB" w:rsidDel="008835B1">
          <w:rPr>
            <w:b/>
            <w:szCs w:val="22"/>
          </w:rPr>
          <w:delText xml:space="preserve">Terġax </w:delText>
        </w:r>
        <w:r w:rsidRPr="000851EB" w:rsidDel="008835B1">
          <w:rPr>
            <w:szCs w:val="22"/>
          </w:rPr>
          <w:delText>tmiss jew tonfoħ fuq din iż-żona qabel ma tagħti l-injezzjoni.</w:delText>
        </w:r>
      </w:del>
    </w:p>
    <w:p w14:paraId="1FB6981B" w14:textId="77777777" w:rsidR="00616ED2" w:rsidRPr="000851EB" w:rsidDel="008835B1" w:rsidRDefault="00616ED2" w:rsidP="00883C82">
      <w:pPr>
        <w:pStyle w:val="ListParagraph"/>
        <w:numPr>
          <w:ilvl w:val="1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91" w:author="Author" w:date="2025-04-28T12:55:00Z"/>
          <w:szCs w:val="22"/>
        </w:rPr>
      </w:pPr>
      <w:del w:id="792" w:author="Author" w:date="2025-04-28T12:55:00Z">
        <w:r w:rsidRPr="000851EB" w:rsidDel="008835B1">
          <w:rPr>
            <w:szCs w:val="22"/>
          </w:rPr>
          <w:delText>Neħħi l-għatu tal-labra.</w:delText>
        </w:r>
      </w:del>
    </w:p>
    <w:p w14:paraId="3AF60453" w14:textId="77777777" w:rsidR="00616ED2" w:rsidRPr="000851EB" w:rsidDel="008835B1" w:rsidRDefault="00616ED2" w:rsidP="00883C82">
      <w:pPr>
        <w:pStyle w:val="ListParagraph"/>
        <w:numPr>
          <w:ilvl w:val="1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93" w:author="Author" w:date="2025-04-28T12:55:00Z"/>
          <w:szCs w:val="22"/>
        </w:rPr>
      </w:pPr>
      <w:del w:id="794" w:author="Author" w:date="2025-04-28T12:55:00Z">
        <w:r w:rsidRPr="000851EB" w:rsidDel="008835B1">
          <w:rPr>
            <w:szCs w:val="22"/>
          </w:rPr>
          <w:delText>Oqros bil-mod il-ġilda madwar is-sit tal-injezzjoni mnaddaf billi tuża s-suba’ l-kbir u l-werrej biex tagħmel tinja żgħira.</w:delText>
        </w:r>
      </w:del>
    </w:p>
    <w:p w14:paraId="0B10A6B1" w14:textId="77777777" w:rsidR="00616ED2" w:rsidRPr="000851EB" w:rsidDel="008835B1" w:rsidRDefault="00616ED2" w:rsidP="00883C82">
      <w:pPr>
        <w:pStyle w:val="ListParagraph"/>
        <w:numPr>
          <w:ilvl w:val="1"/>
          <w:numId w:val="57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95" w:author="Author" w:date="2025-04-28T12:55:00Z"/>
          <w:szCs w:val="22"/>
        </w:rPr>
      </w:pPr>
      <w:del w:id="796" w:author="Author" w:date="2025-04-28T12:55:00Z">
        <w:r w:rsidRPr="000851EB" w:rsidDel="008835B1">
          <w:rPr>
            <w:szCs w:val="22"/>
          </w:rPr>
          <w:delText>Żomm is-siringa mimlija għal-lest f’angolu ta’ 45</w:delText>
        </w:r>
        <w:r w:rsidRPr="000851EB" w:rsidDel="008835B1">
          <w:rPr>
            <w:rFonts w:ascii="Symbol" w:eastAsia="Symbol" w:hAnsi="Symbol" w:cs="Symbol"/>
            <w:szCs w:val="22"/>
          </w:rPr>
          <w:delText></w:delText>
        </w:r>
        <w:r w:rsidRPr="000851EB" w:rsidDel="008835B1">
          <w:rPr>
            <w:szCs w:val="22"/>
          </w:rPr>
          <w:delText>-90</w:delText>
        </w:r>
        <w:r w:rsidRPr="000851EB" w:rsidDel="008835B1">
          <w:rPr>
            <w:rFonts w:ascii="Symbol" w:eastAsia="Symbol" w:hAnsi="Symbol" w:cs="Symbol"/>
            <w:szCs w:val="22"/>
          </w:rPr>
          <w:delText></w:delText>
        </w:r>
        <w:r w:rsidRPr="000851EB" w:rsidDel="008835B1">
          <w:rPr>
            <w:szCs w:val="22"/>
          </w:rPr>
          <w:delText xml:space="preserve"> mas-sit tal-injezzjoni. Daħħal il-labra malajr dritt fit-tinja tal-ġilda sakemm il-labra tkun daħlet kollha taħt il-ġilda.</w:delText>
        </w:r>
      </w:del>
    </w:p>
    <w:p w14:paraId="18D7932B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97" w:author="Author" w:date="2025-04-28T12:55:00Z"/>
          <w:szCs w:val="22"/>
        </w:rPr>
      </w:pPr>
    </w:p>
    <w:p w14:paraId="21359B4F" w14:textId="77777777" w:rsidR="00616ED2" w:rsidRPr="000851EB" w:rsidDel="008835B1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rPr>
          <w:del w:id="798" w:author="Author" w:date="2025-04-28T12:55:00Z"/>
          <w:szCs w:val="22"/>
        </w:rPr>
      </w:pPr>
      <w:del w:id="799" w:author="Author" w:date="2025-04-28T12:55:00Z">
        <w:r w:rsidRPr="000851EB" w:rsidDel="008835B1">
          <w:rPr>
            <w:szCs w:val="22"/>
          </w:rPr>
          <w:delText>7. Imbotta l-planġer bil-mod b’moviment wieħed bla skossi sakemm is-siringa tkun vojta għalkollox. Tiġbidx il-planġer lura.</w:delText>
        </w:r>
      </w:del>
    </w:p>
    <w:p w14:paraId="2093F281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800" w:author="Author" w:date="2025-04-28T12:55:00Z"/>
          <w:szCs w:val="22"/>
        </w:rPr>
      </w:pPr>
    </w:p>
    <w:p w14:paraId="66CAF94E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2835"/>
        <w:rPr>
          <w:del w:id="801" w:author="Author" w:date="2025-04-28T12:55:00Z"/>
          <w:szCs w:val="22"/>
        </w:rPr>
      </w:pPr>
      <w:del w:id="802" w:author="Author" w:date="2025-04-28T12:55:00Z">
        <w:r w:rsidRPr="000851EB" w:rsidDel="008835B1">
          <w:rPr>
            <w:noProof/>
          </w:rPr>
          <w:drawing>
            <wp:inline distT="0" distB="0" distL="0" distR="0" wp14:anchorId="2E0A7264" wp14:editId="61D32890">
              <wp:extent cx="1924050" cy="1552575"/>
              <wp:effectExtent l="0" t="0" r="0" b="0"/>
              <wp:docPr id="5" name="Picture 1857824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7824902"/>
                      <pic:cNvPicPr>
                        <a:picLocks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2405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3CB1941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803" w:author="Author" w:date="2025-04-28T12:55:00Z"/>
          <w:szCs w:val="22"/>
        </w:rPr>
      </w:pPr>
    </w:p>
    <w:p w14:paraId="71948603" w14:textId="77777777" w:rsidR="00616ED2" w:rsidRPr="000851EB" w:rsidDel="008835B1" w:rsidRDefault="00616ED2" w:rsidP="00883C82">
      <w:pPr>
        <w:autoSpaceDE w:val="0"/>
        <w:autoSpaceDN w:val="0"/>
        <w:spacing w:line="240" w:lineRule="auto"/>
        <w:rPr>
          <w:del w:id="804" w:author="Author" w:date="2025-04-28T12:55:00Z"/>
          <w:szCs w:val="22"/>
          <w:lang w:eastAsia="en-GB"/>
        </w:rPr>
      </w:pPr>
      <w:del w:id="805" w:author="Author" w:date="2025-04-28T12:55:00Z">
        <w:r w:rsidRPr="000851EB" w:rsidDel="008835B1">
          <w:rPr>
            <w:szCs w:val="22"/>
          </w:rPr>
          <w:delText>8. Qabel ma tneħħi s-siringa, iċċekkja li s-siringa tkun vojta. Jekk tara xi demm, agħfas tajjara jew garża fuq is-sit. Togħrokx il-ġilda wara l-injezzjoni. Meta tneħħi s-siringa mis-sit tal-injezzjoni, itlaq il-planġer WAQT li tiġbed is-siringa dritt ’il barra. Kif titlaq il-planġer, l-ilqugħ tal-labra se jgħatti l-labra mikxufa.</w:delText>
        </w:r>
      </w:del>
    </w:p>
    <w:p w14:paraId="69E61228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806" w:author="Author" w:date="2025-04-28T12:55:00Z"/>
          <w:szCs w:val="22"/>
        </w:rPr>
      </w:pPr>
    </w:p>
    <w:p w14:paraId="3A53661E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2835"/>
        <w:rPr>
          <w:del w:id="807" w:author="Author" w:date="2025-04-28T12:55:00Z"/>
          <w:szCs w:val="22"/>
        </w:rPr>
      </w:pPr>
      <w:del w:id="808" w:author="Author" w:date="2025-04-28T12:55:00Z">
        <w:r w:rsidRPr="000851EB" w:rsidDel="008835B1">
          <w:rPr>
            <w:noProof/>
          </w:rPr>
          <w:drawing>
            <wp:inline distT="0" distB="0" distL="0" distR="0" wp14:anchorId="7CC80C07" wp14:editId="21826214">
              <wp:extent cx="1924050" cy="1552575"/>
              <wp:effectExtent l="0" t="0" r="0" b="0"/>
              <wp:docPr id="6" name="Picture 246430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6430196"/>
                      <pic:cNvPicPr>
                        <a:picLocks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2405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C8161B8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809" w:author="Author" w:date="2025-04-28T12:55:00Z"/>
          <w:szCs w:val="22"/>
        </w:rPr>
      </w:pPr>
    </w:p>
    <w:p w14:paraId="7A8E9AFE" w14:textId="77777777" w:rsidR="00616ED2" w:rsidRPr="000851EB" w:rsidDel="008835B1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rPr>
          <w:del w:id="810" w:author="Author" w:date="2025-04-28T12:55:00Z"/>
          <w:szCs w:val="22"/>
        </w:rPr>
      </w:pPr>
      <w:del w:id="811" w:author="Author" w:date="2025-04-28T12:55:00Z">
        <w:r w:rsidRPr="000851EB" w:rsidDel="008835B1">
          <w:rPr>
            <w:szCs w:val="22"/>
          </w:rPr>
          <w:delText>9. Agħti l-injezzjonijiet waħda wara l-oħra mingħajr dewmien sinifikanti. F’każ li t-tieni injezzjoni ma tkunx tista’ tingħata immedjatament wara l-ewwel injezzjoni, it-tieni injezzjoni għandha tingħata mhux aktar tard minn 30 minuta wara l-ewwel injezzjoni. It-tieni injezzjoni għandha tkun mill-inqas 3 ċm ’il bogħod mill-post tal-ewwel injezzjoni.</w:delText>
        </w:r>
      </w:del>
    </w:p>
    <w:p w14:paraId="4BDD0998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812" w:author="Author" w:date="2025-04-28T12:55:00Z"/>
          <w:szCs w:val="22"/>
        </w:rPr>
      </w:pPr>
    </w:p>
    <w:p w14:paraId="79C5E7DA" w14:textId="77777777" w:rsidR="00616ED2" w:rsidRPr="000851EB" w:rsidDel="008835B1" w:rsidRDefault="00616ED2" w:rsidP="00883C82">
      <w:pPr>
        <w:rPr>
          <w:del w:id="813" w:author="Author" w:date="2025-04-28T12:55:00Z"/>
        </w:rPr>
      </w:pPr>
      <w:del w:id="814" w:author="Author" w:date="2025-04-28T12:55:00Z">
        <w:r w:rsidRPr="000851EB" w:rsidDel="008835B1">
          <w:delText xml:space="preserve">Il-pazjenti għandhom jiġu </w:delText>
        </w:r>
        <w:r w:rsidRPr="000851EB" w:rsidDel="008835B1">
          <w:rPr>
            <w:b/>
          </w:rPr>
          <w:delText>osservati waqt l-injezzjonijiet taħt il-ġilda u għal siegħa wara</w:delText>
        </w:r>
        <w:r w:rsidRPr="000851EB" w:rsidDel="008835B1">
          <w:delText xml:space="preserve"> għal sinjali u sintomi ta’ reazzjonijiet għall-injezzjoni inkluż sensittività eċċessiva. </w:delText>
        </w:r>
        <w:r w:rsidRPr="000851EB" w:rsidDel="008835B1">
          <w:rPr>
            <w:b/>
          </w:rPr>
          <w:delText>Wara l-ewwel 6 dożi ta’ Tysabri</w:delText>
        </w:r>
        <w:r w:rsidRPr="000851EB" w:rsidDel="008835B1">
          <w:delText>, irrispettivament mir-rotta tal-għoti, il-pazjenti għandhom jiġu osservati wara l-injezzjoni taħt il-ġilda skont ġudizzju kliniku.</w:delText>
        </w:r>
      </w:del>
    </w:p>
    <w:p w14:paraId="385C9C05" w14:textId="77777777" w:rsidR="00616ED2" w:rsidRPr="000851EB" w:rsidDel="008835B1" w:rsidRDefault="00616ED2" w:rsidP="00883C82">
      <w:pPr>
        <w:rPr>
          <w:del w:id="815" w:author="Author" w:date="2025-04-28T12:55:00Z"/>
        </w:rPr>
      </w:pPr>
    </w:p>
    <w:p w14:paraId="53DA2F2D" w14:textId="77777777" w:rsidR="00616ED2" w:rsidRPr="000851EB" w:rsidDel="008835B1" w:rsidRDefault="00616ED2" w:rsidP="00883C82">
      <w:pPr>
        <w:rPr>
          <w:del w:id="816" w:author="Author" w:date="2025-04-28T12:55:00Z"/>
        </w:rPr>
      </w:pPr>
      <w:del w:id="817" w:author="Author" w:date="2025-04-28T12:55:00Z">
        <w:r w:rsidRPr="000851EB" w:rsidDel="008835B1">
          <w:delText>Waqqaf l-injezzjoni minnufih mal-ewwel osservazzjoni ta’ xi sinjali jew sintomi konsistenti ma’ reazzjoni allerġika [ara SmPC sezzjoni 4.4].</w:delText>
        </w:r>
      </w:del>
    </w:p>
    <w:p w14:paraId="7450B67F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818" w:author="Author" w:date="2025-04-28T12:55:00Z"/>
          <w:szCs w:val="22"/>
        </w:rPr>
      </w:pPr>
    </w:p>
    <w:p w14:paraId="57762E94" w14:textId="77777777" w:rsidR="00616ED2" w:rsidRPr="000851EB" w:rsidDel="008835B1" w:rsidRDefault="00616ED2" w:rsidP="00883C82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jc w:val="center"/>
        <w:rPr>
          <w:del w:id="819" w:author="Author" w:date="2025-04-28T12:55:00Z"/>
          <w:szCs w:val="22"/>
        </w:rPr>
      </w:pPr>
      <w:del w:id="820" w:author="Author" w:date="2025-04-28T12:55:00Z">
        <w:r w:rsidRPr="000851EB" w:rsidDel="008835B1">
          <w:rPr>
            <w:noProof/>
          </w:rPr>
          <mc:AlternateContent>
            <mc:Choice Requires="wpg">
              <w:drawing>
                <wp:inline distT="0" distB="0" distL="0" distR="0" wp14:anchorId="21F964B8" wp14:editId="7799BD4F">
                  <wp:extent cx="2153285" cy="1600200"/>
                  <wp:effectExtent l="0" t="0" r="635" b="3810"/>
                  <wp:docPr id="1" name="Group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53285" cy="1600200"/>
                            <a:chOff x="4222" y="749"/>
                            <a:chExt cx="3391" cy="252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2" descr="TYS_2nd_InjectionSite_Fig_No_tex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2" y="749"/>
                              <a:ext cx="3180" cy="2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" name="Text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2" y="2042"/>
                              <a:ext cx="1642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59E6D5" w14:textId="77777777" w:rsidR="00616ED2" w:rsidRPr="002E1E6B" w:rsidRDefault="00616ED2" w:rsidP="00883C8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E1E6B">
                                  <w:rPr>
                                    <w:color w:val="000000"/>
                                    <w:kern w:val="24"/>
                                    <w:szCs w:val="22"/>
                                  </w:rPr>
                                  <w:t>L-1</w:t>
                                </w:r>
                                <w:r w:rsidRPr="002E1E6B">
                                  <w:rPr>
                                    <w:color w:val="000000"/>
                                    <w:kern w:val="24"/>
                                    <w:szCs w:val="22"/>
                                    <w:vertAlign w:val="superscript"/>
                                  </w:rPr>
                                  <w:t>el</w:t>
                                </w:r>
                                <w:r w:rsidRPr="002E1E6B">
                                  <w:rPr>
                                    <w:color w:val="000000"/>
                                    <w:kern w:val="24"/>
                                    <w:szCs w:val="22"/>
                                  </w:rPr>
                                  <w:t xml:space="preserve"> injezzjoni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5" y="2699"/>
                              <a:ext cx="1655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945A8" w14:textId="77777777" w:rsidR="00616ED2" w:rsidRDefault="00616ED2" w:rsidP="00883C8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kern w:val="24"/>
                                    <w:szCs w:val="22"/>
                                  </w:rPr>
                                  <w:t>It-2</w:t>
                                </w:r>
                                <w:r w:rsidRPr="002E1E6B">
                                  <w:rPr>
                                    <w:color w:val="000000"/>
                                    <w:kern w:val="24"/>
                                    <w:szCs w:val="22"/>
                                    <w:vertAlign w:val="superscript"/>
                                  </w:rPr>
                                  <w:t>ni</w:t>
                                </w:r>
                                <w:r>
                                  <w:rPr>
                                    <w:color w:val="000000"/>
                                    <w:kern w:val="24"/>
                                    <w:szCs w:val="22"/>
                                  </w:rPr>
                                  <w:t xml:space="preserve"> injezzjoni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" name="Text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3" y="2080"/>
                              <a:ext cx="1150" cy="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F2146C" w14:textId="77777777" w:rsidR="00616ED2" w:rsidRDefault="00616ED2" w:rsidP="00883C8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kern w:val="24"/>
                                    <w:szCs w:val="22"/>
                                  </w:rPr>
                                  <w:t>Mill-inqas 3 ċm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21F964B8" id="Group 24" o:spid="_x0000_s1072" style="width:169.55pt;height:126pt;mso-position-horizontal-relative:char;mso-position-vertical-relative:line" coordorigin="4222,749" coordsize="3391,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yMTI8L3htcEdJbWc6aGVpZ2h0PgogICAgICAg&#10;ICAgICAgICAgICA8eG1wR0ltZzpmb3JtYXQ+SlBFRzwveG1wR0ltZzpmb3JtYXQ+CiAgICAgICAg&#10;ICAgICAgICAgIDx4bXBHSW1nOmltYWdlPi85ai80QUFRU2taSlJnQUJBZ0VBbGdDV0FBRC83UUFz&#10;VUdodmRHOXphRzl3SURNdU1BQTRRa2xOQSswQUFBQUFBQkFBbGdBQUFBRUEmI3hBO0FRQ1d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M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jQ2YTRhOGY2LWQ5MDIt&#10;YmI0ZS1hYTMyLTM0NTJlZGRkZTMyMTwvc3RSZWY6aW5zdGFuY2VJRD4KICAgICAgICAgICAgPHN0&#10;UmVmOmRvY3VtZW50SUQ+eG1wLmRpZDo0NmE0YThmNi1kOTAyLWJiNGUtYWEzMi0zNDUyZWRkZGUz&#10;MjE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RhMjhmYmQzLTRjMjItMzE0MC04MmNiLTJkMTlhN2QyYTU4NTwvc3RF&#10;dnQ6aW5zdGFuY2VJRD4KICAgICAgICAgICAgICAgICAgPHN0RXZ0OndoZW4+MjAyMC0wMi0yNVQx&#10;NToyODo1NC0wNTowMDwvc3RFdnQ6d2hlbj4KICAgICAgICAgICAgICAgICAgPHN0RXZ0OnNvZnR3&#10;YXJlQWdlbnQ+QWRvYmUgSWxsdXN0cmF0b3IgQ0MgMjMuMC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I3NTk5YjQyLWM5ODgtYTI0Mi1iYTFhLTkwZDUyZDliZTZlMTwvc3RFdnQ6aW5zdGFuY2VJ&#10;RD4KICAgICAgICAgICAgICAgICAgPHN0RXZ0OndoZW4+MjAyMC0wMi0yNVQxNTozMToxOS0wNTow&#10;MDwvc3RFdnQ6d2hlbj4KICAgICAgICAgICAgICAgICAgPHN0RXZ0OnNvZnR3YXJlQWdlbnQ+QWRv&#10;YmUgSWxsdXN0cmF0b3IgQ0MgMjMuMCAoV2luZG93cy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xMC4wMT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J9EElDQ19QUk9GSUxFAAES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v/4n0QSUNDX1BST0ZJTEUAAhK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f/ifRBJQ0NfUFJPRklMRQADEp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/+J9EElDQ19Q&#10;Uk9GSUxFAAQS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/4n0QSUNDX1BST0ZJTEUABRL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P/ifRBJQ0NfUFJPRklMRQAGEr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/+J9EElDQ19QUk9GSUxFAAcS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/4n0QSUNDX1BST0ZJTEUA&#10;CBL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v/ifRBJQ0NfUFJPRklMRQAJE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/+J9EElDQ19QUk9GSUxFAAoS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D/4n0QSUND&#10;X1BST0ZJTEUACxI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P/ifRBJQ0NfUFJPRklMRQAMEs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/+J9EElDQ19QUk9GSUxFAA0S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b/4n0QSUNDX1BST0ZJTEUADhK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P/ifRBJQ0NfUFJPRklM&#10;RQAPEq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+J9EElDQ19QUk9GSUxFABAS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D/4n0QSUNDX1BST0ZJTEUAERI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4BJ&#10;Q0NfUFJPRklMRQASEv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">
                  <v:shape id="Picture 2" o:spid="_x0000_s1073" type="#_x0000_t75" alt="TYS_2nd_InjectionSite_Fig_No_text" style="position:absolute;left:4222;top:749;width:318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">
                    <v:imagedata r:id="rId42" o:title="TYS_2nd_InjectionSite_Fig_No_text"/>
                  </v:shape>
                  <v:shape id="TextBox 3" o:spid="_x0000_s1074" type="#_x0000_t202" style="position:absolute;left:4222;top:2042;width:1642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<v:textbox style="mso-fit-shape-to-text:t">
                      <w:txbxContent>
                        <w:p w14:paraId="3A59E6D5" w14:textId="77777777" w:rsidR="00616ED2" w:rsidRPr="002E1E6B" w:rsidRDefault="00616ED2" w:rsidP="00883C8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2E1E6B">
                            <w:rPr>
                              <w:color w:val="000000"/>
                              <w:kern w:val="24"/>
                              <w:szCs w:val="22"/>
                            </w:rPr>
                            <w:t>L-1</w:t>
                          </w:r>
                          <w:r w:rsidRPr="002E1E6B">
                            <w:rPr>
                              <w:color w:val="000000"/>
                              <w:kern w:val="24"/>
                              <w:szCs w:val="22"/>
                              <w:vertAlign w:val="superscript"/>
                            </w:rPr>
                            <w:t>el</w:t>
                          </w:r>
                          <w:r w:rsidRPr="002E1E6B">
                            <w:rPr>
                              <w:color w:val="000000"/>
                              <w:kern w:val="24"/>
                              <w:szCs w:val="22"/>
                            </w:rPr>
                            <w:t xml:space="preserve"> injezzjoni</w:t>
                          </w:r>
                        </w:p>
                      </w:txbxContent>
                    </v:textbox>
                  </v:shape>
                  <v:shape id="_x0000_s1075" type="#_x0000_t202" style="position:absolute;left:4225;top:2699;width:1655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<v:textbox style="mso-fit-shape-to-text:t">
                      <w:txbxContent>
                        <w:p w14:paraId="25F945A8" w14:textId="77777777" w:rsidR="00616ED2" w:rsidRDefault="00616ED2" w:rsidP="00883C82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kern w:val="24"/>
                              <w:szCs w:val="22"/>
                            </w:rPr>
                            <w:t>It-2</w:t>
                          </w:r>
                          <w:r w:rsidRPr="002E1E6B">
                            <w:rPr>
                              <w:color w:val="000000"/>
                              <w:kern w:val="24"/>
                              <w:szCs w:val="22"/>
                              <w:vertAlign w:val="superscript"/>
                            </w:rPr>
                            <w:t>ni</w:t>
                          </w:r>
                          <w:r>
                            <w:rPr>
                              <w:color w:val="000000"/>
                              <w:kern w:val="24"/>
                              <w:szCs w:val="22"/>
                            </w:rPr>
                            <w:t xml:space="preserve"> injezzjoni</w:t>
                          </w:r>
                        </w:p>
                      </w:txbxContent>
                    </v:textbox>
                  </v:shape>
                  <v:shape id="TextBox 4" o:spid="_x0000_s1076" type="#_x0000_t202" style="position:absolute;left:6463;top:2080;width:115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  <v:textbox style="mso-fit-shape-to-text:t">
                      <w:txbxContent>
                        <w:p w14:paraId="66F2146C" w14:textId="77777777" w:rsidR="00616ED2" w:rsidRDefault="00616ED2" w:rsidP="00883C82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/>
                              <w:kern w:val="24"/>
                              <w:szCs w:val="22"/>
                            </w:rPr>
                            <w:t>Mill-inqas 3 ċm</w:t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del>
    </w:p>
    <w:p w14:paraId="6BE5DB20" w14:textId="77777777" w:rsidR="00616ED2" w:rsidRPr="000851EB" w:rsidDel="008835B1" w:rsidRDefault="00616ED2" w:rsidP="00883C8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821" w:author="Author" w:date="2025-04-28T12:55:00Z"/>
          <w:szCs w:val="22"/>
        </w:rPr>
      </w:pPr>
    </w:p>
    <w:p w14:paraId="6C144206" w14:textId="77777777" w:rsidR="00616ED2" w:rsidRPr="000851EB" w:rsidDel="008835B1" w:rsidRDefault="00616ED2" w:rsidP="00883C82">
      <w:pPr>
        <w:tabs>
          <w:tab w:val="num" w:pos="567"/>
        </w:tabs>
        <w:autoSpaceDE w:val="0"/>
        <w:autoSpaceDN w:val="0"/>
        <w:adjustRightInd w:val="0"/>
        <w:spacing w:line="240" w:lineRule="auto"/>
        <w:rPr>
          <w:del w:id="822" w:author="Author" w:date="2025-04-28T12:55:00Z"/>
          <w:szCs w:val="22"/>
        </w:rPr>
      </w:pPr>
      <w:del w:id="823" w:author="Author" w:date="2025-04-28T12:55:00Z">
        <w:r w:rsidRPr="000851EB" w:rsidDel="008835B1">
          <w:rPr>
            <w:szCs w:val="22"/>
          </w:rPr>
          <w:delText>10. Armi s-siringa użata skont il-liġijiet lokali.</w:delText>
        </w:r>
        <w:bookmarkEnd w:id="169"/>
      </w:del>
    </w:p>
    <w:p w14:paraId="6035D37E" w14:textId="77777777" w:rsidR="00616ED2" w:rsidRPr="00883C82" w:rsidRDefault="00616ED2" w:rsidP="00883C82">
      <w:pPr>
        <w:tabs>
          <w:tab w:val="clear" w:pos="567"/>
        </w:tabs>
        <w:spacing w:line="240" w:lineRule="auto"/>
        <w:rPr>
          <w:szCs w:val="22"/>
        </w:rPr>
      </w:pPr>
    </w:p>
    <w:sectPr w:rsidR="00616ED2" w:rsidRPr="00883C8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2B53B" w14:textId="77777777" w:rsidR="000E1122" w:rsidRDefault="000E1122">
      <w:r>
        <w:separator/>
      </w:r>
    </w:p>
  </w:endnote>
  <w:endnote w:type="continuationSeparator" w:id="0">
    <w:p w14:paraId="4110DD5F" w14:textId="77777777" w:rsidR="000E1122" w:rsidRDefault="000E1122">
      <w:r>
        <w:continuationSeparator/>
      </w:r>
    </w:p>
  </w:endnote>
  <w:endnote w:type="continuationNotice" w:id="1">
    <w:p w14:paraId="62ECD046" w14:textId="77777777" w:rsidR="000E1122" w:rsidRDefault="000E11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9F882" w14:textId="77777777" w:rsidR="00227906" w:rsidRDefault="002279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337F0" w14:textId="77777777" w:rsidR="009F1B6C" w:rsidRDefault="009F1B6C">
    <w:pPr>
      <w:pStyle w:val="Footer"/>
      <w:jc w:val="center"/>
      <w:rPr>
        <w:rFonts w:ascii="Arial" w:hAnsi="Arial"/>
        <w:lang w:val="en-GB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  \* MERGEFORMAT </w:instrText>
    </w:r>
    <w:r>
      <w:rPr>
        <w:rFonts w:ascii="Arial" w:hAnsi="Arial" w:cs="Arial"/>
        <w:sz w:val="16"/>
        <w:szCs w:val="16"/>
      </w:rPr>
      <w:fldChar w:fldCharType="separate"/>
    </w:r>
    <w:r w:rsidR="008E16B2">
      <w:rPr>
        <w:rFonts w:ascii="Arial" w:hAnsi="Arial" w:cs="Arial"/>
        <w:noProof/>
        <w:sz w:val="16"/>
        <w:szCs w:val="16"/>
      </w:rPr>
      <w:t>64</w:t>
    </w:r>
    <w:r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6A967" w14:textId="77777777" w:rsidR="009F1B6C" w:rsidRPr="00D57F23" w:rsidRDefault="009F1B6C">
    <w:pPr>
      <w:pStyle w:val="Footer"/>
      <w:jc w:val="center"/>
      <w:rPr>
        <w:rFonts w:ascii="Arial" w:hAnsi="Arial" w:cs="Arial"/>
        <w:sz w:val="16"/>
        <w:szCs w:val="16"/>
      </w:rPr>
    </w:pPr>
    <w:r w:rsidRPr="00D57F23">
      <w:rPr>
        <w:rFonts w:ascii="Arial" w:hAnsi="Arial" w:cs="Arial"/>
        <w:sz w:val="16"/>
        <w:szCs w:val="16"/>
      </w:rPr>
      <w:fldChar w:fldCharType="begin"/>
    </w:r>
    <w:r w:rsidRPr="00D57F23">
      <w:rPr>
        <w:rFonts w:ascii="Arial" w:hAnsi="Arial" w:cs="Arial"/>
        <w:sz w:val="16"/>
        <w:szCs w:val="16"/>
      </w:rPr>
      <w:instrText xml:space="preserve"> PAGE   \* MERGEFORMAT </w:instrText>
    </w:r>
    <w:r w:rsidRPr="00D57F23">
      <w:rPr>
        <w:rFonts w:ascii="Arial" w:hAnsi="Arial" w:cs="Arial"/>
        <w:sz w:val="16"/>
        <w:szCs w:val="16"/>
      </w:rPr>
      <w:fldChar w:fldCharType="separate"/>
    </w:r>
    <w:r w:rsidR="008E16B2" w:rsidRPr="00D57F23">
      <w:rPr>
        <w:rFonts w:ascii="Arial" w:hAnsi="Arial" w:cs="Arial"/>
        <w:noProof/>
        <w:sz w:val="16"/>
        <w:szCs w:val="16"/>
      </w:rPr>
      <w:t>1</w:t>
    </w:r>
    <w:r w:rsidRPr="00D57F23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709D3" w14:textId="77777777" w:rsidR="000E1122" w:rsidRDefault="000E1122">
      <w:r>
        <w:separator/>
      </w:r>
    </w:p>
  </w:footnote>
  <w:footnote w:type="continuationSeparator" w:id="0">
    <w:p w14:paraId="12A7A423" w14:textId="77777777" w:rsidR="000E1122" w:rsidRDefault="000E1122">
      <w:r>
        <w:continuationSeparator/>
      </w:r>
    </w:p>
  </w:footnote>
  <w:footnote w:type="continuationNotice" w:id="1">
    <w:p w14:paraId="6224615B" w14:textId="77777777" w:rsidR="000E1122" w:rsidRDefault="000E112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88225" w14:textId="77777777" w:rsidR="00227906" w:rsidRDefault="002279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18B7C" w14:textId="77777777" w:rsidR="00227906" w:rsidRDefault="002279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F0C84" w14:textId="77777777" w:rsidR="00227906" w:rsidRDefault="002279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4DB127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6846620" o:spid="_x0000_i1025" type="#_x0000_t75" style="width:18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0F234C6A" wp14:editId="5837417E">
            <wp:extent cx="228600" cy="152400"/>
            <wp:effectExtent l="0" t="0" r="0" b="0"/>
            <wp:docPr id="276846620" name="Picture 27684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5AD4A0E"/>
    <w:multiLevelType w:val="hybridMultilevel"/>
    <w:tmpl w:val="878DB709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FFFFF7C"/>
    <w:multiLevelType w:val="singleLevel"/>
    <w:tmpl w:val="83524DE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D5820A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696DA2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86A9B8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8C8906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640D14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99422B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0A62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BC233A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3882F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265D8"/>
    <w:multiLevelType w:val="hybridMultilevel"/>
    <w:tmpl w:val="B6B26720"/>
    <w:lvl w:ilvl="0" w:tplc="FFFFFFFF">
      <w:start w:val="2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646230"/>
    <w:multiLevelType w:val="hybridMultilevel"/>
    <w:tmpl w:val="7E3EA1EC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B5B599B"/>
    <w:multiLevelType w:val="hybridMultilevel"/>
    <w:tmpl w:val="05F4DD92"/>
    <w:lvl w:ilvl="0" w:tplc="FFFFFFFF">
      <w:start w:val="2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77F1913"/>
    <w:multiLevelType w:val="hybridMultilevel"/>
    <w:tmpl w:val="149ACA12"/>
    <w:lvl w:ilvl="0" w:tplc="0BECE2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6C3B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AE4410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818D4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2AF7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2E2B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CA57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BC4F36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8B920EA"/>
    <w:multiLevelType w:val="hybridMultilevel"/>
    <w:tmpl w:val="7728BC4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2C539F"/>
    <w:multiLevelType w:val="hybridMultilevel"/>
    <w:tmpl w:val="7961437F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1B1351B4"/>
    <w:multiLevelType w:val="hybridMultilevel"/>
    <w:tmpl w:val="0904628C"/>
    <w:lvl w:ilvl="0" w:tplc="4CFCE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5276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BAF3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2C0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7E7C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2C5F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4806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E69C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109B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9B4FF8"/>
    <w:multiLevelType w:val="hybridMultilevel"/>
    <w:tmpl w:val="84D09CD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89A4047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C46734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13A196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BD42B9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F2A11D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022B87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FFE4A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1434D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D9755E6"/>
    <w:multiLevelType w:val="hybridMultilevel"/>
    <w:tmpl w:val="45148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4617D8"/>
    <w:multiLevelType w:val="hybridMultilevel"/>
    <w:tmpl w:val="FAA6662C"/>
    <w:lvl w:ilvl="0" w:tplc="08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1" w15:restartNumberingAfterBreak="0">
    <w:nsid w:val="23C20745"/>
    <w:multiLevelType w:val="hybridMultilevel"/>
    <w:tmpl w:val="1706A7D2"/>
    <w:lvl w:ilvl="0" w:tplc="2000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trike w:val="0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1A3920"/>
    <w:multiLevelType w:val="hybridMultilevel"/>
    <w:tmpl w:val="54386C9E"/>
    <w:lvl w:ilvl="0" w:tplc="5DAADB12">
      <w:start w:val="1"/>
      <w:numFmt w:val="bullet"/>
      <w:pStyle w:val="Bullet2"/>
      <w:lvlText w:val="•"/>
      <w:lvlJc w:val="left"/>
      <w:pPr>
        <w:ind w:left="1134" w:hanging="567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20165C"/>
    <w:multiLevelType w:val="hybridMultilevel"/>
    <w:tmpl w:val="DEA4C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3B2857"/>
    <w:multiLevelType w:val="hybridMultilevel"/>
    <w:tmpl w:val="76029420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5" w15:restartNumberingAfterBreak="0">
    <w:nsid w:val="2B687EC4"/>
    <w:multiLevelType w:val="hybridMultilevel"/>
    <w:tmpl w:val="F9F4C9C4"/>
    <w:lvl w:ilvl="0" w:tplc="4054376A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DA6BF6"/>
    <w:multiLevelType w:val="hybridMultilevel"/>
    <w:tmpl w:val="1A7C5B6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0B2D3A"/>
    <w:multiLevelType w:val="hybridMultilevel"/>
    <w:tmpl w:val="DB76FE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0B0029F"/>
    <w:multiLevelType w:val="hybridMultilevel"/>
    <w:tmpl w:val="95847A42"/>
    <w:lvl w:ilvl="0" w:tplc="4CA85F9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 w:tplc="C9E2804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CEECA4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3" w:tplc="1172A7A8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4" w:tplc="50F66CA2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5" w:tplc="00260014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6" w:tplc="7E26E722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7" w:tplc="B69AE18C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8" w:tplc="3D684CD6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</w:abstractNum>
  <w:abstractNum w:abstractNumId="29" w15:restartNumberingAfterBreak="0">
    <w:nsid w:val="31EE3CEC"/>
    <w:multiLevelType w:val="hybridMultilevel"/>
    <w:tmpl w:val="6DB2B012"/>
    <w:lvl w:ilvl="0" w:tplc="66C62F3E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33295C05"/>
    <w:multiLevelType w:val="hybridMultilevel"/>
    <w:tmpl w:val="E6921D6E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1" w15:restartNumberingAfterBreak="0">
    <w:nsid w:val="363374A9"/>
    <w:multiLevelType w:val="hybridMultilevel"/>
    <w:tmpl w:val="87067D8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6D96073"/>
    <w:multiLevelType w:val="hybridMultilevel"/>
    <w:tmpl w:val="CA663CC0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 w15:restartNumberingAfterBreak="0">
    <w:nsid w:val="3D952F18"/>
    <w:multiLevelType w:val="hybridMultilevel"/>
    <w:tmpl w:val="4976917A"/>
    <w:lvl w:ilvl="0" w:tplc="8E1C44D8">
      <w:start w:val="1"/>
      <w:numFmt w:val="decimal"/>
      <w:lvlText w:val="%1."/>
      <w:lvlJc w:val="left"/>
      <w:pPr>
        <w:ind w:left="467" w:hanging="360"/>
      </w:pPr>
      <w:rPr>
        <w:rFonts w:hint="default"/>
        <w:b/>
      </w:rPr>
    </w:lvl>
    <w:lvl w:ilvl="1" w:tplc="609CB4C2">
      <w:start w:val="1"/>
      <w:numFmt w:val="lowerLetter"/>
      <w:lvlText w:val="%2."/>
      <w:lvlJc w:val="left"/>
      <w:pPr>
        <w:ind w:left="118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4" w15:restartNumberingAfterBreak="0">
    <w:nsid w:val="3E0E4DFA"/>
    <w:multiLevelType w:val="hybridMultilevel"/>
    <w:tmpl w:val="51D82C3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611C7F"/>
    <w:multiLevelType w:val="hybridMultilevel"/>
    <w:tmpl w:val="CCF8DE04"/>
    <w:lvl w:ilvl="0" w:tplc="EBC2EF30">
      <w:start w:val="1"/>
      <w:numFmt w:val="lowerLetter"/>
      <w:lvlText w:val="%1."/>
      <w:lvlJc w:val="left"/>
      <w:pPr>
        <w:ind w:left="82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1" w:hanging="360"/>
      </w:pPr>
    </w:lvl>
    <w:lvl w:ilvl="2" w:tplc="0409001B" w:tentative="1">
      <w:start w:val="1"/>
      <w:numFmt w:val="lowerRoman"/>
      <w:lvlText w:val="%3."/>
      <w:lvlJc w:val="right"/>
      <w:pPr>
        <w:ind w:left="2261" w:hanging="180"/>
      </w:pPr>
    </w:lvl>
    <w:lvl w:ilvl="3" w:tplc="0409000F" w:tentative="1">
      <w:start w:val="1"/>
      <w:numFmt w:val="decimal"/>
      <w:lvlText w:val="%4."/>
      <w:lvlJc w:val="left"/>
      <w:pPr>
        <w:ind w:left="2981" w:hanging="360"/>
      </w:pPr>
    </w:lvl>
    <w:lvl w:ilvl="4" w:tplc="04090019" w:tentative="1">
      <w:start w:val="1"/>
      <w:numFmt w:val="lowerLetter"/>
      <w:lvlText w:val="%5."/>
      <w:lvlJc w:val="left"/>
      <w:pPr>
        <w:ind w:left="3701" w:hanging="360"/>
      </w:pPr>
    </w:lvl>
    <w:lvl w:ilvl="5" w:tplc="0409001B" w:tentative="1">
      <w:start w:val="1"/>
      <w:numFmt w:val="lowerRoman"/>
      <w:lvlText w:val="%6."/>
      <w:lvlJc w:val="right"/>
      <w:pPr>
        <w:ind w:left="4421" w:hanging="180"/>
      </w:pPr>
    </w:lvl>
    <w:lvl w:ilvl="6" w:tplc="0409000F" w:tentative="1">
      <w:start w:val="1"/>
      <w:numFmt w:val="decimal"/>
      <w:lvlText w:val="%7."/>
      <w:lvlJc w:val="left"/>
      <w:pPr>
        <w:ind w:left="5141" w:hanging="360"/>
      </w:pPr>
    </w:lvl>
    <w:lvl w:ilvl="7" w:tplc="04090019" w:tentative="1">
      <w:start w:val="1"/>
      <w:numFmt w:val="lowerLetter"/>
      <w:lvlText w:val="%8."/>
      <w:lvlJc w:val="left"/>
      <w:pPr>
        <w:ind w:left="5861" w:hanging="360"/>
      </w:pPr>
    </w:lvl>
    <w:lvl w:ilvl="8" w:tplc="040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36" w15:restartNumberingAfterBreak="0">
    <w:nsid w:val="45BF73D2"/>
    <w:multiLevelType w:val="hybridMultilevel"/>
    <w:tmpl w:val="F3F0E38E"/>
    <w:lvl w:ilvl="0" w:tplc="63C4C50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trike w:val="0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F51BB5"/>
    <w:multiLevelType w:val="hybridMultilevel"/>
    <w:tmpl w:val="ACF4BAE8"/>
    <w:lvl w:ilvl="0" w:tplc="8D3CD2C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CE70D6"/>
    <w:multiLevelType w:val="hybridMultilevel"/>
    <w:tmpl w:val="0D2C9ECE"/>
    <w:lvl w:ilvl="0" w:tplc="FFFFFFFF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1F7A69"/>
    <w:multiLevelType w:val="hybridMultilevel"/>
    <w:tmpl w:val="94CA94C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CF05EF9"/>
    <w:multiLevelType w:val="hybridMultilevel"/>
    <w:tmpl w:val="80FCC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5B5132"/>
    <w:multiLevelType w:val="hybridMultilevel"/>
    <w:tmpl w:val="869441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2" w15:restartNumberingAfterBreak="0">
    <w:nsid w:val="4E845CA0"/>
    <w:multiLevelType w:val="hybridMultilevel"/>
    <w:tmpl w:val="7AD6FA5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1F0173"/>
    <w:multiLevelType w:val="hybridMultilevel"/>
    <w:tmpl w:val="69FC4FC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354574"/>
    <w:multiLevelType w:val="hybridMultilevel"/>
    <w:tmpl w:val="6B680F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439489A"/>
    <w:multiLevelType w:val="hybridMultilevel"/>
    <w:tmpl w:val="F842B148"/>
    <w:lvl w:ilvl="0" w:tplc="5CF6D5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A2ED1F0">
      <w:start w:val="1"/>
      <w:numFmt w:val="bullet"/>
      <w:lvlText w:val="˗"/>
      <w:lvlJc w:val="left"/>
      <w:pPr>
        <w:ind w:left="1080" w:hanging="360"/>
      </w:pPr>
      <w:rPr>
        <w:rFonts w:ascii="Courier New" w:hAnsi="Courier New" w:hint="default"/>
      </w:rPr>
    </w:lvl>
    <w:lvl w:ilvl="2" w:tplc="70AE441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CE25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FF2D3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3089D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504D8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6E3A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A64F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86277AC"/>
    <w:multiLevelType w:val="hybridMultilevel"/>
    <w:tmpl w:val="82E86F40"/>
    <w:lvl w:ilvl="0" w:tplc="2000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9600059"/>
    <w:multiLevelType w:val="hybridMultilevel"/>
    <w:tmpl w:val="14EE2D10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C62F3E">
      <w:start w:val="1"/>
      <w:numFmt w:val="bullet"/>
      <w:lvlText w:val="o"/>
      <w:lvlJc w:val="left"/>
      <w:pPr>
        <w:tabs>
          <w:tab w:val="num" w:pos="1134"/>
        </w:tabs>
        <w:ind w:left="1134" w:hanging="567"/>
      </w:pPr>
      <w:rPr>
        <w:rFonts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A61060D"/>
    <w:multiLevelType w:val="hybridMultilevel"/>
    <w:tmpl w:val="CEF672BC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034411"/>
    <w:multiLevelType w:val="hybridMultilevel"/>
    <w:tmpl w:val="02000C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B8D016C"/>
    <w:multiLevelType w:val="hybridMultilevel"/>
    <w:tmpl w:val="2B187E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C62F3E">
      <w:start w:val="1"/>
      <w:numFmt w:val="bullet"/>
      <w:lvlText w:val="o"/>
      <w:lvlJc w:val="left"/>
      <w:pPr>
        <w:tabs>
          <w:tab w:val="num" w:pos="1134"/>
        </w:tabs>
        <w:ind w:left="1134" w:hanging="567"/>
      </w:pPr>
      <w:rPr>
        <w:rFonts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B9E7C38"/>
    <w:multiLevelType w:val="hybridMultilevel"/>
    <w:tmpl w:val="7E3C2938"/>
    <w:lvl w:ilvl="0" w:tplc="2000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050325A"/>
    <w:multiLevelType w:val="hybridMultilevel"/>
    <w:tmpl w:val="06EE4D3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53" w15:restartNumberingAfterBreak="0">
    <w:nsid w:val="63A630F0"/>
    <w:multiLevelType w:val="hybridMultilevel"/>
    <w:tmpl w:val="94CA94C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75575B6"/>
    <w:multiLevelType w:val="hybridMultilevel"/>
    <w:tmpl w:val="4E1CE0C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8217FC1"/>
    <w:multiLevelType w:val="hybridMultilevel"/>
    <w:tmpl w:val="DAF2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8460724"/>
    <w:multiLevelType w:val="hybridMultilevel"/>
    <w:tmpl w:val="87A2C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91D4D23"/>
    <w:multiLevelType w:val="hybridMultilevel"/>
    <w:tmpl w:val="50F88AB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699952AA"/>
    <w:multiLevelType w:val="hybridMultilevel"/>
    <w:tmpl w:val="26563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B0E4EEE"/>
    <w:multiLevelType w:val="hybridMultilevel"/>
    <w:tmpl w:val="80DCE8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317522"/>
    <w:multiLevelType w:val="hybridMultilevel"/>
    <w:tmpl w:val="B0B6BD36"/>
    <w:lvl w:ilvl="0" w:tplc="E9B6730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AA6B9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E5A5F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51C99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740BE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D8C87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9A22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A926C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4481A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6C7D44E7"/>
    <w:multiLevelType w:val="hybridMultilevel"/>
    <w:tmpl w:val="4EBC005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62" w15:restartNumberingAfterBreak="0">
    <w:nsid w:val="6CB34C7F"/>
    <w:multiLevelType w:val="hybridMultilevel"/>
    <w:tmpl w:val="B4BC1E48"/>
    <w:lvl w:ilvl="0" w:tplc="2000000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3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1E64932"/>
    <w:multiLevelType w:val="hybridMultilevel"/>
    <w:tmpl w:val="ADEA6DDA"/>
    <w:lvl w:ilvl="0" w:tplc="A4F27956">
      <w:numFmt w:val="bullet"/>
      <w:lvlText w:val=""/>
      <w:lvlJc w:val="left"/>
      <w:pPr>
        <w:ind w:left="58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D7A7EFE">
      <w:numFmt w:val="bullet"/>
      <w:lvlText w:val=""/>
      <w:lvlJc w:val="left"/>
      <w:pPr>
        <w:ind w:left="1301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4CA860B4">
      <w:numFmt w:val="bullet"/>
      <w:lvlText w:val="•"/>
      <w:lvlJc w:val="left"/>
      <w:pPr>
        <w:ind w:left="2164" w:hanging="361"/>
      </w:pPr>
      <w:rPr>
        <w:rFonts w:hint="default"/>
      </w:rPr>
    </w:lvl>
    <w:lvl w:ilvl="3" w:tplc="438A7D52">
      <w:numFmt w:val="bullet"/>
      <w:lvlText w:val="•"/>
      <w:lvlJc w:val="left"/>
      <w:pPr>
        <w:ind w:left="3028" w:hanging="361"/>
      </w:pPr>
      <w:rPr>
        <w:rFonts w:hint="default"/>
      </w:rPr>
    </w:lvl>
    <w:lvl w:ilvl="4" w:tplc="39166FD0">
      <w:numFmt w:val="bullet"/>
      <w:lvlText w:val="•"/>
      <w:lvlJc w:val="left"/>
      <w:pPr>
        <w:ind w:left="3893" w:hanging="361"/>
      </w:pPr>
      <w:rPr>
        <w:rFonts w:hint="default"/>
      </w:rPr>
    </w:lvl>
    <w:lvl w:ilvl="5" w:tplc="142C4124">
      <w:numFmt w:val="bullet"/>
      <w:lvlText w:val="•"/>
      <w:lvlJc w:val="left"/>
      <w:pPr>
        <w:ind w:left="4757" w:hanging="361"/>
      </w:pPr>
      <w:rPr>
        <w:rFonts w:hint="default"/>
      </w:rPr>
    </w:lvl>
    <w:lvl w:ilvl="6" w:tplc="4C3E724A">
      <w:numFmt w:val="bullet"/>
      <w:lvlText w:val="•"/>
      <w:lvlJc w:val="left"/>
      <w:pPr>
        <w:ind w:left="5622" w:hanging="361"/>
      </w:pPr>
      <w:rPr>
        <w:rFonts w:hint="default"/>
      </w:rPr>
    </w:lvl>
    <w:lvl w:ilvl="7" w:tplc="09D22054">
      <w:numFmt w:val="bullet"/>
      <w:lvlText w:val="•"/>
      <w:lvlJc w:val="left"/>
      <w:pPr>
        <w:ind w:left="6486" w:hanging="361"/>
      </w:pPr>
      <w:rPr>
        <w:rFonts w:hint="default"/>
      </w:rPr>
    </w:lvl>
    <w:lvl w:ilvl="8" w:tplc="8946D224">
      <w:numFmt w:val="bullet"/>
      <w:lvlText w:val="•"/>
      <w:lvlJc w:val="left"/>
      <w:pPr>
        <w:ind w:left="7351" w:hanging="361"/>
      </w:pPr>
      <w:rPr>
        <w:rFonts w:hint="default"/>
      </w:rPr>
    </w:lvl>
  </w:abstractNum>
  <w:abstractNum w:abstractNumId="65" w15:restartNumberingAfterBreak="0">
    <w:nsid w:val="72255141"/>
    <w:multiLevelType w:val="hybridMultilevel"/>
    <w:tmpl w:val="DE26089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2836312"/>
    <w:multiLevelType w:val="hybridMultilevel"/>
    <w:tmpl w:val="3BC2CC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36003AA"/>
    <w:multiLevelType w:val="hybridMultilevel"/>
    <w:tmpl w:val="1C08BE5A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7111BA0"/>
    <w:multiLevelType w:val="hybridMultilevel"/>
    <w:tmpl w:val="E53A69B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B4F597E"/>
    <w:multiLevelType w:val="hybridMultilevel"/>
    <w:tmpl w:val="EE0E296A"/>
    <w:lvl w:ilvl="0" w:tplc="66C62F3E">
      <w:start w:val="1"/>
      <w:numFmt w:val="bullet"/>
      <w:lvlText w:val="o"/>
      <w:lvlJc w:val="left"/>
      <w:pPr>
        <w:ind w:left="927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457456951">
    <w:abstractNumId w:val="32"/>
  </w:num>
  <w:num w:numId="2" w16cid:durableId="554778033">
    <w:abstractNumId w:val="0"/>
  </w:num>
  <w:num w:numId="3" w16cid:durableId="515730724">
    <w:abstractNumId w:val="67"/>
  </w:num>
  <w:num w:numId="4" w16cid:durableId="2103331322">
    <w:abstractNumId w:val="43"/>
  </w:num>
  <w:num w:numId="5" w16cid:durableId="364864326">
    <w:abstractNumId w:val="68"/>
  </w:num>
  <w:num w:numId="6" w16cid:durableId="1726249817">
    <w:abstractNumId w:val="11"/>
  </w:num>
  <w:num w:numId="7" w16cid:durableId="1382091095">
    <w:abstractNumId w:val="13"/>
  </w:num>
  <w:num w:numId="8" w16cid:durableId="405497819">
    <w:abstractNumId w:val="39"/>
  </w:num>
  <w:num w:numId="9" w16cid:durableId="149291603">
    <w:abstractNumId w:val="53"/>
  </w:num>
  <w:num w:numId="10" w16cid:durableId="2056006185">
    <w:abstractNumId w:val="16"/>
  </w:num>
  <w:num w:numId="11" w16cid:durableId="984120332">
    <w:abstractNumId w:val="48"/>
  </w:num>
  <w:num w:numId="12" w16cid:durableId="260723902">
    <w:abstractNumId w:val="38"/>
  </w:num>
  <w:num w:numId="13" w16cid:durableId="22828884">
    <w:abstractNumId w:val="50"/>
  </w:num>
  <w:num w:numId="14" w16cid:durableId="567423936">
    <w:abstractNumId w:val="37"/>
  </w:num>
  <w:num w:numId="15" w16cid:durableId="1305354394">
    <w:abstractNumId w:val="41"/>
  </w:num>
  <w:num w:numId="16" w16cid:durableId="1485970923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73450916">
    <w:abstractNumId w:val="15"/>
  </w:num>
  <w:num w:numId="18" w16cid:durableId="1114667444">
    <w:abstractNumId w:val="19"/>
  </w:num>
  <w:num w:numId="19" w16cid:durableId="82343364">
    <w:abstractNumId w:val="66"/>
  </w:num>
  <w:num w:numId="20" w16cid:durableId="1253707500">
    <w:abstractNumId w:val="56"/>
  </w:num>
  <w:num w:numId="21" w16cid:durableId="143857934">
    <w:abstractNumId w:val="40"/>
  </w:num>
  <w:num w:numId="22" w16cid:durableId="538515635">
    <w:abstractNumId w:val="55"/>
  </w:num>
  <w:num w:numId="23" w16cid:durableId="1823768107">
    <w:abstractNumId w:val="47"/>
  </w:num>
  <w:num w:numId="24" w16cid:durableId="1940213090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0064828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10197520">
    <w:abstractNumId w:val="58"/>
  </w:num>
  <w:num w:numId="27" w16cid:durableId="674266120">
    <w:abstractNumId w:val="10"/>
  </w:num>
  <w:num w:numId="28" w16cid:durableId="1390106033">
    <w:abstractNumId w:val="8"/>
  </w:num>
  <w:num w:numId="29" w16cid:durableId="672728516">
    <w:abstractNumId w:val="7"/>
  </w:num>
  <w:num w:numId="30" w16cid:durableId="1839613125">
    <w:abstractNumId w:val="6"/>
  </w:num>
  <w:num w:numId="31" w16cid:durableId="1969437072">
    <w:abstractNumId w:val="5"/>
  </w:num>
  <w:num w:numId="32" w16cid:durableId="1136483556">
    <w:abstractNumId w:val="9"/>
  </w:num>
  <w:num w:numId="33" w16cid:durableId="100493049">
    <w:abstractNumId w:val="4"/>
  </w:num>
  <w:num w:numId="34" w16cid:durableId="330527522">
    <w:abstractNumId w:val="3"/>
  </w:num>
  <w:num w:numId="35" w16cid:durableId="2096242548">
    <w:abstractNumId w:val="2"/>
  </w:num>
  <w:num w:numId="36" w16cid:durableId="1066417117">
    <w:abstractNumId w:val="1"/>
  </w:num>
  <w:num w:numId="37" w16cid:durableId="1573200415">
    <w:abstractNumId w:val="27"/>
  </w:num>
  <w:num w:numId="38" w16cid:durableId="850949882">
    <w:abstractNumId w:val="23"/>
  </w:num>
  <w:num w:numId="39" w16cid:durableId="1939603728">
    <w:abstractNumId w:val="25"/>
  </w:num>
  <w:num w:numId="40" w16cid:durableId="491727295">
    <w:abstractNumId w:val="63"/>
  </w:num>
  <w:num w:numId="41" w16cid:durableId="2074231489">
    <w:abstractNumId w:val="22"/>
  </w:num>
  <w:num w:numId="42" w16cid:durableId="874535833">
    <w:abstractNumId w:val="69"/>
  </w:num>
  <w:num w:numId="43" w16cid:durableId="788161488">
    <w:abstractNumId w:val="29"/>
  </w:num>
  <w:num w:numId="44" w16cid:durableId="1623921255">
    <w:abstractNumId w:val="42"/>
  </w:num>
  <w:num w:numId="45" w16cid:durableId="421996918">
    <w:abstractNumId w:val="26"/>
  </w:num>
  <w:num w:numId="46" w16cid:durableId="636498857">
    <w:abstractNumId w:val="44"/>
  </w:num>
  <w:num w:numId="47" w16cid:durableId="790251206">
    <w:abstractNumId w:val="12"/>
  </w:num>
  <w:num w:numId="48" w16cid:durableId="1537304820">
    <w:abstractNumId w:val="49"/>
  </w:num>
  <w:num w:numId="49" w16cid:durableId="1806191066">
    <w:abstractNumId w:val="59"/>
  </w:num>
  <w:num w:numId="50" w16cid:durableId="247036783">
    <w:abstractNumId w:val="65"/>
  </w:num>
  <w:num w:numId="51" w16cid:durableId="729157955">
    <w:abstractNumId w:val="34"/>
  </w:num>
  <w:num w:numId="52" w16cid:durableId="1577782462">
    <w:abstractNumId w:val="36"/>
  </w:num>
  <w:num w:numId="53" w16cid:durableId="1804889163">
    <w:abstractNumId w:val="21"/>
  </w:num>
  <w:num w:numId="54" w16cid:durableId="1855223501">
    <w:abstractNumId w:val="46"/>
  </w:num>
  <w:num w:numId="55" w16cid:durableId="152525908">
    <w:abstractNumId w:val="51"/>
  </w:num>
  <w:num w:numId="56" w16cid:durableId="309335794">
    <w:abstractNumId w:val="62"/>
  </w:num>
  <w:num w:numId="57" w16cid:durableId="1164393124">
    <w:abstractNumId w:val="14"/>
  </w:num>
  <w:num w:numId="58" w16cid:durableId="534776181">
    <w:abstractNumId w:val="18"/>
  </w:num>
  <w:num w:numId="59" w16cid:durableId="1595430582">
    <w:abstractNumId w:val="60"/>
  </w:num>
  <w:num w:numId="60" w16cid:durableId="1204948201">
    <w:abstractNumId w:val="57"/>
  </w:num>
  <w:num w:numId="61" w16cid:durableId="622882846">
    <w:abstractNumId w:val="45"/>
  </w:num>
  <w:num w:numId="62" w16cid:durableId="1426221520">
    <w:abstractNumId w:val="28"/>
  </w:num>
  <w:num w:numId="63" w16cid:durableId="1776249131">
    <w:abstractNumId w:val="54"/>
  </w:num>
  <w:num w:numId="64" w16cid:durableId="1787233698">
    <w:abstractNumId w:val="17"/>
  </w:num>
  <w:num w:numId="65" w16cid:durableId="1298415338">
    <w:abstractNumId w:val="64"/>
  </w:num>
  <w:num w:numId="66" w16cid:durableId="402142339">
    <w:abstractNumId w:val="33"/>
  </w:num>
  <w:num w:numId="67" w16cid:durableId="1594969762">
    <w:abstractNumId w:val="52"/>
  </w:num>
  <w:num w:numId="68" w16cid:durableId="366411778">
    <w:abstractNumId w:val="35"/>
  </w:num>
  <w:num w:numId="69" w16cid:durableId="581834287">
    <w:abstractNumId w:val="24"/>
  </w:num>
  <w:num w:numId="70" w16cid:durableId="1332946815">
    <w:abstractNumId w:val="61"/>
  </w:num>
  <w:num w:numId="71" w16cid:durableId="2041084365">
    <w:abstractNumId w:val="30"/>
  </w:num>
  <w:num w:numId="72" w16cid:durableId="1158767266">
    <w:abstractNumId w:val="20"/>
  </w:num>
  <w:numIdMacAtCleanup w:val="7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567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ersion" w:val="0"/>
  </w:docVars>
  <w:rsids>
    <w:rsidRoot w:val="00392EE0"/>
    <w:rsid w:val="00003AE9"/>
    <w:rsid w:val="0000611B"/>
    <w:rsid w:val="00006158"/>
    <w:rsid w:val="000165A1"/>
    <w:rsid w:val="000207E3"/>
    <w:rsid w:val="00022B11"/>
    <w:rsid w:val="00023726"/>
    <w:rsid w:val="000241DA"/>
    <w:rsid w:val="000245FC"/>
    <w:rsid w:val="000267CC"/>
    <w:rsid w:val="00030DEB"/>
    <w:rsid w:val="0003448C"/>
    <w:rsid w:val="000359D0"/>
    <w:rsid w:val="00036249"/>
    <w:rsid w:val="0003657E"/>
    <w:rsid w:val="0004439E"/>
    <w:rsid w:val="00044C25"/>
    <w:rsid w:val="0004772E"/>
    <w:rsid w:val="00047A91"/>
    <w:rsid w:val="00051DC0"/>
    <w:rsid w:val="00052748"/>
    <w:rsid w:val="000532DA"/>
    <w:rsid w:val="0005455F"/>
    <w:rsid w:val="000556F3"/>
    <w:rsid w:val="00056A96"/>
    <w:rsid w:val="00062E5E"/>
    <w:rsid w:val="00064FCF"/>
    <w:rsid w:val="00070989"/>
    <w:rsid w:val="00070AB1"/>
    <w:rsid w:val="00070B43"/>
    <w:rsid w:val="00071910"/>
    <w:rsid w:val="00072A39"/>
    <w:rsid w:val="00072D08"/>
    <w:rsid w:val="000772C8"/>
    <w:rsid w:val="0008146D"/>
    <w:rsid w:val="00082ADB"/>
    <w:rsid w:val="00082E85"/>
    <w:rsid w:val="00084069"/>
    <w:rsid w:val="00084D66"/>
    <w:rsid w:val="000851EB"/>
    <w:rsid w:val="000861D5"/>
    <w:rsid w:val="000914EC"/>
    <w:rsid w:val="00095CEB"/>
    <w:rsid w:val="00097851"/>
    <w:rsid w:val="00097C7C"/>
    <w:rsid w:val="00097E61"/>
    <w:rsid w:val="000A1D1D"/>
    <w:rsid w:val="000A1F90"/>
    <w:rsid w:val="000A2DD1"/>
    <w:rsid w:val="000A3A52"/>
    <w:rsid w:val="000A58C9"/>
    <w:rsid w:val="000B128F"/>
    <w:rsid w:val="000B3D8B"/>
    <w:rsid w:val="000B793D"/>
    <w:rsid w:val="000C08E8"/>
    <w:rsid w:val="000C1F6A"/>
    <w:rsid w:val="000C248F"/>
    <w:rsid w:val="000C4202"/>
    <w:rsid w:val="000C4786"/>
    <w:rsid w:val="000C73E2"/>
    <w:rsid w:val="000D2CFB"/>
    <w:rsid w:val="000D5B91"/>
    <w:rsid w:val="000D6AC2"/>
    <w:rsid w:val="000E1122"/>
    <w:rsid w:val="000E213F"/>
    <w:rsid w:val="000E281E"/>
    <w:rsid w:val="000E5A8D"/>
    <w:rsid w:val="000E68EC"/>
    <w:rsid w:val="000F13FB"/>
    <w:rsid w:val="000F1419"/>
    <w:rsid w:val="000F1DF5"/>
    <w:rsid w:val="000F2A32"/>
    <w:rsid w:val="000F4923"/>
    <w:rsid w:val="001029FA"/>
    <w:rsid w:val="00102D14"/>
    <w:rsid w:val="001042A4"/>
    <w:rsid w:val="00106C83"/>
    <w:rsid w:val="00110483"/>
    <w:rsid w:val="00115D70"/>
    <w:rsid w:val="0011623B"/>
    <w:rsid w:val="00120911"/>
    <w:rsid w:val="00123CED"/>
    <w:rsid w:val="00134795"/>
    <w:rsid w:val="00136F86"/>
    <w:rsid w:val="00142D23"/>
    <w:rsid w:val="00145F1E"/>
    <w:rsid w:val="0014704A"/>
    <w:rsid w:val="0015258D"/>
    <w:rsid w:val="001538CE"/>
    <w:rsid w:val="00153EBC"/>
    <w:rsid w:val="0015464E"/>
    <w:rsid w:val="0015608B"/>
    <w:rsid w:val="00163751"/>
    <w:rsid w:val="00163DA7"/>
    <w:rsid w:val="00165D80"/>
    <w:rsid w:val="00173017"/>
    <w:rsid w:val="00173B81"/>
    <w:rsid w:val="001751BA"/>
    <w:rsid w:val="00175965"/>
    <w:rsid w:val="001765BD"/>
    <w:rsid w:val="00176939"/>
    <w:rsid w:val="00181396"/>
    <w:rsid w:val="00181B2F"/>
    <w:rsid w:val="00185BD3"/>
    <w:rsid w:val="00186AA2"/>
    <w:rsid w:val="001878BA"/>
    <w:rsid w:val="001901FF"/>
    <w:rsid w:val="00190889"/>
    <w:rsid w:val="001937D8"/>
    <w:rsid w:val="001939CB"/>
    <w:rsid w:val="00194979"/>
    <w:rsid w:val="001966C3"/>
    <w:rsid w:val="00196B20"/>
    <w:rsid w:val="001976FF"/>
    <w:rsid w:val="001A071C"/>
    <w:rsid w:val="001A109D"/>
    <w:rsid w:val="001A180B"/>
    <w:rsid w:val="001A27B0"/>
    <w:rsid w:val="001A3DD2"/>
    <w:rsid w:val="001A4385"/>
    <w:rsid w:val="001A59FF"/>
    <w:rsid w:val="001B1D55"/>
    <w:rsid w:val="001B250E"/>
    <w:rsid w:val="001B3CAE"/>
    <w:rsid w:val="001C116E"/>
    <w:rsid w:val="001C4446"/>
    <w:rsid w:val="001C52DF"/>
    <w:rsid w:val="001C5529"/>
    <w:rsid w:val="001D2C55"/>
    <w:rsid w:val="001D31DA"/>
    <w:rsid w:val="001E2479"/>
    <w:rsid w:val="001E2B9F"/>
    <w:rsid w:val="001E54A6"/>
    <w:rsid w:val="001F05AE"/>
    <w:rsid w:val="001F163C"/>
    <w:rsid w:val="001F3DFC"/>
    <w:rsid w:val="001F44CB"/>
    <w:rsid w:val="001F49D0"/>
    <w:rsid w:val="001F6615"/>
    <w:rsid w:val="001F68CA"/>
    <w:rsid w:val="0020156C"/>
    <w:rsid w:val="0020260B"/>
    <w:rsid w:val="0020264B"/>
    <w:rsid w:val="002065BE"/>
    <w:rsid w:val="002065DE"/>
    <w:rsid w:val="0021023A"/>
    <w:rsid w:val="00211090"/>
    <w:rsid w:val="00211A60"/>
    <w:rsid w:val="002126C7"/>
    <w:rsid w:val="00213C17"/>
    <w:rsid w:val="00224F78"/>
    <w:rsid w:val="00227470"/>
    <w:rsid w:val="00227906"/>
    <w:rsid w:val="00230798"/>
    <w:rsid w:val="00233E0A"/>
    <w:rsid w:val="00236ED2"/>
    <w:rsid w:val="00237C88"/>
    <w:rsid w:val="00244E0E"/>
    <w:rsid w:val="0024695B"/>
    <w:rsid w:val="00254A4B"/>
    <w:rsid w:val="0026087A"/>
    <w:rsid w:val="00260A3A"/>
    <w:rsid w:val="002620C1"/>
    <w:rsid w:val="00263008"/>
    <w:rsid w:val="00265256"/>
    <w:rsid w:val="00273901"/>
    <w:rsid w:val="00274434"/>
    <w:rsid w:val="00274CF1"/>
    <w:rsid w:val="002808B8"/>
    <w:rsid w:val="0028122E"/>
    <w:rsid w:val="002823A4"/>
    <w:rsid w:val="002839F2"/>
    <w:rsid w:val="00284BE0"/>
    <w:rsid w:val="00284D1A"/>
    <w:rsid w:val="002852EC"/>
    <w:rsid w:val="0029470C"/>
    <w:rsid w:val="002951A4"/>
    <w:rsid w:val="00297F3B"/>
    <w:rsid w:val="002A0848"/>
    <w:rsid w:val="002A0E3B"/>
    <w:rsid w:val="002A3CD8"/>
    <w:rsid w:val="002A436F"/>
    <w:rsid w:val="002A74D3"/>
    <w:rsid w:val="002B0703"/>
    <w:rsid w:val="002B0F9A"/>
    <w:rsid w:val="002B2F14"/>
    <w:rsid w:val="002B426B"/>
    <w:rsid w:val="002B7F66"/>
    <w:rsid w:val="002C4BAF"/>
    <w:rsid w:val="002D1304"/>
    <w:rsid w:val="002D19C3"/>
    <w:rsid w:val="002D1D8F"/>
    <w:rsid w:val="002D47EE"/>
    <w:rsid w:val="002E1E6B"/>
    <w:rsid w:val="002E4A08"/>
    <w:rsid w:val="002E5FEF"/>
    <w:rsid w:val="002E65F2"/>
    <w:rsid w:val="002F11AB"/>
    <w:rsid w:val="002F1980"/>
    <w:rsid w:val="002F1AA0"/>
    <w:rsid w:val="002F6182"/>
    <w:rsid w:val="003024D6"/>
    <w:rsid w:val="00315BE2"/>
    <w:rsid w:val="00316F88"/>
    <w:rsid w:val="00316FA0"/>
    <w:rsid w:val="00322193"/>
    <w:rsid w:val="00324B70"/>
    <w:rsid w:val="003257C0"/>
    <w:rsid w:val="003304B7"/>
    <w:rsid w:val="00330E13"/>
    <w:rsid w:val="00330E34"/>
    <w:rsid w:val="0033100D"/>
    <w:rsid w:val="003375A4"/>
    <w:rsid w:val="00337B7B"/>
    <w:rsid w:val="0034044F"/>
    <w:rsid w:val="00341110"/>
    <w:rsid w:val="00344929"/>
    <w:rsid w:val="00345198"/>
    <w:rsid w:val="00345A2A"/>
    <w:rsid w:val="00346DC9"/>
    <w:rsid w:val="003473E0"/>
    <w:rsid w:val="0035211D"/>
    <w:rsid w:val="00353092"/>
    <w:rsid w:val="003535DE"/>
    <w:rsid w:val="003622C8"/>
    <w:rsid w:val="00362AA7"/>
    <w:rsid w:val="003654F5"/>
    <w:rsid w:val="003666AD"/>
    <w:rsid w:val="00367897"/>
    <w:rsid w:val="00372458"/>
    <w:rsid w:val="003744C7"/>
    <w:rsid w:val="0037511D"/>
    <w:rsid w:val="00375D12"/>
    <w:rsid w:val="003761B0"/>
    <w:rsid w:val="0038306B"/>
    <w:rsid w:val="00391AD1"/>
    <w:rsid w:val="00392EE0"/>
    <w:rsid w:val="0039406F"/>
    <w:rsid w:val="003977B9"/>
    <w:rsid w:val="003A07CD"/>
    <w:rsid w:val="003A12AE"/>
    <w:rsid w:val="003A1EB5"/>
    <w:rsid w:val="003A31BA"/>
    <w:rsid w:val="003A6BE4"/>
    <w:rsid w:val="003B1E5A"/>
    <w:rsid w:val="003B58C8"/>
    <w:rsid w:val="003B5A88"/>
    <w:rsid w:val="003B6B47"/>
    <w:rsid w:val="003B6BEB"/>
    <w:rsid w:val="003B71A7"/>
    <w:rsid w:val="003B7E7C"/>
    <w:rsid w:val="003C05D0"/>
    <w:rsid w:val="003C6041"/>
    <w:rsid w:val="003C6FB2"/>
    <w:rsid w:val="003C7491"/>
    <w:rsid w:val="003D0F7A"/>
    <w:rsid w:val="003D2781"/>
    <w:rsid w:val="003D6CF9"/>
    <w:rsid w:val="003E036D"/>
    <w:rsid w:val="003E1AF5"/>
    <w:rsid w:val="003E2752"/>
    <w:rsid w:val="003E2FB9"/>
    <w:rsid w:val="003E2FC7"/>
    <w:rsid w:val="003E312A"/>
    <w:rsid w:val="003E43F2"/>
    <w:rsid w:val="003E5D90"/>
    <w:rsid w:val="003F3A9D"/>
    <w:rsid w:val="003F3D2E"/>
    <w:rsid w:val="003F7C51"/>
    <w:rsid w:val="00401CC1"/>
    <w:rsid w:val="00402866"/>
    <w:rsid w:val="00402DD8"/>
    <w:rsid w:val="00403A03"/>
    <w:rsid w:val="00405E4E"/>
    <w:rsid w:val="00406E91"/>
    <w:rsid w:val="0040715F"/>
    <w:rsid w:val="00407267"/>
    <w:rsid w:val="00407EA2"/>
    <w:rsid w:val="0041135C"/>
    <w:rsid w:val="00413227"/>
    <w:rsid w:val="004149EC"/>
    <w:rsid w:val="00415B12"/>
    <w:rsid w:val="00416189"/>
    <w:rsid w:val="00423AC3"/>
    <w:rsid w:val="00424357"/>
    <w:rsid w:val="0042731F"/>
    <w:rsid w:val="0042762E"/>
    <w:rsid w:val="00430BBA"/>
    <w:rsid w:val="004330A7"/>
    <w:rsid w:val="00433202"/>
    <w:rsid w:val="00434B82"/>
    <w:rsid w:val="0043578B"/>
    <w:rsid w:val="00447BA6"/>
    <w:rsid w:val="004503EF"/>
    <w:rsid w:val="00451B6D"/>
    <w:rsid w:val="00453B41"/>
    <w:rsid w:val="00455899"/>
    <w:rsid w:val="00457006"/>
    <w:rsid w:val="00461EF6"/>
    <w:rsid w:val="0046258A"/>
    <w:rsid w:val="0046318C"/>
    <w:rsid w:val="00464F90"/>
    <w:rsid w:val="0046557C"/>
    <w:rsid w:val="0047328D"/>
    <w:rsid w:val="0047380A"/>
    <w:rsid w:val="00473F55"/>
    <w:rsid w:val="00481E03"/>
    <w:rsid w:val="0048362A"/>
    <w:rsid w:val="00484193"/>
    <w:rsid w:val="00484337"/>
    <w:rsid w:val="0048616D"/>
    <w:rsid w:val="00487600"/>
    <w:rsid w:val="00487BF5"/>
    <w:rsid w:val="00487DB3"/>
    <w:rsid w:val="00490954"/>
    <w:rsid w:val="00490C87"/>
    <w:rsid w:val="004930C6"/>
    <w:rsid w:val="00493887"/>
    <w:rsid w:val="00493892"/>
    <w:rsid w:val="0049394C"/>
    <w:rsid w:val="00494029"/>
    <w:rsid w:val="00494634"/>
    <w:rsid w:val="00494CB9"/>
    <w:rsid w:val="00496693"/>
    <w:rsid w:val="00496EE3"/>
    <w:rsid w:val="00497BFF"/>
    <w:rsid w:val="004A32B6"/>
    <w:rsid w:val="004A6DD3"/>
    <w:rsid w:val="004A7637"/>
    <w:rsid w:val="004A7ACD"/>
    <w:rsid w:val="004B1650"/>
    <w:rsid w:val="004B1BF6"/>
    <w:rsid w:val="004B2DF7"/>
    <w:rsid w:val="004B5DC6"/>
    <w:rsid w:val="004B6A84"/>
    <w:rsid w:val="004C3EFC"/>
    <w:rsid w:val="004C481F"/>
    <w:rsid w:val="004C69F1"/>
    <w:rsid w:val="004D020C"/>
    <w:rsid w:val="004D227A"/>
    <w:rsid w:val="004D5E16"/>
    <w:rsid w:val="004D6918"/>
    <w:rsid w:val="004D71E6"/>
    <w:rsid w:val="004E0E69"/>
    <w:rsid w:val="004E156F"/>
    <w:rsid w:val="004E1F8F"/>
    <w:rsid w:val="004F5852"/>
    <w:rsid w:val="004F5C92"/>
    <w:rsid w:val="004F7178"/>
    <w:rsid w:val="00501897"/>
    <w:rsid w:val="00504BB8"/>
    <w:rsid w:val="005122F8"/>
    <w:rsid w:val="00515A0E"/>
    <w:rsid w:val="0051698D"/>
    <w:rsid w:val="005203C7"/>
    <w:rsid w:val="00522BB4"/>
    <w:rsid w:val="00523253"/>
    <w:rsid w:val="0052486C"/>
    <w:rsid w:val="00531A63"/>
    <w:rsid w:val="00533CF8"/>
    <w:rsid w:val="005350B3"/>
    <w:rsid w:val="005408C5"/>
    <w:rsid w:val="00541B32"/>
    <w:rsid w:val="00544511"/>
    <w:rsid w:val="00544700"/>
    <w:rsid w:val="00545293"/>
    <w:rsid w:val="00551ACC"/>
    <w:rsid w:val="00552139"/>
    <w:rsid w:val="00554F40"/>
    <w:rsid w:val="00556981"/>
    <w:rsid w:val="00557E21"/>
    <w:rsid w:val="00561E94"/>
    <w:rsid w:val="00562993"/>
    <w:rsid w:val="00563D69"/>
    <w:rsid w:val="00565C5E"/>
    <w:rsid w:val="005711B7"/>
    <w:rsid w:val="00575285"/>
    <w:rsid w:val="0057795F"/>
    <w:rsid w:val="00581DCF"/>
    <w:rsid w:val="00587EE9"/>
    <w:rsid w:val="00590AB8"/>
    <w:rsid w:val="00591DF0"/>
    <w:rsid w:val="00592EFF"/>
    <w:rsid w:val="00597DFD"/>
    <w:rsid w:val="00597E19"/>
    <w:rsid w:val="005A3FC5"/>
    <w:rsid w:val="005A76DE"/>
    <w:rsid w:val="005B09AB"/>
    <w:rsid w:val="005B1D20"/>
    <w:rsid w:val="005B2398"/>
    <w:rsid w:val="005B2B34"/>
    <w:rsid w:val="005B32D5"/>
    <w:rsid w:val="005B3888"/>
    <w:rsid w:val="005B531C"/>
    <w:rsid w:val="005B6580"/>
    <w:rsid w:val="005C10E5"/>
    <w:rsid w:val="005C16D3"/>
    <w:rsid w:val="005C472A"/>
    <w:rsid w:val="005C7459"/>
    <w:rsid w:val="005C7C52"/>
    <w:rsid w:val="005D10B0"/>
    <w:rsid w:val="005D17CC"/>
    <w:rsid w:val="005D6602"/>
    <w:rsid w:val="005D7D78"/>
    <w:rsid w:val="005E4691"/>
    <w:rsid w:val="005E51B6"/>
    <w:rsid w:val="005E562E"/>
    <w:rsid w:val="005E5764"/>
    <w:rsid w:val="005E5BED"/>
    <w:rsid w:val="005E67ED"/>
    <w:rsid w:val="005F0449"/>
    <w:rsid w:val="005F1104"/>
    <w:rsid w:val="005F311D"/>
    <w:rsid w:val="005F42BA"/>
    <w:rsid w:val="005F7CB0"/>
    <w:rsid w:val="0060046A"/>
    <w:rsid w:val="00600EC2"/>
    <w:rsid w:val="00603F82"/>
    <w:rsid w:val="006053FE"/>
    <w:rsid w:val="0060680D"/>
    <w:rsid w:val="00606B1C"/>
    <w:rsid w:val="006134CB"/>
    <w:rsid w:val="006146FF"/>
    <w:rsid w:val="00616ED2"/>
    <w:rsid w:val="00623872"/>
    <w:rsid w:val="00625D36"/>
    <w:rsid w:val="00631231"/>
    <w:rsid w:val="00641577"/>
    <w:rsid w:val="00641DB3"/>
    <w:rsid w:val="00646871"/>
    <w:rsid w:val="006559DB"/>
    <w:rsid w:val="006636CE"/>
    <w:rsid w:val="00663EC0"/>
    <w:rsid w:val="00664214"/>
    <w:rsid w:val="0066466A"/>
    <w:rsid w:val="00664A40"/>
    <w:rsid w:val="006655F6"/>
    <w:rsid w:val="006660E7"/>
    <w:rsid w:val="00671768"/>
    <w:rsid w:val="00671916"/>
    <w:rsid w:val="00674526"/>
    <w:rsid w:val="00674F45"/>
    <w:rsid w:val="00681A84"/>
    <w:rsid w:val="0068201F"/>
    <w:rsid w:val="006825AE"/>
    <w:rsid w:val="0068278A"/>
    <w:rsid w:val="00686748"/>
    <w:rsid w:val="0068723D"/>
    <w:rsid w:val="0068772E"/>
    <w:rsid w:val="00690108"/>
    <w:rsid w:val="00696909"/>
    <w:rsid w:val="00697FB4"/>
    <w:rsid w:val="006A07C4"/>
    <w:rsid w:val="006A0EB3"/>
    <w:rsid w:val="006A26D1"/>
    <w:rsid w:val="006A27FC"/>
    <w:rsid w:val="006A28D4"/>
    <w:rsid w:val="006A3FF3"/>
    <w:rsid w:val="006A5FB7"/>
    <w:rsid w:val="006A707E"/>
    <w:rsid w:val="006B23C9"/>
    <w:rsid w:val="006B33BC"/>
    <w:rsid w:val="006B4E2A"/>
    <w:rsid w:val="006B7617"/>
    <w:rsid w:val="006C280A"/>
    <w:rsid w:val="006C392F"/>
    <w:rsid w:val="006D2541"/>
    <w:rsid w:val="006D2B4E"/>
    <w:rsid w:val="006D6B25"/>
    <w:rsid w:val="006E1BFA"/>
    <w:rsid w:val="006E7B15"/>
    <w:rsid w:val="006F052A"/>
    <w:rsid w:val="006F2432"/>
    <w:rsid w:val="006F42FC"/>
    <w:rsid w:val="006F47BA"/>
    <w:rsid w:val="006F4FEC"/>
    <w:rsid w:val="007045A0"/>
    <w:rsid w:val="0070504E"/>
    <w:rsid w:val="00705AB4"/>
    <w:rsid w:val="00707999"/>
    <w:rsid w:val="00710220"/>
    <w:rsid w:val="00710F6E"/>
    <w:rsid w:val="00711B32"/>
    <w:rsid w:val="00713170"/>
    <w:rsid w:val="007149F3"/>
    <w:rsid w:val="00720AE2"/>
    <w:rsid w:val="007210A7"/>
    <w:rsid w:val="00725D11"/>
    <w:rsid w:val="00725F9B"/>
    <w:rsid w:val="007276AC"/>
    <w:rsid w:val="00731287"/>
    <w:rsid w:val="00736406"/>
    <w:rsid w:val="00740C7D"/>
    <w:rsid w:val="00740E7A"/>
    <w:rsid w:val="00744341"/>
    <w:rsid w:val="0074518D"/>
    <w:rsid w:val="0074585C"/>
    <w:rsid w:val="00747CBA"/>
    <w:rsid w:val="00752E0C"/>
    <w:rsid w:val="00757F90"/>
    <w:rsid w:val="007648A5"/>
    <w:rsid w:val="00766350"/>
    <w:rsid w:val="007723EE"/>
    <w:rsid w:val="00773478"/>
    <w:rsid w:val="00776A1C"/>
    <w:rsid w:val="007772BF"/>
    <w:rsid w:val="007775E5"/>
    <w:rsid w:val="00777729"/>
    <w:rsid w:val="0078035E"/>
    <w:rsid w:val="00781047"/>
    <w:rsid w:val="007840F3"/>
    <w:rsid w:val="00791CF1"/>
    <w:rsid w:val="00792333"/>
    <w:rsid w:val="0079252A"/>
    <w:rsid w:val="007A00EE"/>
    <w:rsid w:val="007A4B11"/>
    <w:rsid w:val="007B298E"/>
    <w:rsid w:val="007B384E"/>
    <w:rsid w:val="007B3958"/>
    <w:rsid w:val="007B4B81"/>
    <w:rsid w:val="007B7F80"/>
    <w:rsid w:val="007C01D5"/>
    <w:rsid w:val="007C1734"/>
    <w:rsid w:val="007C195C"/>
    <w:rsid w:val="007C23C0"/>
    <w:rsid w:val="007C31E5"/>
    <w:rsid w:val="007C5E84"/>
    <w:rsid w:val="007C7A99"/>
    <w:rsid w:val="007D3001"/>
    <w:rsid w:val="007D5012"/>
    <w:rsid w:val="007D5E22"/>
    <w:rsid w:val="007D5E33"/>
    <w:rsid w:val="007E0EE9"/>
    <w:rsid w:val="007E41F5"/>
    <w:rsid w:val="007E5EB1"/>
    <w:rsid w:val="007E725D"/>
    <w:rsid w:val="007F0866"/>
    <w:rsid w:val="007F18B8"/>
    <w:rsid w:val="007F5E47"/>
    <w:rsid w:val="00817641"/>
    <w:rsid w:val="00817B12"/>
    <w:rsid w:val="008215BD"/>
    <w:rsid w:val="00823AC4"/>
    <w:rsid w:val="008253BB"/>
    <w:rsid w:val="00826694"/>
    <w:rsid w:val="00827349"/>
    <w:rsid w:val="00832628"/>
    <w:rsid w:val="00841787"/>
    <w:rsid w:val="00842601"/>
    <w:rsid w:val="0084462D"/>
    <w:rsid w:val="00850F36"/>
    <w:rsid w:val="00851F0D"/>
    <w:rsid w:val="00854A65"/>
    <w:rsid w:val="00854F11"/>
    <w:rsid w:val="00856D3B"/>
    <w:rsid w:val="0086127B"/>
    <w:rsid w:val="00863BF2"/>
    <w:rsid w:val="008648BC"/>
    <w:rsid w:val="00867535"/>
    <w:rsid w:val="008721A2"/>
    <w:rsid w:val="008730A9"/>
    <w:rsid w:val="00873152"/>
    <w:rsid w:val="00873A00"/>
    <w:rsid w:val="00877526"/>
    <w:rsid w:val="00881A6A"/>
    <w:rsid w:val="00881CC8"/>
    <w:rsid w:val="00882D82"/>
    <w:rsid w:val="008835B1"/>
    <w:rsid w:val="008855A2"/>
    <w:rsid w:val="008859A5"/>
    <w:rsid w:val="00885A74"/>
    <w:rsid w:val="0088689A"/>
    <w:rsid w:val="00892E95"/>
    <w:rsid w:val="008A163B"/>
    <w:rsid w:val="008A6658"/>
    <w:rsid w:val="008B3DFA"/>
    <w:rsid w:val="008B4B76"/>
    <w:rsid w:val="008B5674"/>
    <w:rsid w:val="008B6017"/>
    <w:rsid w:val="008C10FE"/>
    <w:rsid w:val="008C38A7"/>
    <w:rsid w:val="008C3B20"/>
    <w:rsid w:val="008C72D5"/>
    <w:rsid w:val="008D4D22"/>
    <w:rsid w:val="008D582C"/>
    <w:rsid w:val="008D5A0E"/>
    <w:rsid w:val="008E1551"/>
    <w:rsid w:val="008E16B2"/>
    <w:rsid w:val="008E37FB"/>
    <w:rsid w:val="008E52DC"/>
    <w:rsid w:val="008E6393"/>
    <w:rsid w:val="008F004E"/>
    <w:rsid w:val="008F02B6"/>
    <w:rsid w:val="008F08F4"/>
    <w:rsid w:val="008F23F8"/>
    <w:rsid w:val="008F4189"/>
    <w:rsid w:val="00900B92"/>
    <w:rsid w:val="00900CEB"/>
    <w:rsid w:val="00902B67"/>
    <w:rsid w:val="00902E2E"/>
    <w:rsid w:val="00902E87"/>
    <w:rsid w:val="009067F0"/>
    <w:rsid w:val="009068D5"/>
    <w:rsid w:val="00907AE8"/>
    <w:rsid w:val="00907F0D"/>
    <w:rsid w:val="00915DE5"/>
    <w:rsid w:val="009171C9"/>
    <w:rsid w:val="009228EB"/>
    <w:rsid w:val="00926016"/>
    <w:rsid w:val="0092627C"/>
    <w:rsid w:val="009318ED"/>
    <w:rsid w:val="009377A2"/>
    <w:rsid w:val="00945979"/>
    <w:rsid w:val="009473A2"/>
    <w:rsid w:val="00947966"/>
    <w:rsid w:val="00950860"/>
    <w:rsid w:val="00952BB9"/>
    <w:rsid w:val="00956D44"/>
    <w:rsid w:val="00956F1D"/>
    <w:rsid w:val="0096059D"/>
    <w:rsid w:val="0096431E"/>
    <w:rsid w:val="00965663"/>
    <w:rsid w:val="00970BD9"/>
    <w:rsid w:val="00970EDD"/>
    <w:rsid w:val="00970F68"/>
    <w:rsid w:val="00972D85"/>
    <w:rsid w:val="00973CC2"/>
    <w:rsid w:val="00977F70"/>
    <w:rsid w:val="00980B13"/>
    <w:rsid w:val="00984335"/>
    <w:rsid w:val="00984975"/>
    <w:rsid w:val="00984DAB"/>
    <w:rsid w:val="00985249"/>
    <w:rsid w:val="00985713"/>
    <w:rsid w:val="009866AE"/>
    <w:rsid w:val="00992253"/>
    <w:rsid w:val="00997CC5"/>
    <w:rsid w:val="009A134F"/>
    <w:rsid w:val="009A22F9"/>
    <w:rsid w:val="009A607B"/>
    <w:rsid w:val="009A6BE3"/>
    <w:rsid w:val="009B479E"/>
    <w:rsid w:val="009B54D8"/>
    <w:rsid w:val="009C1AFC"/>
    <w:rsid w:val="009C2580"/>
    <w:rsid w:val="009C2FBC"/>
    <w:rsid w:val="009C65E5"/>
    <w:rsid w:val="009C7E13"/>
    <w:rsid w:val="009D3171"/>
    <w:rsid w:val="009D32EE"/>
    <w:rsid w:val="009D3DBE"/>
    <w:rsid w:val="009D562F"/>
    <w:rsid w:val="009D78D0"/>
    <w:rsid w:val="009D7FDF"/>
    <w:rsid w:val="009E21E0"/>
    <w:rsid w:val="009E2EA3"/>
    <w:rsid w:val="009E328C"/>
    <w:rsid w:val="009E5124"/>
    <w:rsid w:val="009E6885"/>
    <w:rsid w:val="009F102F"/>
    <w:rsid w:val="009F1B6C"/>
    <w:rsid w:val="009F241C"/>
    <w:rsid w:val="009F2523"/>
    <w:rsid w:val="009F3976"/>
    <w:rsid w:val="009F3BE6"/>
    <w:rsid w:val="009F5B35"/>
    <w:rsid w:val="009F76DF"/>
    <w:rsid w:val="009F7C17"/>
    <w:rsid w:val="00A00BBE"/>
    <w:rsid w:val="00A00F92"/>
    <w:rsid w:val="00A0110B"/>
    <w:rsid w:val="00A01AD0"/>
    <w:rsid w:val="00A10DB8"/>
    <w:rsid w:val="00A12B86"/>
    <w:rsid w:val="00A17460"/>
    <w:rsid w:val="00A2043A"/>
    <w:rsid w:val="00A20E1F"/>
    <w:rsid w:val="00A2232D"/>
    <w:rsid w:val="00A23C0F"/>
    <w:rsid w:val="00A2506C"/>
    <w:rsid w:val="00A271E9"/>
    <w:rsid w:val="00A3288C"/>
    <w:rsid w:val="00A33D79"/>
    <w:rsid w:val="00A36A6D"/>
    <w:rsid w:val="00A37304"/>
    <w:rsid w:val="00A47225"/>
    <w:rsid w:val="00A558A6"/>
    <w:rsid w:val="00A613E7"/>
    <w:rsid w:val="00A61F5C"/>
    <w:rsid w:val="00A62792"/>
    <w:rsid w:val="00A62A95"/>
    <w:rsid w:val="00A64FA7"/>
    <w:rsid w:val="00A666B1"/>
    <w:rsid w:val="00A67AF9"/>
    <w:rsid w:val="00A70704"/>
    <w:rsid w:val="00A70EB4"/>
    <w:rsid w:val="00A71486"/>
    <w:rsid w:val="00A717F0"/>
    <w:rsid w:val="00A73DC3"/>
    <w:rsid w:val="00A8010A"/>
    <w:rsid w:val="00A81BA7"/>
    <w:rsid w:val="00A84A2D"/>
    <w:rsid w:val="00A84D66"/>
    <w:rsid w:val="00A862BA"/>
    <w:rsid w:val="00A9064D"/>
    <w:rsid w:val="00A90D64"/>
    <w:rsid w:val="00A91C33"/>
    <w:rsid w:val="00A923BC"/>
    <w:rsid w:val="00A939A8"/>
    <w:rsid w:val="00A954C3"/>
    <w:rsid w:val="00AA2CD1"/>
    <w:rsid w:val="00AB15A3"/>
    <w:rsid w:val="00AC0494"/>
    <w:rsid w:val="00AC19A6"/>
    <w:rsid w:val="00AC2572"/>
    <w:rsid w:val="00AC2F85"/>
    <w:rsid w:val="00AC3D34"/>
    <w:rsid w:val="00AC3E42"/>
    <w:rsid w:val="00AC6CC0"/>
    <w:rsid w:val="00AD12B5"/>
    <w:rsid w:val="00AD2A9E"/>
    <w:rsid w:val="00AE0998"/>
    <w:rsid w:val="00AE1C01"/>
    <w:rsid w:val="00AE2924"/>
    <w:rsid w:val="00AE2D9D"/>
    <w:rsid w:val="00AE4893"/>
    <w:rsid w:val="00AE4FB9"/>
    <w:rsid w:val="00AE757A"/>
    <w:rsid w:val="00AF4A99"/>
    <w:rsid w:val="00AF671C"/>
    <w:rsid w:val="00B0362D"/>
    <w:rsid w:val="00B06402"/>
    <w:rsid w:val="00B06FE0"/>
    <w:rsid w:val="00B0765E"/>
    <w:rsid w:val="00B10DD6"/>
    <w:rsid w:val="00B11F01"/>
    <w:rsid w:val="00B1358F"/>
    <w:rsid w:val="00B13BAB"/>
    <w:rsid w:val="00B14FBD"/>
    <w:rsid w:val="00B15B1D"/>
    <w:rsid w:val="00B164B6"/>
    <w:rsid w:val="00B17738"/>
    <w:rsid w:val="00B17838"/>
    <w:rsid w:val="00B212B5"/>
    <w:rsid w:val="00B250EE"/>
    <w:rsid w:val="00B3003A"/>
    <w:rsid w:val="00B3096A"/>
    <w:rsid w:val="00B31BCE"/>
    <w:rsid w:val="00B32E99"/>
    <w:rsid w:val="00B32ECF"/>
    <w:rsid w:val="00B4218D"/>
    <w:rsid w:val="00B42F11"/>
    <w:rsid w:val="00B443D2"/>
    <w:rsid w:val="00B50314"/>
    <w:rsid w:val="00B5252F"/>
    <w:rsid w:val="00B55556"/>
    <w:rsid w:val="00B62A4F"/>
    <w:rsid w:val="00B62E28"/>
    <w:rsid w:val="00B64259"/>
    <w:rsid w:val="00B664FF"/>
    <w:rsid w:val="00B700FB"/>
    <w:rsid w:val="00B7113C"/>
    <w:rsid w:val="00B7117A"/>
    <w:rsid w:val="00B74DCA"/>
    <w:rsid w:val="00B800F2"/>
    <w:rsid w:val="00B80887"/>
    <w:rsid w:val="00B81840"/>
    <w:rsid w:val="00B86F8F"/>
    <w:rsid w:val="00B94928"/>
    <w:rsid w:val="00B94FA8"/>
    <w:rsid w:val="00B965D7"/>
    <w:rsid w:val="00BA2329"/>
    <w:rsid w:val="00BA2413"/>
    <w:rsid w:val="00BA7DE9"/>
    <w:rsid w:val="00BB0463"/>
    <w:rsid w:val="00BB2878"/>
    <w:rsid w:val="00BB305C"/>
    <w:rsid w:val="00BB3C32"/>
    <w:rsid w:val="00BC18C2"/>
    <w:rsid w:val="00BC4A21"/>
    <w:rsid w:val="00BC72BD"/>
    <w:rsid w:val="00BC7D25"/>
    <w:rsid w:val="00BD10D2"/>
    <w:rsid w:val="00BD5542"/>
    <w:rsid w:val="00BE65BB"/>
    <w:rsid w:val="00BF1587"/>
    <w:rsid w:val="00BF218E"/>
    <w:rsid w:val="00C00CD3"/>
    <w:rsid w:val="00C01411"/>
    <w:rsid w:val="00C05C9E"/>
    <w:rsid w:val="00C06F96"/>
    <w:rsid w:val="00C102E3"/>
    <w:rsid w:val="00C2158B"/>
    <w:rsid w:val="00C2169C"/>
    <w:rsid w:val="00C22CE3"/>
    <w:rsid w:val="00C2388F"/>
    <w:rsid w:val="00C25184"/>
    <w:rsid w:val="00C27EFD"/>
    <w:rsid w:val="00C30504"/>
    <w:rsid w:val="00C31350"/>
    <w:rsid w:val="00C34B5B"/>
    <w:rsid w:val="00C375C6"/>
    <w:rsid w:val="00C40161"/>
    <w:rsid w:val="00C40C1B"/>
    <w:rsid w:val="00C412B3"/>
    <w:rsid w:val="00C4469E"/>
    <w:rsid w:val="00C45007"/>
    <w:rsid w:val="00C4568D"/>
    <w:rsid w:val="00C4786B"/>
    <w:rsid w:val="00C56257"/>
    <w:rsid w:val="00C57156"/>
    <w:rsid w:val="00C57F18"/>
    <w:rsid w:val="00C66EFF"/>
    <w:rsid w:val="00C72AC1"/>
    <w:rsid w:val="00C73D0C"/>
    <w:rsid w:val="00C74F5B"/>
    <w:rsid w:val="00C777BB"/>
    <w:rsid w:val="00C80DAB"/>
    <w:rsid w:val="00C8170F"/>
    <w:rsid w:val="00C825A6"/>
    <w:rsid w:val="00C83F11"/>
    <w:rsid w:val="00C841AF"/>
    <w:rsid w:val="00C87C10"/>
    <w:rsid w:val="00C9016B"/>
    <w:rsid w:val="00C902AF"/>
    <w:rsid w:val="00C91466"/>
    <w:rsid w:val="00C93E82"/>
    <w:rsid w:val="00C966CD"/>
    <w:rsid w:val="00CA15DE"/>
    <w:rsid w:val="00CA19FA"/>
    <w:rsid w:val="00CA4715"/>
    <w:rsid w:val="00CB0817"/>
    <w:rsid w:val="00CB2A66"/>
    <w:rsid w:val="00CC0DA6"/>
    <w:rsid w:val="00CC2F3A"/>
    <w:rsid w:val="00CC40D5"/>
    <w:rsid w:val="00CC75B3"/>
    <w:rsid w:val="00CC7ECA"/>
    <w:rsid w:val="00CD162C"/>
    <w:rsid w:val="00CD2785"/>
    <w:rsid w:val="00CD30B9"/>
    <w:rsid w:val="00CD6F1F"/>
    <w:rsid w:val="00CD754C"/>
    <w:rsid w:val="00CE156B"/>
    <w:rsid w:val="00CE2908"/>
    <w:rsid w:val="00CE50F0"/>
    <w:rsid w:val="00CE72C4"/>
    <w:rsid w:val="00CE784B"/>
    <w:rsid w:val="00CE78DF"/>
    <w:rsid w:val="00CF63A3"/>
    <w:rsid w:val="00CF657B"/>
    <w:rsid w:val="00CF722D"/>
    <w:rsid w:val="00D00C0B"/>
    <w:rsid w:val="00D01F66"/>
    <w:rsid w:val="00D023A6"/>
    <w:rsid w:val="00D03610"/>
    <w:rsid w:val="00D0420F"/>
    <w:rsid w:val="00D0665A"/>
    <w:rsid w:val="00D068BC"/>
    <w:rsid w:val="00D07ACA"/>
    <w:rsid w:val="00D07BCC"/>
    <w:rsid w:val="00D11D66"/>
    <w:rsid w:val="00D123C7"/>
    <w:rsid w:val="00D14A2D"/>
    <w:rsid w:val="00D1693B"/>
    <w:rsid w:val="00D16AB4"/>
    <w:rsid w:val="00D17E8C"/>
    <w:rsid w:val="00D227FD"/>
    <w:rsid w:val="00D262A1"/>
    <w:rsid w:val="00D268BB"/>
    <w:rsid w:val="00D26A37"/>
    <w:rsid w:val="00D27532"/>
    <w:rsid w:val="00D30C31"/>
    <w:rsid w:val="00D349A5"/>
    <w:rsid w:val="00D4199F"/>
    <w:rsid w:val="00D42E2B"/>
    <w:rsid w:val="00D44086"/>
    <w:rsid w:val="00D45037"/>
    <w:rsid w:val="00D50178"/>
    <w:rsid w:val="00D50347"/>
    <w:rsid w:val="00D50E13"/>
    <w:rsid w:val="00D55694"/>
    <w:rsid w:val="00D57F23"/>
    <w:rsid w:val="00D615FF"/>
    <w:rsid w:val="00D6494B"/>
    <w:rsid w:val="00D66CCC"/>
    <w:rsid w:val="00D67BEB"/>
    <w:rsid w:val="00D7012E"/>
    <w:rsid w:val="00D7024A"/>
    <w:rsid w:val="00D706D9"/>
    <w:rsid w:val="00D70A02"/>
    <w:rsid w:val="00D73E41"/>
    <w:rsid w:val="00D744D6"/>
    <w:rsid w:val="00D75525"/>
    <w:rsid w:val="00D80E32"/>
    <w:rsid w:val="00D82ECC"/>
    <w:rsid w:val="00D84D2D"/>
    <w:rsid w:val="00D85E8A"/>
    <w:rsid w:val="00D87A76"/>
    <w:rsid w:val="00D87C2B"/>
    <w:rsid w:val="00D91E06"/>
    <w:rsid w:val="00D94CB6"/>
    <w:rsid w:val="00D9510A"/>
    <w:rsid w:val="00DA045C"/>
    <w:rsid w:val="00DA08E1"/>
    <w:rsid w:val="00DA1151"/>
    <w:rsid w:val="00DA17AB"/>
    <w:rsid w:val="00DA6FD1"/>
    <w:rsid w:val="00DB3BBE"/>
    <w:rsid w:val="00DB7049"/>
    <w:rsid w:val="00DB7143"/>
    <w:rsid w:val="00DB75B9"/>
    <w:rsid w:val="00DC2944"/>
    <w:rsid w:val="00DC59A0"/>
    <w:rsid w:val="00DD06DB"/>
    <w:rsid w:val="00DD1306"/>
    <w:rsid w:val="00DD1E93"/>
    <w:rsid w:val="00DD2E73"/>
    <w:rsid w:val="00DD3A2B"/>
    <w:rsid w:val="00DD4F7A"/>
    <w:rsid w:val="00DD6339"/>
    <w:rsid w:val="00DD75DD"/>
    <w:rsid w:val="00DE3BF8"/>
    <w:rsid w:val="00DE3F4D"/>
    <w:rsid w:val="00DE47D5"/>
    <w:rsid w:val="00DE5A11"/>
    <w:rsid w:val="00DE7329"/>
    <w:rsid w:val="00DF5D98"/>
    <w:rsid w:val="00DF6D88"/>
    <w:rsid w:val="00E00E0B"/>
    <w:rsid w:val="00E01B4B"/>
    <w:rsid w:val="00E076FD"/>
    <w:rsid w:val="00E11A76"/>
    <w:rsid w:val="00E13C2D"/>
    <w:rsid w:val="00E14BF9"/>
    <w:rsid w:val="00E17574"/>
    <w:rsid w:val="00E24C71"/>
    <w:rsid w:val="00E27267"/>
    <w:rsid w:val="00E36F35"/>
    <w:rsid w:val="00E37455"/>
    <w:rsid w:val="00E42BD9"/>
    <w:rsid w:val="00E4324F"/>
    <w:rsid w:val="00E432A1"/>
    <w:rsid w:val="00E466F8"/>
    <w:rsid w:val="00E469BB"/>
    <w:rsid w:val="00E474C3"/>
    <w:rsid w:val="00E475FF"/>
    <w:rsid w:val="00E520FF"/>
    <w:rsid w:val="00E54C5F"/>
    <w:rsid w:val="00E555CF"/>
    <w:rsid w:val="00E56EA5"/>
    <w:rsid w:val="00E5798D"/>
    <w:rsid w:val="00E60C57"/>
    <w:rsid w:val="00E6382D"/>
    <w:rsid w:val="00E655D1"/>
    <w:rsid w:val="00E74673"/>
    <w:rsid w:val="00E74A4B"/>
    <w:rsid w:val="00E82190"/>
    <w:rsid w:val="00E828D0"/>
    <w:rsid w:val="00E82904"/>
    <w:rsid w:val="00E84067"/>
    <w:rsid w:val="00E85E99"/>
    <w:rsid w:val="00E96811"/>
    <w:rsid w:val="00E96C1D"/>
    <w:rsid w:val="00EA233D"/>
    <w:rsid w:val="00EA32D9"/>
    <w:rsid w:val="00EA38C0"/>
    <w:rsid w:val="00EA6134"/>
    <w:rsid w:val="00EB06E9"/>
    <w:rsid w:val="00EB3DD4"/>
    <w:rsid w:val="00EB4278"/>
    <w:rsid w:val="00EB499C"/>
    <w:rsid w:val="00EB51C8"/>
    <w:rsid w:val="00EB7CEE"/>
    <w:rsid w:val="00EB7EB4"/>
    <w:rsid w:val="00EC04FF"/>
    <w:rsid w:val="00EC41FB"/>
    <w:rsid w:val="00EC69E5"/>
    <w:rsid w:val="00EC753E"/>
    <w:rsid w:val="00ED3590"/>
    <w:rsid w:val="00EE10B9"/>
    <w:rsid w:val="00EE464E"/>
    <w:rsid w:val="00EE4BC1"/>
    <w:rsid w:val="00EE73EF"/>
    <w:rsid w:val="00EF40B4"/>
    <w:rsid w:val="00EF4F73"/>
    <w:rsid w:val="00EF70FA"/>
    <w:rsid w:val="00F0230C"/>
    <w:rsid w:val="00F02FE3"/>
    <w:rsid w:val="00F04893"/>
    <w:rsid w:val="00F06C38"/>
    <w:rsid w:val="00F0783C"/>
    <w:rsid w:val="00F1214C"/>
    <w:rsid w:val="00F12591"/>
    <w:rsid w:val="00F12FA5"/>
    <w:rsid w:val="00F1365F"/>
    <w:rsid w:val="00F15F82"/>
    <w:rsid w:val="00F16A3E"/>
    <w:rsid w:val="00F17BB7"/>
    <w:rsid w:val="00F17E9C"/>
    <w:rsid w:val="00F206D4"/>
    <w:rsid w:val="00F2758B"/>
    <w:rsid w:val="00F31D3F"/>
    <w:rsid w:val="00F32977"/>
    <w:rsid w:val="00F405E8"/>
    <w:rsid w:val="00F41C67"/>
    <w:rsid w:val="00F42A47"/>
    <w:rsid w:val="00F44165"/>
    <w:rsid w:val="00F519A7"/>
    <w:rsid w:val="00F5407C"/>
    <w:rsid w:val="00F56E1A"/>
    <w:rsid w:val="00F61297"/>
    <w:rsid w:val="00F65E08"/>
    <w:rsid w:val="00F70A99"/>
    <w:rsid w:val="00F73334"/>
    <w:rsid w:val="00F746BE"/>
    <w:rsid w:val="00F822A8"/>
    <w:rsid w:val="00F83057"/>
    <w:rsid w:val="00F8310D"/>
    <w:rsid w:val="00F831DA"/>
    <w:rsid w:val="00F857EF"/>
    <w:rsid w:val="00F86FCE"/>
    <w:rsid w:val="00F91E9B"/>
    <w:rsid w:val="00F93485"/>
    <w:rsid w:val="00F93636"/>
    <w:rsid w:val="00F95386"/>
    <w:rsid w:val="00FA190F"/>
    <w:rsid w:val="00FA422B"/>
    <w:rsid w:val="00FA4CED"/>
    <w:rsid w:val="00FA6599"/>
    <w:rsid w:val="00FA66C9"/>
    <w:rsid w:val="00FA7821"/>
    <w:rsid w:val="00FA7B9F"/>
    <w:rsid w:val="00FA7E2C"/>
    <w:rsid w:val="00FB0517"/>
    <w:rsid w:val="00FB05F6"/>
    <w:rsid w:val="00FB093B"/>
    <w:rsid w:val="00FB45C2"/>
    <w:rsid w:val="00FB668C"/>
    <w:rsid w:val="00FC10DE"/>
    <w:rsid w:val="00FC159B"/>
    <w:rsid w:val="00FC3C6A"/>
    <w:rsid w:val="00FD0564"/>
    <w:rsid w:val="00FD14E0"/>
    <w:rsid w:val="00FD364B"/>
    <w:rsid w:val="00FE09BA"/>
    <w:rsid w:val="00FE30E2"/>
    <w:rsid w:val="00FF1100"/>
    <w:rsid w:val="00FF1363"/>
    <w:rsid w:val="00FF1832"/>
    <w:rsid w:val="00FF20E6"/>
    <w:rsid w:val="00FF579D"/>
    <w:rsid w:val="1C6A64A8"/>
    <w:rsid w:val="2EAC3AFE"/>
    <w:rsid w:val="2EECF4B2"/>
    <w:rsid w:val="3CA94356"/>
    <w:rsid w:val="559C788D"/>
    <w:rsid w:val="55EF9058"/>
    <w:rsid w:val="59A6E5FC"/>
    <w:rsid w:val="5CCB826B"/>
    <w:rsid w:val="71B1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4E0B22"/>
  <w15:chartTrackingRefBased/>
  <w15:docId w15:val="{82E73210-77DA-481A-BF7A-B9CD8139E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016"/>
    <w:pPr>
      <w:tabs>
        <w:tab w:val="left" w:pos="567"/>
      </w:tabs>
      <w:spacing w:line="260" w:lineRule="exact"/>
    </w:pPr>
    <w:rPr>
      <w:sz w:val="22"/>
      <w:lang w:val="mt-MT" w:eastAsia="en-US"/>
    </w:rPr>
  </w:style>
  <w:style w:type="paragraph" w:styleId="Heading1">
    <w:name w:val="heading 1"/>
    <w:basedOn w:val="Normal"/>
    <w:next w:val="Normal"/>
    <w:link w:val="Heading1Char"/>
    <w:qFormat/>
    <w:pPr>
      <w:spacing w:before="240" w:after="120"/>
      <w:ind w:left="357" w:hanging="357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120" w:after="8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pPr>
      <w:keepNext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pos="-720"/>
        <w:tab w:val="left" w:pos="4536"/>
      </w:tabs>
      <w:suppressAutoHyphens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pPr>
      <w:keepNext/>
      <w:ind w:left="567" w:hanging="567"/>
      <w:jc w:val="both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pPr>
      <w:keepNext/>
      <w:jc w:val="both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Pr>
      <w:rFonts w:ascii="Cambria" w:hAnsi="Cambria" w:cs="Times New Roman"/>
      <w:b/>
      <w:bCs/>
      <w:kern w:val="32"/>
      <w:sz w:val="32"/>
      <w:szCs w:val="32"/>
      <w:lang w:val="mt-MT" w:eastAsia="en-US"/>
    </w:rPr>
  </w:style>
  <w:style w:type="character" w:customStyle="1" w:styleId="Heading2Char">
    <w:name w:val="Heading 2 Char"/>
    <w:link w:val="Heading2"/>
    <w:semiHidden/>
    <w:locked/>
    <w:rPr>
      <w:rFonts w:ascii="Cambria" w:hAnsi="Cambria" w:cs="Times New Roman"/>
      <w:b/>
      <w:bCs/>
      <w:i/>
      <w:iCs/>
      <w:sz w:val="28"/>
      <w:szCs w:val="28"/>
      <w:lang w:val="mt-MT" w:eastAsia="en-US"/>
    </w:rPr>
  </w:style>
  <w:style w:type="character" w:customStyle="1" w:styleId="Heading3Char">
    <w:name w:val="Heading 3 Char"/>
    <w:link w:val="Heading3"/>
    <w:semiHidden/>
    <w:locked/>
    <w:rPr>
      <w:rFonts w:ascii="Cambria" w:hAnsi="Cambria" w:cs="Times New Roman"/>
      <w:b/>
      <w:bCs/>
      <w:sz w:val="26"/>
      <w:szCs w:val="26"/>
      <w:lang w:val="mt-MT" w:eastAsia="en-US"/>
    </w:rPr>
  </w:style>
  <w:style w:type="character" w:customStyle="1" w:styleId="Heading4Char">
    <w:name w:val="Heading 4 Char"/>
    <w:link w:val="Heading4"/>
    <w:semiHidden/>
    <w:locked/>
    <w:rPr>
      <w:rFonts w:ascii="Calibri" w:hAnsi="Calibri" w:cs="Times New Roman"/>
      <w:b/>
      <w:bCs/>
      <w:sz w:val="28"/>
      <w:szCs w:val="28"/>
      <w:lang w:val="mt-MT" w:eastAsia="en-US"/>
    </w:rPr>
  </w:style>
  <w:style w:type="character" w:customStyle="1" w:styleId="Heading5Char">
    <w:name w:val="Heading 5 Char"/>
    <w:link w:val="Heading5"/>
    <w:semiHidden/>
    <w:locked/>
    <w:rPr>
      <w:rFonts w:ascii="Calibri" w:hAnsi="Calibri" w:cs="Times New Roman"/>
      <w:b/>
      <w:bCs/>
      <w:i/>
      <w:iCs/>
      <w:sz w:val="26"/>
      <w:szCs w:val="26"/>
      <w:lang w:val="mt-MT" w:eastAsia="en-US"/>
    </w:rPr>
  </w:style>
  <w:style w:type="character" w:customStyle="1" w:styleId="Heading6Char">
    <w:name w:val="Heading 6 Char"/>
    <w:link w:val="Heading6"/>
    <w:semiHidden/>
    <w:locked/>
    <w:rPr>
      <w:rFonts w:ascii="Calibri" w:hAnsi="Calibri" w:cs="Times New Roman"/>
      <w:b/>
      <w:bCs/>
      <w:sz w:val="22"/>
      <w:szCs w:val="22"/>
      <w:lang w:val="mt-MT" w:eastAsia="en-US"/>
    </w:rPr>
  </w:style>
  <w:style w:type="character" w:customStyle="1" w:styleId="Heading7Char">
    <w:name w:val="Heading 7 Char"/>
    <w:link w:val="Heading7"/>
    <w:semiHidden/>
    <w:locked/>
    <w:rPr>
      <w:rFonts w:ascii="Calibri" w:hAnsi="Calibri" w:cs="Times New Roman"/>
      <w:sz w:val="24"/>
      <w:szCs w:val="24"/>
      <w:lang w:val="mt-MT" w:eastAsia="en-US"/>
    </w:rPr>
  </w:style>
  <w:style w:type="character" w:customStyle="1" w:styleId="Heading8Char">
    <w:name w:val="Heading 8 Char"/>
    <w:link w:val="Heading8"/>
    <w:semiHidden/>
    <w:locked/>
    <w:rPr>
      <w:rFonts w:ascii="Calibri" w:hAnsi="Calibri" w:cs="Times New Roman"/>
      <w:i/>
      <w:iCs/>
      <w:sz w:val="24"/>
      <w:szCs w:val="24"/>
      <w:lang w:val="mt-MT" w:eastAsia="en-US"/>
    </w:rPr>
  </w:style>
  <w:style w:type="character" w:customStyle="1" w:styleId="Heading9Char">
    <w:name w:val="Heading 9 Char"/>
    <w:link w:val="Heading9"/>
    <w:semiHidden/>
    <w:locked/>
    <w:rPr>
      <w:rFonts w:ascii="Cambria" w:hAnsi="Cambria" w:cs="Times New Roman"/>
      <w:sz w:val="22"/>
      <w:szCs w:val="22"/>
      <w:lang w:val="mt-MT" w:eastAsia="en-US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link w:val="Header"/>
    <w:semiHidden/>
    <w:locked/>
    <w:rPr>
      <w:rFonts w:cs="Times New Roman"/>
      <w:sz w:val="22"/>
      <w:lang w:val="mt-MT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center" w:pos="8930"/>
      </w:tabs>
      <w:spacing w:line="240" w:lineRule="auto"/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2"/>
      <w:lang w:val="mt-MT" w:eastAsia="en-US"/>
    </w:rPr>
  </w:style>
  <w:style w:type="character" w:styleId="PageNumber">
    <w:name w:val="page number"/>
    <w:rPr>
      <w:rFonts w:cs="Times New Roman"/>
    </w:rPr>
  </w:style>
  <w:style w:type="paragraph" w:styleId="BlockText">
    <w:name w:val="Block Text"/>
    <w:basedOn w:val="Normal"/>
    <w:pPr>
      <w:numPr>
        <w:ilvl w:val="12"/>
      </w:numPr>
      <w:ind w:left="1659" w:right="1416" w:hanging="666"/>
    </w:pPr>
    <w:rPr>
      <w:b/>
    </w:rPr>
  </w:style>
  <w:style w:type="character" w:styleId="Hyperlink">
    <w:name w:val="Hyperlink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qFormat/>
    <w:rPr>
      <w:sz w:val="18"/>
    </w:rPr>
  </w:style>
  <w:style w:type="character" w:customStyle="1" w:styleId="BalloonTextChar">
    <w:name w:val="Balloon Text Char"/>
    <w:link w:val="BalloonText"/>
    <w:semiHidden/>
    <w:locked/>
    <w:rPr>
      <w:sz w:val="18"/>
      <w:lang w:val="mt-MT" w:eastAsia="en-US"/>
    </w:rPr>
  </w:style>
  <w:style w:type="character" w:styleId="FollowedHyperlink">
    <w:name w:val="FollowedHyperlink"/>
    <w:rPr>
      <w:rFonts w:cs="Times New Roman"/>
      <w:color w:val="800080"/>
      <w:u w:val="single"/>
    </w:rPr>
  </w:style>
  <w:style w:type="character" w:styleId="FootnoteReference">
    <w:name w:val="footnote reference"/>
    <w:semiHidden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semiHidden/>
    <w:pPr>
      <w:tabs>
        <w:tab w:val="clear" w:pos="567"/>
      </w:tabs>
      <w:spacing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locked/>
    <w:rPr>
      <w:rFonts w:cs="Times New Roman"/>
      <w:lang w:val="mt-MT" w:eastAsia="en-US"/>
    </w:rPr>
  </w:style>
  <w:style w:type="character" w:customStyle="1" w:styleId="CharChar3">
    <w:name w:val="Char Char3"/>
    <w:semiHidden/>
    <w:rPr>
      <w:rFonts w:eastAsia="Times New Roman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odyText3">
    <w:name w:val="Body Text 3"/>
    <w:basedOn w:val="Default"/>
    <w:next w:val="Default"/>
    <w:link w:val="BodyText3Char"/>
    <w:rPr>
      <w:rFonts w:ascii="Times New Roman" w:hAnsi="Times New Roman" w:cs="Times New Roman"/>
      <w:color w:val="auto"/>
      <w:sz w:val="16"/>
      <w:szCs w:val="16"/>
      <w:lang w:val="mt-MT"/>
    </w:rPr>
  </w:style>
  <w:style w:type="character" w:customStyle="1" w:styleId="BodyText3Char">
    <w:name w:val="Body Text 3 Char"/>
    <w:link w:val="BodyText3"/>
    <w:semiHidden/>
    <w:locked/>
    <w:rPr>
      <w:rFonts w:cs="Times New Roman"/>
      <w:sz w:val="16"/>
      <w:szCs w:val="16"/>
      <w:lang w:val="mt-MT" w:eastAsia="en-US"/>
    </w:rPr>
  </w:style>
  <w:style w:type="character" w:customStyle="1" w:styleId="CharChar2">
    <w:name w:val="Char Char2"/>
    <w:rPr>
      <w:rFonts w:ascii="Arial" w:hAnsi="Arial"/>
      <w:sz w:val="24"/>
    </w:rPr>
  </w:style>
  <w:style w:type="paragraph" w:styleId="Date">
    <w:name w:val="Date"/>
    <w:basedOn w:val="Normal"/>
    <w:next w:val="Normal"/>
    <w:link w:val="DateChar"/>
    <w:pPr>
      <w:tabs>
        <w:tab w:val="clear" w:pos="567"/>
      </w:tabs>
      <w:spacing w:line="240" w:lineRule="auto"/>
    </w:pPr>
    <w:rPr>
      <w:rFonts w:eastAsia="Times New Roman"/>
      <w:lang w:val="en-GB" w:eastAsia="x-none"/>
    </w:rPr>
  </w:style>
  <w:style w:type="character" w:customStyle="1" w:styleId="DateChar">
    <w:name w:val="Date Char"/>
    <w:link w:val="Date"/>
    <w:locked/>
    <w:rPr>
      <w:rFonts w:eastAsia="Times New Roman" w:cs="Times New Roman"/>
      <w:sz w:val="22"/>
      <w:lang w:val="en-GB" w:eastAsia="x-none"/>
    </w:rPr>
  </w:style>
  <w:style w:type="character" w:customStyle="1" w:styleId="CharChar1">
    <w:name w:val="Char Char1"/>
    <w:rPr>
      <w:rFonts w:eastAsia="Times New Roman"/>
      <w:sz w:val="22"/>
      <w:lang w:val="en-GB" w:eastAsia="x-none"/>
    </w:rPr>
  </w:style>
  <w:style w:type="paragraph" w:styleId="BodyText">
    <w:name w:val="Body Text"/>
    <w:basedOn w:val="Normal"/>
    <w:link w:val="BodyTextChar"/>
    <w:pPr>
      <w:spacing w:after="120"/>
    </w:pPr>
  </w:style>
  <w:style w:type="character" w:customStyle="1" w:styleId="BodyTextChar">
    <w:name w:val="Body Text Char"/>
    <w:link w:val="BodyText"/>
    <w:semiHidden/>
    <w:locked/>
    <w:rPr>
      <w:rFonts w:cs="Times New Roman"/>
      <w:sz w:val="22"/>
      <w:lang w:val="mt-MT" w:eastAsia="en-US"/>
    </w:rPr>
  </w:style>
  <w:style w:type="character" w:customStyle="1" w:styleId="CharChar">
    <w:name w:val="Char Char"/>
    <w:semiHidden/>
    <w:rPr>
      <w:sz w:val="22"/>
      <w:lang w:val="mt-MT" w:eastAsia="x-none"/>
    </w:rPr>
  </w:style>
  <w:style w:type="character" w:customStyle="1" w:styleId="longtext">
    <w:name w:val="long_text"/>
    <w:rPr>
      <w:rFonts w:cs="Times New Roman"/>
    </w:rPr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link w:val="CommentTextChar"/>
    <w:rPr>
      <w:rFonts w:eastAsia="Times New Roman"/>
      <w:sz w:val="20"/>
      <w:lang w:val="en-GB" w:eastAsia="x-none"/>
    </w:rPr>
  </w:style>
  <w:style w:type="character" w:customStyle="1" w:styleId="CommentTextChar">
    <w:name w:val="Comment Text Char"/>
    <w:link w:val="CommentText"/>
    <w:locked/>
    <w:rPr>
      <w:rFonts w:eastAsia="Times New Roman" w:cs="Times New Roman"/>
      <w:lang w:val="en-GB" w:eastAsia="x-none"/>
    </w:rPr>
  </w:style>
  <w:style w:type="paragraph" w:customStyle="1" w:styleId="TitleA">
    <w:name w:val="Title A"/>
    <w:basedOn w:val="Normal"/>
    <w:qFormat/>
    <w:pPr>
      <w:tabs>
        <w:tab w:val="clear" w:pos="567"/>
      </w:tabs>
      <w:spacing w:line="240" w:lineRule="auto"/>
      <w:jc w:val="center"/>
    </w:pPr>
    <w:rPr>
      <w:b/>
      <w:noProof/>
    </w:rPr>
  </w:style>
  <w:style w:type="paragraph" w:customStyle="1" w:styleId="TitleB">
    <w:name w:val="Title B"/>
    <w:basedOn w:val="Normal"/>
    <w:qFormat/>
    <w:pPr>
      <w:tabs>
        <w:tab w:val="clear" w:pos="567"/>
      </w:tabs>
      <w:spacing w:line="240" w:lineRule="auto"/>
      <w:ind w:left="567" w:hanging="567"/>
    </w:pPr>
    <w:rPr>
      <w:b/>
      <w:noProof/>
    </w:rPr>
  </w:style>
  <w:style w:type="character" w:customStyle="1" w:styleId="hps">
    <w:name w:val="hps"/>
  </w:style>
  <w:style w:type="paragraph" w:customStyle="1" w:styleId="ColorfulShading-Accent11">
    <w:name w:val="Colorful Shading - Accent 11"/>
    <w:hidden/>
    <w:uiPriority w:val="99"/>
    <w:semiHidden/>
    <w:rPr>
      <w:sz w:val="22"/>
      <w:lang w:val="mt-MT" w:eastAsia="en-US"/>
    </w:rPr>
  </w:style>
  <w:style w:type="character" w:customStyle="1" w:styleId="atn">
    <w:name w:val="atn"/>
  </w:style>
  <w:style w:type="paragraph" w:customStyle="1" w:styleId="No-numheading3Agency">
    <w:name w:val="No-num heading 3 (Agency)"/>
    <w:basedOn w:val="Normal"/>
    <w:next w:val="Normal"/>
    <w:link w:val="No-numheading3AgencyChar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/>
      <w:b/>
      <w:bCs/>
      <w:kern w:val="32"/>
      <w:szCs w:val="22"/>
      <w:lang w:val="en-GB" w:eastAsia="en-GB"/>
    </w:rPr>
  </w:style>
  <w:style w:type="paragraph" w:customStyle="1" w:styleId="NormalAgency">
    <w:name w:val="Normal (Agency)"/>
    <w:link w:val="NormalAgencyChar"/>
    <w:rPr>
      <w:rFonts w:ascii="Verdana" w:eastAsia="Verdana" w:hAnsi="Verdana"/>
      <w:sz w:val="18"/>
      <w:szCs w:val="18"/>
      <w:lang w:val="en-GB" w:eastAsia="en-GB"/>
    </w:rPr>
  </w:style>
  <w:style w:type="character" w:customStyle="1" w:styleId="NormalAgencyChar">
    <w:name w:val="Normal (Agency) Char"/>
    <w:link w:val="NormalAgency"/>
    <w:rPr>
      <w:rFonts w:ascii="Verdana" w:eastAsia="Verdana" w:hAnsi="Verdana"/>
      <w:sz w:val="18"/>
      <w:szCs w:val="18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locked/>
    <w:rPr>
      <w:b/>
      <w:bCs/>
      <w:lang w:val="mt-MT"/>
    </w:rPr>
  </w:style>
  <w:style w:type="character" w:customStyle="1" w:styleId="CommentSubjectChar">
    <w:name w:val="Comment Subject Char"/>
    <w:link w:val="CommentSubject"/>
    <w:rPr>
      <w:rFonts w:eastAsia="Times New Roman" w:cs="Times New Roman"/>
      <w:b/>
      <w:bCs/>
      <w:lang w:val="mt-MT" w:eastAsia="x-none"/>
    </w:rPr>
  </w:style>
  <w:style w:type="paragraph" w:customStyle="1" w:styleId="BodytextAgency">
    <w:name w:val="Body text (Agency)"/>
    <w:basedOn w:val="Normal"/>
    <w:link w:val="BodytextAgencyChar"/>
    <w:qFormat/>
    <w:pPr>
      <w:tabs>
        <w:tab w:val="clear" w:pos="567"/>
      </w:tabs>
      <w:spacing w:after="140" w:line="280" w:lineRule="atLeast"/>
    </w:pPr>
    <w:rPr>
      <w:rFonts w:ascii="Verdana" w:eastAsia="Times New Roman" w:hAnsi="Verdana" w:cs="Tunga"/>
      <w:sz w:val="18"/>
      <w:szCs w:val="18"/>
      <w:lang w:val="x-none" w:eastAsia="x-none" w:bidi="kn-IN"/>
    </w:rPr>
  </w:style>
  <w:style w:type="paragraph" w:customStyle="1" w:styleId="DraftingNotesAgency">
    <w:name w:val="Drafting Notes (Agency)"/>
    <w:basedOn w:val="Normal"/>
    <w:next w:val="BodytextAgency"/>
    <w:link w:val="DraftingNotesAgencyChar"/>
    <w:pPr>
      <w:tabs>
        <w:tab w:val="clear" w:pos="567"/>
      </w:tabs>
      <w:spacing w:after="140" w:line="280" w:lineRule="atLeast"/>
    </w:pPr>
    <w:rPr>
      <w:rFonts w:ascii="Courier New" w:eastAsia="Times New Roman" w:hAnsi="Courier New" w:cs="Tunga"/>
      <w:i/>
      <w:iCs/>
      <w:color w:val="339966"/>
      <w:sz w:val="18"/>
      <w:szCs w:val="18"/>
      <w:lang w:val="x-none" w:eastAsia="x-none" w:bidi="kn-IN"/>
    </w:rPr>
  </w:style>
  <w:style w:type="character" w:customStyle="1" w:styleId="DraftingNotesAgencyChar">
    <w:name w:val="Drafting Notes (Agency) Char"/>
    <w:link w:val="DraftingNotesAgency"/>
    <w:locked/>
    <w:rPr>
      <w:rFonts w:ascii="Courier New" w:eastAsia="Times New Roman" w:hAnsi="Courier New" w:cs="Tunga"/>
      <w:i/>
      <w:iCs/>
      <w:color w:val="339966"/>
      <w:sz w:val="18"/>
      <w:szCs w:val="18"/>
      <w:lang w:val="x-none" w:eastAsia="x-none" w:bidi="kn-IN"/>
    </w:rPr>
  </w:style>
  <w:style w:type="character" w:customStyle="1" w:styleId="BodytextAgencyChar">
    <w:name w:val="Body text (Agency) Char"/>
    <w:link w:val="BodytextAgency"/>
    <w:locked/>
    <w:rPr>
      <w:rFonts w:ascii="Verdana" w:eastAsia="Times New Roman" w:hAnsi="Verdana" w:cs="Tunga"/>
      <w:sz w:val="18"/>
      <w:szCs w:val="18"/>
      <w:lang w:val="x-none" w:eastAsia="x-none" w:bidi="kn-IN"/>
    </w:rPr>
  </w:style>
  <w:style w:type="character" w:customStyle="1" w:styleId="No-numheading3AgencyChar">
    <w:name w:val="No-num heading 3 (Agency) Char"/>
    <w:link w:val="No-numheading3Agency"/>
    <w:locked/>
    <w:rPr>
      <w:rFonts w:ascii="Verdana" w:eastAsia="Verdana" w:hAnsi="Verdana" w:cs="Arial"/>
      <w:b/>
      <w:bCs/>
      <w:kern w:val="32"/>
      <w:sz w:val="22"/>
      <w:szCs w:val="22"/>
      <w:lang w:val="en-GB" w:eastAsia="en-GB"/>
    </w:rPr>
  </w:style>
  <w:style w:type="paragraph" w:customStyle="1" w:styleId="C-BodyText">
    <w:name w:val="C-Body Text"/>
    <w:link w:val="C-BodyTextChar"/>
    <w:pPr>
      <w:spacing w:before="120" w:after="120" w:line="280" w:lineRule="atLeast"/>
    </w:pPr>
    <w:rPr>
      <w:rFonts w:eastAsia="Times New Roman"/>
      <w:sz w:val="24"/>
      <w:lang w:val="en-US" w:eastAsia="en-US"/>
    </w:rPr>
  </w:style>
  <w:style w:type="character" w:customStyle="1" w:styleId="C-BodyTextChar">
    <w:name w:val="C-Body Text Char"/>
    <w:link w:val="C-BodyText"/>
    <w:locked/>
    <w:rPr>
      <w:rFonts w:eastAsia="Times New Roman"/>
      <w:sz w:val="24"/>
      <w:lang w:bidi="ar-SA"/>
    </w:rPr>
  </w:style>
  <w:style w:type="character" w:styleId="LineNumber">
    <w:name w:val="line number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Pr>
      <w:sz w:val="22"/>
      <w:lang w:val="mt-MT"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ind w:firstLine="210"/>
    </w:pPr>
  </w:style>
  <w:style w:type="character" w:customStyle="1" w:styleId="BodyTextFirstIndentChar">
    <w:name w:val="Body Text First Indent Char"/>
    <w:link w:val="BodyTextFirstIndent"/>
    <w:uiPriority w:val="99"/>
    <w:semiHidden/>
    <w:rPr>
      <w:rFonts w:cs="Times New Roman"/>
      <w:sz w:val="22"/>
      <w:lang w:val="mt-MT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Pr>
      <w:sz w:val="22"/>
      <w:lang w:val="mt-MT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semiHidden/>
    <w:rPr>
      <w:sz w:val="22"/>
      <w:lang w:val="mt-MT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Pr>
      <w:sz w:val="22"/>
      <w:lang w:val="mt-MT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Pr>
      <w:sz w:val="16"/>
      <w:szCs w:val="16"/>
      <w:lang w:val="mt-MT" w:eastAsia="en-US"/>
    </w:rPr>
  </w:style>
  <w:style w:type="paragraph" w:styleId="Caption">
    <w:name w:val="caption"/>
    <w:basedOn w:val="Normal"/>
    <w:next w:val="Normal"/>
    <w:uiPriority w:val="35"/>
    <w:qFormat/>
    <w:rPr>
      <w:b/>
      <w:bCs/>
      <w:sz w:val="20"/>
    </w:rPr>
  </w:style>
  <w:style w:type="paragraph" w:styleId="Closing">
    <w:name w:val="Closing"/>
    <w:basedOn w:val="Normal"/>
    <w:link w:val="ClosingChar"/>
    <w:uiPriority w:val="99"/>
    <w:semiHidden/>
    <w:unhideWhenUsed/>
    <w:pPr>
      <w:ind w:left="4252"/>
    </w:pPr>
  </w:style>
  <w:style w:type="character" w:customStyle="1" w:styleId="ClosingChar">
    <w:name w:val="Closing Char"/>
    <w:link w:val="Closing"/>
    <w:uiPriority w:val="99"/>
    <w:semiHidden/>
    <w:rPr>
      <w:sz w:val="22"/>
      <w:lang w:val="mt-MT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Pr>
      <w:rFonts w:ascii="Tahoma" w:hAnsi="Tahoma" w:cs="Tahoma"/>
      <w:sz w:val="16"/>
      <w:szCs w:val="16"/>
      <w:lang w:val="mt-MT"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</w:style>
  <w:style w:type="character" w:customStyle="1" w:styleId="E-mailSignatureChar">
    <w:name w:val="E-mail Signature Char"/>
    <w:link w:val="E-mailSignature"/>
    <w:uiPriority w:val="99"/>
    <w:semiHidden/>
    <w:rPr>
      <w:sz w:val="22"/>
      <w:lang w:val="mt-MT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</w:rPr>
  </w:style>
  <w:style w:type="character" w:customStyle="1" w:styleId="EndnoteTextChar">
    <w:name w:val="Endnote Text Char"/>
    <w:link w:val="EndnoteText"/>
    <w:uiPriority w:val="99"/>
    <w:semiHidden/>
    <w:rPr>
      <w:lang w:val="mt-MT" w:eastAsia="en-US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Pr>
      <w:rFonts w:ascii="Cambria" w:eastAsia="Times New Roman" w:hAnsi="Cambria"/>
      <w:sz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Pr>
      <w:i/>
      <w:iCs/>
    </w:rPr>
  </w:style>
  <w:style w:type="character" w:customStyle="1" w:styleId="HTMLAddressChar">
    <w:name w:val="HTML Address Char"/>
    <w:link w:val="HTMLAddress"/>
    <w:uiPriority w:val="99"/>
    <w:semiHidden/>
    <w:rPr>
      <w:i/>
      <w:iCs/>
      <w:sz w:val="22"/>
      <w:lang w:val="mt-MT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Pr>
      <w:rFonts w:ascii="Courier New" w:hAnsi="Courier New"/>
      <w:sz w:val="20"/>
    </w:rPr>
  </w:style>
  <w:style w:type="character" w:customStyle="1" w:styleId="HTMLPreformattedChar">
    <w:name w:val="HTML Preformatted Char"/>
    <w:link w:val="HTMLPreformatted"/>
    <w:uiPriority w:val="99"/>
    <w:rPr>
      <w:rFonts w:ascii="Courier New" w:hAnsi="Courier New" w:cs="Courier New"/>
      <w:lang w:val="mt-MT"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="Cambria" w:eastAsia="Times New Roman" w:hAnsi="Cambria"/>
      <w:b/>
      <w:b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LightShading-Accent2Char">
    <w:name w:val="Light Shading - Accent 2 Char"/>
    <w:link w:val="LightShading-Accent21"/>
    <w:uiPriority w:val="30"/>
    <w:rPr>
      <w:b/>
      <w:bCs/>
      <w:i/>
      <w:iCs/>
      <w:color w:val="4F81BD"/>
      <w:sz w:val="22"/>
      <w:lang w:val="mt-MT" w:eastAsia="en-US"/>
    </w:rPr>
  </w:style>
  <w:style w:type="paragraph" w:styleId="List">
    <w:name w:val="List"/>
    <w:basedOn w:val="Normal"/>
    <w:uiPriority w:val="99"/>
    <w:semiHidden/>
    <w:unhideWhenUsed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pPr>
      <w:numPr>
        <w:numId w:val="2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2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3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3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pPr>
      <w:numPr>
        <w:numId w:val="3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3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3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3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36"/>
      </w:numPr>
      <w:contextualSpacing/>
    </w:pPr>
  </w:style>
  <w:style w:type="paragraph" w:customStyle="1" w:styleId="ColorfulList-Accent11">
    <w:name w:val="Colorful List - Accent 11"/>
    <w:basedOn w:val="Normal"/>
    <w:uiPriority w:val="34"/>
    <w:qFormat/>
    <w:pPr>
      <w:ind w:left="720"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urier New" w:hAnsi="Courier New" w:cs="Courier New"/>
      <w:lang w:val="mt-MT" w:eastAsia="en-US"/>
    </w:rPr>
  </w:style>
  <w:style w:type="character" w:customStyle="1" w:styleId="MacroTextChar">
    <w:name w:val="Macro Text Char"/>
    <w:link w:val="MacroText"/>
    <w:uiPriority w:val="99"/>
    <w:semiHidden/>
    <w:rPr>
      <w:rFonts w:ascii="Courier New" w:hAnsi="Courier New" w:cs="Courier New"/>
      <w:lang w:val="mt-MT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Pr>
      <w:rFonts w:ascii="Cambria" w:eastAsia="Times New Roman" w:hAnsi="Cambria" w:cs="Times New Roman"/>
      <w:sz w:val="24"/>
      <w:szCs w:val="24"/>
      <w:shd w:val="pct20" w:color="auto" w:fill="auto"/>
      <w:lang w:val="mt-MT" w:eastAsia="en-US"/>
    </w:rPr>
  </w:style>
  <w:style w:type="paragraph" w:customStyle="1" w:styleId="MediumGrid21">
    <w:name w:val="Medium Grid 21"/>
    <w:uiPriority w:val="1"/>
    <w:qFormat/>
    <w:pPr>
      <w:tabs>
        <w:tab w:val="left" w:pos="567"/>
      </w:tabs>
    </w:pPr>
    <w:rPr>
      <w:sz w:val="22"/>
      <w:lang w:val="mt-MT" w:eastAsia="en-US"/>
    </w:r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</w:style>
  <w:style w:type="character" w:customStyle="1" w:styleId="NoteHeadingChar">
    <w:name w:val="Note Heading Char"/>
    <w:link w:val="NoteHeading"/>
    <w:uiPriority w:val="99"/>
    <w:semiHidden/>
    <w:rPr>
      <w:sz w:val="22"/>
      <w:lang w:val="mt-MT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uiPriority w:val="99"/>
    <w:semiHidden/>
    <w:rPr>
      <w:rFonts w:ascii="Courier New" w:hAnsi="Courier New" w:cs="Courier New"/>
      <w:lang w:val="mt-MT" w:eastAsia="en-US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Pr>
      <w:i/>
      <w:iCs/>
      <w:color w:val="000000"/>
      <w:sz w:val="22"/>
      <w:lang w:val="mt-MT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link w:val="Salutation"/>
    <w:uiPriority w:val="99"/>
    <w:semiHidden/>
    <w:rPr>
      <w:sz w:val="22"/>
      <w:lang w:val="mt-MT"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pPr>
      <w:ind w:left="4252"/>
    </w:pPr>
  </w:style>
  <w:style w:type="character" w:customStyle="1" w:styleId="SignatureChar">
    <w:name w:val="Signature Char"/>
    <w:link w:val="Signature"/>
    <w:uiPriority w:val="99"/>
    <w:semiHidden/>
    <w:rPr>
      <w:sz w:val="22"/>
      <w:lang w:val="mt-MT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="Cambria" w:eastAsia="Times New Roman" w:hAnsi="Cambria" w:cs="Times New Roman"/>
      <w:sz w:val="24"/>
      <w:szCs w:val="24"/>
      <w:lang w:val="mt-MT" w:eastAsia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pPr>
      <w:tabs>
        <w:tab w:val="clear" w:pos="567"/>
      </w:tabs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tabs>
        <w:tab w:val="clear" w:pos="567"/>
      </w:tabs>
    </w:pPr>
  </w:style>
  <w:style w:type="paragraph" w:styleId="Title">
    <w:name w:val="Title"/>
    <w:basedOn w:val="Normal"/>
    <w:next w:val="NormalKeep"/>
    <w:link w:val="TitleChar"/>
    <w:uiPriority w:val="10"/>
    <w:qFormat/>
    <w:pPr>
      <w:keepNext/>
      <w:keepLines/>
      <w:jc w:val="center"/>
      <w:outlineLvl w:val="0"/>
    </w:pPr>
    <w:rPr>
      <w:rFonts w:eastAsia="Times New Roman"/>
      <w:b/>
      <w:bCs/>
      <w:kern w:val="28"/>
      <w:szCs w:val="32"/>
    </w:rPr>
  </w:style>
  <w:style w:type="character" w:customStyle="1" w:styleId="TitleChar">
    <w:name w:val="Title Char"/>
    <w:link w:val="Title"/>
    <w:uiPriority w:val="10"/>
    <w:rPr>
      <w:rFonts w:eastAsia="Times New Roman"/>
      <w:b/>
      <w:bCs/>
      <w:kern w:val="28"/>
      <w:sz w:val="22"/>
      <w:szCs w:val="32"/>
      <w:lang w:val="mt-MT" w:eastAsia="en-US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uiPriority w:val="39"/>
    <w:semiHidden/>
    <w:unhideWhenUsed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tabs>
        <w:tab w:val="clear" w:pos="567"/>
      </w:tabs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tabs>
        <w:tab w:val="clear" w:pos="567"/>
      </w:tabs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Next/>
      <w:spacing w:after="60"/>
      <w:ind w:left="0" w:firstLine="0"/>
      <w:outlineLvl w:val="9"/>
    </w:pPr>
    <w:rPr>
      <w:rFonts w:eastAsia="Times New Roman"/>
    </w:rPr>
  </w:style>
  <w:style w:type="paragraph" w:customStyle="1" w:styleId="TableCellLeft">
    <w:name w:val="Table Cell Left"/>
    <w:basedOn w:val="Normal"/>
    <w:pPr>
      <w:keepLines/>
      <w:tabs>
        <w:tab w:val="clear" w:pos="567"/>
      </w:tabs>
      <w:spacing w:before="50" w:after="50" w:line="240" w:lineRule="exact"/>
    </w:pPr>
    <w:rPr>
      <w:rFonts w:eastAsia="Times New Roman"/>
      <w:sz w:val="20"/>
      <w:lang w:val="en-GB"/>
    </w:rPr>
  </w:style>
  <w:style w:type="paragraph" w:customStyle="1" w:styleId="HeadingUnderlined">
    <w:name w:val="Heading Underlined"/>
    <w:basedOn w:val="Normal"/>
    <w:next w:val="Normal"/>
    <w:link w:val="HeadingUnderlinedChar"/>
    <w:qFormat/>
    <w:pPr>
      <w:keepNext/>
      <w:keepLines/>
      <w:tabs>
        <w:tab w:val="clear" w:pos="567"/>
      </w:tabs>
      <w:suppressAutoHyphens/>
      <w:spacing w:line="240" w:lineRule="auto"/>
    </w:pPr>
    <w:rPr>
      <w:rFonts w:eastAsia="SimSun"/>
      <w:szCs w:val="22"/>
      <w:u w:val="single"/>
      <w:lang w:eastAsia="zh-CN"/>
    </w:rPr>
  </w:style>
  <w:style w:type="character" w:customStyle="1" w:styleId="HeadingUnderlinedChar">
    <w:name w:val="Heading Underlined Char"/>
    <w:link w:val="HeadingUnderlined"/>
    <w:locked/>
    <w:rPr>
      <w:rFonts w:eastAsia="SimSun"/>
      <w:sz w:val="22"/>
      <w:szCs w:val="22"/>
      <w:u w:val="single"/>
      <w:lang w:val="mt-MT" w:eastAsia="zh-CN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Bullet2">
    <w:name w:val="Bullet • 2"/>
    <w:basedOn w:val="Normal"/>
    <w:qFormat/>
    <w:pPr>
      <w:numPr>
        <w:numId w:val="41"/>
      </w:numPr>
      <w:tabs>
        <w:tab w:val="clear" w:pos="567"/>
      </w:tabs>
      <w:suppressAutoHyphens/>
      <w:spacing w:line="240" w:lineRule="auto"/>
    </w:pPr>
    <w:rPr>
      <w:rFonts w:eastAsia="SimSun"/>
      <w:szCs w:val="22"/>
      <w:lang w:eastAsia="zh-CN"/>
    </w:rPr>
  </w:style>
  <w:style w:type="paragraph" w:styleId="Revision">
    <w:name w:val="Revision"/>
    <w:hidden/>
    <w:uiPriority w:val="99"/>
    <w:semiHidden/>
    <w:rPr>
      <w:sz w:val="22"/>
      <w:lang w:val="mt-MT" w:eastAsia="en-US"/>
    </w:rPr>
  </w:style>
  <w:style w:type="paragraph" w:customStyle="1" w:styleId="NormalKeep">
    <w:name w:val="Normal Keep"/>
    <w:basedOn w:val="Normal"/>
    <w:link w:val="NormalKeepChar"/>
    <w:qFormat/>
    <w:pPr>
      <w:keepNext/>
      <w:tabs>
        <w:tab w:val="clear" w:pos="567"/>
      </w:tabs>
      <w:suppressAutoHyphens/>
      <w:spacing w:line="240" w:lineRule="auto"/>
    </w:pPr>
    <w:rPr>
      <w:rFonts w:eastAsia="SimSun"/>
      <w:szCs w:val="22"/>
      <w:lang w:eastAsia="zh-CN"/>
    </w:rPr>
  </w:style>
  <w:style w:type="paragraph" w:customStyle="1" w:styleId="HeadingStrong">
    <w:name w:val="Heading Strong"/>
    <w:basedOn w:val="NormalKeep"/>
    <w:next w:val="NormalKeep"/>
    <w:link w:val="HeadingStrongChar"/>
    <w:qFormat/>
    <w:pPr>
      <w:keepLines/>
    </w:pPr>
    <w:rPr>
      <w:b/>
      <w:bCs/>
    </w:rPr>
  </w:style>
  <w:style w:type="character" w:customStyle="1" w:styleId="NormalKeepChar">
    <w:name w:val="Normal Keep Char"/>
    <w:link w:val="NormalKeep"/>
    <w:locked/>
    <w:rPr>
      <w:rFonts w:eastAsia="SimSun"/>
      <w:sz w:val="22"/>
      <w:szCs w:val="22"/>
      <w:lang w:val="mt-MT" w:eastAsia="zh-CN"/>
    </w:rPr>
  </w:style>
  <w:style w:type="character" w:customStyle="1" w:styleId="HeadingStrongChar">
    <w:name w:val="Heading Strong Char"/>
    <w:link w:val="HeadingStrong"/>
    <w:locked/>
    <w:rPr>
      <w:rFonts w:eastAsia="SimSun"/>
      <w:b/>
      <w:bCs/>
      <w:sz w:val="22"/>
      <w:szCs w:val="22"/>
      <w:lang w:val="mt-MT" w:eastAsia="zh-CN"/>
    </w:rPr>
  </w:style>
  <w:style w:type="character" w:customStyle="1" w:styleId="UnresolvedMention1">
    <w:name w:val="Unresolved Mention1"/>
    <w:uiPriority w:val="99"/>
    <w:semiHidden/>
    <w:unhideWhenUsed/>
    <w:rsid w:val="00CA15DE"/>
    <w:rPr>
      <w:color w:val="605E5C"/>
      <w:shd w:val="clear" w:color="auto" w:fill="E1DFDD"/>
    </w:rPr>
  </w:style>
  <w:style w:type="paragraph" w:customStyle="1" w:styleId="GTCTitle">
    <w:name w:val="GTC Title"/>
    <w:basedOn w:val="Normal"/>
    <w:rsid w:val="00590AB8"/>
    <w:pPr>
      <w:tabs>
        <w:tab w:val="clear" w:pos="567"/>
      </w:tabs>
      <w:spacing w:before="120" w:after="120" w:line="240" w:lineRule="auto"/>
      <w:jc w:val="both"/>
    </w:pPr>
    <w:rPr>
      <w:rFonts w:ascii="Arial" w:eastAsia="Times New Roman" w:hAnsi="Arial" w:cs="Arial"/>
      <w:b/>
      <w:bCs/>
      <w:sz w:val="36"/>
      <w:szCs w:val="36"/>
      <w:lang w:val="en-US"/>
    </w:rPr>
  </w:style>
  <w:style w:type="paragraph" w:customStyle="1" w:styleId="c-bullet">
    <w:name w:val="c-bullet"/>
    <w:basedOn w:val="Normal"/>
    <w:rsid w:val="00A558A6"/>
    <w:pPr>
      <w:tabs>
        <w:tab w:val="clear" w:pos="567"/>
      </w:tabs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ndnoteReference">
    <w:name w:val="endnote reference"/>
    <w:uiPriority w:val="99"/>
    <w:unhideWhenUsed/>
    <w:rsid w:val="00A558A6"/>
    <w:rPr>
      <w:vertAlign w:val="superscript"/>
    </w:rPr>
  </w:style>
  <w:style w:type="paragraph" w:customStyle="1" w:styleId="C-Bullet0">
    <w:name w:val="C-Bullet"/>
    <w:rsid w:val="0035211D"/>
    <w:pPr>
      <w:spacing w:before="120" w:after="120" w:line="280" w:lineRule="atLeast"/>
    </w:pPr>
    <w:rPr>
      <w:rFonts w:eastAsia="Times New Roman"/>
      <w:sz w:val="24"/>
      <w:lang w:val="mt-MT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16E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0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5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722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9643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5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4459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04570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9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7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ma.europa.eu" TargetMode="External"/><Relationship Id="rId18" Type="http://schemas.openxmlformats.org/officeDocument/2006/relationships/hyperlink" Target="https://www.ema.europa.eu/documents/template-form/qrd-appendix-v-adverse-drug-reaction-reporting-details_en.docx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header" Target="header3.xml"/><Relationship Id="rId50" Type="http://schemas.microsoft.com/office/2011/relationships/people" Target="people.xml"/><Relationship Id="rId7" Type="http://schemas.openxmlformats.org/officeDocument/2006/relationships/styles" Target="styles.xml"/><Relationship Id="rId12" Type="http://schemas.openxmlformats.org/officeDocument/2006/relationships/hyperlink" Target="https://www.ema.europa.eu/en/medicines/human/EPAR/tysabri" TargetMode="External"/><Relationship Id="rId17" Type="http://schemas.openxmlformats.org/officeDocument/2006/relationships/hyperlink" Target="http://www.ema.europa.eu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ma.europa.eu/documents/template-form/qrd-appendix-v-adverse-drug-reaction-reporting-details_en.docx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ema.europa.eu" TargetMode="External"/><Relationship Id="rId31" Type="http://schemas.openxmlformats.org/officeDocument/2006/relationships/image" Target="media/image15.pn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ema.europa.e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BD834FD399F54285E54A3FA5DC6BB0" ma:contentTypeVersion="14" ma:contentTypeDescription="Create a new document." ma:contentTypeScope="" ma:versionID="caf76bc30beb5466c5f16961c78238a2">
  <xsd:schema xmlns:xsd="http://www.w3.org/2001/XMLSchema" xmlns:xs="http://www.w3.org/2001/XMLSchema" xmlns:p="http://schemas.microsoft.com/office/2006/metadata/properties" xmlns:ns2="e7d6e953-7105-4bf5-a28a-e39e2de6e73f" xmlns:ns3="d2f8a4ff-0ab2-4dfd-9f00-3c856190af41" targetNamespace="http://schemas.microsoft.com/office/2006/metadata/properties" ma:root="true" ma:fieldsID="35fcb14f14d1cd1c95ed6770f0b4cc53" ns2:_="" ns3:_="">
    <xsd:import namespace="e7d6e953-7105-4bf5-a28a-e39e2de6e73f"/>
    <xsd:import namespace="d2f8a4ff-0ab2-4dfd-9f00-3c856190af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6e953-7105-4bf5-a28a-e39e2de6e7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b1a88b9-9d28-4e6d-8b9e-adedf15b1d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8a4ff-0ab2-4dfd-9f00-3c856190af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914000d-8d1f-4787-9194-bc7e2caef1fd}" ma:internalName="TaxCatchAll" ma:showField="CatchAllData" ma:web="d2f8a4ff-0ab2-4dfd-9f00-3c856190af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f8a4ff-0ab2-4dfd-9f00-3c856190af41" xsi:nil="true"/>
    <lcf76f155ced4ddcb4097134ff3c332f xmlns="e7d6e953-7105-4bf5-a28a-e39e2de6e7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69AF2B-11F8-4E9C-B2D8-8240177854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81C8DB-D5A9-4BE4-AEE9-7EA2C67F70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6BC4BC-F984-47E9-B884-B02B992D28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d6e953-7105-4bf5-a28a-e39e2de6e73f"/>
    <ds:schemaRef ds:uri="d2f8a4ff-0ab2-4dfd-9f00-3c856190af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350A98-6114-46DB-B7B0-6CF6D6A6614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7A75E7C-58D2-48EF-8EF1-B4BEE6338C27}">
  <ds:schemaRefs>
    <ds:schemaRef ds:uri="http://schemas.microsoft.com/office/2006/metadata/properties"/>
    <ds:schemaRef ds:uri="http://schemas.microsoft.com/office/infopath/2007/PartnerControls"/>
    <ds:schemaRef ds:uri="d2f8a4ff-0ab2-4dfd-9f00-3c856190af41"/>
    <ds:schemaRef ds:uri="e7d6e953-7105-4bf5-a28a-e39e2de6e73f"/>
  </ds:schemaRefs>
</ds:datastoreItem>
</file>

<file path=docMetadata/LabelInfo.xml><?xml version="1.0" encoding="utf-8"?>
<clbl:labelList xmlns:clbl="http://schemas.microsoft.com/office/2020/mipLabelMetadata">
  <clbl:label id="{d28e349f-c68d-46ce-94ba-6d0e8d23db64}" enabled="1" method="Standard" siteId="{7b7466bb-fe1d-47a0-b943-8ded565c8e5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86</Pages>
  <Words>31509</Words>
  <Characters>179606</Characters>
  <Application>Microsoft Office Word</Application>
  <DocSecurity>0</DocSecurity>
  <Lines>1496</Lines>
  <Paragraphs>421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Tysabri: EPAR – Product information - tracked changes</vt:lpstr>
    </vt:vector>
  </TitlesOfParts>
  <Company/>
  <LinksUpToDate>false</LinksUpToDate>
  <CharactersWithSpaces>210694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Tysabri: EPAR – Product information - tracked changes</dc:title>
  <dc:subject>EPAR</dc:subject>
  <dc:creator>CHMP</dc:creator>
  <cp:keywords>Tysabri, INN-natalizumab</cp:keywords>
  <dc:description/>
  <cp:lastModifiedBy>Author</cp:lastModifiedBy>
  <cp:revision>9</cp:revision>
  <dcterms:created xsi:type="dcterms:W3CDTF">2025-06-12T11:16:00Z</dcterms:created>
  <dcterms:modified xsi:type="dcterms:W3CDTF">2025-06-13T12:19:00Z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0x01010007BD834FD399F54285E54A3FA5DC6BB0</vt:lpwstr>
  </property>
  <property fmtid="{D5CDD505-2E9C-101B-9397-08002B2CF9AE}" pid="3" name="MediaServiceImageTags">
    <vt:lpwstr/>
  </property>
</Properties>
</file>