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Ind w:w="-147" w:type="dxa"/>
        <w:tblLook w:val="04A0" w:firstRow="1" w:lastRow="0" w:firstColumn="1" w:lastColumn="0" w:noHBand="0" w:noVBand="1"/>
      </w:tblPr>
      <w:tblGrid>
        <w:gridCol w:w="9781"/>
      </w:tblGrid>
      <w:tr w:rsidR="00C37342" w:rsidRPr="00D50617" w14:paraId="539803FC" w14:textId="77777777" w:rsidTr="009418B4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5DAC" w14:textId="77777777" w:rsidR="00C37342" w:rsidRPr="00D50617" w:rsidRDefault="00C37342" w:rsidP="009418B4">
            <w:pPr>
              <w:rPr>
                <w:lang w:val="bg-BG"/>
              </w:rPr>
            </w:pPr>
            <w:r w:rsidRPr="00D50617">
              <w:rPr>
                <w:lang w:val="bg-BG"/>
              </w:rPr>
              <w:t xml:space="preserve">Dan id-dokument fih l-informazzjoni dwar il-prodott </w:t>
            </w:r>
            <w:r w:rsidRPr="00D50617">
              <w:rPr>
                <w:lang w:val="en-GB"/>
              </w:rPr>
              <w:t>approvata</w:t>
            </w:r>
            <w:r w:rsidRPr="00D50617">
              <w:rPr>
                <w:lang w:val="bg-BG"/>
              </w:rPr>
              <w:t xml:space="preserve"> għal</w:t>
            </w:r>
            <w:r>
              <w:t xml:space="preserve"> </w:t>
            </w:r>
            <w:r w:rsidRPr="00D50617">
              <w:rPr>
                <w:lang w:val="en-GB"/>
              </w:rPr>
              <w:t>Ultomiris</w:t>
            </w:r>
            <w:r w:rsidRPr="00D50617">
              <w:rPr>
                <w:lang w:val="bg-BG"/>
              </w:rPr>
              <w:t>, bil-bidliet li saru mill-aħħar proċedura li affettwa</w:t>
            </w:r>
            <w:r w:rsidRPr="00D50617">
              <w:rPr>
                <w:lang w:val="en-GB"/>
              </w:rPr>
              <w:t>t</w:t>
            </w:r>
            <w:r w:rsidRPr="00D50617">
              <w:rPr>
                <w:lang w:val="bg-BG"/>
              </w:rPr>
              <w:t xml:space="preserve"> l-informazzjoni dwar il-prodott (</w:t>
            </w:r>
            <w:r w:rsidRPr="00D50617">
              <w:rPr>
                <w:lang w:val="en-GB"/>
              </w:rPr>
              <w:t>EMA/VR/0000279290</w:t>
            </w:r>
            <w:r>
              <w:rPr>
                <w:lang w:val="en-GB"/>
              </w:rPr>
              <w:t xml:space="preserve">) </w:t>
            </w:r>
            <w:r w:rsidRPr="00D50617">
              <w:rPr>
                <w:lang w:val="en-GB"/>
              </w:rPr>
              <w:t>qed</w:t>
            </w:r>
            <w:r w:rsidRPr="00D50617">
              <w:rPr>
                <w:lang w:val="bg-BG"/>
              </w:rPr>
              <w:t xml:space="preserve"> jiġu </w:t>
            </w:r>
            <w:r w:rsidRPr="00D50617">
              <w:rPr>
                <w:lang w:val="en-GB"/>
              </w:rPr>
              <w:t>mmarkati</w:t>
            </w:r>
            <w:r w:rsidRPr="00D50617">
              <w:rPr>
                <w:lang w:val="bg-BG"/>
              </w:rPr>
              <w:t>.</w:t>
            </w:r>
          </w:p>
          <w:p w14:paraId="78ED4475" w14:textId="77777777" w:rsidR="00C37342" w:rsidRPr="00D50617" w:rsidRDefault="00C37342" w:rsidP="009418B4">
            <w:pPr>
              <w:rPr>
                <w:lang w:val="bg-BG"/>
              </w:rPr>
            </w:pPr>
          </w:p>
          <w:p w14:paraId="41682674" w14:textId="77777777" w:rsidR="00C37342" w:rsidRPr="00D50617" w:rsidRDefault="00C37342" w:rsidP="009418B4">
            <w:r w:rsidRPr="00D50617">
              <w:rPr>
                <w:lang w:val="bg-BG"/>
              </w:rPr>
              <w:t xml:space="preserve">Għal aktar informazzjoni, ara s-sit web tal-Aġenzija Ewropea għall-Mediċini: </w:t>
            </w:r>
            <w:hyperlink r:id="rId8" w:history="1">
              <w:r w:rsidRPr="00D50617">
                <w:rPr>
                  <w:rStyle w:val="Hyperlink"/>
                  <w:lang w:val="en-GB"/>
                </w:rPr>
                <w:t>https</w:t>
              </w:r>
              <w:r w:rsidRPr="00EA040F">
                <w:rPr>
                  <w:rStyle w:val="Hyperlink"/>
                  <w:lang w:val="bg-BG"/>
                </w:rPr>
                <w:t>://</w:t>
              </w:r>
              <w:r w:rsidRPr="00D50617">
                <w:rPr>
                  <w:rStyle w:val="Hyperlink"/>
                  <w:lang w:val="en-GB"/>
                </w:rPr>
                <w:t>www</w:t>
              </w:r>
              <w:r w:rsidRPr="00EA040F">
                <w:rPr>
                  <w:rStyle w:val="Hyperlink"/>
                  <w:lang w:val="bg-BG"/>
                </w:rPr>
                <w:t>.</w:t>
              </w:r>
              <w:r w:rsidRPr="00D50617">
                <w:rPr>
                  <w:rStyle w:val="Hyperlink"/>
                  <w:lang w:val="en-GB"/>
                </w:rPr>
                <w:t>ema</w:t>
              </w:r>
              <w:r w:rsidRPr="00EA040F">
                <w:rPr>
                  <w:rStyle w:val="Hyperlink"/>
                  <w:lang w:val="bg-BG"/>
                </w:rPr>
                <w:t>.</w:t>
              </w:r>
              <w:r w:rsidRPr="00D50617">
                <w:rPr>
                  <w:rStyle w:val="Hyperlink"/>
                  <w:lang w:val="en-GB"/>
                </w:rPr>
                <w:t>europa</w:t>
              </w:r>
              <w:r w:rsidRPr="00EA040F">
                <w:rPr>
                  <w:rStyle w:val="Hyperlink"/>
                  <w:lang w:val="bg-BG"/>
                </w:rPr>
                <w:t>.</w:t>
              </w:r>
              <w:r w:rsidRPr="00D50617">
                <w:rPr>
                  <w:rStyle w:val="Hyperlink"/>
                  <w:lang w:val="en-GB"/>
                </w:rPr>
                <w:t>eu</w:t>
              </w:r>
              <w:r w:rsidRPr="00EA040F">
                <w:rPr>
                  <w:rStyle w:val="Hyperlink"/>
                  <w:lang w:val="bg-BG"/>
                </w:rPr>
                <w:t>/</w:t>
              </w:r>
              <w:r w:rsidRPr="00D50617">
                <w:rPr>
                  <w:rStyle w:val="Hyperlink"/>
                  <w:lang w:val="en-GB"/>
                </w:rPr>
                <w:t>en</w:t>
              </w:r>
              <w:r w:rsidRPr="00EA040F">
                <w:rPr>
                  <w:rStyle w:val="Hyperlink"/>
                  <w:lang w:val="bg-BG"/>
                </w:rPr>
                <w:t>/</w:t>
              </w:r>
              <w:r w:rsidRPr="00D50617">
                <w:rPr>
                  <w:rStyle w:val="Hyperlink"/>
                  <w:lang w:val="en-GB"/>
                </w:rPr>
                <w:t>medicines</w:t>
              </w:r>
              <w:r w:rsidRPr="00EA040F">
                <w:rPr>
                  <w:rStyle w:val="Hyperlink"/>
                  <w:lang w:val="bg-BG"/>
                </w:rPr>
                <w:t>/</w:t>
              </w:r>
              <w:r w:rsidRPr="00D50617">
                <w:rPr>
                  <w:rStyle w:val="Hyperlink"/>
                  <w:lang w:val="en-GB"/>
                </w:rPr>
                <w:t>human</w:t>
              </w:r>
              <w:r w:rsidRPr="00EA040F">
                <w:rPr>
                  <w:rStyle w:val="Hyperlink"/>
                  <w:lang w:val="bg-BG"/>
                </w:rPr>
                <w:t>/</w:t>
              </w:r>
              <w:r w:rsidRPr="00D50617">
                <w:rPr>
                  <w:rStyle w:val="Hyperlink"/>
                  <w:lang w:val="en-GB"/>
                </w:rPr>
                <w:t>epar</w:t>
              </w:r>
              <w:r w:rsidRPr="00EA040F">
                <w:rPr>
                  <w:rStyle w:val="Hyperlink"/>
                  <w:lang w:val="bg-BG"/>
                </w:rPr>
                <w:t>/</w:t>
              </w:r>
              <w:r w:rsidRPr="00D50617">
                <w:rPr>
                  <w:rStyle w:val="Hyperlink"/>
                  <w:lang w:val="en-GB"/>
                </w:rPr>
                <w:t>Ultomiris</w:t>
              </w:r>
            </w:hyperlink>
          </w:p>
        </w:tc>
      </w:tr>
    </w:tbl>
    <w:p w14:paraId="09DDBE35" w14:textId="77777777" w:rsidR="00C37342" w:rsidRPr="00D50617" w:rsidRDefault="00C37342" w:rsidP="005F7F16"/>
    <w:p w14:paraId="1AD69AB3" w14:textId="77777777" w:rsidR="00C37342" w:rsidRPr="00D50617" w:rsidRDefault="00C37342" w:rsidP="005F7F16"/>
    <w:p w14:paraId="35F97548" w14:textId="77777777" w:rsidR="00C37342" w:rsidRPr="00D50617" w:rsidRDefault="00C37342" w:rsidP="005F7F16"/>
    <w:p w14:paraId="3E152419" w14:textId="77777777" w:rsidR="00C37342" w:rsidRPr="00D50617" w:rsidRDefault="00C37342" w:rsidP="005F7F16"/>
    <w:p w14:paraId="4C169DDC" w14:textId="77777777" w:rsidR="00C37342" w:rsidRPr="00D50617" w:rsidRDefault="00C37342" w:rsidP="005F7F16"/>
    <w:p w14:paraId="1AB2E567" w14:textId="77777777" w:rsidR="00C37342" w:rsidRPr="00D50617" w:rsidRDefault="00C37342" w:rsidP="005F7F16"/>
    <w:p w14:paraId="5C176A25" w14:textId="77777777" w:rsidR="00C37342" w:rsidRPr="00D50617" w:rsidRDefault="00C37342" w:rsidP="005F7F16"/>
    <w:p w14:paraId="09500375" w14:textId="77777777" w:rsidR="00C37342" w:rsidRPr="00D50617" w:rsidRDefault="00C37342" w:rsidP="005F7F16"/>
    <w:p w14:paraId="5DA15633" w14:textId="77777777" w:rsidR="00C37342" w:rsidRPr="00D50617" w:rsidRDefault="00C37342" w:rsidP="005F7F16"/>
    <w:p w14:paraId="1174D34C" w14:textId="77777777" w:rsidR="00C37342" w:rsidRPr="00D50617" w:rsidRDefault="00C37342" w:rsidP="005F7F16"/>
    <w:p w14:paraId="49DACC3F" w14:textId="77777777" w:rsidR="00C37342" w:rsidRPr="00D50617" w:rsidRDefault="00C37342" w:rsidP="005F7F16"/>
    <w:p w14:paraId="69DA6B38" w14:textId="77777777" w:rsidR="00C37342" w:rsidRPr="00D50617" w:rsidRDefault="00C37342" w:rsidP="005F7F16"/>
    <w:p w14:paraId="7B50377B" w14:textId="77777777" w:rsidR="00C37342" w:rsidRPr="00D50617" w:rsidRDefault="00C37342" w:rsidP="005F7F16"/>
    <w:p w14:paraId="4F6D585A" w14:textId="77777777" w:rsidR="00C37342" w:rsidRPr="00D50617" w:rsidRDefault="00C37342" w:rsidP="005F7F16"/>
    <w:p w14:paraId="30E3597A" w14:textId="77777777" w:rsidR="00C37342" w:rsidRPr="00D50617" w:rsidRDefault="00C37342" w:rsidP="005F7F16"/>
    <w:p w14:paraId="1CEC5C90" w14:textId="77777777" w:rsidR="00C37342" w:rsidRPr="00D50617" w:rsidRDefault="00C37342" w:rsidP="005F7F16"/>
    <w:p w14:paraId="32A7BF7A" w14:textId="77777777" w:rsidR="00C37342" w:rsidRPr="00D50617" w:rsidRDefault="00C37342" w:rsidP="005F7F16"/>
    <w:p w14:paraId="686989E1" w14:textId="77777777" w:rsidR="00C37342" w:rsidRPr="00D50617" w:rsidRDefault="00C37342" w:rsidP="005F7F16"/>
    <w:p w14:paraId="33DB5F6B" w14:textId="77777777" w:rsidR="00C37342" w:rsidRPr="00D50617" w:rsidRDefault="00C37342" w:rsidP="005F7F16"/>
    <w:p w14:paraId="01E86E2E" w14:textId="77777777" w:rsidR="00C37342" w:rsidRPr="00D50617" w:rsidRDefault="00C37342" w:rsidP="005F7F16"/>
    <w:p w14:paraId="4CD79A2D" w14:textId="77777777" w:rsidR="00C37342" w:rsidRPr="00D50617" w:rsidRDefault="00C37342" w:rsidP="005F7F16"/>
    <w:p w14:paraId="0642846C" w14:textId="77777777" w:rsidR="00C37342" w:rsidRPr="00D50617" w:rsidRDefault="00C37342" w:rsidP="005F7F16"/>
    <w:p w14:paraId="40DEE612" w14:textId="77777777" w:rsidR="00C37342" w:rsidRPr="00D50617" w:rsidRDefault="00C37342" w:rsidP="005F7F16">
      <w:pPr>
        <w:spacing w:line="240" w:lineRule="auto"/>
        <w:jc w:val="center"/>
        <w:outlineLvl w:val="0"/>
      </w:pPr>
      <w:r w:rsidRPr="00D50617">
        <w:rPr>
          <w:b/>
          <w:bCs/>
        </w:rPr>
        <w:t>ANNESS I</w:t>
      </w:r>
    </w:p>
    <w:p w14:paraId="422D1B47" w14:textId="77777777" w:rsidR="00C37342" w:rsidRPr="00D50617" w:rsidRDefault="00C37342" w:rsidP="005F7F16"/>
    <w:p w14:paraId="577C4B5B" w14:textId="77777777" w:rsidR="00C37342" w:rsidRPr="00D50617" w:rsidRDefault="00C37342" w:rsidP="005F7F16">
      <w:pPr>
        <w:pStyle w:val="TitleA"/>
        <w:rPr>
          <w:bCs/>
        </w:rPr>
      </w:pPr>
      <w:r w:rsidRPr="00D50617">
        <w:rPr>
          <w:bCs/>
        </w:rPr>
        <w:t>SOMMARJU TAL-KARATTERISTIĊI TAL-PRODOTT</w:t>
      </w:r>
    </w:p>
    <w:p w14:paraId="5663D6B9" w14:textId="77777777" w:rsidR="00C37342" w:rsidRPr="00D50617" w:rsidRDefault="00C37342" w:rsidP="005F7F16">
      <w:pPr>
        <w:spacing w:line="240" w:lineRule="auto"/>
      </w:pPr>
    </w:p>
    <w:p w14:paraId="4F3149ED" w14:textId="77777777" w:rsidR="00C37342" w:rsidRPr="00D50617" w:rsidRDefault="00C37342" w:rsidP="005F7F16">
      <w:pPr>
        <w:pStyle w:val="TitleA"/>
        <w:jc w:val="left"/>
      </w:pPr>
    </w:p>
    <w:p w14:paraId="30EDF752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br w:type="page"/>
      </w:r>
      <w:r w:rsidRPr="00D50617">
        <w:rPr>
          <w:b/>
          <w:bCs/>
          <w:szCs w:val="22"/>
        </w:rPr>
        <w:lastRenderedPageBreak/>
        <w:t>1.</w:t>
      </w:r>
      <w:r w:rsidRPr="00D50617">
        <w:rPr>
          <w:b/>
          <w:bCs/>
          <w:szCs w:val="22"/>
        </w:rPr>
        <w:tab/>
        <w:t>ISEM IL-PRODOTT MEDIĊINALI</w:t>
      </w:r>
    </w:p>
    <w:p w14:paraId="3435BFAF" w14:textId="77777777" w:rsidR="00C37342" w:rsidRPr="00D50617" w:rsidRDefault="00C37342" w:rsidP="005F7F16">
      <w:pPr>
        <w:keepNext/>
        <w:spacing w:line="240" w:lineRule="auto"/>
        <w:rPr>
          <w:iCs/>
          <w:szCs w:val="22"/>
        </w:rPr>
      </w:pPr>
    </w:p>
    <w:p w14:paraId="0D076D93" w14:textId="77777777" w:rsidR="00C37342" w:rsidRPr="00D50617" w:rsidRDefault="00C37342" w:rsidP="005F7F16">
      <w:pPr>
        <w:widowControl w:val="0"/>
        <w:spacing w:line="240" w:lineRule="auto"/>
        <w:rPr>
          <w:szCs w:val="22"/>
        </w:rPr>
      </w:pPr>
      <w:r w:rsidRPr="00D50617">
        <w:rPr>
          <w:szCs w:val="22"/>
        </w:rPr>
        <w:t>Ultomiris 300 mg/3 mL konċentrat għal soluzzjoni għall-infużjoni</w:t>
      </w:r>
    </w:p>
    <w:p w14:paraId="71036170" w14:textId="77777777" w:rsidR="00C37342" w:rsidRPr="00D50617" w:rsidRDefault="00C37342" w:rsidP="005F7F16">
      <w:pPr>
        <w:widowControl w:val="0"/>
        <w:spacing w:line="240" w:lineRule="auto"/>
        <w:rPr>
          <w:szCs w:val="22"/>
        </w:rPr>
      </w:pPr>
      <w:r w:rsidRPr="00D50617">
        <w:rPr>
          <w:szCs w:val="22"/>
        </w:rPr>
        <w:t>Ultomiris 1 100 mg/11 mL konċentrat għal soluzzjoni għall-infużjoni</w:t>
      </w:r>
    </w:p>
    <w:p w14:paraId="29BDF901" w14:textId="77777777" w:rsidR="00C37342" w:rsidRPr="00D50617" w:rsidRDefault="00C37342" w:rsidP="005F7F16">
      <w:pPr>
        <w:spacing w:line="240" w:lineRule="auto"/>
        <w:rPr>
          <w:iCs/>
          <w:szCs w:val="22"/>
        </w:rPr>
      </w:pPr>
    </w:p>
    <w:p w14:paraId="780663D1" w14:textId="77777777" w:rsidR="00C37342" w:rsidRPr="00D50617" w:rsidRDefault="00C37342" w:rsidP="005F7F16">
      <w:pPr>
        <w:spacing w:line="240" w:lineRule="auto"/>
        <w:rPr>
          <w:iCs/>
          <w:szCs w:val="22"/>
        </w:rPr>
      </w:pPr>
    </w:p>
    <w:p w14:paraId="28303B91" w14:textId="77777777" w:rsidR="00C37342" w:rsidRPr="00D50617" w:rsidRDefault="00C37342" w:rsidP="005F7F16">
      <w:pPr>
        <w:keepNext/>
        <w:suppressAutoHyphens/>
        <w:spacing w:line="240" w:lineRule="auto"/>
        <w:ind w:left="567" w:hanging="567"/>
        <w:rPr>
          <w:szCs w:val="22"/>
        </w:rPr>
      </w:pPr>
      <w:r w:rsidRPr="00D50617">
        <w:rPr>
          <w:b/>
          <w:bCs/>
          <w:szCs w:val="22"/>
        </w:rPr>
        <w:t>2.</w:t>
      </w:r>
      <w:r w:rsidRPr="00D50617">
        <w:rPr>
          <w:b/>
          <w:bCs/>
          <w:szCs w:val="22"/>
        </w:rPr>
        <w:tab/>
        <w:t>GĦAMLA KWALITATTIVA U KWANTITATTIVA</w:t>
      </w:r>
    </w:p>
    <w:p w14:paraId="5D6A0037" w14:textId="77777777" w:rsidR="00C37342" w:rsidRPr="00D50617" w:rsidRDefault="00C37342" w:rsidP="005F7F16">
      <w:pPr>
        <w:keepNext/>
        <w:spacing w:line="240" w:lineRule="auto"/>
        <w:rPr>
          <w:iCs/>
          <w:szCs w:val="22"/>
        </w:rPr>
      </w:pPr>
    </w:p>
    <w:p w14:paraId="46973651" w14:textId="77777777" w:rsidR="00C37342" w:rsidRPr="00D50617" w:rsidRDefault="00C37342" w:rsidP="005F7F16">
      <w:pPr>
        <w:spacing w:line="240" w:lineRule="auto"/>
      </w:pPr>
      <w:r w:rsidRPr="00D50617">
        <w:t xml:space="preserve">Ultomiris huwa formulazzjoni ta’ ravulizumab, magħmul fil-koltura taċ-ċelluli tal-ovarji tal-ħamster Ċiniż (CHO, </w:t>
      </w:r>
      <w:r w:rsidRPr="00D50617">
        <w:rPr>
          <w:i/>
          <w:iCs/>
        </w:rPr>
        <w:t>Chinese hamster ovary</w:t>
      </w:r>
      <w:r w:rsidRPr="00D50617">
        <w:t>) permezz ta’ teknoloġija tad-DNA rikombinanti.</w:t>
      </w:r>
    </w:p>
    <w:p w14:paraId="320B9054" w14:textId="77777777" w:rsidR="00C37342" w:rsidRPr="00D50617" w:rsidRDefault="00C37342" w:rsidP="005F7F16">
      <w:pPr>
        <w:spacing w:line="240" w:lineRule="auto"/>
      </w:pPr>
    </w:p>
    <w:p w14:paraId="00ACA443" w14:textId="77777777" w:rsidR="00C37342" w:rsidRPr="00D50617" w:rsidRDefault="00C37342" w:rsidP="005F7F16">
      <w:pPr>
        <w:spacing w:line="240" w:lineRule="auto"/>
        <w:rPr>
          <w:u w:val="single"/>
        </w:rPr>
      </w:pPr>
      <w:r w:rsidRPr="00D50617">
        <w:rPr>
          <w:szCs w:val="22"/>
          <w:u w:val="single"/>
        </w:rPr>
        <w:t>Ultomiris 300 mg/3 mL konċentrat għal soluzzjoni għall-infużjoni</w:t>
      </w:r>
    </w:p>
    <w:p w14:paraId="7A264539" w14:textId="77777777" w:rsidR="00C37342" w:rsidRPr="00D50617" w:rsidRDefault="00C37342" w:rsidP="005F7F16">
      <w:pPr>
        <w:spacing w:line="240" w:lineRule="auto"/>
      </w:pPr>
    </w:p>
    <w:p w14:paraId="293AA654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t>Kull kunjett ta’ 3 mL fih 300 mg ta’ ravulizumab (</w:t>
      </w:r>
      <w:r w:rsidRPr="00D50617">
        <w:rPr>
          <w:szCs w:val="22"/>
        </w:rPr>
        <w:t>100 mg/mL).</w:t>
      </w:r>
    </w:p>
    <w:p w14:paraId="4A0BA4E1" w14:textId="77777777" w:rsidR="00C37342" w:rsidRPr="00D50617" w:rsidRDefault="00C37342" w:rsidP="005F7F16">
      <w:pPr>
        <w:spacing w:line="240" w:lineRule="auto"/>
      </w:pPr>
      <w:r w:rsidRPr="00D50617">
        <w:t>Wara d-dilwizzjoni, il-konċentrazzjoni finali tas-soluzzjoni li għandha tingħata permezz ta’ infużjoni tkun ta’ 50</w:t>
      </w:r>
      <w:r w:rsidRPr="00D50617">
        <w:rPr>
          <w:szCs w:val="22"/>
        </w:rPr>
        <w:t> </w:t>
      </w:r>
      <w:r w:rsidRPr="00D50617">
        <w:t>mg/mL.</w:t>
      </w:r>
    </w:p>
    <w:p w14:paraId="3BC126B4" w14:textId="77777777" w:rsidR="00C37342" w:rsidRPr="00D50617" w:rsidRDefault="00C37342" w:rsidP="005F7F16">
      <w:pPr>
        <w:spacing w:line="240" w:lineRule="auto"/>
      </w:pPr>
    </w:p>
    <w:p w14:paraId="7BF68E7F" w14:textId="77777777" w:rsidR="00C37342" w:rsidRPr="00D50617" w:rsidRDefault="00C37342" w:rsidP="005F7F16">
      <w:pPr>
        <w:spacing w:line="240" w:lineRule="auto"/>
        <w:rPr>
          <w:i/>
          <w:iCs/>
        </w:rPr>
      </w:pPr>
      <w:r w:rsidRPr="00D50617">
        <w:rPr>
          <w:i/>
          <w:iCs/>
        </w:rPr>
        <w:t>Eċċipjent(i) b’effett magħruf:</w:t>
      </w:r>
    </w:p>
    <w:p w14:paraId="3CC58670" w14:textId="77777777" w:rsidR="00C37342" w:rsidRPr="00D50617" w:rsidRDefault="00C37342" w:rsidP="005F7F16">
      <w:pPr>
        <w:spacing w:line="240" w:lineRule="auto"/>
      </w:pPr>
      <w:r w:rsidRPr="00D50617">
        <w:t>Sodium (4.6 mg għal kull kunjett ta’ 3 mL)</w:t>
      </w:r>
      <w:ins w:id="0" w:author="Author">
        <w:r w:rsidRPr="00D50617">
          <w:t>, polysorbate 80 (1.5 mg f’kull kunjett)</w:t>
        </w:r>
      </w:ins>
    </w:p>
    <w:p w14:paraId="00C34A89" w14:textId="77777777" w:rsidR="00C37342" w:rsidRPr="00D50617" w:rsidRDefault="00C37342" w:rsidP="005F7F16">
      <w:pPr>
        <w:spacing w:line="240" w:lineRule="auto"/>
      </w:pPr>
    </w:p>
    <w:p w14:paraId="5F0F270F" w14:textId="77777777" w:rsidR="00C37342" w:rsidRPr="00D50617" w:rsidRDefault="00C37342" w:rsidP="005F7F16">
      <w:pPr>
        <w:spacing w:line="240" w:lineRule="auto"/>
        <w:rPr>
          <w:u w:val="single"/>
        </w:rPr>
      </w:pPr>
      <w:r w:rsidRPr="00D50617">
        <w:rPr>
          <w:szCs w:val="22"/>
          <w:u w:val="single"/>
        </w:rPr>
        <w:t>Ultomiris 1 100 mg/11 mL konċentrat għal soluzzjoni għall-infużjoni</w:t>
      </w:r>
    </w:p>
    <w:p w14:paraId="635A5A9E" w14:textId="77777777" w:rsidR="00C37342" w:rsidRPr="00D50617" w:rsidRDefault="00C37342" w:rsidP="005F7F16">
      <w:pPr>
        <w:spacing w:line="240" w:lineRule="auto"/>
      </w:pPr>
    </w:p>
    <w:p w14:paraId="1C53417B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t>Kull kunjett ta’ 11 mL fih 1 100 mg ta’ ravulizumab (</w:t>
      </w:r>
      <w:r w:rsidRPr="00D50617">
        <w:rPr>
          <w:szCs w:val="22"/>
        </w:rPr>
        <w:t>100 mg/mL).</w:t>
      </w:r>
    </w:p>
    <w:p w14:paraId="4103DC9B" w14:textId="77777777" w:rsidR="00C37342" w:rsidRPr="00D50617" w:rsidRDefault="00C37342" w:rsidP="005F7F16">
      <w:pPr>
        <w:spacing w:line="240" w:lineRule="auto"/>
      </w:pPr>
      <w:r w:rsidRPr="00D50617">
        <w:t>Wara d-dilwizzjoni, il-konċentrazzjoni finali tas-soluzzjoni li għandha tingħata permezz ta’ infużjoni tkun ta’ 50</w:t>
      </w:r>
      <w:r w:rsidRPr="00D50617">
        <w:rPr>
          <w:szCs w:val="22"/>
        </w:rPr>
        <w:t> </w:t>
      </w:r>
      <w:r w:rsidRPr="00D50617">
        <w:t>mg/mL.</w:t>
      </w:r>
    </w:p>
    <w:p w14:paraId="4C3306BE" w14:textId="77777777" w:rsidR="00C37342" w:rsidRPr="00D50617" w:rsidRDefault="00C37342" w:rsidP="005F7F16">
      <w:pPr>
        <w:spacing w:line="240" w:lineRule="auto"/>
      </w:pPr>
    </w:p>
    <w:p w14:paraId="5C967818" w14:textId="77777777" w:rsidR="00C37342" w:rsidRPr="00D50617" w:rsidRDefault="00C37342" w:rsidP="005F7F16">
      <w:pPr>
        <w:spacing w:line="240" w:lineRule="auto"/>
        <w:rPr>
          <w:i/>
          <w:iCs/>
        </w:rPr>
      </w:pPr>
      <w:r w:rsidRPr="00D50617">
        <w:rPr>
          <w:i/>
          <w:iCs/>
        </w:rPr>
        <w:t>Eċċipjent(i) b’effett magħruf:</w:t>
      </w:r>
    </w:p>
    <w:p w14:paraId="138A1F17" w14:textId="77777777" w:rsidR="00C37342" w:rsidRPr="00D50617" w:rsidRDefault="00C37342" w:rsidP="005F7F16">
      <w:pPr>
        <w:spacing w:line="240" w:lineRule="auto"/>
      </w:pPr>
      <w:r w:rsidRPr="00D50617">
        <w:t>Sodium (16.8 mg għal kull kunjett ta’ 11 mL)</w:t>
      </w:r>
      <w:ins w:id="1" w:author="Author">
        <w:r w:rsidRPr="00D50617">
          <w:t>, polysorbate 80 (5.5 mg f’kull kunjett)</w:t>
        </w:r>
      </w:ins>
    </w:p>
    <w:p w14:paraId="34D77E30" w14:textId="77777777" w:rsidR="00C37342" w:rsidRPr="00D50617" w:rsidRDefault="00C37342" w:rsidP="005F7F16">
      <w:pPr>
        <w:spacing w:line="240" w:lineRule="auto"/>
      </w:pPr>
    </w:p>
    <w:p w14:paraId="4A10C031" w14:textId="77777777" w:rsidR="00C37342" w:rsidRPr="00D50617" w:rsidDel="005F2B47" w:rsidRDefault="00C37342" w:rsidP="005F7F16">
      <w:pPr>
        <w:rPr>
          <w:del w:id="2" w:author="Author"/>
        </w:rPr>
      </w:pPr>
    </w:p>
    <w:p w14:paraId="7FA9FFF3" w14:textId="77777777" w:rsidR="00C37342" w:rsidRPr="00D50617" w:rsidRDefault="00C37342" w:rsidP="005F7F16">
      <w:pPr>
        <w:spacing w:line="240" w:lineRule="auto"/>
        <w:outlineLvl w:val="0"/>
        <w:rPr>
          <w:szCs w:val="22"/>
        </w:rPr>
      </w:pPr>
      <w:r w:rsidRPr="00D50617">
        <w:rPr>
          <w:szCs w:val="22"/>
        </w:rPr>
        <w:t>Għal-lista sħiħa ta’ eċċipjenti, ara sezzjoni 6.1.</w:t>
      </w:r>
    </w:p>
    <w:p w14:paraId="37CCF98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D8E5BD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965CA66" w14:textId="77777777" w:rsidR="00C37342" w:rsidRPr="00D50617" w:rsidRDefault="00C37342" w:rsidP="005F7F16">
      <w:pPr>
        <w:keepNext/>
        <w:suppressAutoHyphens/>
        <w:spacing w:line="240" w:lineRule="auto"/>
        <w:ind w:left="567" w:hanging="567"/>
        <w:rPr>
          <w:caps/>
          <w:szCs w:val="22"/>
        </w:rPr>
      </w:pPr>
      <w:r w:rsidRPr="00D50617">
        <w:rPr>
          <w:b/>
          <w:bCs/>
          <w:szCs w:val="22"/>
        </w:rPr>
        <w:t>3.</w:t>
      </w:r>
      <w:r w:rsidRPr="00D50617">
        <w:rPr>
          <w:b/>
          <w:bCs/>
          <w:szCs w:val="22"/>
        </w:rPr>
        <w:tab/>
        <w:t>GĦAMLA FARMAĊEWTIKA</w:t>
      </w:r>
    </w:p>
    <w:p w14:paraId="0112AAF6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435552A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Konċentrat għal soluzzjoni għall-infużjoni (konċentrat sterili)</w:t>
      </w:r>
    </w:p>
    <w:p w14:paraId="4D111622" w14:textId="77777777" w:rsidR="00C37342" w:rsidRPr="00D50617" w:rsidRDefault="00C37342" w:rsidP="005F7F16">
      <w:pPr>
        <w:spacing w:line="240" w:lineRule="auto"/>
        <w:rPr>
          <w:ins w:id="3" w:author="Author"/>
          <w:szCs w:val="22"/>
        </w:rPr>
      </w:pPr>
    </w:p>
    <w:p w14:paraId="238AEE8B" w14:textId="6F49E951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Soluzzjoni trasluċida, ta’ kulur ċar għal safrani, b’pH ta’ 7.4</w:t>
      </w:r>
      <w:ins w:id="4" w:author="Author">
        <w:r w:rsidRPr="00D50617">
          <w:rPr>
            <w:szCs w:val="22"/>
          </w:rPr>
          <w:t xml:space="preserve"> u osmolalità ta’ madwar 250 – 350 mOsm/kg.</w:t>
        </w:r>
      </w:ins>
    </w:p>
    <w:p w14:paraId="23EE1C52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0C136C2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F5E5019" w14:textId="77777777" w:rsidR="00C37342" w:rsidRPr="00D50617" w:rsidRDefault="00C37342" w:rsidP="005F7F16">
      <w:pPr>
        <w:keepNext/>
        <w:suppressAutoHyphens/>
        <w:spacing w:line="240" w:lineRule="auto"/>
        <w:ind w:left="567" w:hanging="567"/>
        <w:rPr>
          <w:caps/>
          <w:szCs w:val="22"/>
        </w:rPr>
      </w:pPr>
      <w:r w:rsidRPr="00D50617">
        <w:rPr>
          <w:b/>
          <w:bCs/>
          <w:caps/>
          <w:szCs w:val="22"/>
        </w:rPr>
        <w:t>4.</w:t>
      </w:r>
      <w:r w:rsidRPr="00D50617">
        <w:rPr>
          <w:b/>
          <w:bCs/>
          <w:caps/>
          <w:szCs w:val="22"/>
        </w:rPr>
        <w:tab/>
      </w:r>
      <w:r w:rsidRPr="00D50617">
        <w:rPr>
          <w:b/>
          <w:bCs/>
          <w:szCs w:val="22"/>
        </w:rPr>
        <w:t>TAGĦRIF KLINIKU</w:t>
      </w:r>
    </w:p>
    <w:p w14:paraId="30339B96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6E499ED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4.1</w:t>
      </w:r>
      <w:r w:rsidRPr="00D50617">
        <w:rPr>
          <w:b/>
          <w:bCs/>
          <w:szCs w:val="22"/>
        </w:rPr>
        <w:tab/>
        <w:t>Indikazzjonijiet terapewtiċi</w:t>
      </w:r>
    </w:p>
    <w:p w14:paraId="4AF205C8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1D4A25F" w14:textId="77777777" w:rsidR="00C37342" w:rsidRPr="00D50617" w:rsidRDefault="00C37342" w:rsidP="005F7F16">
      <w:pPr>
        <w:rPr>
          <w:szCs w:val="22"/>
          <w:u w:val="single"/>
        </w:rPr>
      </w:pPr>
      <w:r w:rsidRPr="00D50617">
        <w:rPr>
          <w:szCs w:val="22"/>
          <w:u w:val="single"/>
        </w:rPr>
        <w:t xml:space="preserve">Emoglobinurija notturna parossimali (PNH, </w:t>
      </w:r>
      <w:r w:rsidRPr="00D50617">
        <w:rPr>
          <w:i/>
          <w:iCs/>
          <w:szCs w:val="22"/>
          <w:u w:val="single"/>
        </w:rPr>
        <w:t>paroxysmal nocturnal haemoglobinuria</w:t>
      </w:r>
      <w:r w:rsidRPr="00D50617">
        <w:rPr>
          <w:szCs w:val="22"/>
          <w:u w:val="single"/>
        </w:rPr>
        <w:t>)</w:t>
      </w:r>
    </w:p>
    <w:p w14:paraId="1565F2C0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31E7A3C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Ultomiris huwa indikat fit-trattament ta’ pazjenti adulti u pedjatriċi b’piż tal-ġisem ta’ 10 kg jew aktar b’PNH:</w:t>
      </w:r>
    </w:p>
    <w:p w14:paraId="4343F20A" w14:textId="77777777" w:rsidR="00C37342" w:rsidRPr="00D50617" w:rsidRDefault="00C37342" w:rsidP="005F7F16">
      <w:pPr>
        <w:pStyle w:val="ListParagraph"/>
        <w:numPr>
          <w:ilvl w:val="0"/>
          <w:numId w:val="8"/>
        </w:numPr>
        <w:spacing w:line="240" w:lineRule="auto"/>
        <w:ind w:left="567" w:hanging="567"/>
        <w:rPr>
          <w:szCs w:val="22"/>
        </w:rPr>
      </w:pPr>
      <w:r w:rsidRPr="00D50617">
        <w:rPr>
          <w:szCs w:val="22"/>
        </w:rPr>
        <w:t>f’pazjenti b’emolisi b’sintomu(i) kliniku(iċi) indikattiv(i) ta’ attività ta’ mard għolja.</w:t>
      </w:r>
    </w:p>
    <w:p w14:paraId="20A943DA" w14:textId="77777777" w:rsidR="00C37342" w:rsidRPr="00D50617" w:rsidRDefault="00C37342" w:rsidP="005F7F16">
      <w:pPr>
        <w:pStyle w:val="ListParagraph"/>
        <w:numPr>
          <w:ilvl w:val="0"/>
          <w:numId w:val="8"/>
        </w:numPr>
        <w:spacing w:line="240" w:lineRule="auto"/>
        <w:ind w:left="567" w:hanging="567"/>
        <w:rPr>
          <w:szCs w:val="22"/>
        </w:rPr>
      </w:pPr>
      <w:r w:rsidRPr="00D50617">
        <w:rPr>
          <w:szCs w:val="22"/>
        </w:rPr>
        <w:t>f’pazjenti li huma klinikament stabbli wara li ġew ittrattati b’eculizumab għal mill-inqas l-aħħar 6 xhur.</w:t>
      </w:r>
    </w:p>
    <w:p w14:paraId="189CC0F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0A465A1" w14:textId="77777777" w:rsidR="00C37342" w:rsidRPr="00D50617" w:rsidRDefault="00C37342" w:rsidP="00C10E9A">
      <w:pPr>
        <w:keepNext/>
        <w:rPr>
          <w:iCs/>
          <w:u w:val="single"/>
        </w:rPr>
      </w:pPr>
      <w:r w:rsidRPr="00D50617">
        <w:rPr>
          <w:iCs/>
          <w:u w:val="single"/>
        </w:rPr>
        <w:lastRenderedPageBreak/>
        <w:t xml:space="preserve">Sindrome uremiku emolitiku atipiku (aHUS, </w:t>
      </w:r>
      <w:r w:rsidRPr="00D50617">
        <w:rPr>
          <w:i/>
          <w:u w:val="single"/>
        </w:rPr>
        <w:t>atypical haemolytic uremic syndrome</w:t>
      </w:r>
      <w:r w:rsidRPr="00D50617">
        <w:rPr>
          <w:iCs/>
          <w:u w:val="single"/>
        </w:rPr>
        <w:t>)</w:t>
      </w:r>
    </w:p>
    <w:p w14:paraId="4DDBA269" w14:textId="77777777" w:rsidR="00C37342" w:rsidRPr="00D50617" w:rsidRDefault="00C37342" w:rsidP="00C10E9A">
      <w:pPr>
        <w:keepNext/>
        <w:autoSpaceDE w:val="0"/>
        <w:autoSpaceDN w:val="0"/>
        <w:adjustRightInd w:val="0"/>
        <w:spacing w:line="240" w:lineRule="auto"/>
      </w:pPr>
    </w:p>
    <w:p w14:paraId="7DF2769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r w:rsidRPr="00D50617">
        <w:t>Ultomiris huwa indikat fit-trattament ta’ pazjenti adulti u pedjatriċi b’piż tal-ġisem ta’ 10 kg jew aktar b’aHUS li qatt ma kellhom trattament b’inibitur tal-komplement jew li ilhom jirċievu eculizumab għal mill-inqas 3 xhur u li hemm evidenza li jirrispondu għal eculizumab.</w:t>
      </w:r>
    </w:p>
    <w:p w14:paraId="59BBDCD6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</w:p>
    <w:p w14:paraId="1713EC44" w14:textId="77777777" w:rsidR="00C37342" w:rsidRPr="00D50617" w:rsidRDefault="00C37342" w:rsidP="005F7F16">
      <w:pPr>
        <w:rPr>
          <w:u w:val="single"/>
        </w:rPr>
      </w:pPr>
      <w:r w:rsidRPr="00D50617">
        <w:rPr>
          <w:u w:val="single"/>
        </w:rPr>
        <w:t xml:space="preserve">Myasthenia gravis ġeneralizzata (gMG, </w:t>
      </w:r>
      <w:r w:rsidRPr="00D50617">
        <w:rPr>
          <w:i/>
          <w:iCs/>
          <w:u w:val="single"/>
        </w:rPr>
        <w:t>generalised myasthenia gravis</w:t>
      </w:r>
      <w:r w:rsidRPr="00D50617">
        <w:rPr>
          <w:u w:val="single"/>
        </w:rPr>
        <w:t>)</w:t>
      </w:r>
    </w:p>
    <w:p w14:paraId="725B9D1B" w14:textId="77777777" w:rsidR="00C37342" w:rsidRPr="00D50617" w:rsidRDefault="00C37342" w:rsidP="005F7F16">
      <w:pPr>
        <w:rPr>
          <w:szCs w:val="22"/>
        </w:rPr>
      </w:pPr>
    </w:p>
    <w:p w14:paraId="3FA6FBAF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 xml:space="preserve">Ultomiris huwa indikat bħala żieda ma’ terapija standard għat-trattament ta’ pazjenti adulti b’gMG li huma pożittivi għal </w:t>
      </w:r>
      <w:r w:rsidRPr="00D50617">
        <w:t xml:space="preserve">antikorpi tar-riċettur kontra acetylcholine (AChR, </w:t>
      </w:r>
      <w:r w:rsidRPr="00D50617">
        <w:rPr>
          <w:i/>
          <w:iCs/>
        </w:rPr>
        <w:t>anti-acetylcholine receptor</w:t>
      </w:r>
      <w:r w:rsidRPr="00D50617">
        <w:t>)</w:t>
      </w:r>
      <w:r w:rsidRPr="00D50617">
        <w:rPr>
          <w:szCs w:val="22"/>
        </w:rPr>
        <w:t>.</w:t>
      </w:r>
    </w:p>
    <w:p w14:paraId="0412518E" w14:textId="77777777" w:rsidR="00C37342" w:rsidRPr="00D50617" w:rsidRDefault="00C37342" w:rsidP="005F7F16">
      <w:pPr>
        <w:rPr>
          <w:rFonts w:eastAsia="SimSun"/>
        </w:rPr>
      </w:pPr>
      <w:bookmarkStart w:id="5" w:name="_Hlk131249943"/>
    </w:p>
    <w:p w14:paraId="4DCF540E" w14:textId="77777777" w:rsidR="00C37342" w:rsidRPr="00D50617" w:rsidRDefault="00C37342" w:rsidP="005F7F16">
      <w:pPr>
        <w:rPr>
          <w:rFonts w:eastAsia="SimSun"/>
          <w:u w:val="single"/>
        </w:rPr>
      </w:pPr>
      <w:r w:rsidRPr="00D50617">
        <w:rPr>
          <w:rFonts w:eastAsia="SimSun"/>
          <w:u w:val="single"/>
        </w:rPr>
        <w:t xml:space="preserve">Disturb tal-ispettru tan-newromijelite ottika (NMOSD, </w:t>
      </w:r>
      <w:r w:rsidRPr="00D50617">
        <w:rPr>
          <w:rFonts w:eastAsia="SimSun"/>
          <w:i/>
          <w:iCs/>
          <w:u w:val="single"/>
        </w:rPr>
        <w:t>Neuromyelitis optica spectrum disorder</w:t>
      </w:r>
      <w:r w:rsidRPr="00D50617">
        <w:rPr>
          <w:rFonts w:eastAsia="SimSun"/>
          <w:u w:val="single"/>
        </w:rPr>
        <w:t>)</w:t>
      </w:r>
    </w:p>
    <w:p w14:paraId="25D88204" w14:textId="77777777" w:rsidR="00C37342" w:rsidRPr="00D50617" w:rsidRDefault="00C37342" w:rsidP="005F7F16">
      <w:pPr>
        <w:rPr>
          <w:rFonts w:eastAsia="SimSun"/>
        </w:rPr>
      </w:pPr>
    </w:p>
    <w:bookmarkEnd w:id="5"/>
    <w:p w14:paraId="7E00A0A0" w14:textId="77777777" w:rsidR="00C37342" w:rsidRPr="00D50617" w:rsidRDefault="00C37342" w:rsidP="005F7F16">
      <w:pPr>
        <w:rPr>
          <w:rFonts w:eastAsia="SimSun"/>
        </w:rPr>
      </w:pPr>
      <w:r w:rsidRPr="00D50617">
        <w:rPr>
          <w:rFonts w:eastAsia="SimSun"/>
        </w:rPr>
        <w:t xml:space="preserve">Ultomiris huwa indikat fit-trattament ta’ pazjenti adulti b’NMOSD li huma pożittivi għall-antikorpi kontra aquaporin 4 (AQP4, </w:t>
      </w:r>
      <w:r w:rsidRPr="00D50617">
        <w:rPr>
          <w:rFonts w:eastAsia="SimSun"/>
          <w:i/>
          <w:iCs/>
        </w:rPr>
        <w:t>aquaporin 4</w:t>
      </w:r>
      <w:r w:rsidRPr="00D50617">
        <w:rPr>
          <w:rFonts w:eastAsia="SimSun"/>
        </w:rPr>
        <w:t>) (ara sezzjoni 5.1).</w:t>
      </w:r>
    </w:p>
    <w:p w14:paraId="791F1DC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9C61450" w14:textId="77777777" w:rsidR="00C37342" w:rsidRPr="00D50617" w:rsidRDefault="00C37342" w:rsidP="005F7F16">
      <w:pPr>
        <w:keepNext/>
        <w:spacing w:line="240" w:lineRule="auto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4.2</w:t>
      </w:r>
      <w:r w:rsidRPr="00D50617">
        <w:rPr>
          <w:b/>
          <w:bCs/>
          <w:szCs w:val="22"/>
        </w:rPr>
        <w:tab/>
        <w:t>Pożoloġija u metodu ta’ kif għandu jingħata</w:t>
      </w:r>
    </w:p>
    <w:p w14:paraId="7F0623BD" w14:textId="77777777" w:rsidR="00C37342" w:rsidRPr="00D50617" w:rsidRDefault="00C37342" w:rsidP="005F7F16">
      <w:pPr>
        <w:keepNext/>
      </w:pPr>
    </w:p>
    <w:p w14:paraId="2996125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t>Ravulizumab</w:t>
      </w:r>
      <w:r w:rsidRPr="00D50617">
        <w:rPr>
          <w:szCs w:val="22"/>
        </w:rPr>
        <w:t xml:space="preserve"> għandu jingħata minn professjonist tal-kura tas-saħħa u taħt is-superviżjoni ta’ tabib esperjenzat fl-immaniġġjar ta’ pazjenti b’disturbi ematoloġiċi, renali, newromuskolari, jew newroinfjammatorji.</w:t>
      </w:r>
    </w:p>
    <w:p w14:paraId="7D4A065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BE2320A" w14:textId="77777777" w:rsidR="00C37342" w:rsidRPr="00D50617" w:rsidRDefault="00C37342" w:rsidP="005F7F16">
      <w:pPr>
        <w:keepNext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Pożoloġija</w:t>
      </w:r>
    </w:p>
    <w:p w14:paraId="4FA67BFA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0EF1790" w14:textId="77777777" w:rsidR="00C37342" w:rsidRPr="00D50617" w:rsidRDefault="00C37342" w:rsidP="005F7F16">
      <w:pPr>
        <w:keepNext/>
        <w:spacing w:line="240" w:lineRule="auto"/>
        <w:rPr>
          <w:bCs/>
          <w:i/>
          <w:iCs/>
          <w:szCs w:val="22"/>
        </w:rPr>
      </w:pPr>
      <w:r w:rsidRPr="00D50617">
        <w:rPr>
          <w:i/>
          <w:iCs/>
          <w:szCs w:val="22"/>
        </w:rPr>
        <w:t>Pazjenti adulti b’PNH, aHUS, gMG jew NMOSD</w:t>
      </w:r>
    </w:p>
    <w:p w14:paraId="2F67BED0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Il-kors tad-dożaġġ rakkomandat jikkonsisti minn doża qawwija tal-bidu segwita minn doża tal-manteniment, li tingħata minn infużjoni fil-vina. Id-dożi li għandhom jingħataw huma skont il-piż tal-ġisem tal-pazjent, kif inhu muri f’Tabella 1. Għal pazjenti adulti </w:t>
      </w:r>
      <w:r w:rsidRPr="00D50617">
        <w:t xml:space="preserve">(li jkollhom ≥ 18-il sena), </w:t>
      </w:r>
      <w:r w:rsidRPr="00D50617">
        <w:rPr>
          <w:szCs w:val="22"/>
        </w:rPr>
        <w:t>dożi tal-manteniment għandhom jingħataw f’intervall ta’ darba kull 8 ġimgħat, li jibdew ġimagħtejn wara l</w:t>
      </w:r>
      <w:r w:rsidRPr="00D50617">
        <w:rPr>
          <w:szCs w:val="22"/>
        </w:rPr>
        <w:noBreakHyphen/>
        <w:t>għoti tad-doża qawwija tal-bidu.</w:t>
      </w:r>
    </w:p>
    <w:p w14:paraId="3A1000B0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2F73296" w14:textId="77777777" w:rsidR="00C37342" w:rsidRPr="00D50617" w:rsidRDefault="00C37342" w:rsidP="005F7F16">
      <w:pPr>
        <w:spacing w:line="240" w:lineRule="auto"/>
        <w:rPr>
          <w:bCs/>
          <w:iCs/>
          <w:szCs w:val="22"/>
        </w:rPr>
      </w:pPr>
      <w:r w:rsidRPr="00D50617">
        <w:rPr>
          <w:szCs w:val="22"/>
        </w:rPr>
        <w:t xml:space="preserve">L-iskeda tad-dożaġġ tista’ tvarja okkażjonalment b’± 7 ijiem tal-jum tal-infużjoni skedat (minbarra għall-ewwel doża ta’ manteniment ta’ </w:t>
      </w:r>
      <w:r w:rsidRPr="00D50617">
        <w:t>ravulizumab)</w:t>
      </w:r>
      <w:r w:rsidRPr="00D50617">
        <w:rPr>
          <w:szCs w:val="22"/>
        </w:rPr>
        <w:t>, iżda d-doża sussegwenti għandha tingħata skont l-iskeda oriġinali.</w:t>
      </w:r>
    </w:p>
    <w:p w14:paraId="305C6562" w14:textId="77777777" w:rsidR="00C37342" w:rsidRPr="00D50617" w:rsidRDefault="00C37342" w:rsidP="005F7F16">
      <w:pPr>
        <w:spacing w:line="240" w:lineRule="auto"/>
        <w:rPr>
          <w:bCs/>
          <w:iCs/>
          <w:szCs w:val="22"/>
        </w:rPr>
      </w:pPr>
    </w:p>
    <w:p w14:paraId="63AA1F9D" w14:textId="77777777" w:rsidR="00C37342" w:rsidRPr="00D50617" w:rsidRDefault="00C37342" w:rsidP="005F7F16">
      <w:pPr>
        <w:keepNext/>
        <w:ind w:left="1440" w:hanging="1440"/>
        <w:rPr>
          <w:iCs/>
        </w:rPr>
      </w:pPr>
      <w:r w:rsidRPr="00D50617">
        <w:rPr>
          <w:b/>
          <w:bCs/>
        </w:rPr>
        <w:t>Tabella </w:t>
      </w:r>
      <w:r w:rsidRPr="00D50617">
        <w:rPr>
          <w:b/>
          <w:bCs/>
        </w:rPr>
        <w:fldChar w:fldCharType="begin"/>
      </w:r>
      <w:r w:rsidRPr="00D50617">
        <w:rPr>
          <w:b/>
          <w:bCs/>
        </w:rPr>
        <w:instrText xml:space="preserve"> SEQ Table \* ARABIC </w:instrText>
      </w:r>
      <w:r w:rsidRPr="00D50617">
        <w:rPr>
          <w:b/>
          <w:bCs/>
        </w:rPr>
        <w:fldChar w:fldCharType="separate"/>
      </w:r>
      <w:r w:rsidRPr="00D50617">
        <w:rPr>
          <w:b/>
          <w:bCs/>
        </w:rPr>
        <w:t>1</w:t>
      </w:r>
      <w:r w:rsidRPr="00D50617">
        <w:rPr>
          <w:b/>
          <w:bCs/>
        </w:rPr>
        <w:fldChar w:fldCharType="end"/>
      </w:r>
      <w:r w:rsidRPr="00D50617">
        <w:rPr>
          <w:b/>
          <w:bCs/>
        </w:rPr>
        <w:t xml:space="preserve">: </w:t>
      </w:r>
      <w:r w:rsidRPr="00D50617">
        <w:tab/>
      </w:r>
      <w:r w:rsidRPr="00D50617">
        <w:rPr>
          <w:b/>
          <w:bCs/>
        </w:rPr>
        <w:t>Kors ta’ dożaġġ ta’ ravulizumab ibbażat fuq il-piż tal-ġisem għal pazjenti adulti b’piż tal-ġisem ta’ 40 kg jew aktar</w:t>
      </w:r>
    </w:p>
    <w:tbl>
      <w:tblPr>
        <w:tblW w:w="96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8"/>
        <w:gridCol w:w="2382"/>
        <w:gridCol w:w="2381"/>
        <w:gridCol w:w="2381"/>
      </w:tblGrid>
      <w:tr w:rsidR="00C37342" w:rsidRPr="00D50617" w14:paraId="4FAB7B1D" w14:textId="77777777" w:rsidTr="009418B4">
        <w:trPr>
          <w:trHeight w:val="307"/>
        </w:trPr>
        <w:tc>
          <w:tcPr>
            <w:tcW w:w="2508" w:type="dxa"/>
          </w:tcPr>
          <w:p w14:paraId="108BC10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Medda tal-piż tal-ġisem (kg)</w:t>
            </w:r>
          </w:p>
        </w:tc>
        <w:tc>
          <w:tcPr>
            <w:tcW w:w="2382" w:type="dxa"/>
          </w:tcPr>
          <w:p w14:paraId="5C78C7B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Doża qawwija tal-bidu (mg)</w:t>
            </w:r>
          </w:p>
        </w:tc>
        <w:tc>
          <w:tcPr>
            <w:tcW w:w="2381" w:type="dxa"/>
          </w:tcPr>
          <w:p w14:paraId="20937F3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Doża ta’ manteniment</w:t>
            </w:r>
            <w:r w:rsidRPr="00D50617">
              <w:rPr>
                <w:b/>
                <w:bCs/>
                <w:vertAlign w:val="superscript"/>
                <w:lang w:val="mt-MT"/>
              </w:rPr>
              <w:t xml:space="preserve"> </w:t>
            </w:r>
            <w:r w:rsidRPr="00D50617">
              <w:rPr>
                <w:b/>
                <w:bCs/>
                <w:lang w:val="mt-MT"/>
              </w:rPr>
              <w:t>(mg)*</w:t>
            </w:r>
          </w:p>
        </w:tc>
        <w:tc>
          <w:tcPr>
            <w:tcW w:w="2381" w:type="dxa"/>
          </w:tcPr>
          <w:p w14:paraId="55844DD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Intervall bejn id-dożaġġi</w:t>
            </w:r>
          </w:p>
        </w:tc>
      </w:tr>
      <w:tr w:rsidR="00C37342" w:rsidRPr="00D50617" w14:paraId="7CEFDA32" w14:textId="77777777" w:rsidTr="009418B4">
        <w:trPr>
          <w:trHeight w:val="210"/>
        </w:trPr>
        <w:tc>
          <w:tcPr>
            <w:tcW w:w="2508" w:type="dxa"/>
          </w:tcPr>
          <w:p w14:paraId="009ED5F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≥ 40 sa &lt; 60</w:t>
            </w:r>
          </w:p>
        </w:tc>
        <w:tc>
          <w:tcPr>
            <w:tcW w:w="2382" w:type="dxa"/>
          </w:tcPr>
          <w:p w14:paraId="6884053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2,400</w:t>
            </w:r>
          </w:p>
        </w:tc>
        <w:tc>
          <w:tcPr>
            <w:tcW w:w="2381" w:type="dxa"/>
          </w:tcPr>
          <w:p w14:paraId="2BC881D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3,000</w:t>
            </w:r>
          </w:p>
        </w:tc>
        <w:tc>
          <w:tcPr>
            <w:tcW w:w="2381" w:type="dxa"/>
          </w:tcPr>
          <w:p w14:paraId="462B0F1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Kull 8 ġimgħat</w:t>
            </w:r>
          </w:p>
        </w:tc>
      </w:tr>
      <w:tr w:rsidR="00C37342" w:rsidRPr="00D50617" w14:paraId="30D52020" w14:textId="77777777" w:rsidTr="009418B4">
        <w:trPr>
          <w:trHeight w:val="198"/>
        </w:trPr>
        <w:tc>
          <w:tcPr>
            <w:tcW w:w="2508" w:type="dxa"/>
          </w:tcPr>
          <w:p w14:paraId="1892AA6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≥ 60 sa &lt; 100</w:t>
            </w:r>
          </w:p>
        </w:tc>
        <w:tc>
          <w:tcPr>
            <w:tcW w:w="2382" w:type="dxa"/>
          </w:tcPr>
          <w:p w14:paraId="4D9EE23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2,700</w:t>
            </w:r>
          </w:p>
        </w:tc>
        <w:tc>
          <w:tcPr>
            <w:tcW w:w="2381" w:type="dxa"/>
          </w:tcPr>
          <w:p w14:paraId="635A354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3,300</w:t>
            </w:r>
          </w:p>
        </w:tc>
        <w:tc>
          <w:tcPr>
            <w:tcW w:w="2381" w:type="dxa"/>
          </w:tcPr>
          <w:p w14:paraId="16BB771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Kull 8 ġimgħat</w:t>
            </w:r>
          </w:p>
        </w:tc>
      </w:tr>
      <w:tr w:rsidR="00C37342" w:rsidRPr="00D50617" w14:paraId="4F3A161F" w14:textId="77777777" w:rsidTr="009418B4">
        <w:trPr>
          <w:trHeight w:val="210"/>
        </w:trPr>
        <w:tc>
          <w:tcPr>
            <w:tcW w:w="2508" w:type="dxa"/>
          </w:tcPr>
          <w:p w14:paraId="7B3E32E1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≥ 100</w:t>
            </w:r>
          </w:p>
        </w:tc>
        <w:tc>
          <w:tcPr>
            <w:tcW w:w="2382" w:type="dxa"/>
          </w:tcPr>
          <w:p w14:paraId="1C32D7FA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3,000</w:t>
            </w:r>
          </w:p>
        </w:tc>
        <w:tc>
          <w:tcPr>
            <w:tcW w:w="2381" w:type="dxa"/>
          </w:tcPr>
          <w:p w14:paraId="65945D92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3,600</w:t>
            </w:r>
          </w:p>
        </w:tc>
        <w:tc>
          <w:tcPr>
            <w:tcW w:w="2381" w:type="dxa"/>
          </w:tcPr>
          <w:p w14:paraId="07D69C62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Kull 8 ġimgħat</w:t>
            </w:r>
          </w:p>
        </w:tc>
      </w:tr>
    </w:tbl>
    <w:p w14:paraId="026F77C9" w14:textId="77777777" w:rsidR="00C37342" w:rsidRPr="00D50617" w:rsidRDefault="00C37342" w:rsidP="005F7F16">
      <w:pPr>
        <w:pStyle w:val="C-Footnote"/>
        <w:rPr>
          <w:rFonts w:cs="Times New Roman"/>
        </w:rPr>
      </w:pPr>
      <w:r w:rsidRPr="00D50617">
        <w:rPr>
          <w:rFonts w:cs="Times New Roman"/>
        </w:rPr>
        <w:t>*L-ewwel doża ta’ manteniment tingħata ġimagħtejn wara d-doża qawwija tal-bidu</w:t>
      </w:r>
    </w:p>
    <w:p w14:paraId="0953094E" w14:textId="77777777" w:rsidR="00C37342" w:rsidRPr="00D50617" w:rsidRDefault="00C37342" w:rsidP="005F7F16">
      <w:pPr>
        <w:pStyle w:val="C-Footnote"/>
        <w:rPr>
          <w:rFonts w:cs="Times New Roman"/>
        </w:rPr>
      </w:pPr>
    </w:p>
    <w:p w14:paraId="51989A0D" w14:textId="77777777" w:rsidR="00C37342" w:rsidRPr="00D50617" w:rsidRDefault="00C37342" w:rsidP="005F7F16">
      <w:pPr>
        <w:rPr>
          <w:rFonts w:eastAsia="SimSun"/>
          <w:szCs w:val="22"/>
        </w:rPr>
      </w:pPr>
      <w:r w:rsidRPr="00D50617">
        <w:rPr>
          <w:rFonts w:eastAsia="SimSun"/>
          <w:szCs w:val="22"/>
        </w:rPr>
        <w:t>L-istruzzjonijiet tal-bidu tat-trattament fil-pazjenti li huma naïve għat-trattament inibitur tal-komplement jew li se jaqilbu t-trattament minn formulazzjoni ta’ soluzzjoni ta’ eculizumab huma murija fit-Tabella 2.</w:t>
      </w:r>
    </w:p>
    <w:p w14:paraId="665AD5B4" w14:textId="77777777" w:rsidR="00C37342" w:rsidRPr="00D50617" w:rsidRDefault="00C37342" w:rsidP="005F7F16">
      <w:pPr>
        <w:rPr>
          <w:rFonts w:eastAsia="SimSun"/>
          <w:szCs w:val="22"/>
        </w:rPr>
      </w:pPr>
    </w:p>
    <w:p w14:paraId="45C54803" w14:textId="77777777" w:rsidR="00C37342" w:rsidRPr="00D50617" w:rsidRDefault="00C37342" w:rsidP="005F7F16">
      <w:pPr>
        <w:keepNext/>
        <w:keepLines/>
        <w:spacing w:after="120"/>
        <w:rPr>
          <w:b/>
          <w:bCs/>
        </w:rPr>
      </w:pPr>
      <w:r w:rsidRPr="00D50617">
        <w:rPr>
          <w:b/>
          <w:bCs/>
          <w:szCs w:val="22"/>
        </w:rPr>
        <w:t>Tabella 2:</w:t>
      </w:r>
      <w:r w:rsidRPr="00D50617">
        <w:tab/>
      </w:r>
      <w:r w:rsidRPr="00D50617">
        <w:rPr>
          <w:b/>
          <w:bCs/>
        </w:rPr>
        <w:t>Struzzjonijiet għall-bidu tat-trattament b’</w:t>
      </w:r>
      <w:r w:rsidRPr="00D50617">
        <w:rPr>
          <w:b/>
          <w:bCs/>
          <w:szCs w:val="22"/>
        </w:rPr>
        <w:t>ravulizumab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3177"/>
        <w:gridCol w:w="3123"/>
      </w:tblGrid>
      <w:tr w:rsidR="00C37342" w:rsidRPr="00D50617" w14:paraId="7115C947" w14:textId="77777777" w:rsidTr="009418B4">
        <w:trPr>
          <w:trHeight w:val="490"/>
          <w:tblHeader/>
        </w:trPr>
        <w:tc>
          <w:tcPr>
            <w:tcW w:w="2695" w:type="dxa"/>
          </w:tcPr>
          <w:p w14:paraId="3C686AF7" w14:textId="77777777" w:rsidR="00C37342" w:rsidRPr="00D50617" w:rsidRDefault="00C37342" w:rsidP="009418B4">
            <w:pPr>
              <w:keepNext/>
              <w:keepLines/>
              <w:spacing w:before="60" w:after="60"/>
              <w:rPr>
                <w:i/>
                <w:sz w:val="20"/>
              </w:rPr>
            </w:pPr>
            <w:r w:rsidRPr="00D50617">
              <w:rPr>
                <w:b/>
                <w:bCs/>
                <w:sz w:val="20"/>
              </w:rPr>
              <w:t>Popolazzjoni</w:t>
            </w:r>
          </w:p>
        </w:tc>
        <w:tc>
          <w:tcPr>
            <w:tcW w:w="3177" w:type="dxa"/>
          </w:tcPr>
          <w:p w14:paraId="0CDC5156" w14:textId="77777777" w:rsidR="00C37342" w:rsidRPr="00D50617" w:rsidRDefault="00C37342" w:rsidP="009418B4">
            <w:pPr>
              <w:keepNext/>
              <w:keepLines/>
              <w:spacing w:before="60" w:after="60"/>
              <w:rPr>
                <w:sz w:val="20"/>
              </w:rPr>
            </w:pPr>
            <w:r w:rsidRPr="00D50617">
              <w:rPr>
                <w:b/>
                <w:bCs/>
                <w:sz w:val="20"/>
              </w:rPr>
              <w:t xml:space="preserve">Doża qawwija tal-bidu ta’ ravulizumab bbażata fuq il-piż </w:t>
            </w:r>
          </w:p>
        </w:tc>
        <w:tc>
          <w:tcPr>
            <w:tcW w:w="3123" w:type="dxa"/>
          </w:tcPr>
          <w:p w14:paraId="7B290E48" w14:textId="77777777" w:rsidR="00C37342" w:rsidRPr="00D50617" w:rsidRDefault="00C37342" w:rsidP="009418B4">
            <w:pPr>
              <w:keepNext/>
              <w:keepLines/>
              <w:spacing w:before="60" w:after="60"/>
              <w:rPr>
                <w:sz w:val="20"/>
              </w:rPr>
            </w:pPr>
            <w:r w:rsidRPr="00D50617">
              <w:rPr>
                <w:b/>
                <w:bCs/>
                <w:sz w:val="20"/>
              </w:rPr>
              <w:t xml:space="preserve">Ħin tal-ewwel doża ta’ manteniment ta’ ravulizumab għal fuq il-piż </w:t>
            </w:r>
          </w:p>
        </w:tc>
      </w:tr>
      <w:tr w:rsidR="00C37342" w:rsidRPr="00D50617" w14:paraId="1207FA20" w14:textId="77777777" w:rsidTr="009418B4">
        <w:trPr>
          <w:trHeight w:val="245"/>
        </w:trPr>
        <w:tc>
          <w:tcPr>
            <w:tcW w:w="2695" w:type="dxa"/>
          </w:tcPr>
          <w:p w14:paraId="6BD7A300" w14:textId="77777777" w:rsidR="00C37342" w:rsidRPr="00D50617" w:rsidRDefault="00C37342" w:rsidP="009418B4">
            <w:pPr>
              <w:spacing w:before="60" w:after="60"/>
              <w:rPr>
                <w:sz w:val="20"/>
              </w:rPr>
            </w:pPr>
            <w:r w:rsidRPr="00D50617">
              <w:rPr>
                <w:sz w:val="20"/>
              </w:rPr>
              <w:t>Bħalissa mhumiex fuq trattament b’ravulizumab jew eculizumab</w:t>
            </w:r>
          </w:p>
        </w:tc>
        <w:tc>
          <w:tcPr>
            <w:tcW w:w="3177" w:type="dxa"/>
          </w:tcPr>
          <w:p w14:paraId="4A951ABB" w14:textId="77777777" w:rsidR="00C37342" w:rsidRPr="00D50617" w:rsidRDefault="00C37342" w:rsidP="009418B4">
            <w:pPr>
              <w:spacing w:before="60" w:after="60"/>
              <w:rPr>
                <w:sz w:val="20"/>
              </w:rPr>
            </w:pPr>
            <w:r w:rsidRPr="00D50617">
              <w:rPr>
                <w:sz w:val="20"/>
              </w:rPr>
              <w:t>Fil-bidu tat-trattament</w:t>
            </w:r>
          </w:p>
        </w:tc>
        <w:tc>
          <w:tcPr>
            <w:tcW w:w="3123" w:type="dxa"/>
          </w:tcPr>
          <w:p w14:paraId="552F48C8" w14:textId="77777777" w:rsidR="00C37342" w:rsidRPr="00D50617" w:rsidRDefault="00C37342" w:rsidP="009418B4">
            <w:pPr>
              <w:spacing w:before="60" w:after="60"/>
              <w:rPr>
                <w:sz w:val="20"/>
              </w:rPr>
            </w:pPr>
            <w:r w:rsidRPr="00D50617">
              <w:rPr>
                <w:sz w:val="20"/>
              </w:rPr>
              <w:t>Ġimagħtejn wara d-doża qawwija tal-bidu għal ta’ ravulizumab</w:t>
            </w:r>
          </w:p>
        </w:tc>
      </w:tr>
      <w:tr w:rsidR="00C37342" w:rsidRPr="00D50617" w14:paraId="64DCB489" w14:textId="77777777" w:rsidTr="009418B4">
        <w:trPr>
          <w:trHeight w:val="245"/>
        </w:trPr>
        <w:tc>
          <w:tcPr>
            <w:tcW w:w="2695" w:type="dxa"/>
          </w:tcPr>
          <w:p w14:paraId="57134C74" w14:textId="77777777" w:rsidR="00C37342" w:rsidRPr="00D50617" w:rsidRDefault="00C37342" w:rsidP="009418B4">
            <w:pPr>
              <w:spacing w:before="60" w:after="60"/>
              <w:rPr>
                <w:sz w:val="20"/>
              </w:rPr>
            </w:pPr>
            <w:r w:rsidRPr="00D50617">
              <w:rPr>
                <w:sz w:val="20"/>
              </w:rPr>
              <w:lastRenderedPageBreak/>
              <w:t xml:space="preserve">Bħalissa ttrattati b’eculizumab </w:t>
            </w:r>
          </w:p>
        </w:tc>
        <w:tc>
          <w:tcPr>
            <w:tcW w:w="3177" w:type="dxa"/>
          </w:tcPr>
          <w:p w14:paraId="1A68EC23" w14:textId="77777777" w:rsidR="00C37342" w:rsidRPr="00D50617" w:rsidRDefault="00C37342" w:rsidP="009418B4">
            <w:pPr>
              <w:spacing w:before="60" w:after="60"/>
              <w:rPr>
                <w:sz w:val="20"/>
              </w:rPr>
            </w:pPr>
            <w:r w:rsidRPr="00D50617">
              <w:rPr>
                <w:sz w:val="20"/>
              </w:rPr>
              <w:t>Fil-ħin tad-doża ta’ eculizumab skedata li jmiss</w:t>
            </w:r>
          </w:p>
        </w:tc>
        <w:tc>
          <w:tcPr>
            <w:tcW w:w="3123" w:type="dxa"/>
          </w:tcPr>
          <w:p w14:paraId="4637C711" w14:textId="77777777" w:rsidR="00C37342" w:rsidRPr="00D50617" w:rsidRDefault="00C37342" w:rsidP="009418B4">
            <w:pPr>
              <w:spacing w:before="60" w:after="60"/>
              <w:rPr>
                <w:sz w:val="20"/>
              </w:rPr>
            </w:pPr>
            <w:r w:rsidRPr="00D50617">
              <w:rPr>
                <w:sz w:val="20"/>
              </w:rPr>
              <w:t>Ġimagħtejn wara d-doża qawwija tal-bidu għal ta’ ravulizumab</w:t>
            </w:r>
          </w:p>
        </w:tc>
      </w:tr>
    </w:tbl>
    <w:p w14:paraId="0206D20D" w14:textId="77777777" w:rsidR="00C37342" w:rsidRPr="00D50617" w:rsidRDefault="00C37342" w:rsidP="005F7F16">
      <w:pPr>
        <w:pStyle w:val="C-Footnote"/>
        <w:rPr>
          <w:rFonts w:cs="Times New Roman"/>
          <w:sz w:val="22"/>
          <w:szCs w:val="22"/>
        </w:rPr>
      </w:pPr>
    </w:p>
    <w:p w14:paraId="5AB4EDE0" w14:textId="77777777" w:rsidR="00C37342" w:rsidRPr="00D50617" w:rsidRDefault="00C37342" w:rsidP="005F7F16">
      <w:pPr>
        <w:keepNext/>
        <w:rPr>
          <w:rFonts w:eastAsia="SimSun"/>
          <w:i/>
          <w:iCs/>
          <w:szCs w:val="22"/>
        </w:rPr>
      </w:pPr>
      <w:bookmarkStart w:id="6" w:name="_Hlk131250222"/>
      <w:r w:rsidRPr="00D50617">
        <w:rPr>
          <w:rFonts w:eastAsia="SimSun"/>
          <w:i/>
          <w:iCs/>
          <w:szCs w:val="22"/>
        </w:rPr>
        <w:t>Pazjenti pedjatriċi b’PNH jew aHUS</w:t>
      </w:r>
    </w:p>
    <w:p w14:paraId="6A168A35" w14:textId="77777777" w:rsidR="00C37342" w:rsidRPr="00D50617" w:rsidRDefault="00C37342" w:rsidP="005F7F16">
      <w:pPr>
        <w:keepNext/>
        <w:rPr>
          <w:rFonts w:eastAsia="SimSun"/>
          <w:szCs w:val="22"/>
        </w:rPr>
      </w:pPr>
    </w:p>
    <w:p w14:paraId="7DC1104E" w14:textId="77777777" w:rsidR="00C37342" w:rsidRPr="00D50617" w:rsidRDefault="00C37342" w:rsidP="005F7F16">
      <w:pPr>
        <w:keepNext/>
        <w:rPr>
          <w:rFonts w:eastAsia="SimSun"/>
          <w:szCs w:val="22"/>
          <w:u w:val="single"/>
        </w:rPr>
      </w:pPr>
      <w:r w:rsidRPr="00D50617">
        <w:rPr>
          <w:rFonts w:eastAsia="SimSun"/>
          <w:i/>
          <w:szCs w:val="22"/>
          <w:u w:val="single"/>
        </w:rPr>
        <w:t>Pazjenti pedjatriċi b’piż tal-ġisem ta’ ≥ 40 kg</w:t>
      </w:r>
    </w:p>
    <w:p w14:paraId="729B869B" w14:textId="77777777" w:rsidR="00C37342" w:rsidRPr="00D50617" w:rsidRDefault="00C37342" w:rsidP="005F7F16">
      <w:pPr>
        <w:rPr>
          <w:rFonts w:eastAsia="SimSun"/>
          <w:szCs w:val="22"/>
          <w:u w:val="single"/>
        </w:rPr>
      </w:pPr>
    </w:p>
    <w:p w14:paraId="5387D554" w14:textId="77777777" w:rsidR="00C37342" w:rsidRPr="00D50617" w:rsidRDefault="00C37342" w:rsidP="005F7F16">
      <w:pPr>
        <w:rPr>
          <w:rFonts w:eastAsia="SimSun"/>
          <w:szCs w:val="22"/>
        </w:rPr>
      </w:pPr>
      <w:r w:rsidRPr="00D50617">
        <w:rPr>
          <w:rFonts w:eastAsia="SimSun"/>
          <w:szCs w:val="22"/>
        </w:rPr>
        <w:t>Dawn il-pazjenti għandhom jiġu ttrattati skont ir-rakkomandazzjonijiet tad-dożaġġ għall-adulti (Ara Tabella 1).</w:t>
      </w:r>
    </w:p>
    <w:bookmarkEnd w:id="6"/>
    <w:p w14:paraId="1D0FDC72" w14:textId="77777777" w:rsidR="00C37342" w:rsidRPr="00D50617" w:rsidRDefault="00C37342" w:rsidP="005F7F16">
      <w:pPr>
        <w:keepNext/>
        <w:keepLines/>
        <w:rPr>
          <w:szCs w:val="22"/>
        </w:rPr>
      </w:pPr>
    </w:p>
    <w:p w14:paraId="0488CE98" w14:textId="77777777" w:rsidR="00C37342" w:rsidRPr="00D50617" w:rsidRDefault="00C37342" w:rsidP="005F7F16">
      <w:pPr>
        <w:rPr>
          <w:i/>
          <w:iCs/>
          <w:szCs w:val="22"/>
          <w:u w:val="single"/>
        </w:rPr>
      </w:pPr>
      <w:r w:rsidRPr="00D50617">
        <w:rPr>
          <w:i/>
          <w:iCs/>
          <w:u w:val="single"/>
        </w:rPr>
        <w:t xml:space="preserve">Pazjenti pedjatriċi bil-piż tal-ġisem minn </w:t>
      </w:r>
      <w:r w:rsidRPr="00D50617">
        <w:rPr>
          <w:i/>
          <w:iCs/>
          <w:szCs w:val="22"/>
          <w:u w:val="single"/>
        </w:rPr>
        <w:t>≥ 10 kg sa &lt; 40 kg</w:t>
      </w:r>
    </w:p>
    <w:p w14:paraId="0F6A5425" w14:textId="77777777" w:rsidR="00C37342" w:rsidRPr="00D50617" w:rsidRDefault="00C37342" w:rsidP="005F7F16">
      <w:pPr>
        <w:rPr>
          <w:i/>
          <w:szCs w:val="22"/>
          <w:u w:val="single"/>
        </w:rPr>
      </w:pPr>
    </w:p>
    <w:p w14:paraId="7D2AC862" w14:textId="77777777" w:rsidR="00C37342" w:rsidRPr="00D50617" w:rsidRDefault="00C37342" w:rsidP="005F7F16">
      <w:pPr>
        <w:rPr>
          <w:iCs/>
          <w:szCs w:val="22"/>
        </w:rPr>
      </w:pPr>
      <w:r w:rsidRPr="00D50617">
        <w:rPr>
          <w:iCs/>
          <w:szCs w:val="22"/>
        </w:rPr>
        <w:t>Id-dożi bbażati fuq il-piż u l-intervalli tad-dosaġġ għal pazjenti pedjatriċi minn ≥ 10 kg sa &lt; 40 kg qed jintwerew fit-Tabella 3.</w:t>
      </w:r>
    </w:p>
    <w:p w14:paraId="6D56599A" w14:textId="77777777" w:rsidR="00C37342" w:rsidRPr="00D50617" w:rsidRDefault="00C37342" w:rsidP="005F7F16"/>
    <w:p w14:paraId="24B8487B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 xml:space="preserve">Għal pazjenti li jkunu qed jaqilbu minn eculizumab għal </w:t>
      </w:r>
      <w:r w:rsidRPr="00D50617">
        <w:t>ravulizumab</w:t>
      </w:r>
      <w:r w:rsidRPr="00D50617">
        <w:rPr>
          <w:szCs w:val="22"/>
        </w:rPr>
        <w:t>, id-doża qawwija tal-bidu ta’ ravulizumab għandha tingħata ġimagħtejn wara l-aħħar infużjoni ta’ eculizumab,</w:t>
      </w:r>
      <w:r w:rsidRPr="00D50617">
        <w:t xml:space="preserve"> u mbagħad id-dożi ta’ manteniment jingħataw skont il-kors ta’ dożaġġ ibbażat fuq il-piż muri fit-Tabella 3, li jibdew ġimagħtejn wara l-għoti tad-doża qawwija tal-bidu</w:t>
      </w:r>
      <w:r w:rsidRPr="00D50617">
        <w:rPr>
          <w:szCs w:val="22"/>
        </w:rPr>
        <w:t>.</w:t>
      </w:r>
    </w:p>
    <w:p w14:paraId="4CC160F0" w14:textId="77777777" w:rsidR="00C37342" w:rsidRPr="00D50617" w:rsidRDefault="00C37342" w:rsidP="005F7F16">
      <w:pPr>
        <w:rPr>
          <w:szCs w:val="22"/>
        </w:rPr>
      </w:pPr>
    </w:p>
    <w:p w14:paraId="31B0B141" w14:textId="77777777" w:rsidR="00C37342" w:rsidRPr="00D50617" w:rsidRDefault="00C37342" w:rsidP="005F7F16">
      <w:pPr>
        <w:keepNext/>
        <w:keepLines/>
        <w:ind w:left="1440" w:hanging="1440"/>
        <w:rPr>
          <w:b/>
          <w:bCs/>
          <w:iCs/>
        </w:rPr>
      </w:pPr>
      <w:r w:rsidRPr="00D50617">
        <w:rPr>
          <w:b/>
          <w:bCs/>
        </w:rPr>
        <w:t xml:space="preserve">Tabella 3: </w:t>
      </w:r>
      <w:r w:rsidRPr="00D50617">
        <w:rPr>
          <w:b/>
          <w:bCs/>
        </w:rPr>
        <w:tab/>
        <w:t>Kors ta’ dożaġġ ta’ ravulizumab ibbażat fuq il-piż tal-ġisem għal pazjenti pedjatriċi b’PNH jew aHUS li jiżnu inqas minn 40 kg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2"/>
        <w:gridCol w:w="2115"/>
        <w:gridCol w:w="2566"/>
        <w:gridCol w:w="1778"/>
      </w:tblGrid>
      <w:tr w:rsidR="00C37342" w:rsidRPr="00D50617" w14:paraId="12E5C535" w14:textId="77777777" w:rsidTr="009418B4">
        <w:trPr>
          <w:trHeight w:val="279"/>
        </w:trPr>
        <w:tc>
          <w:tcPr>
            <w:tcW w:w="1436" w:type="pct"/>
          </w:tcPr>
          <w:p w14:paraId="628CCAD3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Medda ta’ piż tal-ġisem (kg)</w:t>
            </w:r>
          </w:p>
        </w:tc>
        <w:tc>
          <w:tcPr>
            <w:tcW w:w="1167" w:type="pct"/>
          </w:tcPr>
          <w:p w14:paraId="4E4DF40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Doża qawwija tal-bidu (mg)</w:t>
            </w:r>
          </w:p>
        </w:tc>
        <w:tc>
          <w:tcPr>
            <w:tcW w:w="1416" w:type="pct"/>
          </w:tcPr>
          <w:p w14:paraId="1F98195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Doża ta’ manteniment</w:t>
            </w:r>
            <w:r w:rsidRPr="00D50617">
              <w:rPr>
                <w:b/>
                <w:sz w:val="20"/>
                <w:vertAlign w:val="superscript"/>
              </w:rPr>
              <w:t xml:space="preserve"> </w:t>
            </w:r>
            <w:r w:rsidRPr="00D50617">
              <w:rPr>
                <w:b/>
                <w:sz w:val="20"/>
              </w:rPr>
              <w:t>(mg)*</w:t>
            </w:r>
          </w:p>
        </w:tc>
        <w:tc>
          <w:tcPr>
            <w:tcW w:w="981" w:type="pct"/>
          </w:tcPr>
          <w:p w14:paraId="29112C8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Intervall bejn id-dożaġġi</w:t>
            </w:r>
          </w:p>
        </w:tc>
      </w:tr>
      <w:tr w:rsidR="00C37342" w:rsidRPr="00D50617" w14:paraId="08ED568C" w14:textId="77777777" w:rsidTr="009418B4">
        <w:trPr>
          <w:trHeight w:val="179"/>
        </w:trPr>
        <w:tc>
          <w:tcPr>
            <w:tcW w:w="1436" w:type="pct"/>
          </w:tcPr>
          <w:p w14:paraId="13CB426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≥ 10 sa &lt; 20</w:t>
            </w:r>
          </w:p>
        </w:tc>
        <w:tc>
          <w:tcPr>
            <w:tcW w:w="1167" w:type="pct"/>
          </w:tcPr>
          <w:p w14:paraId="77BEE2B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600</w:t>
            </w:r>
          </w:p>
        </w:tc>
        <w:tc>
          <w:tcPr>
            <w:tcW w:w="1416" w:type="pct"/>
          </w:tcPr>
          <w:p w14:paraId="710DB33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600</w:t>
            </w:r>
          </w:p>
        </w:tc>
        <w:tc>
          <w:tcPr>
            <w:tcW w:w="981" w:type="pct"/>
          </w:tcPr>
          <w:p w14:paraId="35A152A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Kull 4 ġimgħat</w:t>
            </w:r>
          </w:p>
        </w:tc>
      </w:tr>
      <w:tr w:rsidR="00C37342" w:rsidRPr="00D50617" w14:paraId="2931588C" w14:textId="77777777" w:rsidTr="009418B4">
        <w:trPr>
          <w:trHeight w:val="179"/>
        </w:trPr>
        <w:tc>
          <w:tcPr>
            <w:tcW w:w="1436" w:type="pct"/>
          </w:tcPr>
          <w:p w14:paraId="141DE5F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≥ 20 sa &lt; 30</w:t>
            </w:r>
          </w:p>
        </w:tc>
        <w:tc>
          <w:tcPr>
            <w:tcW w:w="1167" w:type="pct"/>
          </w:tcPr>
          <w:p w14:paraId="5A0C1BE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900</w:t>
            </w:r>
          </w:p>
        </w:tc>
        <w:tc>
          <w:tcPr>
            <w:tcW w:w="1416" w:type="pct"/>
          </w:tcPr>
          <w:p w14:paraId="1D9771B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2,100</w:t>
            </w:r>
          </w:p>
        </w:tc>
        <w:tc>
          <w:tcPr>
            <w:tcW w:w="981" w:type="pct"/>
          </w:tcPr>
          <w:p w14:paraId="55F1680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Kull 8 ġimgħat</w:t>
            </w:r>
          </w:p>
        </w:tc>
      </w:tr>
      <w:tr w:rsidR="00C37342" w:rsidRPr="00D50617" w14:paraId="6B44E641" w14:textId="77777777" w:rsidTr="009418B4">
        <w:trPr>
          <w:trHeight w:val="179"/>
        </w:trPr>
        <w:tc>
          <w:tcPr>
            <w:tcW w:w="1436" w:type="pct"/>
          </w:tcPr>
          <w:p w14:paraId="651EB19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≥ 30 sa &lt; 40</w:t>
            </w:r>
          </w:p>
        </w:tc>
        <w:tc>
          <w:tcPr>
            <w:tcW w:w="1167" w:type="pct"/>
          </w:tcPr>
          <w:p w14:paraId="658F2F8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1,200</w:t>
            </w:r>
          </w:p>
        </w:tc>
        <w:tc>
          <w:tcPr>
            <w:tcW w:w="1416" w:type="pct"/>
          </w:tcPr>
          <w:p w14:paraId="411EAFF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2,700</w:t>
            </w:r>
          </w:p>
        </w:tc>
        <w:tc>
          <w:tcPr>
            <w:tcW w:w="981" w:type="pct"/>
          </w:tcPr>
          <w:p w14:paraId="5152A9B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Kull 8 ġimgħat</w:t>
            </w:r>
          </w:p>
        </w:tc>
      </w:tr>
    </w:tbl>
    <w:p w14:paraId="4D424E96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*L-ewwel doża ta’ manteniment tingħata ġimagħtejn wara d-doża qawwija tal-bidu</w:t>
      </w:r>
    </w:p>
    <w:p w14:paraId="03CDBDD1" w14:textId="77777777" w:rsidR="00C37342" w:rsidRPr="00D50617" w:rsidRDefault="00C37342" w:rsidP="005F7F16">
      <w:pPr>
        <w:rPr>
          <w:szCs w:val="22"/>
        </w:rPr>
      </w:pPr>
    </w:p>
    <w:p w14:paraId="06F7AEEE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Ravulizumab ma ġiex studjat f’pazjenti pedjatriċi b’PNH li jiżnu inqas minn 30 kg. Il-pożoloġija rakkomandata għal dawn il-pazjenti hija bbażata fuq il-pożologija użata għal pazjenti pedjatriċi b’aHUS, fuq il-bażi tad-</w:t>
      </w:r>
      <w:r w:rsidRPr="00D50617">
        <w:rPr>
          <w:i/>
          <w:iCs/>
          <w:szCs w:val="22"/>
        </w:rPr>
        <w:t>data</w:t>
      </w:r>
      <w:r w:rsidRPr="00D50617">
        <w:rPr>
          <w:szCs w:val="22"/>
        </w:rPr>
        <w:t xml:space="preserve"> farmakokinetika/farmakodinamika (PK/PD, </w:t>
      </w:r>
      <w:r w:rsidRPr="00D50617">
        <w:rPr>
          <w:bCs/>
          <w:i/>
        </w:rPr>
        <w:t>pharmacokinetic/pharmacodynamic</w:t>
      </w:r>
      <w:r w:rsidRPr="00D50617">
        <w:rPr>
          <w:szCs w:val="22"/>
        </w:rPr>
        <w:t xml:space="preserve">) disponibbli f’pazjenti b’aHUS u PNH ittrattati b’ravulizumab. </w:t>
      </w:r>
    </w:p>
    <w:p w14:paraId="66FE962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4FD46BFB" w14:textId="77777777" w:rsidR="00C37342" w:rsidRPr="00D50617" w:rsidRDefault="00C37342" w:rsidP="005F7F16">
      <w:pPr>
        <w:spacing w:line="240" w:lineRule="auto"/>
        <w:rPr>
          <w:bCs/>
          <w:iCs/>
          <w:szCs w:val="22"/>
        </w:rPr>
      </w:pPr>
      <w:r w:rsidRPr="00D50617">
        <w:rPr>
          <w:szCs w:val="22"/>
        </w:rPr>
        <w:t>PNH hija marda kronika u t-trattament b’ravulizumab huwa rakkomandat li jkompli tul il-ħajja kollha tal-pazjent, ħlief jekk it-twaqqif ta’ ravulizumab ikun klinikament indikat (ara sezzjoni 4.4).</w:t>
      </w:r>
    </w:p>
    <w:p w14:paraId="233F4D09" w14:textId="77777777" w:rsidR="00C37342" w:rsidRPr="00D50617" w:rsidRDefault="00C37342" w:rsidP="005F7F16">
      <w:pPr>
        <w:spacing w:line="240" w:lineRule="auto"/>
        <w:rPr>
          <w:bCs/>
          <w:iCs/>
          <w:szCs w:val="22"/>
        </w:rPr>
      </w:pPr>
    </w:p>
    <w:p w14:paraId="4E7B055F" w14:textId="77777777" w:rsidR="00C37342" w:rsidRPr="00D50617" w:rsidRDefault="00C37342" w:rsidP="005F7F16">
      <w:r w:rsidRPr="00D50617">
        <w:t xml:space="preserve">F’aHUS, it-trattament b’ravulizumab biex ifejjaq il-manifestazzjonijiet ta’ mikroanġjopatija trombotika (TMA, </w:t>
      </w:r>
      <w:r w:rsidRPr="00D50617">
        <w:rPr>
          <w:i/>
          <w:iCs/>
        </w:rPr>
        <w:t>thrombotic microangiopathy</w:t>
      </w:r>
      <w:r w:rsidRPr="00D50617">
        <w:t>) għandu jdum għal perjodu minimu ta’ 6 xhur, u wara li jgħaddu s-6 xhur it-tul tat-trattament għandu jiġu kkunsidrat għal kull pazjent fuq bażi individwali. Pazjenti li qegħdin f’riskju ogħla għal biex terġa’ titfaċċa TMA, skont kif iddeterminat mill-fornitur tal-kura tas-saħħa kuranti (jew indikat klinikament), jistgħu jkunu jeħtieġu terapija kronika (ara sezzjoni 4.4).</w:t>
      </w:r>
    </w:p>
    <w:p w14:paraId="6089E2B4" w14:textId="77777777" w:rsidR="00C37342" w:rsidRPr="00D50617" w:rsidRDefault="00C37342" w:rsidP="005F7F16"/>
    <w:p w14:paraId="24CB0163" w14:textId="77777777" w:rsidR="00C37342" w:rsidRPr="00D50617" w:rsidRDefault="00C37342" w:rsidP="005F7F16">
      <w:r w:rsidRPr="00D50617">
        <w:t>F’pazjenti adulti b’gMG jew NMOSD, it-trattament b’ravulizumab ġie studjat biss fil-kuntest tal-għoti kroniku (ara sezzjoni 4.4).</w:t>
      </w:r>
    </w:p>
    <w:p w14:paraId="1B00FF52" w14:textId="77777777" w:rsidR="00C37342" w:rsidRPr="00D50617" w:rsidRDefault="00C37342" w:rsidP="005F7F16"/>
    <w:p w14:paraId="104FA3CA" w14:textId="77777777" w:rsidR="00C37342" w:rsidRPr="00D50617" w:rsidRDefault="00C37342" w:rsidP="005F7F16">
      <w:r w:rsidRPr="00D50617">
        <w:t>Ravulizumab ma ġiex studjat f’pazjenti b’gMG bi Klassi V tal-MGFA.</w:t>
      </w:r>
    </w:p>
    <w:p w14:paraId="5A4B3C4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13550721" w14:textId="77777777" w:rsidR="00C37342" w:rsidRPr="00D50617" w:rsidRDefault="00C37342" w:rsidP="005F7F16">
      <w:r w:rsidRPr="00D50617">
        <w:rPr>
          <w:i/>
        </w:rPr>
        <w:t>Dożaġġ supplimentari wara t-trattament bi skambju ta’ plażma (PE, plasma exchange), plażmafereżi (PP, plasmapheresis), jew immunoglobulina li tingħata ġol-vina (IVIg, intravenous immunoglobulin)</w:t>
      </w:r>
    </w:p>
    <w:p w14:paraId="3FFF3675" w14:textId="77777777" w:rsidR="00C37342" w:rsidRPr="00D50617" w:rsidRDefault="00C37342" w:rsidP="005F7F16">
      <w:r w:rsidRPr="00D50617">
        <w:lastRenderedPageBreak/>
        <w:t>Skambju ta’ plażma (PE), plażmafereżi (PP) u immunoglobulina li tingħata ġol-vina (IVIg) intwerew li jnaqqsu l-livelli ta’ ravulizumab fis-serum. Hija meħtieġa doża supplimentari ta’ ravulizumab fil-kuntest ta’ PE, PP jew IVIg (Tabella 4).</w:t>
      </w:r>
    </w:p>
    <w:p w14:paraId="3CD90C8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DC38C8F" w14:textId="77777777" w:rsidR="00C37342" w:rsidRPr="00D50617" w:rsidRDefault="00C37342" w:rsidP="005F7F16">
      <w:pPr>
        <w:pStyle w:val="Caption"/>
        <w:keepNext/>
        <w:rPr>
          <w:b w:val="0"/>
          <w:sz w:val="22"/>
          <w:szCs w:val="22"/>
        </w:rPr>
      </w:pPr>
      <w:r w:rsidRPr="00D50617">
        <w:rPr>
          <w:sz w:val="22"/>
          <w:szCs w:val="22"/>
        </w:rPr>
        <w:t>Tabella 4:</w:t>
      </w:r>
      <w:r w:rsidRPr="00D50617">
        <w:rPr>
          <w:sz w:val="22"/>
          <w:szCs w:val="22"/>
        </w:rPr>
        <w:tab/>
        <w:t>Doża supplimentari ta’ ravulizumab wara PP, PE, jew IVIg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2"/>
        <w:gridCol w:w="2042"/>
        <w:gridCol w:w="2646"/>
        <w:gridCol w:w="2641"/>
      </w:tblGrid>
      <w:tr w:rsidR="00C37342" w:rsidRPr="00D50617" w14:paraId="1CAC6251" w14:textId="77777777" w:rsidTr="009418B4">
        <w:trPr>
          <w:trHeight w:val="683"/>
          <w:tblHeader/>
        </w:trPr>
        <w:tc>
          <w:tcPr>
            <w:tcW w:w="1650" w:type="dxa"/>
            <w:vAlign w:val="center"/>
            <w:hideMark/>
          </w:tcPr>
          <w:p w14:paraId="01F43626" w14:textId="77777777" w:rsidR="00C37342" w:rsidRPr="00D50617" w:rsidRDefault="00C37342" w:rsidP="009418B4">
            <w:pPr>
              <w:pStyle w:val="TableheadingrowsAgency"/>
              <w:jc w:val="center"/>
              <w:rPr>
                <w:rFonts w:ascii="Times New Roman" w:hAnsi="Times New Roman"/>
                <w:sz w:val="20"/>
              </w:rPr>
            </w:pPr>
            <w:r w:rsidRPr="00D50617">
              <w:rPr>
                <w:rFonts w:ascii="Times New Roman" w:hAnsi="Times New Roman"/>
                <w:sz w:val="20"/>
              </w:rPr>
              <w:t>Medda tal-piż tal-ġisem (kg)</w:t>
            </w:r>
          </w:p>
        </w:tc>
        <w:tc>
          <w:tcPr>
            <w:tcW w:w="1945" w:type="dxa"/>
            <w:vAlign w:val="center"/>
            <w:hideMark/>
          </w:tcPr>
          <w:p w14:paraId="10CE0E5F" w14:textId="77777777" w:rsidR="00C37342" w:rsidRPr="00D50617" w:rsidRDefault="00C37342" w:rsidP="009418B4">
            <w:pPr>
              <w:pStyle w:val="TableheadingrowsAgency"/>
              <w:jc w:val="center"/>
              <w:rPr>
                <w:rFonts w:ascii="Times New Roman" w:hAnsi="Times New Roman"/>
                <w:sz w:val="20"/>
              </w:rPr>
            </w:pPr>
            <w:r w:rsidRPr="00D50617">
              <w:rPr>
                <w:rFonts w:ascii="Times New Roman" w:hAnsi="Times New Roman"/>
                <w:sz w:val="20"/>
              </w:rPr>
              <w:t>Id-doża ta’ ravulizumab l-aktar riċenti (mg)</w:t>
            </w:r>
          </w:p>
        </w:tc>
        <w:tc>
          <w:tcPr>
            <w:tcW w:w="2520" w:type="dxa"/>
            <w:vAlign w:val="center"/>
          </w:tcPr>
          <w:p w14:paraId="4C0A1FB1" w14:textId="77777777" w:rsidR="00C37342" w:rsidRPr="00D50617" w:rsidRDefault="00C37342" w:rsidP="009418B4">
            <w:pPr>
              <w:pStyle w:val="TableheadingrowsAgency"/>
              <w:jc w:val="center"/>
              <w:rPr>
                <w:rFonts w:ascii="Times New Roman" w:hAnsi="Times New Roman"/>
                <w:sz w:val="20"/>
              </w:rPr>
            </w:pPr>
            <w:r w:rsidRPr="00D50617">
              <w:rPr>
                <w:rFonts w:ascii="Times New Roman" w:hAnsi="Times New Roman"/>
                <w:sz w:val="20"/>
              </w:rPr>
              <w:t>Doża supplimentari (mg) wara kull intervent ta’ PE jew PP</w:t>
            </w:r>
          </w:p>
        </w:tc>
        <w:tc>
          <w:tcPr>
            <w:tcW w:w="2515" w:type="dxa"/>
            <w:vAlign w:val="center"/>
          </w:tcPr>
          <w:p w14:paraId="3B6E973A" w14:textId="77777777" w:rsidR="00C37342" w:rsidRPr="00D50617" w:rsidRDefault="00C37342" w:rsidP="009418B4">
            <w:pPr>
              <w:pStyle w:val="TableheadingrowsAgency"/>
              <w:jc w:val="center"/>
              <w:rPr>
                <w:rFonts w:ascii="Times New Roman" w:hAnsi="Times New Roman"/>
                <w:sz w:val="20"/>
              </w:rPr>
            </w:pPr>
            <w:r w:rsidRPr="00D50617">
              <w:rPr>
                <w:rFonts w:ascii="Times New Roman" w:hAnsi="Times New Roman"/>
                <w:sz w:val="20"/>
              </w:rPr>
              <w:t>Doża supplimentari (mg) wara t-tlestija ta’ ċiklu ta’ IVIg</w:t>
            </w:r>
          </w:p>
        </w:tc>
      </w:tr>
      <w:tr w:rsidR="00C37342" w:rsidRPr="00D50617" w14:paraId="5DFEDE33" w14:textId="77777777" w:rsidTr="009418B4">
        <w:trPr>
          <w:trHeight w:val="264"/>
        </w:trPr>
        <w:tc>
          <w:tcPr>
            <w:tcW w:w="1650" w:type="dxa"/>
            <w:vMerge w:val="restart"/>
            <w:vAlign w:val="center"/>
            <w:hideMark/>
          </w:tcPr>
          <w:p w14:paraId="1C447387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≥ 40 sa &lt; 60</w:t>
            </w:r>
            <w:r w:rsidRPr="00D50617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45" w:type="dxa"/>
            <w:vAlign w:val="center"/>
            <w:hideMark/>
          </w:tcPr>
          <w:p w14:paraId="0910BB11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2,400</w:t>
            </w:r>
          </w:p>
        </w:tc>
        <w:tc>
          <w:tcPr>
            <w:tcW w:w="2520" w:type="dxa"/>
            <w:vAlign w:val="center"/>
            <w:hideMark/>
          </w:tcPr>
          <w:p w14:paraId="61E5376B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1,200</w:t>
            </w:r>
          </w:p>
        </w:tc>
        <w:tc>
          <w:tcPr>
            <w:tcW w:w="2515" w:type="dxa"/>
            <w:vMerge w:val="restart"/>
            <w:vAlign w:val="center"/>
          </w:tcPr>
          <w:p w14:paraId="318BDF36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C37342" w:rsidRPr="00D50617" w14:paraId="7BCC921B" w14:textId="77777777" w:rsidTr="009418B4">
        <w:trPr>
          <w:trHeight w:val="264"/>
        </w:trPr>
        <w:tc>
          <w:tcPr>
            <w:tcW w:w="1650" w:type="dxa"/>
            <w:vMerge/>
            <w:vAlign w:val="center"/>
          </w:tcPr>
          <w:p w14:paraId="159F4497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vAlign w:val="center"/>
          </w:tcPr>
          <w:p w14:paraId="1A170436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3,000</w:t>
            </w:r>
          </w:p>
        </w:tc>
        <w:tc>
          <w:tcPr>
            <w:tcW w:w="2520" w:type="dxa"/>
            <w:vAlign w:val="center"/>
          </w:tcPr>
          <w:p w14:paraId="00095DAB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1,500</w:t>
            </w:r>
          </w:p>
        </w:tc>
        <w:tc>
          <w:tcPr>
            <w:tcW w:w="2515" w:type="dxa"/>
            <w:vMerge/>
            <w:vAlign w:val="center"/>
          </w:tcPr>
          <w:p w14:paraId="025B18A1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342" w:rsidRPr="00D50617" w14:paraId="02E7540C" w14:textId="77777777" w:rsidTr="009418B4">
        <w:trPr>
          <w:trHeight w:val="279"/>
        </w:trPr>
        <w:tc>
          <w:tcPr>
            <w:tcW w:w="1650" w:type="dxa"/>
            <w:vMerge w:val="restart"/>
            <w:vAlign w:val="center"/>
            <w:hideMark/>
          </w:tcPr>
          <w:p w14:paraId="720E1773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≥ 60 sa &lt; 100</w:t>
            </w:r>
            <w:r w:rsidRPr="00D50617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45" w:type="dxa"/>
            <w:vAlign w:val="center"/>
            <w:hideMark/>
          </w:tcPr>
          <w:p w14:paraId="21A69855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2,700</w:t>
            </w:r>
          </w:p>
        </w:tc>
        <w:tc>
          <w:tcPr>
            <w:tcW w:w="2520" w:type="dxa"/>
            <w:vAlign w:val="center"/>
            <w:hideMark/>
          </w:tcPr>
          <w:p w14:paraId="0F2EAA9B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1,500</w:t>
            </w:r>
          </w:p>
        </w:tc>
        <w:tc>
          <w:tcPr>
            <w:tcW w:w="2515" w:type="dxa"/>
            <w:vMerge w:val="restart"/>
            <w:vAlign w:val="center"/>
          </w:tcPr>
          <w:p w14:paraId="0C53B8DB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C37342" w:rsidRPr="00D50617" w14:paraId="497F51FF" w14:textId="77777777" w:rsidTr="009418B4">
        <w:trPr>
          <w:trHeight w:val="279"/>
        </w:trPr>
        <w:tc>
          <w:tcPr>
            <w:tcW w:w="1650" w:type="dxa"/>
            <w:vMerge/>
            <w:vAlign w:val="center"/>
          </w:tcPr>
          <w:p w14:paraId="7F900375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vAlign w:val="center"/>
          </w:tcPr>
          <w:p w14:paraId="52E19B10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3,300</w:t>
            </w:r>
          </w:p>
        </w:tc>
        <w:tc>
          <w:tcPr>
            <w:tcW w:w="2520" w:type="dxa"/>
            <w:vAlign w:val="center"/>
          </w:tcPr>
          <w:p w14:paraId="34069373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1,800</w:t>
            </w:r>
          </w:p>
        </w:tc>
        <w:tc>
          <w:tcPr>
            <w:tcW w:w="2515" w:type="dxa"/>
            <w:vMerge/>
            <w:vAlign w:val="center"/>
          </w:tcPr>
          <w:p w14:paraId="7B53660F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342" w:rsidRPr="00D50617" w14:paraId="018B7C8F" w14:textId="77777777" w:rsidTr="009418B4">
        <w:trPr>
          <w:trHeight w:val="264"/>
        </w:trPr>
        <w:tc>
          <w:tcPr>
            <w:tcW w:w="1650" w:type="dxa"/>
            <w:vMerge w:val="restart"/>
            <w:vAlign w:val="center"/>
            <w:hideMark/>
          </w:tcPr>
          <w:p w14:paraId="347989EA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≥ 100</w:t>
            </w:r>
            <w:r w:rsidRPr="00D50617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1945" w:type="dxa"/>
            <w:vAlign w:val="center"/>
            <w:hideMark/>
          </w:tcPr>
          <w:p w14:paraId="35ACAD86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3,000</w:t>
            </w:r>
          </w:p>
        </w:tc>
        <w:tc>
          <w:tcPr>
            <w:tcW w:w="2520" w:type="dxa"/>
            <w:vAlign w:val="center"/>
            <w:hideMark/>
          </w:tcPr>
          <w:p w14:paraId="3C89CD83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1,500</w:t>
            </w:r>
          </w:p>
        </w:tc>
        <w:tc>
          <w:tcPr>
            <w:tcW w:w="2515" w:type="dxa"/>
            <w:vMerge w:val="restart"/>
            <w:vAlign w:val="center"/>
          </w:tcPr>
          <w:p w14:paraId="0D9E00A5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</w:tr>
      <w:tr w:rsidR="00C37342" w:rsidRPr="00D50617" w14:paraId="424AE970" w14:textId="77777777" w:rsidTr="009418B4">
        <w:trPr>
          <w:trHeight w:val="264"/>
        </w:trPr>
        <w:tc>
          <w:tcPr>
            <w:tcW w:w="1650" w:type="dxa"/>
            <w:vMerge/>
            <w:vAlign w:val="center"/>
          </w:tcPr>
          <w:p w14:paraId="5F36196B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  <w:vAlign w:val="center"/>
          </w:tcPr>
          <w:p w14:paraId="397A02CD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3,600</w:t>
            </w:r>
          </w:p>
        </w:tc>
        <w:tc>
          <w:tcPr>
            <w:tcW w:w="2520" w:type="dxa"/>
            <w:vAlign w:val="center"/>
          </w:tcPr>
          <w:p w14:paraId="18CA4B1E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1,800</w:t>
            </w:r>
          </w:p>
        </w:tc>
        <w:tc>
          <w:tcPr>
            <w:tcW w:w="2515" w:type="dxa"/>
            <w:vMerge/>
            <w:vAlign w:val="center"/>
          </w:tcPr>
          <w:p w14:paraId="23B06CCE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7342" w:rsidRPr="00D50617" w14:paraId="29D97997" w14:textId="77777777" w:rsidTr="009418B4">
        <w:trPr>
          <w:trHeight w:val="264"/>
        </w:trPr>
        <w:tc>
          <w:tcPr>
            <w:tcW w:w="3595" w:type="dxa"/>
            <w:gridSpan w:val="2"/>
            <w:vAlign w:val="center"/>
          </w:tcPr>
          <w:p w14:paraId="4EEA35EB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Ħin tad-doża supplimentari ta’ ravulizumab</w:t>
            </w:r>
          </w:p>
        </w:tc>
        <w:tc>
          <w:tcPr>
            <w:tcW w:w="2520" w:type="dxa"/>
            <w:vAlign w:val="center"/>
          </w:tcPr>
          <w:p w14:paraId="0A23561C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Fi żmien 4 sigħat wara kull intervent ta’ PE jew PP</w:t>
            </w:r>
          </w:p>
        </w:tc>
        <w:tc>
          <w:tcPr>
            <w:tcW w:w="2515" w:type="dxa"/>
            <w:vAlign w:val="center"/>
          </w:tcPr>
          <w:p w14:paraId="08AB2C91" w14:textId="77777777" w:rsidR="00C37342" w:rsidRPr="00D50617" w:rsidRDefault="00C37342" w:rsidP="009418B4">
            <w:pPr>
              <w:pStyle w:val="TabletextrowsAgency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617">
              <w:rPr>
                <w:rFonts w:ascii="Times New Roman" w:hAnsi="Times New Roman" w:cs="Times New Roman"/>
                <w:sz w:val="20"/>
                <w:szCs w:val="20"/>
              </w:rPr>
              <w:t>Fi żmien 4 sigħat wara t-tlestija taċ-ċiklu ta’ IVIg</w:t>
            </w:r>
          </w:p>
        </w:tc>
      </w:tr>
    </w:tbl>
    <w:p w14:paraId="171A5134" w14:textId="77777777" w:rsidR="00C37342" w:rsidRPr="00D50617" w:rsidRDefault="00C37342" w:rsidP="005F7F16">
      <w:pPr>
        <w:pStyle w:val="BodytextAgency"/>
        <w:spacing w:after="0" w:line="240" w:lineRule="auto"/>
        <w:rPr>
          <w:rFonts w:ascii="Times New Roman" w:hAnsi="Times New Roman"/>
          <w:sz w:val="20"/>
        </w:rPr>
      </w:pPr>
      <w:r w:rsidRPr="00D50617">
        <w:rPr>
          <w:rFonts w:ascii="Times New Roman" w:hAnsi="Times New Roman"/>
          <w:sz w:val="20"/>
        </w:rPr>
        <w:t>Taqsiriet: IVIg = immunoglobulina li tingħata ġol-vina (</w:t>
      </w:r>
      <w:r w:rsidRPr="00D50617">
        <w:rPr>
          <w:rFonts w:ascii="Times New Roman" w:hAnsi="Times New Roman"/>
          <w:i/>
          <w:iCs/>
          <w:sz w:val="20"/>
        </w:rPr>
        <w:t>intravenous immunoglobulin</w:t>
      </w:r>
      <w:r w:rsidRPr="00D50617">
        <w:rPr>
          <w:rFonts w:ascii="Times New Roman" w:hAnsi="Times New Roman"/>
          <w:sz w:val="20"/>
        </w:rPr>
        <w:t>), kg = kilogramma (</w:t>
      </w:r>
      <w:r w:rsidRPr="00D50617">
        <w:rPr>
          <w:rFonts w:ascii="Times New Roman" w:hAnsi="Times New Roman"/>
          <w:i/>
          <w:iCs/>
          <w:sz w:val="20"/>
        </w:rPr>
        <w:t>kilogram</w:t>
      </w:r>
      <w:r w:rsidRPr="00D50617">
        <w:rPr>
          <w:rFonts w:ascii="Times New Roman" w:hAnsi="Times New Roman"/>
          <w:sz w:val="20"/>
        </w:rPr>
        <w:t>), PE = skambju ta’ plażma (</w:t>
      </w:r>
      <w:r w:rsidRPr="00D50617">
        <w:rPr>
          <w:rFonts w:ascii="Times New Roman" w:hAnsi="Times New Roman"/>
          <w:i/>
          <w:iCs/>
          <w:sz w:val="20"/>
        </w:rPr>
        <w:t>plasma exchange</w:t>
      </w:r>
      <w:r w:rsidRPr="00D50617">
        <w:rPr>
          <w:rFonts w:ascii="Times New Roman" w:hAnsi="Times New Roman"/>
          <w:sz w:val="20"/>
        </w:rPr>
        <w:t>), PP = plażmafereżi (</w:t>
      </w:r>
      <w:r w:rsidRPr="00D50617">
        <w:rPr>
          <w:rFonts w:ascii="Times New Roman" w:hAnsi="Times New Roman"/>
          <w:i/>
          <w:iCs/>
          <w:sz w:val="20"/>
        </w:rPr>
        <w:t>plasmapheresis</w:t>
      </w:r>
      <w:r w:rsidRPr="00D50617">
        <w:rPr>
          <w:rFonts w:ascii="Times New Roman" w:hAnsi="Times New Roman"/>
          <w:sz w:val="20"/>
        </w:rPr>
        <w:t>)</w:t>
      </w:r>
    </w:p>
    <w:p w14:paraId="67A9E5F8" w14:textId="77777777" w:rsidR="00C37342" w:rsidRPr="00D50617" w:rsidRDefault="00C37342" w:rsidP="005F7F16">
      <w:pPr>
        <w:keepNext/>
        <w:spacing w:line="240" w:lineRule="auto"/>
        <w:rPr>
          <w:szCs w:val="22"/>
          <w:u w:val="single"/>
        </w:rPr>
      </w:pPr>
    </w:p>
    <w:p w14:paraId="7BE85021" w14:textId="77777777" w:rsidR="00C37342" w:rsidRPr="00D50617" w:rsidRDefault="00C37342" w:rsidP="005F7F16">
      <w:pPr>
        <w:keepNext/>
        <w:keepLines/>
        <w:spacing w:line="240" w:lineRule="auto"/>
        <w:rPr>
          <w:bCs/>
          <w:iCs/>
          <w:szCs w:val="22"/>
          <w:u w:val="single"/>
        </w:rPr>
      </w:pPr>
      <w:r w:rsidRPr="00D50617">
        <w:rPr>
          <w:szCs w:val="22"/>
          <w:u w:val="single"/>
        </w:rPr>
        <w:t>Popolazzjonijiet speċjali</w:t>
      </w:r>
    </w:p>
    <w:p w14:paraId="1A56F78E" w14:textId="77777777" w:rsidR="00C37342" w:rsidRPr="00D50617" w:rsidRDefault="00C37342" w:rsidP="005F7F16">
      <w:pPr>
        <w:keepNext/>
        <w:keepLines/>
        <w:spacing w:line="240" w:lineRule="auto"/>
        <w:rPr>
          <w:szCs w:val="22"/>
          <w:u w:val="single"/>
        </w:rPr>
      </w:pPr>
    </w:p>
    <w:p w14:paraId="1563B5EA" w14:textId="77777777" w:rsidR="00C37342" w:rsidRPr="00D50617" w:rsidRDefault="00C37342" w:rsidP="005F7F16">
      <w:pPr>
        <w:keepNext/>
        <w:keepLines/>
        <w:spacing w:line="240" w:lineRule="auto"/>
        <w:rPr>
          <w:i/>
          <w:szCs w:val="22"/>
        </w:rPr>
      </w:pPr>
      <w:r w:rsidRPr="00D50617">
        <w:rPr>
          <w:i/>
          <w:iCs/>
          <w:szCs w:val="22"/>
        </w:rPr>
        <w:t>Anzjani</w:t>
      </w:r>
    </w:p>
    <w:p w14:paraId="2D4695BF" w14:textId="77777777" w:rsidR="00C37342" w:rsidRPr="00D50617" w:rsidRDefault="00C37342" w:rsidP="005F7F16">
      <w:pPr>
        <w:keepNext/>
        <w:keepLines/>
        <w:spacing w:line="240" w:lineRule="auto"/>
        <w:rPr>
          <w:szCs w:val="22"/>
        </w:rPr>
      </w:pPr>
      <w:r w:rsidRPr="00D50617">
        <w:rPr>
          <w:szCs w:val="22"/>
        </w:rPr>
        <w:t>L-ebda aġġustament fid-doża mhu meħtieġ f’pazjenti b’PNH, aHUS, gMG, jew NMOSD li jkollhom 65 sena u aktar. M’hemm l</w:t>
      </w:r>
      <w:r w:rsidRPr="00D50617">
        <w:rPr>
          <w:szCs w:val="22"/>
        </w:rPr>
        <w:noBreakHyphen/>
        <w:t xml:space="preserve">ebda evidenza li tindika li huma meħtieġa xi prekawzjonijiet speċjali għat-trattament ta’ popolazzjoni ġerjatrika </w:t>
      </w:r>
      <w:r w:rsidRPr="00D50617">
        <w:t>–</w:t>
      </w:r>
      <w:r w:rsidRPr="00D50617">
        <w:rPr>
          <w:szCs w:val="22"/>
        </w:rPr>
        <w:t xml:space="preserve"> għalkemm l-esperjenza b’ravulizumab f’pazjenti anzjani b’PNH, aHUS, jew NMOSD fl-istudji kliniċi hija limitata.</w:t>
      </w:r>
    </w:p>
    <w:p w14:paraId="07EB7BA9" w14:textId="77777777" w:rsidR="00C37342" w:rsidRPr="00D50617" w:rsidRDefault="00C37342" w:rsidP="005F7F16">
      <w:pPr>
        <w:keepNext/>
        <w:keepLines/>
        <w:spacing w:line="240" w:lineRule="auto"/>
        <w:rPr>
          <w:szCs w:val="22"/>
          <w:u w:val="single"/>
        </w:rPr>
      </w:pPr>
    </w:p>
    <w:p w14:paraId="6FF3A981" w14:textId="77777777" w:rsidR="00C37342" w:rsidRPr="00D50617" w:rsidRDefault="00C37342" w:rsidP="005F7F16">
      <w:pPr>
        <w:keepNext/>
        <w:spacing w:line="240" w:lineRule="auto"/>
        <w:rPr>
          <w:i/>
          <w:szCs w:val="22"/>
        </w:rPr>
      </w:pPr>
      <w:r w:rsidRPr="00D50617">
        <w:rPr>
          <w:i/>
          <w:iCs/>
          <w:szCs w:val="22"/>
        </w:rPr>
        <w:t>Indeboliment renali</w:t>
      </w:r>
    </w:p>
    <w:p w14:paraId="71BAB305" w14:textId="77777777" w:rsidR="00C37342" w:rsidRPr="00D50617" w:rsidRDefault="00C37342" w:rsidP="005F7F16">
      <w:r w:rsidRPr="00D50617">
        <w:t>L-ebda aġġustament fid-doża mhuwa meħtieġ għal pazjenti b’indeboliment renali (</w:t>
      </w:r>
      <w:r w:rsidRPr="00D50617">
        <w:rPr>
          <w:szCs w:val="22"/>
        </w:rPr>
        <w:t>ara sezzjoni 5.2).</w:t>
      </w:r>
    </w:p>
    <w:p w14:paraId="2272BC1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6A62F72" w14:textId="77777777" w:rsidR="00C37342" w:rsidRPr="00D50617" w:rsidRDefault="00C37342" w:rsidP="005F7F16">
      <w:pPr>
        <w:keepNext/>
        <w:spacing w:line="240" w:lineRule="auto"/>
        <w:rPr>
          <w:i/>
          <w:szCs w:val="22"/>
        </w:rPr>
      </w:pPr>
      <w:r w:rsidRPr="00D50617">
        <w:rPr>
          <w:i/>
          <w:iCs/>
          <w:szCs w:val="22"/>
        </w:rPr>
        <w:t>Indeboliment epatiku</w:t>
      </w:r>
    </w:p>
    <w:p w14:paraId="5076FCA2" w14:textId="77777777" w:rsidR="00C37342" w:rsidRPr="00D50617" w:rsidRDefault="00C37342" w:rsidP="005F7F16">
      <w:pPr>
        <w:spacing w:line="240" w:lineRule="auto"/>
      </w:pPr>
      <w:r w:rsidRPr="00D50617">
        <w:t xml:space="preserve">Is-sigurtà u l-effikaċja ta’ </w:t>
      </w:r>
      <w:r w:rsidRPr="00D50617">
        <w:rPr>
          <w:bCs/>
          <w:szCs w:val="22"/>
        </w:rPr>
        <w:t>ravulizumab</w:t>
      </w:r>
      <w:r w:rsidRPr="00D50617">
        <w:rPr>
          <w:szCs w:val="22"/>
        </w:rPr>
        <w:t xml:space="preserve"> </w:t>
      </w:r>
      <w:r w:rsidRPr="00D50617">
        <w:t>ma ġewx studjati f’pazjenti b’indeboliment epatiku; madanakollu data farmakokinetika tissuġġerixxi li l-ebda aġġustament fid-doża mhu meħtieġ f’pazjenti b’indeboliment epatiku.</w:t>
      </w:r>
    </w:p>
    <w:p w14:paraId="7FC6B2F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4CD491D" w14:textId="77777777" w:rsidR="00C37342" w:rsidRPr="00D50617" w:rsidRDefault="00C37342" w:rsidP="005F7F16">
      <w:pPr>
        <w:keepNext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Popolazzjoni pedjatrika</w:t>
      </w:r>
    </w:p>
    <w:p w14:paraId="527A8FD0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</w:p>
    <w:p w14:paraId="42EBF3D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Is-sigurtà u l-effikaċja ta’ ravulizumab fit-tfal b’piż tal-ġisem ta’ inqas minn 10 kg b’PNH jew aHUS ma ġewx determinati s’issa. </w:t>
      </w:r>
      <w:r w:rsidRPr="00D50617">
        <w:rPr>
          <w:i/>
          <w:szCs w:val="22"/>
        </w:rPr>
        <w:t xml:space="preserve">Data </w:t>
      </w:r>
      <w:r w:rsidRPr="00D50617">
        <w:rPr>
          <w:szCs w:val="22"/>
        </w:rPr>
        <w:t>disponibbli hija deskritta fis-sezzjoni 4.8 iżda ma tista’ ssir l-ebda rakkomandazzjoni dwar pożoloġija.</w:t>
      </w:r>
    </w:p>
    <w:p w14:paraId="70F600F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890656B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Is-sigurtà u l-effikaċja ta’ ravulizumab fit-tfal b’gMG jew NMOSD ma ġewx determinati s’issa.</w:t>
      </w:r>
    </w:p>
    <w:p w14:paraId="468F713E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 xml:space="preserve">M’hemm l-ebda </w:t>
      </w:r>
      <w:r w:rsidRPr="00D50617">
        <w:rPr>
          <w:i/>
        </w:rPr>
        <w:t>data</w:t>
      </w:r>
      <w:r w:rsidRPr="00D50617">
        <w:t xml:space="preserve"> disponibbli.</w:t>
      </w:r>
    </w:p>
    <w:p w14:paraId="07F83A4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8E09F11" w14:textId="77777777" w:rsidR="00C37342" w:rsidRPr="00D50617" w:rsidRDefault="00C37342" w:rsidP="005F7F16">
      <w:pPr>
        <w:keepNext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 xml:space="preserve">Metodu ta’ kif għandu jingħata </w:t>
      </w:r>
    </w:p>
    <w:p w14:paraId="3C4330E2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78B7228B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 xml:space="preserve">Għal infużjoni għal ġol-vina biss. </w:t>
      </w:r>
    </w:p>
    <w:p w14:paraId="24B52389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Dan il-prodott mediċinali jrid jingħata permezz ta’ filtru ta’ 0.2 µm u m’għandux jingħata bħala push għal ġol-vina jew injezzjoni bolus.</w:t>
      </w:r>
      <w:ins w:id="7" w:author="Author">
        <w:r w:rsidRPr="00D50617">
          <w:rPr>
            <w:szCs w:val="22"/>
          </w:rPr>
          <w:t xml:space="preserve"> Wara l-għoti ta’ Ultomiris, laħlaħ it-tubu kollu permezz ta’ Injezzjoni ta’ 0.9% Sodium Chloride, USP.</w:t>
        </w:r>
      </w:ins>
    </w:p>
    <w:p w14:paraId="54210E1E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13277C74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Ultomiris konċentrat għal soluzzjoni għall-infużjoni huwa ppreżentat f’kunjetti ta’ 3 mL u 11 mL </w:t>
      </w:r>
      <w:del w:id="8" w:author="Author">
        <w:r w:rsidRPr="00D50617" w:rsidDel="005F2B47">
          <w:rPr>
            <w:szCs w:val="22"/>
          </w:rPr>
          <w:delText xml:space="preserve">(100 mg/mL) </w:delText>
        </w:r>
      </w:del>
      <w:r w:rsidRPr="00D50617">
        <w:rPr>
          <w:szCs w:val="22"/>
        </w:rPr>
        <w:t>u jrid jiġi dilwit għal konċentrazzjoni finali ta’ 50 mg/mL. Wara d-dilwizzjoni, Ultomiris għandu jingħata permezz ta’ infużjoni għal ġol-vina bl-użu ta’ pompa tat-tip siringa jew pompa tal-</w:t>
      </w:r>
      <w:r w:rsidRPr="00D50617">
        <w:rPr>
          <w:szCs w:val="22"/>
        </w:rPr>
        <w:lastRenderedPageBreak/>
        <w:t>infużjoni fuq perjodu minimu ta’ bejn 0.17 u 1.3 sigħat (10 sa 75 minuta) skont il-piż tal-ġisem (ara Tabella 5 u Tabella 6 hawn taħt).</w:t>
      </w:r>
    </w:p>
    <w:p w14:paraId="6CDE22A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0E4BA4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1CA6267" w14:textId="77777777" w:rsidR="00C37342" w:rsidRPr="00D50617" w:rsidRDefault="00C37342" w:rsidP="005F7F16">
      <w:pPr>
        <w:pStyle w:val="Caption"/>
        <w:keepNext/>
        <w:keepLines/>
        <w:tabs>
          <w:tab w:val="clear" w:pos="567"/>
          <w:tab w:val="left" w:pos="1080"/>
        </w:tabs>
        <w:ind w:left="1080" w:hanging="1080"/>
        <w:rPr>
          <w:bCs w:val="0"/>
          <w:sz w:val="22"/>
          <w:szCs w:val="22"/>
        </w:rPr>
      </w:pPr>
      <w:r w:rsidRPr="00D50617">
        <w:rPr>
          <w:bCs w:val="0"/>
          <w:sz w:val="22"/>
          <w:szCs w:val="22"/>
        </w:rPr>
        <w:t xml:space="preserve">Tabella 5: </w:t>
      </w:r>
      <w:r w:rsidRPr="00D50617">
        <w:rPr>
          <w:bCs w:val="0"/>
          <w:sz w:val="22"/>
          <w:szCs w:val="22"/>
        </w:rPr>
        <w:tab/>
        <w:t>Rata tal-għoti tad-doża għal Ultomiris</w:t>
      </w:r>
    </w:p>
    <w:tbl>
      <w:tblPr>
        <w:tblW w:w="8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1633"/>
        <w:gridCol w:w="1894"/>
        <w:gridCol w:w="1763"/>
        <w:gridCol w:w="2025"/>
      </w:tblGrid>
      <w:tr w:rsidR="00C37342" w:rsidRPr="00D50617" w14:paraId="3CE92914" w14:textId="77777777" w:rsidTr="009418B4">
        <w:trPr>
          <w:trHeight w:val="756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DB686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Medda ta’ piż tal-ġisem (kg)</w:t>
            </w:r>
            <w:r w:rsidRPr="00D50617">
              <w:rPr>
                <w:b/>
                <w:sz w:val="20"/>
                <w:vertAlign w:val="superscript"/>
              </w:rPr>
              <w:t>a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19DD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Doża qawwija tal-bidu (mg)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DBF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Tul minimu tal-infużjoni</w:t>
            </w:r>
          </w:p>
          <w:p w14:paraId="667FAB22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rFonts w:eastAsia="Calibri"/>
                <w:b/>
                <w:bCs/>
                <w:sz w:val="20"/>
              </w:rPr>
              <w:t>minuti (sigħat)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522B9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bCs/>
                <w:sz w:val="20"/>
              </w:rPr>
              <w:t>Doża ta’ manteniment (mg)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F83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Tul minimu tal-infużjoni</w:t>
            </w:r>
          </w:p>
          <w:p w14:paraId="79BC03C2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rFonts w:eastAsia="Calibri"/>
                <w:b/>
                <w:bCs/>
                <w:sz w:val="20"/>
              </w:rPr>
              <w:t>minuti (sigħat)</w:t>
            </w:r>
          </w:p>
        </w:tc>
      </w:tr>
      <w:tr w:rsidR="00C37342" w:rsidRPr="00D50617" w14:paraId="4F9BBBE8" w14:textId="77777777" w:rsidTr="009418B4">
        <w:trPr>
          <w:trHeight w:val="257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CAFE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≥ 10 sa &lt; 20</w:t>
            </w:r>
            <w:r w:rsidRPr="00D50617">
              <w:rPr>
                <w:sz w:val="20"/>
                <w:vertAlign w:val="superscript"/>
              </w:rPr>
              <w:t xml:space="preserve"> b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4D3C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600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E445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45 (0.8)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ED01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600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1335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45 (0.8)</w:t>
            </w:r>
          </w:p>
        </w:tc>
      </w:tr>
      <w:tr w:rsidR="00C37342" w:rsidRPr="00D50617" w14:paraId="14D140D3" w14:textId="77777777" w:rsidTr="009418B4">
        <w:trPr>
          <w:trHeight w:val="257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A373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≥ 20 sa &lt; 30</w:t>
            </w:r>
            <w:r w:rsidRPr="00D50617">
              <w:rPr>
                <w:sz w:val="20"/>
                <w:vertAlign w:val="superscript"/>
              </w:rPr>
              <w:t xml:space="preserve"> b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F4966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900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80A2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35 (0.6)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91A2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2,100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B1F8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75 (1.3)</w:t>
            </w:r>
          </w:p>
        </w:tc>
      </w:tr>
      <w:tr w:rsidR="00C37342" w:rsidRPr="00D50617" w14:paraId="67C3BE60" w14:textId="77777777" w:rsidTr="009418B4">
        <w:trPr>
          <w:trHeight w:val="257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AE4D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≥ 30 sa &lt; 40</w:t>
            </w:r>
            <w:r w:rsidRPr="00D50617">
              <w:rPr>
                <w:sz w:val="20"/>
                <w:vertAlign w:val="superscript"/>
              </w:rPr>
              <w:t xml:space="preserve"> b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9D09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1,200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2CAC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31 (0.5)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AA7C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2,700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3562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65 (1.1)</w:t>
            </w:r>
          </w:p>
        </w:tc>
      </w:tr>
      <w:tr w:rsidR="00C37342" w:rsidRPr="00D50617" w14:paraId="3315C46A" w14:textId="77777777" w:rsidTr="009418B4">
        <w:trPr>
          <w:trHeight w:val="257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578B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≥ 40 sa &lt; 60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5433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2,400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0729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45 (0.8)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8998C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3,000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47AE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55 (0.9)</w:t>
            </w:r>
          </w:p>
        </w:tc>
      </w:tr>
      <w:tr w:rsidR="00C37342" w:rsidRPr="00D50617" w14:paraId="1D9D6B01" w14:textId="77777777" w:rsidTr="009418B4">
        <w:trPr>
          <w:trHeight w:val="257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E70E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≥ 60 sa &lt; 100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8E80B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2,700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AD50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35 (0.6)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9C33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3,300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049B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40 (0.7)</w:t>
            </w:r>
          </w:p>
        </w:tc>
      </w:tr>
      <w:tr w:rsidR="00C37342" w:rsidRPr="00D50617" w14:paraId="0C0FF79E" w14:textId="77777777" w:rsidTr="009418B4">
        <w:trPr>
          <w:trHeight w:val="174"/>
        </w:trPr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BDC9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≥ 100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993E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3,000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B577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25 (0.4)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7D2F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3,600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3DBB" w14:textId="77777777" w:rsidR="00C37342" w:rsidRPr="00D50617" w:rsidRDefault="00C37342" w:rsidP="009418B4">
            <w:pPr>
              <w:keepNext/>
              <w:autoSpaceDE w:val="0"/>
              <w:autoSpaceDN w:val="0"/>
              <w:adjustRightInd w:val="0"/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30 (0.5)</w:t>
            </w:r>
          </w:p>
        </w:tc>
      </w:tr>
    </w:tbl>
    <w:p w14:paraId="5B9B233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Piż tal-ġisem fiż-żmien tat-trattament</w:t>
      </w:r>
    </w:p>
    <w:p w14:paraId="69A2E55F" w14:textId="77777777" w:rsidR="00C37342" w:rsidRPr="00D50617" w:rsidRDefault="00C37342" w:rsidP="005F7F16">
      <w:pPr>
        <w:spacing w:line="240" w:lineRule="auto"/>
        <w:rPr>
          <w:sz w:val="20"/>
          <w:szCs w:val="18"/>
        </w:rPr>
      </w:pPr>
      <w:r w:rsidRPr="00D50617">
        <w:rPr>
          <w:sz w:val="20"/>
          <w:szCs w:val="18"/>
          <w:vertAlign w:val="superscript"/>
        </w:rPr>
        <w:t>b</w:t>
      </w:r>
      <w:r w:rsidRPr="00D50617">
        <w:rPr>
          <w:sz w:val="20"/>
          <w:szCs w:val="18"/>
        </w:rPr>
        <w:t xml:space="preserve"> Għal indikazzjonijiet b’PNH u aHUS biss.</w:t>
      </w:r>
    </w:p>
    <w:p w14:paraId="29465909" w14:textId="77777777" w:rsidR="00C37342" w:rsidRPr="00D50617" w:rsidRDefault="00C37342" w:rsidP="005F7F16">
      <w:pPr>
        <w:pStyle w:val="Caption"/>
        <w:rPr>
          <w:sz w:val="22"/>
          <w:szCs w:val="22"/>
        </w:rPr>
      </w:pPr>
    </w:p>
    <w:p w14:paraId="0AD27ADA" w14:textId="77777777" w:rsidR="00C37342" w:rsidRPr="00D50617" w:rsidRDefault="00C37342" w:rsidP="005F7F16">
      <w:pPr>
        <w:pStyle w:val="Caption"/>
        <w:keepNext/>
        <w:keepLines/>
        <w:ind w:left="1418" w:hanging="1418"/>
        <w:rPr>
          <w:sz w:val="22"/>
          <w:szCs w:val="22"/>
        </w:rPr>
      </w:pPr>
      <w:r w:rsidRPr="00D50617">
        <w:rPr>
          <w:sz w:val="22"/>
          <w:szCs w:val="22"/>
        </w:rPr>
        <w:t>Tabella 6:</w:t>
      </w:r>
      <w:r w:rsidRPr="00D50617">
        <w:rPr>
          <w:sz w:val="22"/>
          <w:szCs w:val="22"/>
        </w:rPr>
        <w:tab/>
        <w:t>Rata ta’ għoti tad-doża għal dożi supplimentari ta’ Ultomiris</w:t>
      </w:r>
    </w:p>
    <w:tbl>
      <w:tblPr>
        <w:tblW w:w="500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2"/>
        <w:gridCol w:w="2822"/>
        <w:gridCol w:w="3597"/>
      </w:tblGrid>
      <w:tr w:rsidR="00C37342" w:rsidRPr="00D50617" w14:paraId="0E8C447D" w14:textId="77777777" w:rsidTr="009418B4">
        <w:trPr>
          <w:trHeight w:val="20"/>
        </w:trPr>
        <w:tc>
          <w:tcPr>
            <w:tcW w:w="1458" w:type="pct"/>
            <w:vAlign w:val="center"/>
            <w:hideMark/>
          </w:tcPr>
          <w:p w14:paraId="47BFA2BC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Medda tal-Piż tal-Ġisem (kg)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a</w:t>
            </w:r>
          </w:p>
        </w:tc>
        <w:tc>
          <w:tcPr>
            <w:tcW w:w="1557" w:type="pct"/>
            <w:vAlign w:val="center"/>
            <w:hideMark/>
          </w:tcPr>
          <w:p w14:paraId="1DD2E037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Doża supplimentari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b</w:t>
            </w:r>
            <w:r w:rsidRPr="00D50617">
              <w:rPr>
                <w:rFonts w:ascii="Times New Roman" w:hAnsi="Times New Roman"/>
                <w:noProof/>
                <w:lang w:val="mt-MT"/>
              </w:rPr>
              <w:t xml:space="preserve"> (mg)</w:t>
            </w:r>
          </w:p>
        </w:tc>
        <w:tc>
          <w:tcPr>
            <w:tcW w:w="1986" w:type="pct"/>
            <w:vAlign w:val="center"/>
          </w:tcPr>
          <w:p w14:paraId="3DF05042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 xml:space="preserve">Tul minimu tal-infużjoni </w:t>
            </w:r>
          </w:p>
          <w:p w14:paraId="4743C93F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minuti (sigħat)</w:t>
            </w:r>
          </w:p>
        </w:tc>
      </w:tr>
      <w:tr w:rsidR="00C37342" w:rsidRPr="00D50617" w14:paraId="5E4F283B" w14:textId="77777777" w:rsidTr="009418B4">
        <w:trPr>
          <w:trHeight w:val="20"/>
        </w:trPr>
        <w:tc>
          <w:tcPr>
            <w:tcW w:w="1458" w:type="pct"/>
            <w:vMerge w:val="restart"/>
          </w:tcPr>
          <w:p w14:paraId="362C37A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≥ 40 sa &lt; 60</w:t>
            </w:r>
          </w:p>
          <w:p w14:paraId="595F6C50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</w:p>
        </w:tc>
        <w:tc>
          <w:tcPr>
            <w:tcW w:w="1557" w:type="pct"/>
            <w:vAlign w:val="center"/>
          </w:tcPr>
          <w:p w14:paraId="3CCB1BD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70A3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 (0.25)</w:t>
            </w:r>
          </w:p>
        </w:tc>
      </w:tr>
      <w:tr w:rsidR="00C37342" w:rsidRPr="00D50617" w14:paraId="37ABE32F" w14:textId="77777777" w:rsidTr="009418B4">
        <w:trPr>
          <w:trHeight w:val="20"/>
        </w:trPr>
        <w:tc>
          <w:tcPr>
            <w:tcW w:w="1458" w:type="pct"/>
            <w:vMerge/>
            <w:hideMark/>
          </w:tcPr>
          <w:p w14:paraId="1DC75A3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1557" w:type="pct"/>
            <w:vAlign w:val="center"/>
          </w:tcPr>
          <w:p w14:paraId="03DDCB3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1,200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932B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25 (0.42)</w:t>
            </w:r>
          </w:p>
        </w:tc>
      </w:tr>
      <w:tr w:rsidR="00C37342" w:rsidRPr="00D50617" w14:paraId="21E5B051" w14:textId="77777777" w:rsidTr="009418B4">
        <w:trPr>
          <w:trHeight w:val="20"/>
        </w:trPr>
        <w:tc>
          <w:tcPr>
            <w:tcW w:w="1458" w:type="pct"/>
            <w:vMerge/>
          </w:tcPr>
          <w:p w14:paraId="5837653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1557" w:type="pct"/>
            <w:vAlign w:val="center"/>
          </w:tcPr>
          <w:p w14:paraId="603261A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8C40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 (0.5)</w:t>
            </w:r>
          </w:p>
        </w:tc>
      </w:tr>
      <w:tr w:rsidR="00C37342" w:rsidRPr="00D50617" w14:paraId="766FB010" w14:textId="77777777" w:rsidTr="009418B4">
        <w:trPr>
          <w:trHeight w:val="20"/>
        </w:trPr>
        <w:tc>
          <w:tcPr>
            <w:tcW w:w="1458" w:type="pct"/>
            <w:vMerge w:val="restart"/>
          </w:tcPr>
          <w:p w14:paraId="03A9D07F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≥ 60 sa &lt; 100</w:t>
            </w:r>
          </w:p>
        </w:tc>
        <w:tc>
          <w:tcPr>
            <w:tcW w:w="1557" w:type="pct"/>
            <w:vAlign w:val="center"/>
          </w:tcPr>
          <w:p w14:paraId="24B04D0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83541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 (0.20)</w:t>
            </w:r>
          </w:p>
        </w:tc>
      </w:tr>
      <w:tr w:rsidR="00C37342" w:rsidRPr="00D50617" w14:paraId="73DBA78D" w14:textId="77777777" w:rsidTr="009418B4">
        <w:trPr>
          <w:trHeight w:val="20"/>
        </w:trPr>
        <w:tc>
          <w:tcPr>
            <w:tcW w:w="1458" w:type="pct"/>
            <w:vMerge/>
            <w:hideMark/>
          </w:tcPr>
          <w:p w14:paraId="35C2518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1557" w:type="pct"/>
            <w:vAlign w:val="center"/>
          </w:tcPr>
          <w:p w14:paraId="7ABE30F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91871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22 (0.36)</w:t>
            </w:r>
          </w:p>
        </w:tc>
      </w:tr>
      <w:tr w:rsidR="00C37342" w:rsidRPr="00D50617" w14:paraId="43A91955" w14:textId="77777777" w:rsidTr="009418B4">
        <w:trPr>
          <w:trHeight w:val="20"/>
        </w:trPr>
        <w:tc>
          <w:tcPr>
            <w:tcW w:w="1458" w:type="pct"/>
            <w:vMerge/>
          </w:tcPr>
          <w:p w14:paraId="4CB7B9D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1557" w:type="pct"/>
            <w:vAlign w:val="center"/>
          </w:tcPr>
          <w:p w14:paraId="3F61636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2FD27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25 (0.42)</w:t>
            </w:r>
          </w:p>
        </w:tc>
      </w:tr>
      <w:tr w:rsidR="00C37342" w:rsidRPr="00D50617" w14:paraId="4C7ED092" w14:textId="77777777" w:rsidTr="009418B4">
        <w:trPr>
          <w:trHeight w:val="20"/>
        </w:trPr>
        <w:tc>
          <w:tcPr>
            <w:tcW w:w="1458" w:type="pct"/>
            <w:vMerge w:val="restart"/>
          </w:tcPr>
          <w:p w14:paraId="493DBB61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≥ 100</w:t>
            </w:r>
          </w:p>
        </w:tc>
        <w:tc>
          <w:tcPr>
            <w:tcW w:w="1557" w:type="pct"/>
            <w:vAlign w:val="center"/>
          </w:tcPr>
          <w:p w14:paraId="604A487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BAB7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10 (0.17)</w:t>
            </w:r>
          </w:p>
        </w:tc>
      </w:tr>
      <w:tr w:rsidR="00C37342" w:rsidRPr="00D50617" w14:paraId="7FC9386D" w14:textId="77777777" w:rsidTr="009418B4">
        <w:trPr>
          <w:trHeight w:val="20"/>
        </w:trPr>
        <w:tc>
          <w:tcPr>
            <w:tcW w:w="1458" w:type="pct"/>
            <w:vMerge/>
            <w:vAlign w:val="center"/>
            <w:hideMark/>
          </w:tcPr>
          <w:p w14:paraId="38145C0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1557" w:type="pct"/>
            <w:vAlign w:val="center"/>
          </w:tcPr>
          <w:p w14:paraId="001BADC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72D7F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 (0.25)</w:t>
            </w:r>
          </w:p>
        </w:tc>
      </w:tr>
      <w:tr w:rsidR="00C37342" w:rsidRPr="00D50617" w14:paraId="4E779755" w14:textId="77777777" w:rsidTr="009418B4">
        <w:trPr>
          <w:trHeight w:val="20"/>
        </w:trPr>
        <w:tc>
          <w:tcPr>
            <w:tcW w:w="1458" w:type="pct"/>
            <w:vMerge/>
            <w:vAlign w:val="center"/>
          </w:tcPr>
          <w:p w14:paraId="6586AD46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1557" w:type="pct"/>
            <w:vAlign w:val="center"/>
          </w:tcPr>
          <w:p w14:paraId="7AB2440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19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9769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17 (0.28)</w:t>
            </w:r>
          </w:p>
        </w:tc>
      </w:tr>
    </w:tbl>
    <w:p w14:paraId="5CF58A38" w14:textId="77777777" w:rsidR="00C37342" w:rsidRPr="00D50617" w:rsidRDefault="00C37342" w:rsidP="005F7F16">
      <w:pPr>
        <w:keepNext/>
        <w:keepLines/>
        <w:autoSpaceDE w:val="0"/>
        <w:autoSpaceDN w:val="0"/>
        <w:adjustRightInd w:val="0"/>
        <w:spacing w:line="240" w:lineRule="auto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Piż tal-ġisem fiż-żmien tat-trattament.</w:t>
      </w:r>
    </w:p>
    <w:p w14:paraId="52C4673A" w14:textId="77777777" w:rsidR="00C37342" w:rsidRPr="00EA040F" w:rsidRDefault="00C37342" w:rsidP="005F7F16">
      <w:pPr>
        <w:keepNext/>
        <w:keepLines/>
        <w:autoSpaceDE w:val="0"/>
        <w:autoSpaceDN w:val="0"/>
        <w:adjustRightInd w:val="0"/>
        <w:spacing w:line="240" w:lineRule="auto"/>
        <w:rPr>
          <w:ins w:id="9" w:author="Author"/>
          <w:sz w:val="20"/>
        </w:rPr>
      </w:pPr>
      <w:r w:rsidRPr="00D50617">
        <w:rPr>
          <w:sz w:val="20"/>
          <w:vertAlign w:val="superscript"/>
        </w:rPr>
        <w:t xml:space="preserve">b </w:t>
      </w:r>
      <w:r w:rsidRPr="00D50617">
        <w:rPr>
          <w:sz w:val="20"/>
        </w:rPr>
        <w:t xml:space="preserve">Irreferi għal Tabella 4 għall-għażla tad-doża supplimentari ta’ ravulizumab </w:t>
      </w:r>
    </w:p>
    <w:p w14:paraId="53B8F09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8F2A67F" w14:textId="77777777" w:rsidR="00C37342" w:rsidRPr="00D50617" w:rsidRDefault="00C37342" w:rsidP="005F7F16">
      <w:pPr>
        <w:spacing w:line="240" w:lineRule="auto"/>
        <w:rPr>
          <w:ins w:id="10" w:author="Author"/>
          <w:szCs w:val="22"/>
        </w:rPr>
      </w:pPr>
      <w:ins w:id="11" w:author="Author">
        <w:r w:rsidRPr="00D50617">
          <w:rPr>
            <w:szCs w:val="22"/>
          </w:rPr>
          <w:t>Għal istruzzjonijiet fuq id-dilwizzjoni tal-prodott mediċinali qabel jingħata, ara sezzjoni 6.6.</w:t>
        </w:r>
      </w:ins>
    </w:p>
    <w:p w14:paraId="0FEA479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9C8D2E8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4.3</w:t>
      </w:r>
      <w:r w:rsidRPr="00D50617">
        <w:rPr>
          <w:b/>
          <w:bCs/>
          <w:szCs w:val="22"/>
        </w:rPr>
        <w:tab/>
        <w:t>Kontraindikazzjonijiet</w:t>
      </w:r>
    </w:p>
    <w:p w14:paraId="184FD577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9BCFF23" w14:textId="77777777" w:rsidR="00C37342" w:rsidRPr="00D50617" w:rsidRDefault="00C37342" w:rsidP="005F7F16">
      <w:pPr>
        <w:pStyle w:val="ListParagraph"/>
        <w:numPr>
          <w:ilvl w:val="0"/>
          <w:numId w:val="7"/>
        </w:numPr>
        <w:spacing w:line="240" w:lineRule="auto"/>
        <w:ind w:left="567" w:hanging="567"/>
        <w:rPr>
          <w:szCs w:val="22"/>
        </w:rPr>
      </w:pPr>
      <w:r w:rsidRPr="00D50617">
        <w:rPr>
          <w:szCs w:val="22"/>
        </w:rPr>
        <w:t>Sensittività eċċessiva għas-sustanza attiva jew għal kwalunkwe sustanza mhux attiva elenkata fis-sezzjoni 6.1.</w:t>
      </w:r>
    </w:p>
    <w:p w14:paraId="7294B170" w14:textId="77777777" w:rsidR="00C37342" w:rsidRPr="00D50617" w:rsidRDefault="00C37342" w:rsidP="005F7F16">
      <w:pPr>
        <w:pStyle w:val="ListParagraph"/>
        <w:numPr>
          <w:ilvl w:val="0"/>
          <w:numId w:val="7"/>
        </w:numPr>
        <w:spacing w:line="240" w:lineRule="auto"/>
        <w:ind w:left="567" w:hanging="567"/>
        <w:rPr>
          <w:szCs w:val="22"/>
        </w:rPr>
      </w:pPr>
      <w:r w:rsidRPr="00D50617">
        <w:rPr>
          <w:szCs w:val="22"/>
        </w:rPr>
        <w:t xml:space="preserve">Pazjenti b’infezzjoni mhux imfejqa ta’ </w:t>
      </w:r>
      <w:r w:rsidRPr="00D50617">
        <w:rPr>
          <w:i/>
          <w:iCs/>
          <w:szCs w:val="22"/>
        </w:rPr>
        <w:t>Neisseria meningitidis</w:t>
      </w:r>
      <w:r w:rsidRPr="00D50617">
        <w:rPr>
          <w:szCs w:val="22"/>
        </w:rPr>
        <w:t xml:space="preserve"> fil-bidu tat-trattament (ara sezzjoni 4.4).</w:t>
      </w:r>
    </w:p>
    <w:p w14:paraId="4D67F9B7" w14:textId="77777777" w:rsidR="00C37342" w:rsidRPr="00D50617" w:rsidRDefault="00C37342" w:rsidP="005F7F16">
      <w:pPr>
        <w:pStyle w:val="ListParagraph"/>
        <w:numPr>
          <w:ilvl w:val="0"/>
          <w:numId w:val="7"/>
        </w:numPr>
        <w:spacing w:line="240" w:lineRule="auto"/>
        <w:ind w:left="567" w:hanging="567"/>
        <w:rPr>
          <w:szCs w:val="22"/>
        </w:rPr>
      </w:pPr>
      <w:r w:rsidRPr="00D50617">
        <w:rPr>
          <w:szCs w:val="22"/>
        </w:rPr>
        <w:t xml:space="preserve">Pazjenti li bħalissa ma jkunux imlaqqma kontra </w:t>
      </w:r>
      <w:r w:rsidRPr="00D50617">
        <w:rPr>
          <w:i/>
          <w:iCs/>
          <w:szCs w:val="22"/>
        </w:rPr>
        <w:t>Neisseria meningitidis</w:t>
      </w:r>
      <w:r w:rsidRPr="00D50617">
        <w:rPr>
          <w:szCs w:val="22"/>
        </w:rPr>
        <w:t xml:space="preserve"> ħlief jekk ma jirċevux trattament profilattiku b’antibijotiċi adattati sa ġimagħtejn wara t-tilqima (ara sezzjoni 4.4).</w:t>
      </w:r>
    </w:p>
    <w:p w14:paraId="28E3CE34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66A69DF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4.4</w:t>
      </w:r>
      <w:r w:rsidRPr="00D50617">
        <w:rPr>
          <w:b/>
          <w:bCs/>
          <w:szCs w:val="22"/>
        </w:rPr>
        <w:tab/>
        <w:t>Twissijiet speċjali u prekawzjonijiet għall-użu</w:t>
      </w:r>
    </w:p>
    <w:p w14:paraId="7B6C66B3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8ACE74D" w14:textId="77777777" w:rsidR="00C37342" w:rsidRPr="00D50617" w:rsidRDefault="00C37342" w:rsidP="005F7F16">
      <w:pPr>
        <w:keepNext/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t>Traċċabilità</w:t>
      </w:r>
    </w:p>
    <w:p w14:paraId="6C323BA1" w14:textId="77777777" w:rsidR="00C37342" w:rsidRPr="00D50617" w:rsidRDefault="00C37342" w:rsidP="005F7F16">
      <w:pPr>
        <w:keepNext/>
        <w:spacing w:line="240" w:lineRule="auto"/>
        <w:outlineLvl w:val="0"/>
        <w:rPr>
          <w:szCs w:val="22"/>
          <w:u w:val="single"/>
        </w:rPr>
      </w:pPr>
    </w:p>
    <w:p w14:paraId="5E267457" w14:textId="77777777" w:rsidR="00C37342" w:rsidRPr="00D50617" w:rsidRDefault="00C37342" w:rsidP="005F7F16">
      <w:pPr>
        <w:keepNext/>
        <w:tabs>
          <w:tab w:val="clear" w:pos="567"/>
          <w:tab w:val="left" w:pos="0"/>
        </w:tabs>
        <w:spacing w:line="240" w:lineRule="auto"/>
        <w:rPr>
          <w:szCs w:val="22"/>
          <w:u w:val="single"/>
        </w:rPr>
      </w:pPr>
      <w:r w:rsidRPr="00D50617">
        <w:t>Sabiex tittejjeb it-traċċabilità tal-prodotti mediċinali bijoloġiċi, l-isem u n-numru tal-lott tal-prodott amministrat għandhom jiġu rrekordjati.</w:t>
      </w:r>
    </w:p>
    <w:p w14:paraId="044A1A55" w14:textId="77777777" w:rsidR="00C37342" w:rsidRPr="00D50617" w:rsidRDefault="00C37342" w:rsidP="005F7F16">
      <w:pPr>
        <w:keepNext/>
        <w:spacing w:line="240" w:lineRule="auto"/>
        <w:outlineLvl w:val="0"/>
        <w:rPr>
          <w:szCs w:val="22"/>
          <w:u w:val="single"/>
        </w:rPr>
      </w:pPr>
    </w:p>
    <w:p w14:paraId="29E0D17F" w14:textId="77777777" w:rsidR="00C37342" w:rsidRPr="00D50617" w:rsidRDefault="00C37342" w:rsidP="005F7F16">
      <w:pPr>
        <w:keepNext/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t>Infezzjoni meningokokkali serja</w:t>
      </w:r>
    </w:p>
    <w:p w14:paraId="30D1CBD4" w14:textId="77777777" w:rsidR="00C37342" w:rsidRPr="00D50617" w:rsidRDefault="00C37342" w:rsidP="005F7F16">
      <w:pPr>
        <w:keepNext/>
      </w:pPr>
    </w:p>
    <w:p w14:paraId="7B8563EC" w14:textId="77777777" w:rsidR="00C37342" w:rsidRPr="00D50617" w:rsidRDefault="00C37342" w:rsidP="005F7F16">
      <w:pPr>
        <w:keepNext/>
        <w:rPr>
          <w:szCs w:val="22"/>
        </w:rPr>
      </w:pPr>
      <w:r w:rsidRPr="00D50617">
        <w:rPr>
          <w:szCs w:val="22"/>
        </w:rPr>
        <w:t xml:space="preserve">Minħabba l-mekkaniżmu ta’ azzjoni tiegħu, l-użu ta’ </w:t>
      </w:r>
      <w:r w:rsidRPr="00D50617">
        <w:rPr>
          <w:bCs/>
          <w:szCs w:val="22"/>
        </w:rPr>
        <w:t>ravulizumab</w:t>
      </w:r>
      <w:r w:rsidRPr="00D50617">
        <w:rPr>
          <w:szCs w:val="22"/>
        </w:rPr>
        <w:t xml:space="preserve"> iżid is-suxxettibbiltà tal-pazjent għall-infezzjoni meningokokkali/sepsi (</w:t>
      </w:r>
      <w:r w:rsidRPr="00D50617">
        <w:rPr>
          <w:i/>
          <w:iCs/>
          <w:szCs w:val="22"/>
        </w:rPr>
        <w:t>Neisseria meningitidis</w:t>
      </w:r>
      <w:r w:rsidRPr="00D50617">
        <w:rPr>
          <w:szCs w:val="22"/>
        </w:rPr>
        <w:t xml:space="preserve">). Tista’ sseħħ marda meningokokkali minħabba kwalunkwe serogrupp (ara sezzjoni 4.8). Biex jitnaqqas ir-riskju ta’ infezzjoni, il-pazjenti kollha jridu jitlaqqmu għal kontra infezzjonijiet meningokokkali mill-inqas ġimagħtejn qabel ma jinbeda ravulizumab sakemm ir-riskju li tkun imdewma t-terapija b’ravulizumab ma jiżboqx ir-riskju li </w:t>
      </w:r>
      <w:r w:rsidRPr="00D50617">
        <w:rPr>
          <w:szCs w:val="22"/>
        </w:rPr>
        <w:lastRenderedPageBreak/>
        <w:t>wieħed jiżviluppa infezzjoni meningokokkali. Pazjenti li jibdew it-trattament b’ravulizumab inqas minn ġimagħtejn wara li jirċievu tilqima meningokokkali, iridu jirċievu trattament b’antibijotiċi profilattiċi xierqa sa ġimagħtejn wara t-tilqima. Il-vaċċini kontra s-serogruppi kollha disponibbli, inklużi A, C, Y, W135 u B, huma rakkomandati għall-prevenzjoni ta’ serogruppi meningokokkali patoġeniċi b’mod komuni. Il-pazjenti jridu jitlaqqmu u jitlaqqmu mill-ġdid skont il-linji gwida nazzjonali attwali għall-użu tat-tilqim. Jekk il-pazjent ikun qed jiġi maqlub minn trattament b’eculizumab, it-tobba għandhom jivverifikaw li t-tilqima meningokokkali hija attwali skont il-linji gwida nazzjonali għall-użu tat-tilqim.</w:t>
      </w:r>
    </w:p>
    <w:p w14:paraId="475741C1" w14:textId="77777777" w:rsidR="00C37342" w:rsidRPr="00D50617" w:rsidRDefault="00C37342" w:rsidP="005F7F16">
      <w:pPr>
        <w:rPr>
          <w:szCs w:val="22"/>
        </w:rPr>
      </w:pPr>
    </w:p>
    <w:p w14:paraId="79826E0A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It-tilqima tista’ ma tkunx suffiċjenti biex tipprevjeni infezzjoni meningokokkali. Għandha tingħata kunsiderazzjoni lil gwida uffiċjali dwar l-użu kif suppost ta’ mediċini antibatterjali. Każijiet ta’ infezzjonijiet meningokokkali/sepsi serji jew fatali kienu rrappurtati f’pazjenti ttrattati b’ravulizumab u f’pazjenti ttrattati b’inibituri tal-komplement terminali. Il-pazjenti kollha għandhom jiġu mmonitorjati għal sinjali bikrija ta’ infezzjoni meningokokkali u sepsi, evalwati immedjatament jekk tkun issuspettata l-infezzjoni, u ttrattati b’antibijotiċi adattati. Il-pazjenti għandhom ikunu infurmati dwar dawn is-sinjali u s-sintomi, u għandhom jittieħdu l-passi biex ifittxu kura medika immedjatament. It-tobba għandhom jipprovdu lill-pazjenti Gwida għall-pazjenti u Kard tal-pazjent.</w:t>
      </w:r>
    </w:p>
    <w:p w14:paraId="1BC4692D" w14:textId="77777777" w:rsidR="00C37342" w:rsidRPr="00D50617" w:rsidRDefault="00C37342" w:rsidP="005F7F16">
      <w:pPr>
        <w:rPr>
          <w:szCs w:val="22"/>
        </w:rPr>
      </w:pPr>
    </w:p>
    <w:p w14:paraId="59039A6B" w14:textId="77777777" w:rsidR="00C37342" w:rsidRPr="00D50617" w:rsidRDefault="00C37342" w:rsidP="005F7F16">
      <w:pPr>
        <w:keepNext/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t>Immunizzazzjoni</w:t>
      </w:r>
    </w:p>
    <w:p w14:paraId="7A47E81D" w14:textId="77777777" w:rsidR="00C37342" w:rsidRPr="00D50617" w:rsidRDefault="00C37342" w:rsidP="005F7F16">
      <w:pPr>
        <w:keepNext/>
      </w:pPr>
    </w:p>
    <w:p w14:paraId="33A09A4B" w14:textId="77777777" w:rsidR="00C37342" w:rsidRPr="00D50617" w:rsidRDefault="00C37342" w:rsidP="005F7F16">
      <w:r w:rsidRPr="00D50617">
        <w:t>Qabel ma tinbeda t-terapija b’ravulizumab, huwa rrakkomandat li l-pazjenti jibdew it-tilqim skont il-linji gwida attwali dwar it-tilqim.</w:t>
      </w:r>
    </w:p>
    <w:p w14:paraId="334C0F88" w14:textId="77777777" w:rsidR="00C37342" w:rsidRPr="00D50617" w:rsidRDefault="00C37342" w:rsidP="005F7F16">
      <w:pPr>
        <w:keepNext/>
      </w:pPr>
    </w:p>
    <w:p w14:paraId="07FC978C" w14:textId="77777777" w:rsidR="00C37342" w:rsidRPr="00D50617" w:rsidRDefault="00C37342" w:rsidP="005F7F16">
      <w:r w:rsidRPr="00D50617">
        <w:t>It-tilqima tista’ tattiva b’mod ulterjuri l-komplement. Bħala riżultat, pazjenti b’mard medjat mill-komplement jista' jkollhom żieda fis-sinjali u s-sintomi tal-marda sottostanti tagħhom. Għalhekk, il-pazjenti għandhom jiġu mmonitorjati mill-qrib għas-sintomi tal-marda wara t-tilqima rakkomandata.</w:t>
      </w:r>
    </w:p>
    <w:p w14:paraId="004E7FC0" w14:textId="77777777" w:rsidR="00C37342" w:rsidRPr="00D50617" w:rsidRDefault="00C37342" w:rsidP="005F7F16"/>
    <w:p w14:paraId="5E878A77" w14:textId="77777777" w:rsidR="00C37342" w:rsidRPr="00D50617" w:rsidRDefault="00C37342" w:rsidP="005F7F16">
      <w:r w:rsidRPr="00D50617">
        <w:t xml:space="preserve">Pazjenti li għandhom inqas minn 18-il sena jridu jiġu mlaqqma kontra </w:t>
      </w:r>
      <w:r w:rsidRPr="00D50617">
        <w:rPr>
          <w:i/>
        </w:rPr>
        <w:t>Haemophilus influenzae</w:t>
      </w:r>
      <w:r w:rsidRPr="00D50617">
        <w:t xml:space="preserve"> u infezzjonijiet pnewmokokkali</w:t>
      </w:r>
      <w:del w:id="12" w:author="Author">
        <w:r w:rsidRPr="00D50617" w:rsidDel="00CB6ECD">
          <w:delText>,</w:delText>
        </w:r>
      </w:del>
      <w:r w:rsidRPr="00D50617">
        <w:t xml:space="preserve"> u jridu jimxu b’mod strett mar-rakkomandazzjonijiet nazzjonali dwar it-tilqim għal kull grupp ta’ età.</w:t>
      </w:r>
    </w:p>
    <w:p w14:paraId="10D7ED66" w14:textId="77777777" w:rsidR="00C37342" w:rsidRPr="00D50617" w:rsidRDefault="00C37342" w:rsidP="005F7F16"/>
    <w:p w14:paraId="46BB0EB6" w14:textId="77777777" w:rsidR="00C37342" w:rsidRPr="00D50617" w:rsidRDefault="00C37342" w:rsidP="005F7F16">
      <w:pPr>
        <w:keepNext/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t>Infezzjonijiet sistemiċi oħra</w:t>
      </w:r>
    </w:p>
    <w:p w14:paraId="11303FDA" w14:textId="77777777" w:rsidR="00C37342" w:rsidRPr="00D50617" w:rsidRDefault="00C37342" w:rsidP="005F7F16">
      <w:pPr>
        <w:keepNext/>
      </w:pPr>
    </w:p>
    <w:p w14:paraId="030E389C" w14:textId="77777777" w:rsidR="00C37342" w:rsidRPr="00D50617" w:rsidRDefault="00C37342" w:rsidP="005F7F16">
      <w:r w:rsidRPr="00D50617">
        <w:rPr>
          <w:szCs w:val="22"/>
        </w:rPr>
        <w:t xml:space="preserve">Terapija </w:t>
      </w:r>
      <w:r w:rsidRPr="00D50617">
        <w:t>b’</w:t>
      </w:r>
      <w:r w:rsidRPr="00D50617">
        <w:rPr>
          <w:bCs/>
          <w:szCs w:val="22"/>
        </w:rPr>
        <w:t>ravulizumab</w:t>
      </w:r>
      <w:r w:rsidRPr="00D50617">
        <w:t xml:space="preserve"> għandha tingħata b’attenzjoni lil pazjenti b’infezzjonijiet sistemiċi attivi. </w:t>
      </w:r>
      <w:r w:rsidRPr="00D50617">
        <w:rPr>
          <w:bCs/>
          <w:szCs w:val="22"/>
        </w:rPr>
        <w:t>Ravulizumab</w:t>
      </w:r>
      <w:r w:rsidRPr="00D50617">
        <w:rPr>
          <w:szCs w:val="22"/>
        </w:rPr>
        <w:t xml:space="preserve"> </w:t>
      </w:r>
      <w:r w:rsidRPr="00D50617">
        <w:t xml:space="preserve">jimblokka l-attivazzjoni tal-komplement terminali; għalhekk, il-pazjenti jista’ jkollhom aktar suxxettibbiltà għal infezzjonijiet ikkawżati minn speċi ta’ </w:t>
      </w:r>
      <w:r w:rsidRPr="00D50617">
        <w:rPr>
          <w:i/>
          <w:iCs/>
        </w:rPr>
        <w:t xml:space="preserve">Neisseria </w:t>
      </w:r>
      <w:r w:rsidRPr="00D50617">
        <w:t xml:space="preserve">u batterji inkapsulati. Infezzjonijiet serji bi speċi ta’ Neisseria (minbarra </w:t>
      </w:r>
      <w:r w:rsidRPr="00D50617">
        <w:rPr>
          <w:i/>
        </w:rPr>
        <w:t>Neisseria meningitidis</w:t>
      </w:r>
      <w:r w:rsidRPr="00D50617">
        <w:t>), inkluż infezzjonijiet gonokokkali mxerrda, kienu rrappurtati.</w:t>
      </w:r>
    </w:p>
    <w:p w14:paraId="539E64CE" w14:textId="77777777" w:rsidR="00C37342" w:rsidRPr="00D50617" w:rsidRDefault="00C37342" w:rsidP="005F7F16">
      <w:r w:rsidRPr="00D50617">
        <w:t>Il-pazjenti għandhom jiġu pprovduti informazzjoni permezz tal-Fuljett ta’ Tagħrif sabiex ikollhom aktar għarfien tal-infezzjonijiet serji potenzjali u s-sinjali u s-sintomi tagħhom. It-tobba għandhom jagħtu pariri lill-pazjenti dwar kif jevitaw il-gonorrea.</w:t>
      </w:r>
    </w:p>
    <w:p w14:paraId="7E8E0C26" w14:textId="77777777" w:rsidR="00C37342" w:rsidRPr="00D50617" w:rsidRDefault="00C37342" w:rsidP="005F7F16"/>
    <w:p w14:paraId="2A75126E" w14:textId="77777777" w:rsidR="00C37342" w:rsidRPr="00D50617" w:rsidRDefault="00C37342" w:rsidP="005F7F16">
      <w:pPr>
        <w:keepNext/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t>Reazzjonijiet marbuta mal-infużjoni</w:t>
      </w:r>
    </w:p>
    <w:p w14:paraId="6850CCEA" w14:textId="77777777" w:rsidR="00C37342" w:rsidRPr="00D50617" w:rsidRDefault="00C37342" w:rsidP="005F7F16">
      <w:pPr>
        <w:keepNext/>
      </w:pPr>
    </w:p>
    <w:p w14:paraId="7ED22DBB" w14:textId="77777777" w:rsidR="00C37342" w:rsidRPr="00D50617" w:rsidRDefault="00C37342" w:rsidP="005F7F16">
      <w:r w:rsidRPr="00D50617">
        <w:t>L-għoti ta’ ravulizumab</w:t>
      </w:r>
      <w:r w:rsidRPr="00D50617">
        <w:rPr>
          <w:szCs w:val="22"/>
        </w:rPr>
        <w:t xml:space="preserve"> </w:t>
      </w:r>
      <w:r w:rsidRPr="00D50617">
        <w:t xml:space="preserve">jista’ jirriżulta f’reazzjonijiet sistemiċi marbuta mal-infużjoni u reazzjonijiet allerġiċi jew reazzjonijiet ta’ sensittività eċċessiva, inkluża anafilassi (ara sezzjoni 4.8). </w:t>
      </w:r>
    </w:p>
    <w:p w14:paraId="60316162" w14:textId="77777777" w:rsidR="00C37342" w:rsidRPr="00D50617" w:rsidRDefault="00C37342" w:rsidP="005F7F16"/>
    <w:p w14:paraId="6171CF95" w14:textId="77777777" w:rsidR="00C37342" w:rsidRPr="00D50617" w:rsidRDefault="00C37342" w:rsidP="005F7F16">
      <w:r w:rsidRPr="00D50617">
        <w:t>F’każ ta’ reazzjoni sistemika marbuta mal-infużjoni, jekk ikun hemm sinjali ta’ nuqqas ta’ stabilit</w:t>
      </w:r>
      <w:r w:rsidRPr="00D50617">
        <w:rPr>
          <w:rFonts w:ascii="Doulos SIL" w:hAnsi="Doulos SIL" w:cs="Doulos SIL"/>
        </w:rPr>
        <w:t>à</w:t>
      </w:r>
      <w:r w:rsidRPr="00D50617">
        <w:t xml:space="preserve"> kardjovaskolari jew kompromissjoni respiratorja, l-amministrazzjoni ta’ ravulizumab għandha tiġi interrotta u għandhom jiġu mibdija l-miżuri ta’ appoġġ ix-xierqa.</w:t>
      </w:r>
    </w:p>
    <w:p w14:paraId="66355EF1" w14:textId="77777777" w:rsidR="00C37342" w:rsidRPr="00D50617" w:rsidRDefault="00C37342" w:rsidP="005F7F16"/>
    <w:p w14:paraId="28883F42" w14:textId="77777777" w:rsidR="00C37342" w:rsidRPr="00D50617" w:rsidRDefault="00C37342" w:rsidP="005F7F16">
      <w:pPr>
        <w:keepNext/>
        <w:keepLines/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lastRenderedPageBreak/>
        <w:t>Twaqqif tat-trattament għal PNH</w:t>
      </w:r>
    </w:p>
    <w:p w14:paraId="0DEF9C8C" w14:textId="77777777" w:rsidR="00C37342" w:rsidRPr="00D50617" w:rsidRDefault="00C37342" w:rsidP="005F7F16">
      <w:pPr>
        <w:keepNext/>
        <w:keepLines/>
      </w:pPr>
    </w:p>
    <w:p w14:paraId="3C556AF8" w14:textId="77777777" w:rsidR="00C37342" w:rsidRPr="00D50617" w:rsidRDefault="00C37342" w:rsidP="005F7F16">
      <w:pPr>
        <w:keepNext/>
        <w:keepLines/>
      </w:pPr>
      <w:r w:rsidRPr="00D50617">
        <w:t>Jekk pazjenti b’PNH iwaqqfu t-trattament b’ravulizumab, għandhom jiġu mmonitorjati mill-qrib għal sinjali u sintomi ta’ emolisi intravaskulari serja, li tkun identifikata minn żieda fil-livelli ta’ LDH (</w:t>
      </w:r>
      <w:r w:rsidRPr="00D50617">
        <w:rPr>
          <w:szCs w:val="22"/>
        </w:rPr>
        <w:t xml:space="preserve">lactate dehydrogenase) </w:t>
      </w:r>
      <w:r w:rsidRPr="00D50617">
        <w:t>flimkien ma’ tnaqqis f’daqqa fid-daqs tal-klonu ta’ PNH jew fl-emoglobina, jew jekk jitfaċċaw mill-ġdid sintomi bħal għeja kbira, emoglobinurija, uġigħ addominali, qtugħ ta’ nifs (dispnea), avveniment vaskulari avvers maġġuri (inkluż trombożi), bligħ anormali, jew disfunzjoni erettili. Kull pazjent li jwaqqaf ravulizumab</w:t>
      </w:r>
      <w:r w:rsidRPr="00D50617">
        <w:rPr>
          <w:szCs w:val="22"/>
        </w:rPr>
        <w:t xml:space="preserve"> </w:t>
      </w:r>
      <w:r w:rsidRPr="00D50617">
        <w:t>għandu jiġi mmonitorjat għal mill-inqas 16-il ġimgħa biex jiġu identifikati l-emolisi u reazzjonijiet oħra. Jekk iseħħu sinjali u sintomi ta’ emolisi wara t-twaqqif, inkluż żieda fl-LDH, wieħed għandu jikkunsidra li jerġa’ jibda t-trattament b’ravulizumab.</w:t>
      </w:r>
    </w:p>
    <w:p w14:paraId="33F58A34" w14:textId="77777777" w:rsidR="00C37342" w:rsidRPr="00D50617" w:rsidRDefault="00C37342" w:rsidP="005F7F16">
      <w:pPr>
        <w:keepNext/>
        <w:keepLines/>
      </w:pPr>
    </w:p>
    <w:p w14:paraId="6DC3CC1F" w14:textId="77777777" w:rsidR="00C37342" w:rsidRPr="00D50617" w:rsidRDefault="00C37342" w:rsidP="005F7F16">
      <w:pPr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t>Twaqqif tat-trattament għal aHUS</w:t>
      </w:r>
    </w:p>
    <w:p w14:paraId="0B7ABC4C" w14:textId="77777777" w:rsidR="00C37342" w:rsidRPr="00D50617" w:rsidRDefault="00C37342" w:rsidP="005F7F16">
      <w:pPr>
        <w:spacing w:line="240" w:lineRule="auto"/>
        <w:outlineLvl w:val="0"/>
        <w:rPr>
          <w:szCs w:val="22"/>
          <w:u w:val="single"/>
        </w:rPr>
      </w:pPr>
    </w:p>
    <w:p w14:paraId="7E966CF9" w14:textId="77777777" w:rsidR="00C37342" w:rsidRPr="00D50617" w:rsidRDefault="00C37342" w:rsidP="005F7F16">
      <w:r w:rsidRPr="00D50617">
        <w:t xml:space="preserve">M’hemm l-ebda </w:t>
      </w:r>
      <w:r w:rsidRPr="00D50617">
        <w:rPr>
          <w:i/>
          <w:iCs/>
        </w:rPr>
        <w:t>data</w:t>
      </w:r>
      <w:r w:rsidRPr="00D50617">
        <w:t xml:space="preserve"> speċifika dwar it-twaqqif ta’ ravulizumab. Fi studju prospettiv ta’ osservazzjoni li dam sejjer fit-tul, it-twaqqif tat-trattament bl-inibitur C5 tal-komplement (eculizumab) wassal għal rata ta’ 13.5 darbiet ogħla ta’ rikorrenza ta’ TMA u wera tendenza ta’ funzjoni renali mnaqqsa meta mqabbel ma’ pazjenti li komplew it-trattament.</w:t>
      </w:r>
    </w:p>
    <w:p w14:paraId="6BDF8397" w14:textId="77777777" w:rsidR="00C37342" w:rsidRPr="00D50617" w:rsidRDefault="00C37342" w:rsidP="005F7F16">
      <w:r w:rsidRPr="00D50617">
        <w:t>Jekk hu meħtieġ li l-pazjenti jieqfu mit-trattament b’ravulizumab, huma għandhom jiġu mmonitorjati mill-qrib għal sinjali u sintomi ta’ TMA fuq bażi kontinwa. Madankollu, il-monitoraġġ jista’ ma jkunx biżżejjed biex ibassar jew jipprevjeni komplikazzjoniet severi ta’ TMA.</w:t>
      </w:r>
    </w:p>
    <w:p w14:paraId="78C830DD" w14:textId="77777777" w:rsidR="00C37342" w:rsidRPr="00D50617" w:rsidRDefault="00C37342" w:rsidP="005F7F16">
      <w:r w:rsidRPr="00D50617">
        <w:t>Il-komplikazzjonijiet ta’ TMA wara t-twaqqif tat-trattament jistgħu jiġu identifikati jekk tiġi osservata xi waħda minn dawn li ġejjin:</w:t>
      </w:r>
    </w:p>
    <w:p w14:paraId="3307759D" w14:textId="77777777" w:rsidR="00C37342" w:rsidRPr="00D50617" w:rsidRDefault="00C37342" w:rsidP="005F7F16">
      <w:pPr>
        <w:pStyle w:val="ListParagraph"/>
        <w:numPr>
          <w:ilvl w:val="0"/>
          <w:numId w:val="22"/>
        </w:numPr>
        <w:tabs>
          <w:tab w:val="clear" w:pos="567"/>
        </w:tabs>
        <w:ind w:left="567" w:hanging="567"/>
      </w:pPr>
      <w:r w:rsidRPr="00D50617">
        <w:t>Mill-inqas 2 mir-riżultati tal-laboratorju osservati simultanjament li ġejjin: tnaqqis ta’ 25% jew iktar fl-għadd tal-plejtlits meta mqabbel jew mal-linja bażi jew mal-għadd massimu tal-plejtlits matul it-trattament b’ravulizumab; żieda ta’ 25% jew iktar fil-krejatinina fis-serum meta mqabbla mal-linja bażi jew mal-livell minimu matul it-trattament b’ravulizumab; jew, żieda ta’ 25% jew iktar f’LDH fis-serum meta mqabbel mal-linja bażi jew mal-livell minimu matul it-trattament b’ravulizumab (ir-riżultati għandhom jiġu kkonfermati b’kejl sekondarju)</w:t>
      </w:r>
    </w:p>
    <w:p w14:paraId="4037CE18" w14:textId="77777777" w:rsidR="00C37342" w:rsidRPr="00D50617" w:rsidRDefault="00C37342" w:rsidP="005F7F16">
      <w:pPr>
        <w:tabs>
          <w:tab w:val="clear" w:pos="567"/>
        </w:tabs>
      </w:pPr>
      <w:r w:rsidRPr="00D50617">
        <w:t>Jew</w:t>
      </w:r>
    </w:p>
    <w:p w14:paraId="37EA4231" w14:textId="77777777" w:rsidR="00C37342" w:rsidRPr="00D50617" w:rsidRDefault="00C37342" w:rsidP="005F7F16">
      <w:pPr>
        <w:pStyle w:val="ListParagraph"/>
        <w:numPr>
          <w:ilvl w:val="0"/>
          <w:numId w:val="22"/>
        </w:numPr>
        <w:tabs>
          <w:tab w:val="clear" w:pos="567"/>
        </w:tabs>
        <w:ind w:left="567" w:hanging="567"/>
      </w:pPr>
      <w:r w:rsidRPr="00D50617">
        <w:t>xi wieħed mis-sintomi ta’ TMA li ġejjin: bidla fl-istatus mentali jew aċċessjonijiet jew manifestazzjonijiet ta’ TMA oħrajn li seħħew barra l-kliewi inkluż anormalitajiet kardjovaskulari, perikardite, sintomi gastrointestinali/dijarea; jew trombożi.</w:t>
      </w:r>
    </w:p>
    <w:p w14:paraId="30FA129D" w14:textId="77777777" w:rsidR="00C37342" w:rsidRPr="00D50617" w:rsidRDefault="00C37342" w:rsidP="005F7F16">
      <w:r w:rsidRPr="00D50617">
        <w:t>Jekk iseħħu komplikazzjonijiet ta’ TMA wara li jitwaqqaf it-trattament b’ravulizumab, wieħed għandu jikkunsidra li jerġa’ jibda t-trattament b’ravulizumab u jibda bid-doża qawwija tal-bidu u d-doża ta’ manteniment (ara sezzjoni 4.2).</w:t>
      </w:r>
    </w:p>
    <w:p w14:paraId="04A8EF73" w14:textId="77777777" w:rsidR="00C37342" w:rsidRPr="00D50617" w:rsidRDefault="00C37342" w:rsidP="005F7F16"/>
    <w:p w14:paraId="5FF6BD28" w14:textId="77777777" w:rsidR="00C37342" w:rsidRPr="00D50617" w:rsidRDefault="00C37342" w:rsidP="005F7F16">
      <w:pPr>
        <w:rPr>
          <w:u w:val="single"/>
        </w:rPr>
      </w:pPr>
      <w:r w:rsidRPr="00D50617">
        <w:rPr>
          <w:u w:val="single"/>
        </w:rPr>
        <w:t>Twaqqif tat-trattament għal gMG</w:t>
      </w:r>
    </w:p>
    <w:p w14:paraId="17C39215" w14:textId="77777777" w:rsidR="00C37342" w:rsidRPr="00D50617" w:rsidRDefault="00C37342" w:rsidP="005F7F16"/>
    <w:p w14:paraId="44C7EE58" w14:textId="77777777" w:rsidR="00C37342" w:rsidRPr="00D50617" w:rsidRDefault="00C37342" w:rsidP="005F7F16">
      <w:pPr>
        <w:rPr>
          <w:szCs w:val="22"/>
        </w:rPr>
      </w:pPr>
      <w:r w:rsidRPr="00D50617">
        <w:t>Peress li gMG hija marda kronika, il-pazjenti li jibbenefikaw minn trattament b’ravulizumab li jwaqqfu t-trattament għandhom jiġu mmonitorjati għal sintomi tal-marda sottostanti. Jekk iseħħu sintomi ta’ gMG wara t-twaqqif, wieħed għandu jikkunsidra li jerġa’ jibda t-trattament b’ravulizumab.</w:t>
      </w:r>
    </w:p>
    <w:p w14:paraId="450F8115" w14:textId="77777777" w:rsidR="00C37342" w:rsidRPr="00D50617" w:rsidRDefault="00C37342" w:rsidP="005F7F16">
      <w:pPr>
        <w:rPr>
          <w:szCs w:val="22"/>
        </w:rPr>
      </w:pPr>
    </w:p>
    <w:p w14:paraId="7ED7D7AB" w14:textId="77777777" w:rsidR="00C37342" w:rsidRPr="00D50617" w:rsidRDefault="00C37342" w:rsidP="005F7F16">
      <w:pPr>
        <w:keepNext/>
        <w:keepLines/>
        <w:rPr>
          <w:rFonts w:eastAsia="SimSun"/>
          <w:szCs w:val="22"/>
          <w:u w:val="single"/>
        </w:rPr>
      </w:pPr>
      <w:bookmarkStart w:id="13" w:name="_Hlk131250999"/>
      <w:r w:rsidRPr="00D50617">
        <w:rPr>
          <w:rFonts w:eastAsia="SimSun"/>
          <w:szCs w:val="22"/>
          <w:u w:val="single"/>
        </w:rPr>
        <w:t>Twaqqif tat-trattament għal NMOSD</w:t>
      </w:r>
    </w:p>
    <w:p w14:paraId="3979C18B" w14:textId="77777777" w:rsidR="00C37342" w:rsidRPr="00D50617" w:rsidRDefault="00C37342" w:rsidP="005F7F16">
      <w:pPr>
        <w:keepNext/>
        <w:keepLines/>
        <w:rPr>
          <w:rFonts w:eastAsia="SimSun"/>
          <w:szCs w:val="22"/>
        </w:rPr>
      </w:pPr>
    </w:p>
    <w:p w14:paraId="0F02C63E" w14:textId="77777777" w:rsidR="00C37342" w:rsidRPr="00D50617" w:rsidRDefault="00C37342" w:rsidP="005F7F16">
      <w:pPr>
        <w:rPr>
          <w:rFonts w:eastAsia="SimSun"/>
          <w:szCs w:val="22"/>
        </w:rPr>
      </w:pPr>
      <w:r w:rsidRPr="00D50617">
        <w:rPr>
          <w:rFonts w:eastAsia="SimSun"/>
          <w:szCs w:val="22"/>
        </w:rPr>
        <w:t>Peress li NMOSD hija marda kronika, il-pazjenti li jibbenefikaw minn trattament b’ravulizumab li jwaqqfu t-trattament għandhom jiġu mmonitorjati għal sintomi ta’ rikaduta tal-marda. Jekk iseħħu sintomi ta’ rikaduta ta’ NMOSD wara t-twaqqif, wieħed għandu jikkunsidra li jerġa’ jibda t-trattament b’ravulizumab.</w:t>
      </w:r>
    </w:p>
    <w:bookmarkEnd w:id="13"/>
    <w:p w14:paraId="787BFCB4" w14:textId="77777777" w:rsidR="00C37342" w:rsidRPr="00D50617" w:rsidRDefault="00C37342" w:rsidP="005F7F16">
      <w:pPr>
        <w:rPr>
          <w:szCs w:val="22"/>
        </w:rPr>
      </w:pPr>
    </w:p>
    <w:p w14:paraId="479A90D5" w14:textId="77777777" w:rsidR="00C37342" w:rsidRPr="00D50617" w:rsidRDefault="00C37342" w:rsidP="005F7F16">
      <w:pPr>
        <w:keepNext/>
        <w:rPr>
          <w:u w:val="single"/>
        </w:rPr>
      </w:pPr>
      <w:r w:rsidRPr="00D50617">
        <w:rPr>
          <w:u w:val="single"/>
        </w:rPr>
        <w:t>Bidla minn eculizumab għal ravulizumab</w:t>
      </w:r>
    </w:p>
    <w:p w14:paraId="0FB31692" w14:textId="77777777" w:rsidR="00C37342" w:rsidRPr="00D50617" w:rsidRDefault="00C37342" w:rsidP="005F7F16">
      <w:pPr>
        <w:keepNext/>
        <w:rPr>
          <w:szCs w:val="22"/>
        </w:rPr>
      </w:pPr>
    </w:p>
    <w:p w14:paraId="647594B0" w14:textId="77777777" w:rsidR="00C37342" w:rsidRPr="00D50617" w:rsidRDefault="00C37342" w:rsidP="005F7F16">
      <w:pPr>
        <w:rPr>
          <w:szCs w:val="22"/>
        </w:rPr>
      </w:pPr>
      <w:r w:rsidRPr="00D50617">
        <w:t>F’pazjenti b’gMG li ma jkollhomx rispons għall-kors ta’ dożaġġ approvat ta’ eculizumab, it-trattament b’ravulizumab mhuwiex irrakkomandat.</w:t>
      </w:r>
    </w:p>
    <w:p w14:paraId="0DD5FFE1" w14:textId="77777777" w:rsidR="00C37342" w:rsidRPr="00D50617" w:rsidRDefault="00C37342" w:rsidP="005F7F16"/>
    <w:p w14:paraId="65C60957" w14:textId="77777777" w:rsidR="00C37342" w:rsidRPr="00D50617" w:rsidRDefault="00C37342" w:rsidP="005F7F16">
      <w:pPr>
        <w:keepNext/>
        <w:keepLines/>
        <w:spacing w:line="240" w:lineRule="auto"/>
        <w:outlineLvl w:val="0"/>
        <w:rPr>
          <w:szCs w:val="22"/>
          <w:u w:val="single"/>
        </w:rPr>
      </w:pPr>
      <w:r w:rsidRPr="00D50617">
        <w:rPr>
          <w:szCs w:val="22"/>
          <w:u w:val="single"/>
        </w:rPr>
        <w:lastRenderedPageBreak/>
        <w:t>Kontenut tas-sodium</w:t>
      </w:r>
    </w:p>
    <w:p w14:paraId="79614E0E" w14:textId="77777777" w:rsidR="00C37342" w:rsidRPr="00D50617" w:rsidRDefault="00C37342" w:rsidP="005F7F16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eastAsia="es-ES"/>
        </w:rPr>
      </w:pPr>
    </w:p>
    <w:p w14:paraId="24FC6E2B" w14:textId="77777777" w:rsidR="00C37342" w:rsidRPr="00D50617" w:rsidRDefault="00C37342" w:rsidP="005F7F16">
      <w:pPr>
        <w:keepNext/>
        <w:keepLines/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eastAsia="es-ES"/>
        </w:rPr>
      </w:pPr>
      <w:r w:rsidRPr="00D50617">
        <w:rPr>
          <w:rFonts w:eastAsia="SimSun"/>
          <w:szCs w:val="22"/>
          <w:lang w:eastAsia="es-ES"/>
        </w:rPr>
        <w:t>Ladarba jiġi</w:t>
      </w:r>
      <w:r w:rsidRPr="00D50617">
        <w:rPr>
          <w:szCs w:val="22"/>
        </w:rPr>
        <w:t xml:space="preserve"> dilwit b’soluzzjoni għall-injezzjoni ta’ 9 mg/mL (0.9%) sodium chloride, dan il-prodott mediċinali fih 0.18 </w:t>
      </w:r>
      <w:r w:rsidRPr="00D50617">
        <w:rPr>
          <w:rFonts w:eastAsia="SimSun"/>
          <w:szCs w:val="22"/>
          <w:lang w:eastAsia="es-ES"/>
        </w:rPr>
        <w:t xml:space="preserve">g sodium </w:t>
      </w:r>
      <w:r w:rsidRPr="00D50617">
        <w:rPr>
          <w:szCs w:val="22"/>
        </w:rPr>
        <w:t>f’kull 72 mL fid-doża massima</w:t>
      </w:r>
      <w:r w:rsidRPr="00D50617">
        <w:rPr>
          <w:rFonts w:eastAsia="SimSun"/>
          <w:szCs w:val="22"/>
          <w:lang w:eastAsia="es-ES"/>
        </w:rPr>
        <w:t>, ekwivalenti għal 9.1% tal-ammont massimu rakkomandat mill-WHO ta’ 2 g sodium li għandu jittieħed kuljum minn adult.</w:t>
      </w:r>
    </w:p>
    <w:p w14:paraId="031B1D80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eastAsia="es-ES"/>
        </w:rPr>
      </w:pPr>
    </w:p>
    <w:p w14:paraId="42475B9E" w14:textId="77777777" w:rsidR="00C37342" w:rsidRPr="00D50617" w:rsidRDefault="00C37342" w:rsidP="005F7F16">
      <w:pPr>
        <w:rPr>
          <w:ins w:id="14" w:author="Author"/>
          <w:u w:val="single"/>
        </w:rPr>
      </w:pPr>
      <w:ins w:id="15" w:author="Author">
        <w:r w:rsidRPr="00901ADB">
          <w:rPr>
            <w:u w:val="single"/>
          </w:rPr>
          <w:t>Kontenut ta’ polysorbate 80</w:t>
        </w:r>
      </w:ins>
    </w:p>
    <w:p w14:paraId="46928502" w14:textId="77777777" w:rsidR="00C37342" w:rsidRPr="00901ADB" w:rsidRDefault="00C37342" w:rsidP="005F7F16">
      <w:pPr>
        <w:rPr>
          <w:ins w:id="16" w:author="Author"/>
          <w:u w:val="single"/>
        </w:rPr>
      </w:pPr>
    </w:p>
    <w:p w14:paraId="7E056894" w14:textId="77777777" w:rsidR="00C37342" w:rsidRPr="00D50617" w:rsidRDefault="00C37342" w:rsidP="005F7F16">
      <w:pPr>
        <w:rPr>
          <w:ins w:id="17" w:author="Author"/>
        </w:rPr>
      </w:pPr>
      <w:ins w:id="18" w:author="Author">
        <w:r w:rsidRPr="00D50617">
          <w:t>Dan il-prodott mediċinali fih 1.5 mg ta’ polysorbate 80 f’kull kunjett ta’ 3 mL u 5.5 mg f’kull kunjett ta’ 11 mL, li h</w:t>
        </w:r>
        <w:r>
          <w:t>ija</w:t>
        </w:r>
        <w:r w:rsidRPr="00D50617">
          <w:t xml:space="preserve"> ekwivalenti għal 0.53 mg/kg jew inqas bid-doża massima għal pazjenti adulti u pazjenti pedjatriċi b’piż tal-ġisem ta’ aktar minn 10 kg. Polysorbates jistgħu jikkawżaw reazzjonijiet allerġiċi.</w:t>
        </w:r>
      </w:ins>
    </w:p>
    <w:p w14:paraId="3089E137" w14:textId="77777777" w:rsidR="00C37342" w:rsidRPr="00D50617" w:rsidRDefault="00C37342" w:rsidP="005F7F16"/>
    <w:p w14:paraId="3491C0BD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4.5</w:t>
      </w:r>
      <w:r w:rsidRPr="00D50617">
        <w:rPr>
          <w:b/>
          <w:bCs/>
          <w:szCs w:val="22"/>
        </w:rPr>
        <w:tab/>
        <w:t>Interazzjoni ma’ prodotti mediċinali oħra u forom oħra ta’ interazzjoni</w:t>
      </w:r>
    </w:p>
    <w:p w14:paraId="569BF09F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376AD50F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Ma twettaq l-ebda studju ta’ interazzjoni. Abbażi ta’ effett inibitorju potenzjali ta’ ravulizumab fuq iċ-ċitotossiċità dipendenti mill-komplement ta’ rituximab, ravulizumab jista’ jnaqqas l-effetti farmakodinamiċi mistennija ta’ rituximab.</w:t>
      </w:r>
    </w:p>
    <w:p w14:paraId="187C7D5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AE21540" w14:textId="77777777" w:rsidR="00C37342" w:rsidRPr="00D50617" w:rsidRDefault="00C37342" w:rsidP="005F7F16">
      <w:pPr>
        <w:spacing w:line="240" w:lineRule="auto"/>
      </w:pPr>
      <w:r w:rsidRPr="00D50617">
        <w:t xml:space="preserve">It-trattament kroniku bl-immunoglobulina umana ġewwa l-vina (IVIg) jista’ jinterferixxi mal-mekkaniżmu ta’ riċiklaġġ tar-riċettur Fc endosomali neonatali (FcRn, </w:t>
      </w:r>
      <w:r w:rsidRPr="00D50617">
        <w:rPr>
          <w:i/>
          <w:iCs/>
        </w:rPr>
        <w:t>endosomal neonatal Fc receptor</w:t>
      </w:r>
      <w:r w:rsidRPr="00D50617">
        <w:t>) tal-antikorpi monoklonali bħal ravulizumab u minħabba f’hekk inaqqas il-konċentrazzjonijiet tas-serum ta’ ravulizumab.</w:t>
      </w:r>
    </w:p>
    <w:p w14:paraId="4E56287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A5C4782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t>Ara sezzjoni 4.2 għal gwida f’każ ta’ trattament b’PE, PP, jew IVIg fl-istess ħin.</w:t>
      </w:r>
    </w:p>
    <w:p w14:paraId="213028FC" w14:textId="77777777" w:rsidR="00C37342" w:rsidRPr="00D50617" w:rsidRDefault="00C37342" w:rsidP="005F7F16">
      <w:pPr>
        <w:spacing w:line="240" w:lineRule="auto"/>
      </w:pPr>
    </w:p>
    <w:p w14:paraId="4FA10E75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4.6</w:t>
      </w:r>
      <w:r w:rsidRPr="00D50617">
        <w:rPr>
          <w:b/>
          <w:bCs/>
          <w:szCs w:val="22"/>
        </w:rPr>
        <w:tab/>
        <w:t>Fertilità, tqala u treddigħ</w:t>
      </w:r>
    </w:p>
    <w:p w14:paraId="70B4803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57A76C0F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  <w:u w:val="single"/>
        </w:rPr>
        <w:t>Nisa li jistgħu joħorġu tqal</w:t>
      </w:r>
    </w:p>
    <w:p w14:paraId="4CE97090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32901A7B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Nisa li jistgħu joħorġu tqal għandhom jużaw metodi ta’ kontraċezzjoni effettivi waqt it-trattament u </w:t>
      </w:r>
      <w:del w:id="19" w:author="Author">
        <w:r w:rsidRPr="00D50617" w:rsidDel="00500DB8">
          <w:rPr>
            <w:szCs w:val="22"/>
          </w:rPr>
          <w:delText xml:space="preserve">sa </w:delText>
        </w:r>
      </w:del>
      <w:ins w:id="20" w:author="Author">
        <w:r w:rsidRPr="00D50617">
          <w:rPr>
            <w:szCs w:val="22"/>
          </w:rPr>
          <w:t xml:space="preserve">għal </w:t>
        </w:r>
      </w:ins>
      <w:r w:rsidRPr="00D50617">
        <w:rPr>
          <w:szCs w:val="22"/>
        </w:rPr>
        <w:t>8 xhur wara t-trattament.</w:t>
      </w:r>
    </w:p>
    <w:p w14:paraId="5D54B62D" w14:textId="77777777" w:rsidR="00C37342" w:rsidRPr="00D50617" w:rsidRDefault="00C37342" w:rsidP="005F7F16">
      <w:pPr>
        <w:spacing w:line="240" w:lineRule="auto"/>
        <w:rPr>
          <w:szCs w:val="22"/>
          <w:u w:val="single"/>
        </w:rPr>
      </w:pPr>
    </w:p>
    <w:p w14:paraId="15DDBFDB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  <w:u w:val="single"/>
        </w:rPr>
        <w:t>Tqala</w:t>
      </w:r>
    </w:p>
    <w:p w14:paraId="7715F06C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1FB56476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</w:rPr>
        <w:t xml:space="preserve">M’hemmx </w:t>
      </w:r>
      <w:r w:rsidRPr="00D50617">
        <w:rPr>
          <w:i/>
          <w:iCs/>
          <w:szCs w:val="22"/>
        </w:rPr>
        <w:t>data</w:t>
      </w:r>
      <w:r w:rsidRPr="00D50617">
        <w:rPr>
          <w:szCs w:val="22"/>
        </w:rPr>
        <w:t xml:space="preserve"> klinika dwar l-użu ta’ ravulizumab f’nisa tqal.</w:t>
      </w:r>
    </w:p>
    <w:p w14:paraId="0CDBB4D9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Ma ġewx imwettqa studji dwar it-tossikoloġija riproduttiva b’ravulizumab, ara sezzjoni 5.3. Twettqu studji dwar it-tossikoloġija riproduttiva fil-ġrieden bl-użu tal-molekula murine surrogate BB5.1, li evalwaw l-effett ta’ imblokk ta’ C5 fuq is-sistema riproduttiva. Ma ġew identifikati l-ebda tossiċitajiet riproduttivi relatati mat-test-article f’dawn l-istudji. L-immunoglobulina G umana (IgG, </w:t>
      </w:r>
      <w:r w:rsidRPr="00D50617">
        <w:rPr>
          <w:i/>
          <w:iCs/>
        </w:rPr>
        <w:t>immunoglobulin G</w:t>
      </w:r>
      <w:r w:rsidRPr="00D50617">
        <w:t xml:space="preserve">) </w:t>
      </w:r>
      <w:r w:rsidRPr="00D50617">
        <w:rPr>
          <w:szCs w:val="22"/>
        </w:rPr>
        <w:t>hija magħrufa li taqsam il-barriera tal-plaċenta umana, u għalhekk ravulizumab jista’ potenzjalment jikkawża inibizzjoni tal-komplement terminali fiċ-ċirkolazzjoni tal-fetu.</w:t>
      </w:r>
    </w:p>
    <w:p w14:paraId="63B5A23A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Studji f’annimali mhux biżżejjed biex juru xi effetti tossiċi fuq is-sistema riproduttiva (ara sezzjoni 5.3).</w:t>
      </w:r>
    </w:p>
    <w:p w14:paraId="4A1D6A2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57E4743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F’nisa tqal, l-użu ta’ ravulizumab jista’ jiġi kkunsidrat wara l-evalwazzjoni tar-riskji u l-benefiċċji.</w:t>
      </w:r>
    </w:p>
    <w:p w14:paraId="3880C12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E7F2A58" w14:textId="77777777" w:rsidR="00C37342" w:rsidRPr="00D50617" w:rsidRDefault="00C37342" w:rsidP="005F7F16">
      <w:pPr>
        <w:keepNext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Treddigħ</w:t>
      </w:r>
    </w:p>
    <w:p w14:paraId="2F8853C0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1C01C82A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Mhux magħruf jekk ravulizumab jiġix eliminat mill-ħalib tas-sider tal-bniedem. Studji dwar it-tossikoloġija riproduttiva mhux kliniċi li twettqu fil-ġrieden bil-molekula murine surrogate BB5.1 ma identifikaw l-ebda effetti avversi lill-frieħ li rriżultaw mill-konsum ta’ ħalib minn ommijiet (firien nisa) ittrattati.</w:t>
      </w:r>
    </w:p>
    <w:p w14:paraId="0B68BDD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C46A423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Ir-riskju gћat-trabi tat-twelid mhux eskluż.</w:t>
      </w:r>
    </w:p>
    <w:p w14:paraId="4D13A8CF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lastRenderedPageBreak/>
        <w:t xml:space="preserve">Peress li ħafna prodotti mediċinali u immunoglobulini jnixxu fil-ħalib tas-sider tal-bniedem, u minħabba li l-potenzjal ta’ reazzjonijiet avversi serji fi trabi tat-twelid li qed ireddgħu, it-treddigħ għandu jitwaqqaf matul it-trattament b’ravulizumab u </w:t>
      </w:r>
      <w:ins w:id="21" w:author="Author">
        <w:r>
          <w:rPr>
            <w:szCs w:val="22"/>
          </w:rPr>
          <w:t>għal</w:t>
        </w:r>
      </w:ins>
      <w:r w:rsidRPr="00D50617">
        <w:rPr>
          <w:szCs w:val="22"/>
        </w:rPr>
        <w:t xml:space="preserve"> 8 xhur wara t-trattament.</w:t>
      </w:r>
    </w:p>
    <w:p w14:paraId="063FDBB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ADD2FD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  <w:u w:val="single"/>
        </w:rPr>
        <w:t>Fertilità</w:t>
      </w:r>
    </w:p>
    <w:p w14:paraId="7280E03C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5527402D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Ma sar l-ebda studju mhux kliniku speċifiku dwar il-fertilità b’ravulizumab.</w:t>
      </w:r>
    </w:p>
    <w:p w14:paraId="5DD5EB38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Studji dwar it-tossikoloġija riproduttiva mhux kliniċi li twettqu fil-ġrieden bil-molekula murine surrogate (BB5.1) ma identifikaw l-ebda effetti avversi fuq il-fertilità tan-nisa jew irġiel ġrieden ittrattati.</w:t>
      </w:r>
    </w:p>
    <w:p w14:paraId="72AD9A42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903CACB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4.7</w:t>
      </w:r>
      <w:r w:rsidRPr="00D50617">
        <w:rPr>
          <w:b/>
          <w:bCs/>
          <w:szCs w:val="22"/>
        </w:rPr>
        <w:tab/>
        <w:t>Effetti fuq il-ħila biex issuq u tħaddem magni</w:t>
      </w:r>
    </w:p>
    <w:p w14:paraId="7187881D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77DAD7A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Ultomiris </w:t>
      </w:r>
      <w:r w:rsidRPr="00D50617">
        <w:t>m’għandu l­ebda effett jew ftit li xejn għandu effett fuq il-ħila biex issuq u tħaddem magni.</w:t>
      </w:r>
    </w:p>
    <w:p w14:paraId="2B7525B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834DC2F" w14:textId="77777777" w:rsidR="00C37342" w:rsidRPr="00D50617" w:rsidRDefault="00C37342" w:rsidP="005F7F16">
      <w:pPr>
        <w:keepNext/>
        <w:spacing w:line="240" w:lineRule="auto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4.8</w:t>
      </w:r>
      <w:r w:rsidRPr="00D50617">
        <w:rPr>
          <w:b/>
          <w:bCs/>
          <w:szCs w:val="22"/>
        </w:rPr>
        <w:tab/>
        <w:t>Effetti mhux mixtieqa</w:t>
      </w:r>
    </w:p>
    <w:p w14:paraId="2EEFD6D5" w14:textId="77777777" w:rsidR="00C37342" w:rsidRPr="00D50617" w:rsidRDefault="00C37342" w:rsidP="005F7F16">
      <w:pPr>
        <w:keepNext/>
      </w:pPr>
    </w:p>
    <w:p w14:paraId="42118877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Sommarju tal-profil ta’ sigurtà</w:t>
      </w:r>
    </w:p>
    <w:p w14:paraId="35AD03F7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497DE030" w14:textId="50CDFC54" w:rsidR="00C37342" w:rsidRPr="00D50617" w:rsidRDefault="00C37342" w:rsidP="005F7F16">
      <w:pPr>
        <w:keepNext/>
        <w:keepLines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L-aktar reazzjonijiet avversi komuni ta’ </w:t>
      </w:r>
      <w:r w:rsidRPr="00D50617">
        <w:t>ravulizumab</w:t>
      </w:r>
      <w:r w:rsidRPr="00D50617">
        <w:rPr>
          <w:szCs w:val="22"/>
        </w:rPr>
        <w:t xml:space="preserve"> huma wġigħ ta’ ras (30</w:t>
      </w:r>
      <w:ins w:id="22" w:author="Author">
        <w:r w:rsidRPr="00D50617">
          <w:rPr>
            <w:szCs w:val="22"/>
          </w:rPr>
          <w:t>.6</w:t>
        </w:r>
      </w:ins>
      <w:r w:rsidRPr="00D50617">
        <w:rPr>
          <w:szCs w:val="22"/>
        </w:rPr>
        <w:t>%), infezzjoni fin-naħa ta’ fuq tal-passaġġ respiratorju (21.</w:t>
      </w:r>
      <w:ins w:id="23" w:author="Author">
        <w:r w:rsidRPr="00D50617">
          <w:rPr>
            <w:szCs w:val="22"/>
          </w:rPr>
          <w:t>6</w:t>
        </w:r>
      </w:ins>
      <w:del w:id="24" w:author="Author">
        <w:r w:rsidRPr="00D50617" w:rsidDel="00EB05A1">
          <w:rPr>
            <w:szCs w:val="22"/>
          </w:rPr>
          <w:delText>1</w:delText>
        </w:r>
      </w:del>
      <w:r w:rsidRPr="00D50617">
        <w:rPr>
          <w:szCs w:val="22"/>
        </w:rPr>
        <w:t>%), nażofarinġite (20.</w:t>
      </w:r>
      <w:del w:id="25" w:author="Author">
        <w:r w:rsidRPr="00D50617" w:rsidDel="00EB05A1">
          <w:rPr>
            <w:szCs w:val="22"/>
          </w:rPr>
          <w:delText>1</w:delText>
        </w:r>
      </w:del>
      <w:ins w:id="26" w:author="Author">
        <w:r w:rsidRPr="00D50617">
          <w:rPr>
            <w:szCs w:val="22"/>
          </w:rPr>
          <w:t>4</w:t>
        </w:r>
      </w:ins>
      <w:r w:rsidRPr="00D50617">
        <w:rPr>
          <w:szCs w:val="22"/>
        </w:rPr>
        <w:t>%), dijarea (18.</w:t>
      </w:r>
      <w:del w:id="27" w:author="Author">
        <w:r w:rsidRPr="00D50617" w:rsidDel="00EB05A1">
          <w:rPr>
            <w:szCs w:val="22"/>
          </w:rPr>
          <w:delText>1</w:delText>
        </w:r>
      </w:del>
      <w:ins w:id="28" w:author="Author">
        <w:r w:rsidRPr="00D50617">
          <w:rPr>
            <w:szCs w:val="22"/>
          </w:rPr>
          <w:t>7</w:t>
        </w:r>
      </w:ins>
      <w:r w:rsidRPr="00D50617">
        <w:rPr>
          <w:szCs w:val="22"/>
        </w:rPr>
        <w:t>%), deni (17.</w:t>
      </w:r>
      <w:del w:id="29" w:author="Author">
        <w:r w:rsidRPr="00D50617" w:rsidDel="00EB05A1">
          <w:rPr>
            <w:szCs w:val="22"/>
          </w:rPr>
          <w:delText>6</w:delText>
        </w:r>
      </w:del>
      <w:ins w:id="30" w:author="Author">
        <w:r w:rsidRPr="00D50617">
          <w:rPr>
            <w:szCs w:val="22"/>
          </w:rPr>
          <w:t>7</w:t>
        </w:r>
      </w:ins>
      <w:r w:rsidRPr="00D50617">
        <w:rPr>
          <w:szCs w:val="22"/>
        </w:rPr>
        <w:t xml:space="preserve">%), </w:t>
      </w:r>
      <w:r w:rsidRPr="00D50617">
        <w:t>nawsja (</w:t>
      </w:r>
      <w:del w:id="31" w:author="Author">
        <w:r w:rsidRPr="00D50617" w:rsidDel="00EB05A1">
          <w:delText>14.6</w:delText>
        </w:r>
      </w:del>
      <w:ins w:id="32" w:author="Author">
        <w:r w:rsidRPr="00D50617">
          <w:t>15</w:t>
        </w:r>
      </w:ins>
      <w:r w:rsidRPr="00D50617">
        <w:t xml:space="preserve">%), </w:t>
      </w:r>
      <w:r w:rsidRPr="00D50617">
        <w:rPr>
          <w:szCs w:val="22"/>
        </w:rPr>
        <w:t xml:space="preserve">artralġja </w:t>
      </w:r>
      <w:r w:rsidRPr="00D50617">
        <w:t>(14.</w:t>
      </w:r>
      <w:del w:id="33" w:author="Author">
        <w:r w:rsidRPr="00D50617" w:rsidDel="00EB05A1">
          <w:delText>1</w:delText>
        </w:r>
      </w:del>
      <w:ins w:id="34" w:author="Author">
        <w:r w:rsidRPr="00D50617">
          <w:t>4</w:t>
        </w:r>
      </w:ins>
      <w:r w:rsidRPr="00D50617">
        <w:t>%), uġigħ tad-dahar (13.</w:t>
      </w:r>
      <w:del w:id="35" w:author="Author">
        <w:r w:rsidRPr="00D50617" w:rsidDel="00EB05A1">
          <w:delText>5</w:delText>
        </w:r>
      </w:del>
      <w:ins w:id="36" w:author="Author">
        <w:r w:rsidRPr="00D50617">
          <w:t>6</w:t>
        </w:r>
      </w:ins>
      <w:r w:rsidRPr="00D50617">
        <w:t>%), għeja (13.</w:t>
      </w:r>
      <w:del w:id="37" w:author="Author">
        <w:r w:rsidRPr="00D50617" w:rsidDel="00EB05A1">
          <w:delText>1</w:delText>
        </w:r>
      </w:del>
      <w:ins w:id="38" w:author="Author">
        <w:r w:rsidRPr="00D50617">
          <w:t>3</w:t>
        </w:r>
      </w:ins>
      <w:r w:rsidRPr="00D50617">
        <w:t>%),  uġigħ addominali (12.3%), sturdament (10.</w:t>
      </w:r>
      <w:del w:id="39" w:author="Author">
        <w:r w:rsidRPr="00D50617" w:rsidDel="00C10E9A">
          <w:delText>5</w:delText>
        </w:r>
      </w:del>
      <w:ins w:id="40" w:author="Author">
        <w:r w:rsidR="00C10E9A">
          <w:t>7</w:t>
        </w:r>
      </w:ins>
      <w:r w:rsidRPr="00D50617">
        <w:t>%) u infezzjoni fil-passaġġ tal-awrina (10.</w:t>
      </w:r>
      <w:del w:id="41" w:author="Author">
        <w:r w:rsidRPr="00D50617" w:rsidDel="00EB05A1">
          <w:delText>2</w:delText>
        </w:r>
      </w:del>
      <w:ins w:id="42" w:author="Author">
        <w:r w:rsidRPr="00D50617">
          <w:t>7</w:t>
        </w:r>
      </w:ins>
      <w:r w:rsidRPr="00D50617">
        <w:t>%)</w:t>
      </w:r>
      <w:r w:rsidRPr="00D50617">
        <w:rPr>
          <w:szCs w:val="22"/>
        </w:rPr>
        <w:t xml:space="preserve">. L-aktar reazzjonijiet avversi serji huma l-infezzjoni meningokokkali (0.7%) inkluż is-sepsi meningokokkali, </w:t>
      </w:r>
      <w:ins w:id="43" w:author="Author">
        <w:r w:rsidRPr="00D50617">
          <w:rPr>
            <w:szCs w:val="22"/>
          </w:rPr>
          <w:t xml:space="preserve">il-meninġite meningokokkali, </w:t>
        </w:r>
      </w:ins>
      <w:r w:rsidRPr="00D50617">
        <w:rPr>
          <w:szCs w:val="22"/>
        </w:rPr>
        <w:t>l-enċefalite meningokokkali</w:t>
      </w:r>
      <w:del w:id="44" w:author="Author">
        <w:r w:rsidRPr="00D50617" w:rsidDel="00EB05A1">
          <w:rPr>
            <w:szCs w:val="22"/>
          </w:rPr>
          <w:delText xml:space="preserve"> u</w:delText>
        </w:r>
      </w:del>
      <w:ins w:id="45" w:author="Author">
        <w:r w:rsidRPr="00D50617">
          <w:rPr>
            <w:szCs w:val="22"/>
          </w:rPr>
          <w:t>,</w:t>
        </w:r>
      </w:ins>
      <w:r w:rsidRPr="00D50617">
        <w:rPr>
          <w:szCs w:val="22"/>
        </w:rPr>
        <w:t xml:space="preserve"> l-infezzjoni meningokokkali (ara sezzjoni 4.4) u infezzjoni gonokokkali disseminata (0.2%)</w:t>
      </w:r>
      <w:ins w:id="46" w:author="Author">
        <w:r w:rsidRPr="00D50617">
          <w:rPr>
            <w:szCs w:val="22"/>
          </w:rPr>
          <w:t xml:space="preserve"> inklużi infezzjoni gonokokkali disseminata u infezzjoni gonokokkali.</w:t>
        </w:r>
      </w:ins>
      <w:del w:id="47" w:author="Author">
        <w:r w:rsidRPr="00D50617" w:rsidDel="00EB05A1">
          <w:rPr>
            <w:szCs w:val="22"/>
          </w:rPr>
          <w:delText>.</w:delText>
        </w:r>
      </w:del>
    </w:p>
    <w:p w14:paraId="7D0E79E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F66DB3F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Lista tabulata tar-reazzjonijiet avversi</w:t>
      </w:r>
    </w:p>
    <w:p w14:paraId="17F5DB60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4DEDC365" w14:textId="77777777" w:rsidR="00C37342" w:rsidRPr="00D50617" w:rsidRDefault="00C37342" w:rsidP="005F7F16">
      <w:pPr>
        <w:spacing w:line="240" w:lineRule="auto"/>
      </w:pPr>
      <w:r w:rsidRPr="00D50617">
        <w:t xml:space="preserve">Tabella 7 turi r-reazzjonijiet avversi osservati mill-provi kliniċi u mill-esperjenza ta’ wara t-tqegħid fis-suq. </w:t>
      </w:r>
    </w:p>
    <w:p w14:paraId="356DEB82" w14:textId="77777777" w:rsidR="00C37342" w:rsidRPr="00D50617" w:rsidRDefault="00C37342" w:rsidP="005F7F16">
      <w:pPr>
        <w:spacing w:line="240" w:lineRule="auto"/>
      </w:pPr>
      <w:r w:rsidRPr="00D50617">
        <w:t>Ir-reazzjonijiet avversi huma elenkati skont is-Sistema tal-Klassifika tal-Organi MedDRA (SOC, System Organ Class) u l-frekwenza, bl-użu tal-konvenzjoni li ġejja: komuni ħafna (≥ 1/10); komuni (≥ 1/100 sa &lt; 1/10); mhux komuni (≥ 1/1,000 sa &lt; 1/100); rari (&gt; 1/10,000 sa &lt; 1/1,000); rari ħafna (&lt; 1/10,000); u mhux magħruf (ma tistax tittieħed stima mid-</w:t>
      </w:r>
      <w:r w:rsidRPr="00D50617">
        <w:rPr>
          <w:i/>
          <w:iCs/>
        </w:rPr>
        <w:t>data</w:t>
      </w:r>
      <w:r w:rsidRPr="00D50617">
        <w:t xml:space="preserve"> disponibbli).</w:t>
      </w:r>
    </w:p>
    <w:p w14:paraId="54F0B0B1" w14:textId="77777777" w:rsidR="00C37342" w:rsidRPr="00D50617" w:rsidRDefault="00C37342" w:rsidP="005F7F16">
      <w:pPr>
        <w:spacing w:line="240" w:lineRule="auto"/>
      </w:pPr>
    </w:p>
    <w:p w14:paraId="30B767AB" w14:textId="77777777" w:rsidR="00C37342" w:rsidRPr="00D50617" w:rsidRDefault="00C37342" w:rsidP="005F7F16">
      <w:pPr>
        <w:spacing w:line="240" w:lineRule="auto"/>
      </w:pPr>
      <w:r w:rsidRPr="00D50617">
        <w:t>F’kull sezzjoni ta’ frekwenza, ir-reazzjonijiet avversi huma mniżżla skont is-serjetà tagħhom, bl-aktar serji jitniżżlu l-ewwel.</w:t>
      </w:r>
    </w:p>
    <w:p w14:paraId="0710DE2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D26EECF" w14:textId="77777777" w:rsidR="00C37342" w:rsidRPr="00D50617" w:rsidRDefault="00C37342" w:rsidP="005F7F16">
      <w:pPr>
        <w:keepNext/>
        <w:spacing w:line="240" w:lineRule="auto"/>
        <w:rPr>
          <w:b/>
          <w:bCs/>
        </w:rPr>
      </w:pPr>
      <w:r w:rsidRPr="00D50617">
        <w:rPr>
          <w:b/>
          <w:bCs/>
        </w:rPr>
        <w:t xml:space="preserve">Tabella 7: </w:t>
      </w:r>
      <w:r w:rsidRPr="00D50617">
        <w:tab/>
      </w:r>
      <w:r w:rsidRPr="00D50617">
        <w:rPr>
          <w:b/>
          <w:bCs/>
        </w:rPr>
        <w:t>Reazzjonijiet avversi għall-mediċina mill-provi kliniċi u l-esperjenza ta’ wara t-tqegħid fis-suq</w:t>
      </w:r>
    </w:p>
    <w:tbl>
      <w:tblPr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270"/>
        <w:gridCol w:w="2268"/>
        <w:gridCol w:w="2268"/>
      </w:tblGrid>
      <w:tr w:rsidR="00C37342" w:rsidRPr="00D50617" w14:paraId="49A10D6C" w14:textId="77777777" w:rsidTr="009418B4">
        <w:trPr>
          <w:trHeight w:val="216"/>
          <w:tblHeader/>
        </w:trPr>
        <w:tc>
          <w:tcPr>
            <w:tcW w:w="1249" w:type="pct"/>
          </w:tcPr>
          <w:p w14:paraId="49A44BF9" w14:textId="77777777" w:rsidR="00C37342" w:rsidRPr="00D50617" w:rsidRDefault="00C37342" w:rsidP="009418B4">
            <w:pPr>
              <w:pStyle w:val="C-TableHeader"/>
              <w:rPr>
                <w:rFonts w:hint="eastAsia"/>
                <w:b w:val="0"/>
                <w:noProof/>
                <w:sz w:val="22"/>
                <w:lang w:val="mt-MT"/>
              </w:rPr>
            </w:pPr>
            <w:r w:rsidRPr="00D50617">
              <w:rPr>
                <w:bCs/>
                <w:noProof/>
                <w:lang w:val="mt-MT"/>
              </w:rPr>
              <w:t>Sistema tal-Klassifika tal-Organi MedDRA</w:t>
            </w:r>
          </w:p>
        </w:tc>
        <w:tc>
          <w:tcPr>
            <w:tcW w:w="1251" w:type="pct"/>
          </w:tcPr>
          <w:p w14:paraId="3F0361F4" w14:textId="77777777" w:rsidR="00C37342" w:rsidRPr="00D50617" w:rsidRDefault="00C37342" w:rsidP="009418B4">
            <w:pPr>
              <w:pStyle w:val="C-TableText"/>
              <w:keepNext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Komuni ħafna</w:t>
            </w:r>
          </w:p>
          <w:p w14:paraId="7FD1A6F4" w14:textId="77777777" w:rsidR="00C37342" w:rsidRPr="00D50617" w:rsidRDefault="00C37342" w:rsidP="009418B4">
            <w:pPr>
              <w:pStyle w:val="C-TableHeader"/>
              <w:rPr>
                <w:rFonts w:hint="eastAsia"/>
                <w:b w:val="0"/>
                <w:noProof/>
                <w:sz w:val="22"/>
                <w:lang w:val="mt-MT"/>
              </w:rPr>
            </w:pPr>
            <w:r w:rsidRPr="00D50617">
              <w:rPr>
                <w:bCs/>
                <w:noProof/>
                <w:lang w:val="mt-MT"/>
              </w:rPr>
              <w:t>(≥ 1/10)</w:t>
            </w:r>
          </w:p>
        </w:tc>
        <w:tc>
          <w:tcPr>
            <w:tcW w:w="1250" w:type="pct"/>
          </w:tcPr>
          <w:p w14:paraId="28FECC43" w14:textId="77777777" w:rsidR="00C37342" w:rsidRPr="00D50617" w:rsidRDefault="00C37342" w:rsidP="009418B4">
            <w:pPr>
              <w:pStyle w:val="C-TableText"/>
              <w:keepNext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Komuni</w:t>
            </w:r>
          </w:p>
          <w:p w14:paraId="51EEF64A" w14:textId="77777777" w:rsidR="00C37342" w:rsidRPr="00D50617" w:rsidRDefault="00C37342" w:rsidP="009418B4">
            <w:pPr>
              <w:pStyle w:val="C-TableHeader"/>
              <w:rPr>
                <w:rFonts w:hint="eastAsia"/>
                <w:b w:val="0"/>
                <w:noProof/>
                <w:sz w:val="22"/>
                <w:lang w:val="mt-MT"/>
              </w:rPr>
            </w:pPr>
            <w:r w:rsidRPr="00D50617">
              <w:rPr>
                <w:bCs/>
                <w:noProof/>
                <w:lang w:val="mt-MT"/>
              </w:rPr>
              <w:t>(≥ 1/100 sa &lt; 1/10)</w:t>
            </w:r>
          </w:p>
        </w:tc>
        <w:tc>
          <w:tcPr>
            <w:tcW w:w="1250" w:type="pct"/>
          </w:tcPr>
          <w:p w14:paraId="576B4774" w14:textId="77777777" w:rsidR="00C37342" w:rsidRPr="00D50617" w:rsidRDefault="00C37342" w:rsidP="009418B4">
            <w:pPr>
              <w:pStyle w:val="C-TableHeader"/>
              <w:rPr>
                <w:rFonts w:hint="eastAsia"/>
                <w:b w:val="0"/>
                <w:noProof/>
                <w:sz w:val="22"/>
                <w:lang w:val="mt-MT"/>
              </w:rPr>
            </w:pPr>
            <w:r w:rsidRPr="00D50617">
              <w:rPr>
                <w:bCs/>
                <w:noProof/>
                <w:lang w:val="mt-MT"/>
              </w:rPr>
              <w:t xml:space="preserve">Mhux komuni </w:t>
            </w:r>
            <w:r w:rsidRPr="00D50617">
              <w:rPr>
                <w:noProof/>
                <w:lang w:val="mt-MT"/>
              </w:rPr>
              <w:t>(≥ 1/1,000</w:t>
            </w:r>
            <w:r w:rsidRPr="00D50617">
              <w:rPr>
                <w:rFonts w:asciiTheme="minorHAnsi" w:hAnsiTheme="minorHAnsi"/>
                <w:noProof/>
                <w:lang w:val="mt-MT"/>
              </w:rPr>
              <w:t xml:space="preserve"> </w:t>
            </w:r>
            <w:r w:rsidRPr="00D50617">
              <w:rPr>
                <w:noProof/>
                <w:lang w:val="mt-MT"/>
              </w:rPr>
              <w:t>sa</w:t>
            </w:r>
            <w:r w:rsidRPr="00D50617">
              <w:rPr>
                <w:rFonts w:asciiTheme="minorHAnsi" w:hAnsiTheme="minorHAnsi"/>
                <w:noProof/>
                <w:lang w:val="mt-MT"/>
              </w:rPr>
              <w:t xml:space="preserve"> </w:t>
            </w:r>
            <w:r w:rsidRPr="00D50617">
              <w:rPr>
                <w:noProof/>
                <w:lang w:val="mt-MT"/>
              </w:rPr>
              <w:t>&lt; 1/100)</w:t>
            </w:r>
          </w:p>
        </w:tc>
      </w:tr>
      <w:tr w:rsidR="00C37342" w:rsidRPr="00D50617" w14:paraId="1BAC22E5" w14:textId="77777777" w:rsidTr="009418B4">
        <w:trPr>
          <w:trHeight w:val="216"/>
        </w:trPr>
        <w:tc>
          <w:tcPr>
            <w:tcW w:w="1249" w:type="pct"/>
          </w:tcPr>
          <w:p w14:paraId="428CD1BC" w14:textId="77777777" w:rsidR="00C37342" w:rsidRPr="00D50617" w:rsidRDefault="00C37342" w:rsidP="009418B4">
            <w:pPr>
              <w:pStyle w:val="C-TableText"/>
              <w:rPr>
                <w:b/>
                <w:lang w:val="mt-MT"/>
              </w:rPr>
            </w:pPr>
            <w:r w:rsidRPr="00D50617">
              <w:rPr>
                <w:b/>
                <w:lang w:val="mt-MT"/>
              </w:rPr>
              <w:t>Infezzjonijiet u infestazzjonijiet</w:t>
            </w:r>
          </w:p>
        </w:tc>
        <w:tc>
          <w:tcPr>
            <w:tcW w:w="1251" w:type="pct"/>
          </w:tcPr>
          <w:p w14:paraId="2F56E98C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Infezzjoni fil-passaġġ tal-awrina</w:t>
            </w:r>
            <w:r w:rsidRPr="00D50617">
              <w:rPr>
                <w:vertAlign w:val="superscript"/>
                <w:lang w:val="mt-MT"/>
              </w:rPr>
              <w:t>a</w:t>
            </w:r>
          </w:p>
          <w:p w14:paraId="344A67F1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Infezzjoni fin-naħa ta’ fuq tal-passaġġ respiratorju, Nażofarinġite</w:t>
            </w:r>
          </w:p>
        </w:tc>
        <w:tc>
          <w:tcPr>
            <w:tcW w:w="1250" w:type="pct"/>
          </w:tcPr>
          <w:p w14:paraId="2582585A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50" w:type="pct"/>
          </w:tcPr>
          <w:p w14:paraId="14843955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Infezzjoni meningokokkali</w:t>
            </w:r>
            <w:r w:rsidRPr="00D50617">
              <w:rPr>
                <w:vertAlign w:val="superscript"/>
                <w:lang w:val="mt-MT"/>
              </w:rPr>
              <w:t>b</w:t>
            </w:r>
            <w:r w:rsidRPr="00D50617">
              <w:rPr>
                <w:lang w:val="mt-MT"/>
              </w:rPr>
              <w:t>,</w:t>
            </w:r>
          </w:p>
          <w:p w14:paraId="2F98340B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Infezzjoni gonokkokali disseminata</w:t>
            </w:r>
            <w:r w:rsidRPr="00D50617">
              <w:rPr>
                <w:vertAlign w:val="superscript"/>
                <w:lang w:val="mt-MT"/>
              </w:rPr>
              <w:t>c</w:t>
            </w:r>
          </w:p>
          <w:p w14:paraId="7D114C61" w14:textId="77777777" w:rsidR="00C37342" w:rsidRPr="00D50617" w:rsidRDefault="00C37342" w:rsidP="009418B4">
            <w:pPr>
              <w:pStyle w:val="Default"/>
              <w:rPr>
                <w:noProof/>
                <w:sz w:val="20"/>
                <w:szCs w:val="20"/>
                <w:lang w:val="mt-MT"/>
              </w:rPr>
            </w:pPr>
          </w:p>
        </w:tc>
      </w:tr>
      <w:tr w:rsidR="00C37342" w:rsidRPr="00D50617" w14:paraId="74138F2A" w14:textId="77777777" w:rsidTr="009418B4">
        <w:trPr>
          <w:trHeight w:val="216"/>
        </w:trPr>
        <w:tc>
          <w:tcPr>
            <w:tcW w:w="1249" w:type="pct"/>
          </w:tcPr>
          <w:p w14:paraId="35C37632" w14:textId="77777777" w:rsidR="00C37342" w:rsidRPr="00D50617" w:rsidRDefault="00C37342" w:rsidP="009418B4">
            <w:pPr>
              <w:pStyle w:val="C-TableText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Disturbi fis-sistema immunitarja</w:t>
            </w:r>
          </w:p>
        </w:tc>
        <w:tc>
          <w:tcPr>
            <w:tcW w:w="1251" w:type="pct"/>
          </w:tcPr>
          <w:p w14:paraId="269A2F30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50" w:type="pct"/>
          </w:tcPr>
          <w:p w14:paraId="041101CF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Sensittività eċċessiva</w:t>
            </w:r>
            <w:r w:rsidRPr="00D50617">
              <w:rPr>
                <w:vertAlign w:val="superscript"/>
                <w:lang w:val="mt-MT"/>
              </w:rPr>
              <w:t>e</w:t>
            </w:r>
          </w:p>
        </w:tc>
        <w:tc>
          <w:tcPr>
            <w:tcW w:w="1250" w:type="pct"/>
          </w:tcPr>
          <w:p w14:paraId="1B7F0C9C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Reazzjoni anafilattika</w:t>
            </w:r>
            <w:r w:rsidRPr="00D50617">
              <w:rPr>
                <w:vertAlign w:val="superscript"/>
                <w:lang w:val="mt-MT"/>
              </w:rPr>
              <w:t>d</w:t>
            </w:r>
          </w:p>
        </w:tc>
      </w:tr>
      <w:tr w:rsidR="00C37342" w:rsidRPr="00D50617" w14:paraId="0EEAE374" w14:textId="77777777" w:rsidTr="009418B4">
        <w:trPr>
          <w:trHeight w:val="216"/>
        </w:trPr>
        <w:tc>
          <w:tcPr>
            <w:tcW w:w="1249" w:type="pct"/>
          </w:tcPr>
          <w:p w14:paraId="2D683DF0" w14:textId="77777777" w:rsidR="00C37342" w:rsidRPr="00D50617" w:rsidRDefault="00C37342" w:rsidP="009418B4">
            <w:pPr>
              <w:pStyle w:val="C-TableText"/>
              <w:rPr>
                <w:b/>
                <w:lang w:val="mt-MT"/>
              </w:rPr>
            </w:pPr>
            <w:r w:rsidRPr="00D50617">
              <w:rPr>
                <w:b/>
                <w:lang w:val="mt-MT"/>
              </w:rPr>
              <w:t>Disturbi fis-sistema nervuża</w:t>
            </w:r>
          </w:p>
        </w:tc>
        <w:tc>
          <w:tcPr>
            <w:tcW w:w="1251" w:type="pct"/>
          </w:tcPr>
          <w:p w14:paraId="131CE773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 xml:space="preserve">Sturdament, Uġigħ ta’ ras </w:t>
            </w:r>
          </w:p>
        </w:tc>
        <w:tc>
          <w:tcPr>
            <w:tcW w:w="1250" w:type="pct"/>
          </w:tcPr>
          <w:p w14:paraId="56E7D049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50" w:type="pct"/>
          </w:tcPr>
          <w:p w14:paraId="162E727D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</w:tr>
      <w:tr w:rsidR="00C37342" w:rsidRPr="00D50617" w14:paraId="11AD2CD7" w14:textId="77777777" w:rsidTr="009418B4">
        <w:trPr>
          <w:trHeight w:val="216"/>
        </w:trPr>
        <w:tc>
          <w:tcPr>
            <w:tcW w:w="1249" w:type="pct"/>
          </w:tcPr>
          <w:p w14:paraId="64249BE6" w14:textId="77777777" w:rsidR="00C37342" w:rsidRPr="00D50617" w:rsidRDefault="00C37342" w:rsidP="009418B4">
            <w:pPr>
              <w:pStyle w:val="C-TableText"/>
              <w:rPr>
                <w:b/>
                <w:lang w:val="mt-MT"/>
              </w:rPr>
            </w:pPr>
            <w:r w:rsidRPr="00D50617">
              <w:rPr>
                <w:b/>
                <w:lang w:val="mt-MT"/>
              </w:rPr>
              <w:t>Disturbi gastro</w:t>
            </w:r>
            <w:r w:rsidRPr="00D50617">
              <w:rPr>
                <w:b/>
                <w:lang w:val="mt-MT"/>
              </w:rPr>
              <w:noBreakHyphen/>
              <w:t>intestinali</w:t>
            </w:r>
          </w:p>
        </w:tc>
        <w:tc>
          <w:tcPr>
            <w:tcW w:w="1251" w:type="pct"/>
          </w:tcPr>
          <w:p w14:paraId="6B7DC0AF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Dijarea, Nawsja, Uġigħ addominali</w:t>
            </w:r>
          </w:p>
        </w:tc>
        <w:tc>
          <w:tcPr>
            <w:tcW w:w="1250" w:type="pct"/>
          </w:tcPr>
          <w:p w14:paraId="5255FC9F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Rimettar, Dispepsija</w:t>
            </w:r>
          </w:p>
        </w:tc>
        <w:tc>
          <w:tcPr>
            <w:tcW w:w="1250" w:type="pct"/>
          </w:tcPr>
          <w:p w14:paraId="47C95420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</w:tr>
      <w:tr w:rsidR="00C37342" w:rsidRPr="00D50617" w14:paraId="04FA7EF7" w14:textId="77777777" w:rsidTr="009418B4">
        <w:trPr>
          <w:trHeight w:val="216"/>
        </w:trPr>
        <w:tc>
          <w:tcPr>
            <w:tcW w:w="1249" w:type="pct"/>
          </w:tcPr>
          <w:p w14:paraId="3B9DE615" w14:textId="77777777" w:rsidR="00C37342" w:rsidRPr="00D50617" w:rsidRDefault="00C37342" w:rsidP="009418B4">
            <w:pPr>
              <w:pStyle w:val="C-TableText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Disturbi fil-ġilda u fit-tessuti ta’ taħt il-ġilda</w:t>
            </w:r>
          </w:p>
        </w:tc>
        <w:tc>
          <w:tcPr>
            <w:tcW w:w="1251" w:type="pct"/>
          </w:tcPr>
          <w:p w14:paraId="33909363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50" w:type="pct"/>
          </w:tcPr>
          <w:p w14:paraId="4C731C0C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Urtikarja, Ħakk, Raxx,</w:t>
            </w:r>
          </w:p>
        </w:tc>
        <w:tc>
          <w:tcPr>
            <w:tcW w:w="1250" w:type="pct"/>
          </w:tcPr>
          <w:p w14:paraId="7707E574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</w:tr>
      <w:tr w:rsidR="00C37342" w:rsidRPr="00D50617" w14:paraId="1554BE4B" w14:textId="77777777" w:rsidTr="009418B4">
        <w:trPr>
          <w:trHeight w:val="216"/>
        </w:trPr>
        <w:tc>
          <w:tcPr>
            <w:tcW w:w="1249" w:type="pct"/>
          </w:tcPr>
          <w:p w14:paraId="18E58BE5" w14:textId="77777777" w:rsidR="00C37342" w:rsidRPr="00D50617" w:rsidRDefault="00C37342" w:rsidP="009418B4">
            <w:pPr>
              <w:pStyle w:val="C-TableText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lastRenderedPageBreak/>
              <w:t>Disturbi muskolu-skeletriċi u tat-tessuti konnettivi</w:t>
            </w:r>
          </w:p>
        </w:tc>
        <w:tc>
          <w:tcPr>
            <w:tcW w:w="1251" w:type="pct"/>
          </w:tcPr>
          <w:p w14:paraId="39349294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Artralġja, Uġigħ tad-dahar</w:t>
            </w:r>
          </w:p>
        </w:tc>
        <w:tc>
          <w:tcPr>
            <w:tcW w:w="1250" w:type="pct"/>
          </w:tcPr>
          <w:p w14:paraId="30E80F0F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Mijalġija, Spażmi tal-muskoli</w:t>
            </w:r>
          </w:p>
        </w:tc>
        <w:tc>
          <w:tcPr>
            <w:tcW w:w="1250" w:type="pct"/>
          </w:tcPr>
          <w:p w14:paraId="51967D60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</w:tr>
      <w:tr w:rsidR="00C37342" w:rsidRPr="00D50617" w14:paraId="1119E6A1" w14:textId="77777777" w:rsidTr="009418B4">
        <w:trPr>
          <w:trHeight w:val="216"/>
        </w:trPr>
        <w:tc>
          <w:tcPr>
            <w:tcW w:w="1249" w:type="pct"/>
          </w:tcPr>
          <w:p w14:paraId="6F1504BB" w14:textId="77777777" w:rsidR="00C37342" w:rsidRPr="00D50617" w:rsidRDefault="00C37342" w:rsidP="009418B4">
            <w:pPr>
              <w:pStyle w:val="C-TableText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Disturbi ġenerali u kondizzjonijiet ta’ mnejn jingħata</w:t>
            </w:r>
          </w:p>
        </w:tc>
        <w:tc>
          <w:tcPr>
            <w:tcW w:w="1251" w:type="pct"/>
          </w:tcPr>
          <w:p w14:paraId="146370B3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Deni, Għeja</w:t>
            </w:r>
          </w:p>
        </w:tc>
        <w:tc>
          <w:tcPr>
            <w:tcW w:w="1250" w:type="pct"/>
          </w:tcPr>
          <w:p w14:paraId="45E732C2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Marda bħal influwenza, Tertir ta’ bard, Astenija</w:t>
            </w:r>
          </w:p>
        </w:tc>
        <w:tc>
          <w:tcPr>
            <w:tcW w:w="1250" w:type="pct"/>
          </w:tcPr>
          <w:p w14:paraId="51930B00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</w:tr>
      <w:tr w:rsidR="00C37342" w:rsidRPr="00D50617" w14:paraId="3029AED6" w14:textId="77777777" w:rsidTr="009418B4">
        <w:trPr>
          <w:trHeight w:val="216"/>
        </w:trPr>
        <w:tc>
          <w:tcPr>
            <w:tcW w:w="1249" w:type="pct"/>
          </w:tcPr>
          <w:p w14:paraId="29B169FC" w14:textId="77777777" w:rsidR="00C37342" w:rsidRPr="00D50617" w:rsidRDefault="00C37342" w:rsidP="009418B4">
            <w:pPr>
              <w:pStyle w:val="C-TableText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Korriment, avvelenament u komplikazzjonijiet ta’ xi proċedura</w:t>
            </w:r>
            <w:r w:rsidRPr="00D50617" w:rsidDel="000E0F20">
              <w:rPr>
                <w:b/>
                <w:bCs/>
                <w:lang w:val="mt-MT"/>
              </w:rPr>
              <w:t xml:space="preserve"> </w:t>
            </w:r>
          </w:p>
        </w:tc>
        <w:tc>
          <w:tcPr>
            <w:tcW w:w="1251" w:type="pct"/>
          </w:tcPr>
          <w:p w14:paraId="163BA491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50" w:type="pct"/>
          </w:tcPr>
          <w:p w14:paraId="0925151D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Reazzjoni relatata mal-infużjoni</w:t>
            </w:r>
          </w:p>
        </w:tc>
        <w:tc>
          <w:tcPr>
            <w:tcW w:w="1250" w:type="pct"/>
          </w:tcPr>
          <w:p w14:paraId="6EA7A31E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</w:tr>
    </w:tbl>
    <w:p w14:paraId="4A2501D0" w14:textId="77777777" w:rsidR="00C37342" w:rsidRPr="00D50617" w:rsidRDefault="00C37342" w:rsidP="005F7F16">
      <w:pPr>
        <w:pStyle w:val="C-Footnote"/>
        <w:rPr>
          <w:rFonts w:eastAsia="SimSun"/>
        </w:rPr>
      </w:pPr>
      <w:r w:rsidRPr="00D50617">
        <w:rPr>
          <w:vertAlign w:val="superscript"/>
        </w:rPr>
        <w:t>a</w:t>
      </w:r>
      <w:r w:rsidRPr="00D50617">
        <w:rPr>
          <w:rFonts w:eastAsia="SimSun"/>
        </w:rPr>
        <w:t xml:space="preserve"> Infezzjoni fil-passaġġ tal-awrina huwa terminu ġenerali li jinkludi Termini Preferuti: Infezzjoni fil-passaġġ tal-awrina, Infezzjoni batterjali fil-passaġġ tal-awrina, Infezzjoni enterokokkali fil-passaġġ tal-awrina, u Infezzjoni  tal-</w:t>
      </w:r>
      <w:r w:rsidRPr="00D50617">
        <w:rPr>
          <w:i/>
          <w:iCs/>
        </w:rPr>
        <w:t>Escherichia</w:t>
      </w:r>
      <w:r w:rsidRPr="00D50617">
        <w:t xml:space="preserve"> fil-passaġġ tal-awrina.</w:t>
      </w:r>
    </w:p>
    <w:p w14:paraId="08C359A3" w14:textId="77777777" w:rsidR="00C37342" w:rsidRPr="00D50617" w:rsidRDefault="00C37342" w:rsidP="005F7F16">
      <w:pPr>
        <w:pStyle w:val="C-Footnote"/>
        <w:rPr>
          <w:rFonts w:eastAsia="SimSun"/>
        </w:rPr>
      </w:pPr>
      <w:r w:rsidRPr="00D50617">
        <w:rPr>
          <w:rFonts w:eastAsia="SimSun"/>
          <w:vertAlign w:val="superscript"/>
        </w:rPr>
        <w:t>b</w:t>
      </w:r>
      <w:r w:rsidRPr="00D50617">
        <w:rPr>
          <w:rFonts w:eastAsia="SimSun"/>
        </w:rPr>
        <w:t xml:space="preserve"> </w:t>
      </w:r>
      <w:r w:rsidRPr="00D50617">
        <w:t>Infezzjoni meningokokkali tinkludi t-termini preferuti ta’ infezzjoni meningokokkali, sepsi meningokokkali</w:t>
      </w:r>
      <w:ins w:id="48" w:author="Author">
        <w:r w:rsidRPr="00D50617">
          <w:t>, meninġite meningokokkali</w:t>
        </w:r>
      </w:ins>
      <w:r w:rsidRPr="00D50617">
        <w:t xml:space="preserve"> u enċefalite meningokokkali</w:t>
      </w:r>
    </w:p>
    <w:p w14:paraId="49528A38" w14:textId="77777777" w:rsidR="00C37342" w:rsidRPr="00D50617" w:rsidRDefault="00C37342" w:rsidP="005F7F16">
      <w:pPr>
        <w:pStyle w:val="C-Footnote"/>
        <w:rPr>
          <w:rFonts w:eastAsia="SimSun"/>
        </w:rPr>
      </w:pPr>
      <w:r w:rsidRPr="00D50617">
        <w:rPr>
          <w:vertAlign w:val="superscript"/>
        </w:rPr>
        <w:t>c</w:t>
      </w:r>
      <w:r w:rsidRPr="00D50617">
        <w:rPr>
          <w:rFonts w:cs="Times New Roman"/>
        </w:rPr>
        <w:t xml:space="preserve"> Infezzjoni gonokokkali disseminata tinkludi t-termini preferuti ta’ infezzjoni gonokokkali disseminata u infezzjoni gonokokkali</w:t>
      </w:r>
    </w:p>
    <w:p w14:paraId="7E8D7589" w14:textId="77777777" w:rsidR="00C37342" w:rsidRPr="00D50617" w:rsidRDefault="00C37342" w:rsidP="005F7F16">
      <w:pPr>
        <w:pStyle w:val="C-Footnote"/>
        <w:rPr>
          <w:rFonts w:eastAsia="SimSun"/>
        </w:rPr>
      </w:pPr>
      <w:r w:rsidRPr="00D50617">
        <w:rPr>
          <w:vertAlign w:val="superscript"/>
        </w:rPr>
        <w:t>d</w:t>
      </w:r>
      <w:r w:rsidRPr="00D50617">
        <w:rPr>
          <w:rFonts w:eastAsia="SimSun"/>
        </w:rPr>
        <w:t xml:space="preserve"> Stmata mill-esperjenza ta’ wara t-tqegħid fis-suq</w:t>
      </w:r>
    </w:p>
    <w:p w14:paraId="13E2F7E4" w14:textId="77777777" w:rsidR="00C37342" w:rsidRPr="00D50617" w:rsidRDefault="00C37342" w:rsidP="005F7F16">
      <w:pPr>
        <w:pStyle w:val="C-Footnote"/>
        <w:rPr>
          <w:szCs w:val="22"/>
        </w:rPr>
      </w:pPr>
      <w:r w:rsidRPr="00D50617">
        <w:rPr>
          <w:vertAlign w:val="superscript"/>
        </w:rPr>
        <w:t>e</w:t>
      </w:r>
      <w:r w:rsidRPr="00D50617">
        <w:t xml:space="preserve"> Is-</w:t>
      </w:r>
      <w:r w:rsidRPr="00D50617">
        <w:rPr>
          <w:rFonts w:cs="Times New Roman"/>
        </w:rPr>
        <w:t>sensittività eċċessiva hija terminu ta’ grupp għat-Terminu Preferut ta’ sensittività eċċessiva għall-mediċina b’kawżalità relatata u għat-Terminu Preferut ta’ sensittività eċċessiva.</w:t>
      </w:r>
    </w:p>
    <w:p w14:paraId="054CA7B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68C9FE2D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Deskrizzjoni ta’ reazzjonijiet avversi magħżula</w:t>
      </w:r>
    </w:p>
    <w:p w14:paraId="2828EC20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44F7510E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  <w:r w:rsidRPr="00D50617">
        <w:rPr>
          <w:i/>
          <w:iCs/>
          <w:szCs w:val="22"/>
        </w:rPr>
        <w:t>Infezzjoni/sepsi/enċefalite meningokokkali</w:t>
      </w:r>
    </w:p>
    <w:p w14:paraId="5EED6039" w14:textId="77777777" w:rsidR="00C37342" w:rsidRPr="00D50617" w:rsidRDefault="00C37342" w:rsidP="005F7F16">
      <w:r w:rsidRPr="00D50617">
        <w:rPr>
          <w:szCs w:val="22"/>
        </w:rPr>
        <w:t>It-tilqim inaqqas, iżda ma jeliminax, ir-riskju ta’ infezzjonijiet meningokokkali. Fil-provi kliniċi, &lt; 1 % tal-pazjenti żviluppaw infezzjoni meningokokkali serja waqt li kienu qed jirċievu t-trattament b’</w:t>
      </w:r>
      <w:r w:rsidRPr="00D50617">
        <w:t>ravulizumab;</w:t>
      </w:r>
      <w:r w:rsidRPr="00D50617">
        <w:rPr>
          <w:szCs w:val="22"/>
        </w:rPr>
        <w:t xml:space="preserve"> kollha kienu pazjenti adulti b’PNH jew NMOSD li kienu rċivew it-tilqima.</w:t>
      </w:r>
    </w:p>
    <w:p w14:paraId="53915840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Jekk jogħġbok irreferi għal sezzjoni 4.4 għal informazzjoni dwar il-prevenzjoni u t-trattament ta’ infezzjoni meningokokkali suspettata. F’pazjenti ttrattati b’</w:t>
      </w:r>
      <w:r w:rsidRPr="00D50617">
        <w:t>ravulizumab, l</w:t>
      </w:r>
      <w:r w:rsidRPr="00D50617">
        <w:noBreakHyphen/>
        <w:t>infezzjonijiet meningokokkali</w:t>
      </w:r>
      <w:r w:rsidRPr="00D50617">
        <w:rPr>
          <w:szCs w:val="22"/>
        </w:rPr>
        <w:t xml:space="preserve"> ppreżentaw bħala sepsi meningokokkali u </w:t>
      </w:r>
      <w:r w:rsidRPr="00D50617">
        <w:t>enċefalite meningokokkali</w:t>
      </w:r>
      <w:r w:rsidRPr="00D50617">
        <w:rPr>
          <w:szCs w:val="22"/>
        </w:rPr>
        <w:t>. Il-pazjenti għandhom ikunu infurmati dwar is-sinjali u s-sintomi ta’ infezzjoni meningokokkali u għandhom jingħataw parir biex ifittxu kura medika immedjatament.</w:t>
      </w:r>
    </w:p>
    <w:p w14:paraId="09F37E86" w14:textId="77777777" w:rsidR="00C37342" w:rsidRPr="00D50617" w:rsidRDefault="00C37342" w:rsidP="005F7F16">
      <w:pPr>
        <w:rPr>
          <w:szCs w:val="22"/>
        </w:rPr>
      </w:pPr>
    </w:p>
    <w:p w14:paraId="5D49840A" w14:textId="77777777" w:rsidR="00C37342" w:rsidRPr="00D50617" w:rsidRDefault="00C37342" w:rsidP="005F7F16">
      <w:pPr>
        <w:keepNext/>
        <w:rPr>
          <w:i/>
          <w:iCs/>
        </w:rPr>
      </w:pPr>
      <w:r w:rsidRPr="00D50617">
        <w:rPr>
          <w:i/>
          <w:iCs/>
        </w:rPr>
        <w:t>Reazzjonijiet marbuta mal-infużjoni</w:t>
      </w:r>
    </w:p>
    <w:p w14:paraId="685B57A9" w14:textId="77777777" w:rsidR="00C37342" w:rsidRPr="00D50617" w:rsidRDefault="00C37342" w:rsidP="005F7F16">
      <w:r w:rsidRPr="00D50617">
        <w:t>Fil-provi kliniċi, ir-reazzjonijiet marbuta mal-infużjoni kienu komuni (≥ 1%). Dawn l-eventi, li kienu ħfief għal moderati fis-severit</w:t>
      </w:r>
      <w:r w:rsidRPr="00D50617">
        <w:rPr>
          <w:rFonts w:ascii="Doulos SIL" w:hAnsi="Doulos SIL" w:cs="Doulos SIL"/>
        </w:rPr>
        <w:t>à</w:t>
      </w:r>
      <w:r w:rsidRPr="00D50617">
        <w:t xml:space="preserve"> u temporanji, inkludew uġigħ fid-dahar, uġigħ addominali, spażmi tal-muskoli, waqgħa fil-pressjoni tad-demm, elevazzjoni fil-pressjoni tad-demm, tertir bid-deni, skumdit</w:t>
      </w:r>
      <w:r w:rsidRPr="00D50617">
        <w:rPr>
          <w:rFonts w:ascii="Doulos SIL" w:hAnsi="Doulos SIL" w:cs="Doulos SIL"/>
        </w:rPr>
        <w:t>à</w:t>
      </w:r>
      <w:r w:rsidRPr="00D50617">
        <w:t xml:space="preserve"> fid-driegħ, sensittivit</w:t>
      </w:r>
      <w:r w:rsidRPr="00D50617">
        <w:rPr>
          <w:rFonts w:ascii="Doulos SIL" w:hAnsi="Doulos SIL" w:cs="Doulos SIL"/>
        </w:rPr>
        <w:t>à</w:t>
      </w:r>
      <w:r w:rsidRPr="00D50617">
        <w:t xml:space="preserve"> eċċessiva (reazzjoni allerġika), dysgeusia (togħma ħażina), u sturdament. Dawn ir-reazzjonijiet ma kellhomx bżonn il-waqfien ta’ ravulizumab. </w:t>
      </w:r>
    </w:p>
    <w:p w14:paraId="133EDB0B" w14:textId="77777777" w:rsidR="00C37342" w:rsidRPr="00D50617" w:rsidRDefault="00C37342" w:rsidP="005F7F16"/>
    <w:p w14:paraId="6D65F701" w14:textId="77777777" w:rsidR="00C37342" w:rsidRPr="00D50617" w:rsidRDefault="00C37342" w:rsidP="005F7F16">
      <w:pPr>
        <w:keepNext/>
        <w:keepLines/>
        <w:autoSpaceDE w:val="0"/>
        <w:autoSpaceDN w:val="0"/>
        <w:adjustRightInd w:val="0"/>
        <w:spacing w:line="240" w:lineRule="auto"/>
        <w:rPr>
          <w:bCs/>
          <w:i/>
          <w:szCs w:val="22"/>
        </w:rPr>
      </w:pPr>
      <w:r w:rsidRPr="00D50617">
        <w:rPr>
          <w:i/>
          <w:iCs/>
          <w:szCs w:val="22"/>
        </w:rPr>
        <w:t>Immunoġeniċità</w:t>
      </w:r>
    </w:p>
    <w:p w14:paraId="7BC1E289" w14:textId="77777777" w:rsidR="00C37342" w:rsidRPr="00D50617" w:rsidRDefault="00C37342" w:rsidP="005F7F16">
      <w:pPr>
        <w:keepNext/>
        <w:keepLines/>
      </w:pPr>
      <w:r w:rsidRPr="00D50617">
        <w:t>Fi studji dwar pazjenti adulti b’PNH (N = 475), studju dwar pazjenti pedjatriċi b’PNH (N = 13), studji dwar aHUS (N=89), studju dwar gMG (N = 86), u studju dwar NMOSD (N = 58), ġew irrappurtati 2 każijiet (0.3%) bi żvilupp ta’ antikorp kontra l-mediċina li seħħ minħabba t</w:t>
      </w:r>
      <w:r w:rsidRPr="00D50617">
        <w:noBreakHyphen/>
        <w:t>trattament b’ravulizumab (pazjent adult wieħed b’PNH u pazjent adult wieħed b’aHUS). Dawn l-antikorpi kontra l-mediċina kienu temporanji b’titre baxx u ma kellhomx korrelazzjoni ma’ rispons kliniku jew avvenimenti avversi.</w:t>
      </w:r>
    </w:p>
    <w:p w14:paraId="581CA7AA" w14:textId="77777777" w:rsidR="00C37342" w:rsidRPr="00D50617" w:rsidRDefault="00C37342" w:rsidP="005F7F16">
      <w:pPr>
        <w:rPr>
          <w:b/>
          <w:i/>
          <w:szCs w:val="22"/>
        </w:rPr>
      </w:pPr>
    </w:p>
    <w:p w14:paraId="5E591560" w14:textId="77777777" w:rsidR="00C37342" w:rsidRPr="00D50617" w:rsidRDefault="00C37342" w:rsidP="005F7F16">
      <w:pPr>
        <w:keepNext/>
        <w:rPr>
          <w:bCs/>
          <w:iCs/>
          <w:szCs w:val="22"/>
          <w:u w:val="single"/>
        </w:rPr>
      </w:pPr>
      <w:r w:rsidRPr="00D50617">
        <w:rPr>
          <w:bCs/>
          <w:iCs/>
          <w:szCs w:val="22"/>
          <w:u w:val="single"/>
        </w:rPr>
        <w:t>Popolazzjoni pedjatrika</w:t>
      </w:r>
    </w:p>
    <w:p w14:paraId="1A95DDF1" w14:textId="77777777" w:rsidR="00C37342" w:rsidRPr="00D50617" w:rsidRDefault="00C37342" w:rsidP="005F7F16">
      <w:pPr>
        <w:keepNext/>
      </w:pPr>
    </w:p>
    <w:p w14:paraId="027026C5" w14:textId="77777777" w:rsidR="00C37342" w:rsidRPr="00D50617" w:rsidRDefault="00C37342" w:rsidP="005F7F16">
      <w:pPr>
        <w:keepNext/>
        <w:rPr>
          <w:i/>
          <w:iCs/>
        </w:rPr>
      </w:pPr>
      <w:r w:rsidRPr="00D50617">
        <w:rPr>
          <w:i/>
          <w:iCs/>
        </w:rPr>
        <w:t>Emoglobinurija notturna parossimali (PNH)</w:t>
      </w:r>
    </w:p>
    <w:p w14:paraId="238BFA3B" w14:textId="77777777" w:rsidR="00C37342" w:rsidRPr="00D50617" w:rsidRDefault="00C37342" w:rsidP="005F7F16">
      <w:r w:rsidRPr="00D50617">
        <w:t>F’pazjenti pedjatriċi b’PNH (N = 13, b’età ta’ 9 sa 17-il sena) irreġistrati fl-Istudju dwar pazjenti pedjatriċi b’PNH (</w:t>
      </w:r>
      <w:r w:rsidRPr="00D50617">
        <w:rPr>
          <w:szCs w:val="22"/>
        </w:rPr>
        <w:t>ALXN1210</w:t>
      </w:r>
      <w:r w:rsidRPr="00D50617">
        <w:rPr>
          <w:szCs w:val="22"/>
        </w:rPr>
        <w:noBreakHyphen/>
        <w:t>PNH</w:t>
      </w:r>
      <w:r w:rsidRPr="00D50617">
        <w:rPr>
          <w:szCs w:val="22"/>
        </w:rPr>
        <w:noBreakHyphen/>
        <w:t>304), il-profil tas-sigurtà deher simili għal dak osservat f’pazjentu adulti b’PNH. L-aktar reazzjonijiet avversi komuni rrappurtati b’mod komuni f’pazjenti pedjatriċi b’PNH kienu wġigħ addominali, nawsja, nażofarinġite u wġigħ ta’ ras li seħħew fi 3</w:t>
      </w:r>
      <w:r w:rsidRPr="00D50617">
        <w:t> pazjenti (23.1%).</w:t>
      </w:r>
    </w:p>
    <w:p w14:paraId="4C0B78C9" w14:textId="77777777" w:rsidR="00C37342" w:rsidRPr="00D50617" w:rsidRDefault="00C37342" w:rsidP="005F7F16"/>
    <w:p w14:paraId="6F258F35" w14:textId="77777777" w:rsidR="00C37342" w:rsidRPr="00D50617" w:rsidRDefault="00C37342" w:rsidP="005F7F16">
      <w:pPr>
        <w:rPr>
          <w:i/>
        </w:rPr>
      </w:pPr>
      <w:r w:rsidRPr="00D50617">
        <w:rPr>
          <w:i/>
          <w:szCs w:val="22"/>
        </w:rPr>
        <w:t>Sindrome uremiku emolitiku atipiku (aHUS)</w:t>
      </w:r>
    </w:p>
    <w:p w14:paraId="0EF3DC71" w14:textId="77777777" w:rsidR="00C37342" w:rsidRPr="00D50617" w:rsidRDefault="00C37342" w:rsidP="005F7F16">
      <w:r w:rsidRPr="00D50617">
        <w:t>F’pazjenti pedjatriċi b’evidenza ta’ aHUS (N = 34, età ta’ 10 xhur sa inqas minn 18-il sena) u li kienu inklużi fl-istudju ALXN1210</w:t>
      </w:r>
      <w:r w:rsidRPr="00D50617">
        <w:noBreakHyphen/>
        <w:t>aHUS</w:t>
      </w:r>
      <w:r w:rsidRPr="00D50617">
        <w:noBreakHyphen/>
        <w:t>312, il-profil tas-sigurtà ta’ ravulizumab deher li kien simili għal dak osservat f’pazjenti adulti b’evidenza ta’ aHUS. Il-profili tas-sigurtà fis-subsettijiet pedjatriċi ta’ etajiet differenti jidhru li huma simili. Id-</w:t>
      </w:r>
      <w:r w:rsidRPr="00D50617">
        <w:rPr>
          <w:i/>
        </w:rPr>
        <w:t>data</w:t>
      </w:r>
      <w:r w:rsidRPr="00D50617">
        <w:t xml:space="preserve"> dwar is-sigurtà għal pazjenti taħt l-età ta’ sentejn hi limitata għal erba’ pazjenti. L-iktar reazzjonijiet avversi rrappurtati b’mod komuni (&gt; 20%) fil-pazjenti pedjatriċi kienu deni, rimettar, dijarea, uġigħ ta’ ras, nażofarinġite, infezzjoni fin-naħa ta’ fuq tal-passaġġ respiratorju u wġigħ addominali.</w:t>
      </w:r>
    </w:p>
    <w:p w14:paraId="3C5C9C04" w14:textId="77777777" w:rsidR="00C37342" w:rsidRPr="00D50617" w:rsidRDefault="00C37342" w:rsidP="005F7F16"/>
    <w:p w14:paraId="47DA0B70" w14:textId="77777777" w:rsidR="00C37342" w:rsidRPr="00D50617" w:rsidRDefault="00C37342" w:rsidP="005F7F16">
      <w:r w:rsidRPr="00D50617">
        <w:rPr>
          <w:i/>
        </w:rPr>
        <w:t>Myasthenia Gravis Ġeneralizzata (gMG, Generalized Myasthenia Gravis)</w:t>
      </w:r>
    </w:p>
    <w:p w14:paraId="12F59431" w14:textId="77777777" w:rsidR="00C37342" w:rsidRPr="00D50617" w:rsidRDefault="00C37342" w:rsidP="005F7F16">
      <w:pPr>
        <w:rPr>
          <w:bCs/>
          <w:iCs/>
          <w:szCs w:val="22"/>
        </w:rPr>
      </w:pPr>
      <w:r w:rsidRPr="00D50617">
        <w:rPr>
          <w:bCs/>
          <w:iCs/>
          <w:szCs w:val="22"/>
        </w:rPr>
        <w:t>Ravulizumab ma ġiex studjat f’pazjenti pedjatriċi b’gMG.</w:t>
      </w:r>
    </w:p>
    <w:p w14:paraId="7242E0BB" w14:textId="77777777" w:rsidR="00C37342" w:rsidRPr="00D50617" w:rsidRDefault="00C37342" w:rsidP="005F7F16">
      <w:pPr>
        <w:rPr>
          <w:szCs w:val="22"/>
        </w:rPr>
      </w:pPr>
    </w:p>
    <w:p w14:paraId="0AB46A56" w14:textId="77777777" w:rsidR="00C37342" w:rsidRPr="00D50617" w:rsidRDefault="00C37342" w:rsidP="005F7F16">
      <w:pPr>
        <w:keepNext/>
        <w:rPr>
          <w:i/>
          <w:iCs/>
          <w:szCs w:val="22"/>
        </w:rPr>
      </w:pPr>
      <w:bookmarkStart w:id="49" w:name="_Hlk131413622"/>
      <w:r w:rsidRPr="00D50617">
        <w:rPr>
          <w:i/>
          <w:iCs/>
          <w:szCs w:val="22"/>
        </w:rPr>
        <w:t>Disturb tal-Ispettru tan-Newromijelite Ottika (NMOSD)</w:t>
      </w:r>
    </w:p>
    <w:p w14:paraId="46601738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Ravulizumab ma ġiex studjat f’pazjenti pedjatriċi b’NMOSD.</w:t>
      </w:r>
    </w:p>
    <w:bookmarkEnd w:id="49"/>
    <w:p w14:paraId="6F679F19" w14:textId="77777777" w:rsidR="00C37342" w:rsidRPr="00D50617" w:rsidRDefault="00C37342" w:rsidP="005F7F16">
      <w:pPr>
        <w:rPr>
          <w:bCs/>
          <w:iCs/>
          <w:szCs w:val="22"/>
        </w:rPr>
      </w:pPr>
    </w:p>
    <w:p w14:paraId="754F8787" w14:textId="77777777" w:rsidR="00C37342" w:rsidRPr="00D50617" w:rsidRDefault="00C37342" w:rsidP="005F7F16">
      <w:pPr>
        <w:keepNext/>
        <w:autoSpaceDE w:val="0"/>
        <w:autoSpaceDN w:val="0"/>
        <w:adjustRightInd w:val="0"/>
        <w:rPr>
          <w:szCs w:val="22"/>
          <w:u w:val="single"/>
        </w:rPr>
      </w:pPr>
      <w:r w:rsidRPr="00D50617">
        <w:rPr>
          <w:szCs w:val="22"/>
          <w:u w:val="single"/>
        </w:rPr>
        <w:t>Rappurtar ta’ reazzjonijiet avversi suspettati</w:t>
      </w:r>
    </w:p>
    <w:p w14:paraId="070F3338" w14:textId="77777777" w:rsidR="00C37342" w:rsidRPr="00D50617" w:rsidRDefault="00C37342" w:rsidP="005F7F16">
      <w:pPr>
        <w:keepNext/>
        <w:rPr>
          <w:szCs w:val="22"/>
        </w:rPr>
      </w:pPr>
    </w:p>
    <w:p w14:paraId="6D2C917B" w14:textId="77777777" w:rsidR="00C37342" w:rsidRPr="00D50617" w:rsidRDefault="00C37342" w:rsidP="005F7F16">
      <w:pPr>
        <w:rPr>
          <w:shd w:val="clear" w:color="auto" w:fill="FFFFFF"/>
        </w:rPr>
      </w:pPr>
      <w:r w:rsidRPr="00D50617">
        <w:rPr>
          <w:szCs w:val="22"/>
        </w:rPr>
        <w:t>Huwa importanti li jiġu rrappurtati reazzjonijiet avversi suspettati wara l-awtorizzazzjoni tal-prodott mediċinali. Dan jippermetti monitoraġġ kontinwu tal-bilanċ bejn il-benefiċċju u r-riskju tal-prodott mediċinali. Il-professjonisti tal-kura tas-saħħa huma mitluba jirrappurtaw kwalunkwe reazzjoni avversa suspettata permezz tas-</w:t>
      </w:r>
      <w:r w:rsidRPr="00D50617">
        <w:rPr>
          <w:szCs w:val="22"/>
          <w:highlight w:val="lightGray"/>
        </w:rPr>
        <w:t>sistema ta’ rappurtar nazzjonali mniżżla f’</w:t>
      </w:r>
      <w:hyperlink r:id="rId9" w:history="1">
        <w:r w:rsidRPr="00D50617">
          <w:rPr>
            <w:rStyle w:val="Hyperlink"/>
            <w:highlight w:val="lightGray"/>
          </w:rPr>
          <w:t>Appendiċi V</w:t>
        </w:r>
      </w:hyperlink>
      <w:r w:rsidRPr="00D50617">
        <w:rPr>
          <w:szCs w:val="22"/>
          <w:highlight w:val="lightGray"/>
        </w:rPr>
        <w:t>.</w:t>
      </w:r>
    </w:p>
    <w:p w14:paraId="61D606F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AD6A937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4.9</w:t>
      </w:r>
      <w:r w:rsidRPr="00D50617">
        <w:rPr>
          <w:b/>
          <w:bCs/>
          <w:szCs w:val="22"/>
        </w:rPr>
        <w:tab/>
        <w:t>Doża eċċessiva</w:t>
      </w:r>
    </w:p>
    <w:p w14:paraId="4826A19C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D12B69D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Il-pazjenti li jesperjenzaw doża eċċessiva għandhom minnufih jinterrompu l-infużjoni tagħhom u jiġu mmonitorjati mill-qrib għal kwalunkwe sinjali jew sintomi ta’ reazzjonijiet avversi u li jiġu introdotti t-trattamenti sintomatiċi x-xierqa.</w:t>
      </w:r>
    </w:p>
    <w:p w14:paraId="21F46FD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972630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44E66B9" w14:textId="77777777" w:rsidR="00C37342" w:rsidRPr="00D50617" w:rsidRDefault="00C37342" w:rsidP="005F7F16">
      <w:pPr>
        <w:keepNext/>
        <w:suppressAutoHyphens/>
        <w:spacing w:line="240" w:lineRule="auto"/>
        <w:ind w:left="567" w:hanging="567"/>
      </w:pPr>
      <w:r w:rsidRPr="00D50617">
        <w:rPr>
          <w:b/>
          <w:bCs/>
        </w:rPr>
        <w:t>5.</w:t>
      </w:r>
      <w:r w:rsidRPr="00D50617">
        <w:rPr>
          <w:b/>
          <w:bCs/>
        </w:rPr>
        <w:tab/>
        <w:t>PROPRJETAJIET FARMAKOLOĠIĊI</w:t>
      </w:r>
    </w:p>
    <w:p w14:paraId="7EC7BD37" w14:textId="77777777" w:rsidR="00C37342" w:rsidRPr="00D50617" w:rsidRDefault="00C37342" w:rsidP="005F7F16">
      <w:pPr>
        <w:keepNext/>
        <w:spacing w:line="240" w:lineRule="auto"/>
      </w:pPr>
    </w:p>
    <w:p w14:paraId="4FB2EA7B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</w:pPr>
      <w:r w:rsidRPr="00D50617">
        <w:rPr>
          <w:b/>
          <w:bCs/>
        </w:rPr>
        <w:t xml:space="preserve">5.1 </w:t>
      </w:r>
      <w:r w:rsidRPr="00D50617">
        <w:rPr>
          <w:b/>
          <w:bCs/>
        </w:rPr>
        <w:tab/>
        <w:t>Proprjetajiet farmakodinamiċi</w:t>
      </w:r>
    </w:p>
    <w:p w14:paraId="1DDA4222" w14:textId="77777777" w:rsidR="00C37342" w:rsidRPr="00D50617" w:rsidRDefault="00C37342" w:rsidP="005F7F16">
      <w:pPr>
        <w:keepNext/>
        <w:spacing w:line="240" w:lineRule="auto"/>
      </w:pPr>
    </w:p>
    <w:p w14:paraId="5927D6D6" w14:textId="77777777" w:rsidR="00C37342" w:rsidRPr="00D50617" w:rsidRDefault="00C37342" w:rsidP="005F7F16">
      <w:pPr>
        <w:keepNext/>
      </w:pPr>
      <w:r w:rsidRPr="00D50617">
        <w:t>Kategorija farmakoterapewtika: Immunosoppressanti, inibituri tal-complement, Kodiċi ATC: L04A J02</w:t>
      </w:r>
    </w:p>
    <w:p w14:paraId="6869AA54" w14:textId="77777777" w:rsidR="00C37342" w:rsidRPr="00D50617" w:rsidRDefault="00C37342" w:rsidP="005F7F16">
      <w:pPr>
        <w:keepNext/>
      </w:pPr>
    </w:p>
    <w:p w14:paraId="38B84982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  <w:u w:val="single"/>
        </w:rPr>
        <w:t>Mekkaniżmu ta’ azzjoni</w:t>
      </w:r>
    </w:p>
    <w:p w14:paraId="10E8D6C6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4F84158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Ravulizumab huwa antikorp monoklonali IgG</w:t>
      </w:r>
      <w:r w:rsidRPr="00D50617">
        <w:rPr>
          <w:szCs w:val="22"/>
          <w:vertAlign w:val="subscript"/>
        </w:rPr>
        <w:t>2/4K</w:t>
      </w:r>
      <w:r w:rsidRPr="00D50617">
        <w:rPr>
          <w:szCs w:val="22"/>
        </w:rPr>
        <w:t xml:space="preserve"> li speċifikament jeħel mal-proteina C5 tal-komplement, u b’hekk jinibixxi d-dekompożizzjoni tagħha għal C5a (l-anafilatossin pro-infjammatorju) u C5b (is-sottounità li tagħti bidu tal-kumpless tal-attakk tal-membrana [MAC (</w:t>
      </w:r>
      <w:r w:rsidRPr="00D50617">
        <w:rPr>
          <w:i/>
          <w:szCs w:val="22"/>
        </w:rPr>
        <w:t>membrane attack complex</w:t>
      </w:r>
      <w:r w:rsidRPr="00D50617">
        <w:rPr>
          <w:szCs w:val="22"/>
        </w:rPr>
        <w:t>) jew C5b</w:t>
      </w:r>
      <w:r w:rsidRPr="00D50617">
        <w:rPr>
          <w:szCs w:val="22"/>
        </w:rPr>
        <w:noBreakHyphen/>
        <w:t xml:space="preserve">9]) u jipprevjeni l-ġenerazzjoni tas-C5b-9. Ravulizumab jippreserva l-komponenti tal-bidu tal-attivazzjoni tal-komplement li huma essenzjali għall-opsonisazzjoni tal-mikroorganiżmi u t-tneħħija tal-kumplessi immuni. </w:t>
      </w:r>
    </w:p>
    <w:p w14:paraId="193B1E09" w14:textId="77777777" w:rsidR="00C37342" w:rsidRPr="00D50617" w:rsidRDefault="00C37342" w:rsidP="005F7F16">
      <w:pPr>
        <w:autoSpaceDE w:val="0"/>
        <w:autoSpaceDN w:val="0"/>
        <w:adjustRightInd w:val="0"/>
        <w:spacing w:line="240" w:lineRule="atLeast"/>
        <w:rPr>
          <w:szCs w:val="22"/>
        </w:rPr>
      </w:pPr>
    </w:p>
    <w:p w14:paraId="0BFBFD04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Effetti farmakodinamiċi</w:t>
      </w:r>
    </w:p>
    <w:p w14:paraId="5D262957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1C0CD2DD" w14:textId="77777777" w:rsidR="00C37342" w:rsidRPr="00D50617" w:rsidRDefault="00C37342" w:rsidP="005F7F16">
      <w:r w:rsidRPr="00D50617">
        <w:rPr>
          <w:szCs w:val="22"/>
        </w:rPr>
        <w:t xml:space="preserve">Wara t-trattament b’ravulizumab kemm fil-pazjenti adulti u pedjatriċi li qatt ma ġew ittrattati fil-passat b’inibitur tal-komplement u kif ukoll fil-pazjenti li ġew ittrattati fil-passat b’eculizumab b’PNH fl-istudji ta’ Fażi 3, kienet osservata inibizzjoni immedjata, kompleta u sostnuta ta’ C5 ħielsa mis-serum (konċentrazzjoni ta’ &lt; 0.5 µg/mL) fit-tmiem tal-ewwel infużjoni u ġiet sostnuta fil-perjodu kollu ta’ 26 ġimgħa ta’ trattament fil-pazjenti kollha. </w:t>
      </w:r>
      <w:r w:rsidRPr="00D50617">
        <w:t>Kienet ukoll osservata inibizzjoni immedjata u kompleta tas-C5 ħielsa fis-serum f’pazjenti adulti u pedjatriċi b’aHUS, f’pazjenti adulti b’gMG, u f’pazjenti adulti b’NMOSD sat-tmiem tal-ewwel infużjoni u matul il-perjodu kollu ta’ 26 ġimgħa ta’ trattament primarju.</w:t>
      </w:r>
    </w:p>
    <w:p w14:paraId="33021D1C" w14:textId="77777777" w:rsidR="00C37342" w:rsidRPr="00D50617" w:rsidRDefault="00C37342" w:rsidP="005F7F16">
      <w:r w:rsidRPr="00D50617">
        <w:lastRenderedPageBreak/>
        <w:t>Il-grad u t-tul ta’ żmien tar-rispons farmakodinamiku f’pazjenti b’PNH, aHUS, gMG jew NMOSD kienu jiddependu fuq l-esponiment għal ravulizumab. Livelli ta’ C5 ħielsa ta’ inqas minn 0.5 µg/mL kellhom korrelazzjoni mal-kontroll ta’ emolisi intravaskulari massimali u inibizzjoni tal-komplement terminali sħiħa. F’gMG, l-attivazzjoni tal-komplement terminali twassal għal depożitu ta’ MAC fil-ġunzjoni newromuskolari u l-indeboliment tat-trażmissjoni newromuskolari. Fin-NMOSD, l-attivazzjoni tal-komplement terminali twassal għall-formazzjoni ta’ MAC u infjammazzjoni dipendenti fuq C5a, nekrożi tal-astroċiti, u ħsara liċ-ċelluli glijali u n-newroni tal-madwar</w:t>
      </w:r>
      <w:bookmarkStart w:id="50" w:name="_Hlk131413833"/>
      <w:r w:rsidRPr="00D50617">
        <w:rPr>
          <w:bCs/>
        </w:rPr>
        <w:t>.</w:t>
      </w:r>
      <w:bookmarkEnd w:id="50"/>
    </w:p>
    <w:p w14:paraId="7323972E" w14:textId="77777777" w:rsidR="00C37342" w:rsidRPr="00D50617" w:rsidRDefault="00C37342" w:rsidP="005F7F16"/>
    <w:p w14:paraId="376BC203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Effikaċja klinika u sigurtà</w:t>
      </w:r>
    </w:p>
    <w:p w14:paraId="3BFEC222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376A7269" w14:textId="77777777" w:rsidR="00C37342" w:rsidRPr="00D50617" w:rsidRDefault="00C37342" w:rsidP="005F7F16">
      <w:pPr>
        <w:keepNext/>
        <w:rPr>
          <w:i/>
          <w:szCs w:val="22"/>
        </w:rPr>
      </w:pPr>
      <w:r w:rsidRPr="00D50617">
        <w:rPr>
          <w:i/>
          <w:szCs w:val="22"/>
        </w:rPr>
        <w:t>Emoglobinurija notturna parossimali (PNH)</w:t>
      </w:r>
    </w:p>
    <w:p w14:paraId="09B3FABE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Is-sigurtà u l-effikaċja ta’ ravulizumab f’pazjenti adulti b’PNH ġew evalwati f’żewġ provi ta’ Fażi 3 open-label, fejn il-pazjenti ntgħażlu b’mod każwali u kkontrollati b’mod attiv: </w:t>
      </w:r>
    </w:p>
    <w:p w14:paraId="58A70145" w14:textId="77777777" w:rsidR="00C37342" w:rsidRPr="00D50617" w:rsidRDefault="00C37342" w:rsidP="005F7F16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567" w:hanging="567"/>
        <w:rPr>
          <w:szCs w:val="22"/>
        </w:rPr>
      </w:pPr>
      <w:r w:rsidRPr="00D50617">
        <w:rPr>
          <w:szCs w:val="22"/>
        </w:rPr>
        <w:t>studju dwar pazjenti li qatt ma ġew ittrattati fil-passat b’inibitur tal-komplement f’pazjenti adulti b’PNH li qatt ma rċivew trattament b’inibitur tal-komplement,</w:t>
      </w:r>
    </w:p>
    <w:p w14:paraId="19E8A164" w14:textId="77777777" w:rsidR="00C37342" w:rsidRPr="00D50617" w:rsidRDefault="00C37342" w:rsidP="005F7F16">
      <w:pPr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567" w:hanging="567"/>
        <w:rPr>
          <w:szCs w:val="22"/>
        </w:rPr>
      </w:pPr>
      <w:r w:rsidRPr="00D50617">
        <w:rPr>
          <w:szCs w:val="22"/>
        </w:rPr>
        <w:t>studju dwar pazjenti li ġew ittrattati fil-passat b’eculizumab f’pazjenti adulti b’PNH li kienu klinikament stabbli wara li ġew ittrattati b’eculizumab għal mill-inqas is-6 xhur preċedenti.</w:t>
      </w:r>
    </w:p>
    <w:p w14:paraId="0C842D5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45CBCB9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Ravulizumab ingħata f’dożi skont id-dożaġġ rakkomandat deskritt fis-sezzjoni 4.2 (4 infużjonijiet ta’ ravulizumab fuq 26 ġimgħa) waqt li eculizumab ingħata skont il-kors ta’ dożaġġ approvat ta’ eculizumab ta’ 600 mg kull ġimgħa għall-ewwel 4 ġimgħat u 900 mg kull ġimagħtejn (15-il infużjoni fuq 26 ġimgħa).</w:t>
      </w:r>
    </w:p>
    <w:p w14:paraId="364EB5D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Il-pazjenti rċivew tilqima kontra l-infezzjoni meningokokkali qabel ma bdew it-trattament jew fiż-żmien li bdew it-trattament b’ravulizumab jew eculizumab jew irċivew trattament profilattiku b’antibijotiċi adattati sa ġimagħtejn wara t-tilqima.</w:t>
      </w:r>
    </w:p>
    <w:p w14:paraId="04A33D0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Ma kienx hemm bidliet sinifikanti fil-karatteristiċi demografiċi jew fil-linja bażi bejn il-gruppi ta’ trattament ta’ ravulizumab u eculizumab fl-ebda mill-istudji ta’ Fażi 3. L-istorja medika ta’ trasfużjoni ta’ 12-il xahar kienet simili bejn il-gruppi ta’ trattatment ta’ ravulizumab u eculizumab fl-istudji kollha ta’ Fażi 3.</w:t>
      </w:r>
    </w:p>
    <w:p w14:paraId="0569A87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41708C1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  <w:r w:rsidRPr="00D50617">
        <w:rPr>
          <w:i/>
          <w:iCs/>
          <w:szCs w:val="22"/>
          <w:u w:val="single"/>
        </w:rPr>
        <w:t xml:space="preserve">Studju dwar pazjenti adulti b’PNH li qatt ma jkunu </w:t>
      </w:r>
      <w:r w:rsidRPr="00D50617">
        <w:rPr>
          <w:i/>
          <w:u w:val="single"/>
        </w:rPr>
        <w:t xml:space="preserve">ħadu trattament </w:t>
      </w:r>
      <w:r w:rsidRPr="00D50617">
        <w:rPr>
          <w:i/>
          <w:iCs/>
          <w:szCs w:val="22"/>
          <w:u w:val="single"/>
        </w:rPr>
        <w:t>b’inibitur tal-komplement</w:t>
      </w:r>
      <w:r w:rsidRPr="00D50617">
        <w:rPr>
          <w:i/>
          <w:u w:val="single"/>
        </w:rPr>
        <w:t xml:space="preserve"> qabel </w:t>
      </w:r>
      <w:r w:rsidRPr="00D50617">
        <w:rPr>
          <w:i/>
          <w:iCs/>
          <w:u w:val="single"/>
        </w:rPr>
        <w:t>(ALXN1210-PNH-301)</w:t>
      </w:r>
    </w:p>
    <w:p w14:paraId="15BA0972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</w:p>
    <w:p w14:paraId="1D0926C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L-istudju dwar pazjenti li qatt ma ġew ittrattati fil-passat b’inibitur tal-komplement kien studju ta’ Fażi 3 li dam 26 ġimgħa, multiċentriku, open-label, fejn il-pazjenti ntgħażlu b’mod każwali, ikkontrollat b’mod attiv f’246 pazjent li qatt ma rċivew trattament b’inibitur tal-komplement qabel ma daħlu fl-istudju u kien segwit minn perjodu ta’ estensjoni fi-tul fejn il-pazjenti kollha rċevew ravulizumab. Pazjenti li kienu eliġibbli biex jidħlu f’dan l-istudju kellhom juru attività għolja ta’ mard, definita bħala livell ta’ LDH ≥ 1.5 × il-limitu ta’ fuq tan-normal (ULN, upper limit of normal) waqt l-iscreening flimkien mal-preżenza ta’ wieħed jew aktar mis-sinjali jew sintomi marbuta ma’ PNH li ġejjin fi żmien 3 xhur mill-iscreening: għeja kbira, emoglobinurija, uġigħ addominali, qtugħ ta’ nifs (dispnea), anemija (emoglobina &lt; 10 g/dL), storja medika ta’ avveniment vaskulari avvers (inkluż trombożi), bligħ anormali, jew disfunzjoni erettili, jew storja medika ta’ trasfużjoni ta’ ċelluli tad-demm ħomor ippakkjati (pRBC, packed red blood cell) minħabba PNH.</w:t>
      </w:r>
    </w:p>
    <w:p w14:paraId="03210A9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59F1C9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Aktar minn 80% tal-pazjenti fiż-żewġ gruppi ta’ trattament kellhom storja medika ta’ trasfużjoni fi żmien 12-il xahar minn meta daħlu fl-istudju. Il-maġġoranza tal-popolazzjoni tal-istudju dwar pazjenti li qatt ma ġew ittrattati fil-passat b’inibitur tal-komplement kienet emolitika ħafna fil-linja bażi; 86.2% tal-pazjenti rreġistrati ppreżentaw LDH elevata ta’ ≥ 3 × ULN, li hija kejl dirett ta’ emolisi intravaskulari, fil-kuntest ta’ PNH.</w:t>
      </w:r>
    </w:p>
    <w:p w14:paraId="6418A45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066C75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Tabella 8 turi l-karatteristiċi fil-linja bażi ta’ pazjenti b’PNH irreġistrati fl-</w:t>
      </w:r>
      <w:r w:rsidRPr="00D50617">
        <w:t>i</w:t>
      </w:r>
      <w:r w:rsidRPr="00D50617">
        <w:rPr>
          <w:szCs w:val="22"/>
        </w:rPr>
        <w:t>studju dwar pazjenti li qatt ma ġew ittrattati fil-passat b’inibitur tal-komplement, mingħajr ebda differenzi klinikament sinifikanti apparenti osservati bejn il-gruppi tat-trattament.</w:t>
      </w:r>
    </w:p>
    <w:p w14:paraId="21FA7E5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</w:p>
    <w:p w14:paraId="21CCD33A" w14:textId="77777777" w:rsidR="00C37342" w:rsidRPr="00D50617" w:rsidRDefault="00C37342" w:rsidP="005F7F16">
      <w:pPr>
        <w:pStyle w:val="Caption"/>
        <w:keepNext/>
        <w:tabs>
          <w:tab w:val="clear" w:pos="567"/>
        </w:tabs>
        <w:ind w:left="1276" w:hanging="1276"/>
        <w:rPr>
          <w:b w:val="0"/>
          <w:bCs w:val="0"/>
          <w:sz w:val="22"/>
        </w:rPr>
      </w:pPr>
      <w:r w:rsidRPr="00D50617">
        <w:rPr>
          <w:sz w:val="22"/>
        </w:rPr>
        <w:lastRenderedPageBreak/>
        <w:t xml:space="preserve">Tabella 8: </w:t>
      </w:r>
      <w:r w:rsidRPr="00D50617">
        <w:rPr>
          <w:b w:val="0"/>
          <w:bCs w:val="0"/>
          <w:sz w:val="22"/>
        </w:rPr>
        <w:tab/>
      </w:r>
      <w:r w:rsidRPr="00D50617">
        <w:rPr>
          <w:sz w:val="22"/>
        </w:rPr>
        <w:t>Karatteristiċi fil-linja bażi fl-istudju dwar pazjenti li qatt ma ġew ittrattati fil-passat b’inibitur tal-komplement</w:t>
      </w:r>
    </w:p>
    <w:tbl>
      <w:tblPr>
        <w:tblW w:w="904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12"/>
        <w:gridCol w:w="1260"/>
        <w:gridCol w:w="2247"/>
        <w:gridCol w:w="2230"/>
      </w:tblGrid>
      <w:tr w:rsidR="00C37342" w:rsidRPr="00D50617" w14:paraId="40A05608" w14:textId="77777777" w:rsidTr="009418B4">
        <w:trPr>
          <w:cantSplit/>
          <w:tblHeader/>
          <w:jc w:val="center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D01DD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Parametru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152BF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Statistika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44E71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Ravulizumab</w:t>
            </w:r>
            <w:r w:rsidRPr="00D50617">
              <w:rPr>
                <w:lang w:val="mt-MT"/>
              </w:rPr>
              <w:br/>
            </w:r>
            <w:r w:rsidRPr="00D50617">
              <w:rPr>
                <w:b/>
                <w:bCs/>
                <w:lang w:val="mt-MT"/>
              </w:rPr>
              <w:t>(N = 125)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6346D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Eculizumab</w:t>
            </w:r>
            <w:r w:rsidRPr="00D50617">
              <w:rPr>
                <w:lang w:val="mt-MT"/>
              </w:rPr>
              <w:br/>
            </w:r>
            <w:r w:rsidRPr="00D50617">
              <w:rPr>
                <w:b/>
                <w:bCs/>
                <w:lang w:val="mt-MT"/>
              </w:rPr>
              <w:t>(N = 121)</w:t>
            </w:r>
          </w:p>
        </w:tc>
      </w:tr>
      <w:tr w:rsidR="00C37342" w:rsidRPr="00D50617" w14:paraId="3AA39BC2" w14:textId="77777777" w:rsidTr="009418B4">
        <w:trPr>
          <w:cantSplit/>
          <w:jc w:val="center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13AC9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Età (snin) waqt id-dijanjosi ta’ PNH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90E9B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Medja (SD)</w:t>
            </w:r>
          </w:p>
          <w:p w14:paraId="58822520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Medjan</w:t>
            </w:r>
          </w:p>
          <w:p w14:paraId="13D72E25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Min, mass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1FC09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37.9 (14.90)</w:t>
            </w:r>
          </w:p>
          <w:p w14:paraId="69FEC0C1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34.0</w:t>
            </w:r>
          </w:p>
          <w:p w14:paraId="6D35A3FF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15, 81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15F74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39.6 (16.65)</w:t>
            </w:r>
          </w:p>
          <w:p w14:paraId="0A17BBB0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36.5</w:t>
            </w:r>
          </w:p>
          <w:p w14:paraId="4B87FA8C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13, 82</w:t>
            </w:r>
          </w:p>
        </w:tc>
      </w:tr>
      <w:tr w:rsidR="00C37342" w:rsidRPr="00D50617" w14:paraId="282F23E7" w14:textId="77777777" w:rsidTr="009418B4">
        <w:trPr>
          <w:cantSplit/>
          <w:jc w:val="center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B4595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Età (snin) waqt l-ewwel infużjoni fl-istudju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93262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Medja (SD)</w:t>
            </w:r>
          </w:p>
          <w:p w14:paraId="3D9E977E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Medjan</w:t>
            </w:r>
          </w:p>
          <w:p w14:paraId="082697F7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Min, mass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09461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44.8 (15.16)</w:t>
            </w:r>
          </w:p>
          <w:p w14:paraId="6A69292C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43.0</w:t>
            </w:r>
          </w:p>
          <w:p w14:paraId="5F5D7851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18, 83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D9485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46.2 (16.24)</w:t>
            </w:r>
          </w:p>
          <w:p w14:paraId="129764AC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45.0</w:t>
            </w:r>
          </w:p>
          <w:p w14:paraId="54FDD05B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18, 86</w:t>
            </w:r>
          </w:p>
        </w:tc>
      </w:tr>
      <w:tr w:rsidR="00C37342" w:rsidRPr="00D50617" w14:paraId="570F3028" w14:textId="77777777" w:rsidTr="009418B4">
        <w:trPr>
          <w:cantSplit/>
          <w:jc w:val="center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11D86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Sess tal-persuna (n, %)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677E4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Raġel</w:t>
            </w:r>
          </w:p>
          <w:p w14:paraId="3F425A58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Mara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A6D3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65 (52.0)</w:t>
            </w:r>
          </w:p>
          <w:p w14:paraId="1B5CEA16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60 (48.0)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D042A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69 (57.0)</w:t>
            </w:r>
          </w:p>
          <w:p w14:paraId="7AE5A59B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52 (43.0)</w:t>
            </w:r>
          </w:p>
        </w:tc>
      </w:tr>
      <w:tr w:rsidR="00C37342" w:rsidRPr="00D50617" w14:paraId="7FCA7CD9" w14:textId="77777777" w:rsidTr="009418B4">
        <w:trPr>
          <w:cantSplit/>
          <w:jc w:val="center"/>
        </w:trPr>
        <w:tc>
          <w:tcPr>
            <w:tcW w:w="331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CB74A51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Il-livelli ta’ LDH qabel it-trattament</w:t>
            </w: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AAF2D3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 (SD)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243A0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1633.5 (778.75)</w:t>
            </w:r>
          </w:p>
        </w:tc>
        <w:tc>
          <w:tcPr>
            <w:tcW w:w="22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902BA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1578.3 (727.06)</w:t>
            </w:r>
          </w:p>
        </w:tc>
      </w:tr>
      <w:tr w:rsidR="00C37342" w:rsidRPr="00D50617" w14:paraId="153CD76D" w14:textId="77777777" w:rsidTr="009418B4">
        <w:trPr>
          <w:cantSplit/>
          <w:jc w:val="center"/>
        </w:trPr>
        <w:tc>
          <w:tcPr>
            <w:tcW w:w="331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6248486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FCCD8B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Medjan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A65FE33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1513.5</w:t>
            </w:r>
          </w:p>
        </w:tc>
        <w:tc>
          <w:tcPr>
            <w:tcW w:w="22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D5C6EA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1445.0</w:t>
            </w:r>
          </w:p>
        </w:tc>
      </w:tr>
      <w:tr w:rsidR="00C37342" w:rsidRPr="00D50617" w14:paraId="52D71AAD" w14:textId="77777777" w:rsidTr="009418B4">
        <w:trPr>
          <w:cantSplit/>
          <w:jc w:val="center"/>
        </w:trPr>
        <w:tc>
          <w:tcPr>
            <w:tcW w:w="3312" w:type="dxa"/>
            <w:tcBorders>
              <w:left w:val="single" w:sz="6" w:space="0" w:color="auto"/>
              <w:right w:val="single" w:sz="6" w:space="0" w:color="auto"/>
            </w:tcBorders>
          </w:tcPr>
          <w:p w14:paraId="5A2130F6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Numru ta’ pazjenti bi trasfużjonijiet b’ċelluli tad-demm ħomor ippakkjati (pRBC) fi żmien 12-il xahar qabel l-ewwel doża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02854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n (%)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0BFC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103 (82.4)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0AAD9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100 (82.6)</w:t>
            </w:r>
          </w:p>
        </w:tc>
      </w:tr>
      <w:tr w:rsidR="00C37342" w:rsidRPr="00D50617" w14:paraId="4B769BCC" w14:textId="77777777" w:rsidTr="009418B4">
        <w:trPr>
          <w:cantSplit/>
          <w:jc w:val="center"/>
        </w:trPr>
        <w:tc>
          <w:tcPr>
            <w:tcW w:w="3312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1274281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Unitajiet ta’ pRBC trasfużi fi żmien 12-il xahar qabel l-ewwel doża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2F18AA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Total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D22EBC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925</w:t>
            </w:r>
          </w:p>
        </w:tc>
        <w:tc>
          <w:tcPr>
            <w:tcW w:w="223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57E19A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861</w:t>
            </w:r>
          </w:p>
        </w:tc>
      </w:tr>
      <w:tr w:rsidR="00C37342" w:rsidRPr="00D50617" w14:paraId="6D5D67CC" w14:textId="77777777" w:rsidTr="009418B4">
        <w:trPr>
          <w:cantSplit/>
          <w:jc w:val="center"/>
        </w:trPr>
        <w:tc>
          <w:tcPr>
            <w:tcW w:w="33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43CC8F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B4F8E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 (SD)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F7F0FA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9.0 (7.74)</w:t>
            </w:r>
          </w:p>
        </w:tc>
        <w:tc>
          <w:tcPr>
            <w:tcW w:w="223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459FF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8.6 (7.90)</w:t>
            </w:r>
          </w:p>
        </w:tc>
      </w:tr>
      <w:tr w:rsidR="00C37342" w:rsidRPr="00D50617" w14:paraId="6DF2E940" w14:textId="77777777" w:rsidTr="009418B4">
        <w:trPr>
          <w:cantSplit/>
          <w:jc w:val="center"/>
        </w:trPr>
        <w:tc>
          <w:tcPr>
            <w:tcW w:w="33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63E6FC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12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A11E5A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Medjan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161D24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6.0</w:t>
            </w:r>
          </w:p>
        </w:tc>
        <w:tc>
          <w:tcPr>
            <w:tcW w:w="223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68BBA2" w14:textId="77777777" w:rsidR="00C37342" w:rsidRPr="00D50617" w:rsidRDefault="00C37342" w:rsidP="009418B4">
            <w:pPr>
              <w:pStyle w:val="C-TableText"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6.0</w:t>
            </w:r>
          </w:p>
        </w:tc>
      </w:tr>
      <w:tr w:rsidR="00C37342" w:rsidRPr="00D50617" w14:paraId="3095B525" w14:textId="77777777" w:rsidTr="009418B4">
        <w:trPr>
          <w:cantSplit/>
          <w:jc w:val="center"/>
        </w:trPr>
        <w:tc>
          <w:tcPr>
            <w:tcW w:w="3312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14:paraId="1AEB2D52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Daqs tal-klonu ta’ PNH RBC totali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365A03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27F9E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33.6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AB2AC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34.2</w:t>
            </w:r>
          </w:p>
        </w:tc>
      </w:tr>
      <w:tr w:rsidR="00C37342" w:rsidRPr="00D50617" w14:paraId="4675F3E1" w14:textId="77777777" w:rsidTr="009418B4">
        <w:trPr>
          <w:cantSplit/>
          <w:jc w:val="center"/>
        </w:trPr>
        <w:tc>
          <w:tcPr>
            <w:tcW w:w="3312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A530888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  <w:r w:rsidRPr="00D50617">
              <w:rPr>
                <w:lang w:val="mt-MT"/>
              </w:rPr>
              <w:t>Daqs tal-klonu ta’ PNH granuloċita totali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3D2B" w14:textId="77777777" w:rsidR="00C37342" w:rsidRPr="00D50617" w:rsidRDefault="00C37342" w:rsidP="009418B4">
            <w:pPr>
              <w:pStyle w:val="C-TableText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Medjan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8CE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93.8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A6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92.4</w:t>
            </w:r>
          </w:p>
        </w:tc>
      </w:tr>
      <w:tr w:rsidR="00C37342" w:rsidRPr="00D50617" w14:paraId="605F3162" w14:textId="77777777" w:rsidTr="009418B4">
        <w:trPr>
          <w:cantSplit/>
          <w:jc w:val="center"/>
        </w:trPr>
        <w:tc>
          <w:tcPr>
            <w:tcW w:w="3312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3619D415" w14:textId="77777777" w:rsidR="00C37342" w:rsidRPr="00D50617" w:rsidRDefault="00C37342" w:rsidP="009418B4">
            <w:pPr>
              <w:pStyle w:val="C-TableText"/>
              <w:keepNext/>
              <w:rPr>
                <w:lang w:val="mt-MT"/>
              </w:rPr>
            </w:pPr>
            <w:r w:rsidRPr="00D50617">
              <w:rPr>
                <w:lang w:val="mt-MT"/>
              </w:rPr>
              <w:t>Pazjenti bi kwalunkwe kundizzjoni ta’ PNH</w:t>
            </w:r>
            <w:r w:rsidRPr="00D50617">
              <w:rPr>
                <w:vertAlign w:val="superscript"/>
                <w:lang w:val="mt-MT"/>
              </w:rPr>
              <w:t>a</w:t>
            </w:r>
            <w:r w:rsidRPr="00D50617">
              <w:rPr>
                <w:lang w:val="mt-MT"/>
              </w:rPr>
              <w:t xml:space="preserve"> qabel il-kunsens infurmat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E9FF33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n (%)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F00BA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121 (96.8)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FB4A5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120 (99.2)</w:t>
            </w:r>
          </w:p>
        </w:tc>
      </w:tr>
      <w:tr w:rsidR="00C37342" w:rsidRPr="00D50617" w14:paraId="3B2D086B" w14:textId="77777777" w:rsidTr="009418B4">
        <w:trPr>
          <w:cantSplit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F677A2" w14:textId="77777777" w:rsidR="00C37342" w:rsidRPr="00D50617" w:rsidRDefault="00C37342" w:rsidP="009418B4">
            <w:pPr>
              <w:pStyle w:val="C-TableText"/>
              <w:keepNext/>
              <w:ind w:left="165"/>
              <w:rPr>
                <w:lang w:val="mt-MT"/>
              </w:rPr>
            </w:pPr>
            <w:r w:rsidRPr="00D50617">
              <w:rPr>
                <w:lang w:val="mt-MT"/>
              </w:rPr>
              <w:t>Anemija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58656F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8162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103 (82.4)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6FDA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105 (86.8)</w:t>
            </w:r>
          </w:p>
        </w:tc>
      </w:tr>
      <w:tr w:rsidR="00C37342" w:rsidRPr="00D50617" w14:paraId="71AF7875" w14:textId="77777777" w:rsidTr="009418B4">
        <w:trPr>
          <w:cantSplit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8BF2C" w14:textId="77777777" w:rsidR="00C37342" w:rsidRPr="00D50617" w:rsidRDefault="00C37342" w:rsidP="009418B4">
            <w:pPr>
              <w:pStyle w:val="C-TableText"/>
              <w:keepNext/>
              <w:ind w:left="165"/>
              <w:rPr>
                <w:lang w:val="mt-MT"/>
              </w:rPr>
            </w:pPr>
            <w:r w:rsidRPr="00D50617">
              <w:rPr>
                <w:lang w:val="mt-MT"/>
              </w:rPr>
              <w:t>Ematurija jew emoglobinurija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ACDB4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2609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81 (64.8)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121E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75 (62.0)</w:t>
            </w:r>
          </w:p>
        </w:tc>
      </w:tr>
      <w:tr w:rsidR="00C37342" w:rsidRPr="00D50617" w14:paraId="7E44C838" w14:textId="77777777" w:rsidTr="009418B4">
        <w:trPr>
          <w:cantSplit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D07E7" w14:textId="77777777" w:rsidR="00C37342" w:rsidRPr="00D50617" w:rsidRDefault="00C37342" w:rsidP="009418B4">
            <w:pPr>
              <w:pStyle w:val="C-TableText"/>
              <w:keepNext/>
              <w:ind w:left="165"/>
              <w:rPr>
                <w:lang w:val="mt-MT"/>
              </w:rPr>
            </w:pPr>
            <w:r w:rsidRPr="00D50617">
              <w:rPr>
                <w:lang w:val="mt-MT"/>
              </w:rPr>
              <w:t>Anemija aplastika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51C3B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E8F24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41 (32.8)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273E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38 (31.4)</w:t>
            </w:r>
          </w:p>
        </w:tc>
      </w:tr>
      <w:tr w:rsidR="00C37342" w:rsidRPr="00D50617" w14:paraId="1F78109F" w14:textId="77777777" w:rsidTr="009418B4">
        <w:trPr>
          <w:cantSplit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C1F6BE" w14:textId="77777777" w:rsidR="00C37342" w:rsidRPr="00D50617" w:rsidRDefault="00C37342" w:rsidP="009418B4">
            <w:pPr>
              <w:pStyle w:val="C-TableText"/>
              <w:keepNext/>
              <w:ind w:left="165"/>
              <w:rPr>
                <w:lang w:val="mt-MT"/>
              </w:rPr>
            </w:pPr>
            <w:r w:rsidRPr="00D50617">
              <w:rPr>
                <w:lang w:val="mt-MT"/>
              </w:rPr>
              <w:t>Insuffiċjenza tal-kliewi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3AE2A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D649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19 (15.2)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69AF5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11 (9.1)</w:t>
            </w:r>
          </w:p>
        </w:tc>
      </w:tr>
      <w:tr w:rsidR="00C37342" w:rsidRPr="00D50617" w14:paraId="137C26B2" w14:textId="77777777" w:rsidTr="009418B4">
        <w:trPr>
          <w:cantSplit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2254D7" w14:textId="77777777" w:rsidR="00C37342" w:rsidRPr="00D50617" w:rsidRDefault="00C37342" w:rsidP="009418B4">
            <w:pPr>
              <w:pStyle w:val="C-TableText"/>
              <w:keepNext/>
              <w:ind w:left="165"/>
              <w:rPr>
                <w:lang w:val="mt-MT"/>
              </w:rPr>
            </w:pPr>
            <w:r w:rsidRPr="00D50617">
              <w:rPr>
                <w:lang w:val="mt-MT"/>
              </w:rPr>
              <w:t>Sindrome majelodisplastiku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D94F9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8D84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7 (5.6)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D914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 (5.0)</w:t>
            </w:r>
          </w:p>
        </w:tc>
      </w:tr>
      <w:tr w:rsidR="00C37342" w:rsidRPr="00D50617" w14:paraId="55949640" w14:textId="77777777" w:rsidTr="009418B4">
        <w:trPr>
          <w:cantSplit/>
          <w:jc w:val="center"/>
        </w:trPr>
        <w:tc>
          <w:tcPr>
            <w:tcW w:w="3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52779" w14:textId="77777777" w:rsidR="00C37342" w:rsidRPr="00D50617" w:rsidRDefault="00C37342" w:rsidP="009418B4">
            <w:pPr>
              <w:pStyle w:val="C-TableText"/>
              <w:keepNext/>
              <w:ind w:left="165"/>
              <w:rPr>
                <w:lang w:val="mt-MT"/>
              </w:rPr>
            </w:pPr>
            <w:r w:rsidRPr="00D50617">
              <w:rPr>
                <w:lang w:val="mt-MT"/>
              </w:rPr>
              <w:t>Kumplikazzjoniji tat-tqala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81843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78AE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 (2.4)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7604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 (3.3)</w:t>
            </w:r>
          </w:p>
        </w:tc>
      </w:tr>
      <w:tr w:rsidR="00C37342" w:rsidRPr="00D50617" w14:paraId="215EB33B" w14:textId="77777777" w:rsidTr="009418B4">
        <w:trPr>
          <w:cantSplit/>
          <w:jc w:val="center"/>
        </w:trPr>
        <w:tc>
          <w:tcPr>
            <w:tcW w:w="331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054F0A7" w14:textId="77777777" w:rsidR="00C37342" w:rsidRPr="00D50617" w:rsidRDefault="00C37342" w:rsidP="009418B4">
            <w:pPr>
              <w:pStyle w:val="C-TableText"/>
              <w:keepNext/>
              <w:ind w:left="165"/>
              <w:rPr>
                <w:lang w:val="mt-MT"/>
              </w:rPr>
            </w:pPr>
            <w:r w:rsidRPr="00D50617">
              <w:rPr>
                <w:lang w:val="mt-MT"/>
              </w:rPr>
              <w:t>Oħrajn</w:t>
            </w:r>
            <w:r w:rsidRPr="00D50617">
              <w:rPr>
                <w:vertAlign w:val="superscript"/>
                <w:lang w:val="mt-MT"/>
              </w:rPr>
              <w:t>b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184D" w14:textId="77777777" w:rsidR="00C37342" w:rsidRPr="00D50617" w:rsidRDefault="00C37342" w:rsidP="009418B4">
            <w:pPr>
              <w:pStyle w:val="C-TableText"/>
              <w:keepNext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0F7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27 (21.6)</w:t>
            </w:r>
          </w:p>
        </w:tc>
        <w:tc>
          <w:tcPr>
            <w:tcW w:w="2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819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13 (10.7)</w:t>
            </w:r>
          </w:p>
        </w:tc>
      </w:tr>
    </w:tbl>
    <w:p w14:paraId="490E9535" w14:textId="77777777" w:rsidR="00C37342" w:rsidRPr="00D50617" w:rsidRDefault="00C37342" w:rsidP="005F7F16">
      <w:pPr>
        <w:keepNext/>
        <w:spacing w:line="240" w:lineRule="auto"/>
        <w:ind w:left="144" w:hanging="144"/>
        <w:rPr>
          <w:bCs/>
          <w:iCs/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Ibbażati fuq l-istorja medika. </w:t>
      </w:r>
    </w:p>
    <w:p w14:paraId="4F7EE3A0" w14:textId="77777777" w:rsidR="00C37342" w:rsidRPr="00D50617" w:rsidRDefault="00C37342" w:rsidP="005F7F16">
      <w:pPr>
        <w:spacing w:line="240" w:lineRule="auto"/>
        <w:ind w:left="144" w:hanging="144"/>
        <w:rPr>
          <w:bCs/>
          <w:iCs/>
          <w:sz w:val="20"/>
        </w:rPr>
      </w:pPr>
      <w:r w:rsidRPr="00D50617">
        <w:rPr>
          <w:sz w:val="20"/>
          <w:vertAlign w:val="superscript"/>
        </w:rPr>
        <w:t xml:space="preserve">b </w:t>
      </w:r>
      <w:r w:rsidRPr="00D50617">
        <w:rPr>
          <w:sz w:val="20"/>
        </w:rPr>
        <w:t>“Oħrajn” kif speċifikati fil-formola dwar ir-rapport tal-każ kienu jinkludu tromboċitopenija, marda tal-kliewi kronika, u panċitopenija, kif ukoll numru ta’ kundizzjonijiet oħra.</w:t>
      </w:r>
    </w:p>
    <w:p w14:paraId="51EF550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659CE61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Il-punti tat-tmiem koprimarji kienu li tiġi evitata t-trasfużjoni, </w:t>
      </w:r>
      <w:r w:rsidRPr="00D50617">
        <w:t>u l-emolisi kif imkejla direttament permezz tan-normalizzazzjoni tal-livelli ta’ LDH (livelli ta’ LDH ≤ 1 × ULN; l-ULN għal LDH hu 246 U/L)</w:t>
      </w:r>
      <w:r w:rsidRPr="00D50617">
        <w:rPr>
          <w:szCs w:val="22"/>
        </w:rPr>
        <w:t>. Punti tat-tmiem sekondarji ewlenin kienu jinkludu l-bidla perċentwali mil-linja bażi fil-livelli ta’ LDH, bidla fil-kwalità tal-ħajja (FACIT</w:t>
      </w:r>
      <w:r w:rsidRPr="00D50617">
        <w:rPr>
          <w:szCs w:val="22"/>
        </w:rPr>
        <w:noBreakHyphen/>
        <w:t>Fatigue), il-proporzjon ta’ pazjenti b’emolisi li sseħħ f’daqqa u proporzjon ta’ pazjenti b’emoglobina stabilizzata.</w:t>
      </w:r>
    </w:p>
    <w:p w14:paraId="4F33312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9F1A59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Ravulizumab ma kienx inferjuri meta mqabbel ma’ eculizumab għaż-żewġ punti tat-tmiem koprimarji, li tiġi evitata t-trasfużjoni pRBC skont il-linji gwida speċifikati fil-protokoll u n-normalizzazzjoni ta’ LDH minn jum 29 sa jum 183, u għall-4 punti tat-tmiem sekondarji ewlenin kollha (Figura 1).</w:t>
      </w:r>
    </w:p>
    <w:p w14:paraId="466A9EC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35AC537" w14:textId="77777777" w:rsidR="00C37342" w:rsidRPr="00D50617" w:rsidRDefault="00C37342" w:rsidP="005F7F16">
      <w:pPr>
        <w:pStyle w:val="Caption"/>
        <w:keepNext/>
        <w:tabs>
          <w:tab w:val="clear" w:pos="567"/>
          <w:tab w:val="left" w:pos="1080"/>
        </w:tabs>
        <w:ind w:left="1080" w:hanging="1080"/>
        <w:rPr>
          <w:sz w:val="22"/>
        </w:rPr>
      </w:pPr>
      <w:bookmarkStart w:id="51" w:name="_Ref508958509"/>
      <w:bookmarkStart w:id="52" w:name="_Toc511924357"/>
      <w:r w:rsidRPr="00D50617">
        <w:rPr>
          <w:sz w:val="22"/>
        </w:rPr>
        <w:lastRenderedPageBreak/>
        <w:t>Figura </w:t>
      </w:r>
      <w:bookmarkEnd w:id="51"/>
      <w:r w:rsidRPr="00D50617">
        <w:rPr>
          <w:sz w:val="22"/>
        </w:rPr>
        <w:t xml:space="preserve">1: </w:t>
      </w:r>
      <w:bookmarkEnd w:id="52"/>
      <w:r w:rsidRPr="00D50617">
        <w:rPr>
          <w:b w:val="0"/>
          <w:bCs w:val="0"/>
          <w:sz w:val="22"/>
        </w:rPr>
        <w:tab/>
      </w:r>
      <w:r w:rsidRPr="00D50617">
        <w:rPr>
          <w:sz w:val="22"/>
        </w:rPr>
        <w:t xml:space="preserve">Analiżi ta’ punti tat-tmiem koprimarji u sekondarji </w:t>
      </w:r>
      <w:r w:rsidRPr="00D50617">
        <w:rPr>
          <w:sz w:val="22"/>
          <w:szCs w:val="22"/>
        </w:rPr>
        <w:t>–</w:t>
      </w:r>
      <w:r w:rsidRPr="00D50617">
        <w:rPr>
          <w:sz w:val="22"/>
        </w:rPr>
        <w:t xml:space="preserve"> Sett sħiħ ta’ analiżi (studju dwar pazjenti li qatt ma ġew ittrattati fil-passat b’inibitur tal-komplement)</w:t>
      </w:r>
    </w:p>
    <w:p w14:paraId="4C4C7EEF" w14:textId="77777777" w:rsidR="00C37342" w:rsidRPr="00D50617" w:rsidRDefault="00C37342" w:rsidP="005F7F16">
      <w:pPr>
        <w:keepNext/>
      </w:pP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7"/>
        <w:gridCol w:w="2173"/>
        <w:gridCol w:w="2174"/>
        <w:gridCol w:w="1027"/>
        <w:gridCol w:w="1028"/>
        <w:gridCol w:w="1347"/>
      </w:tblGrid>
      <w:tr w:rsidR="00C37342" w:rsidRPr="00D50617" w14:paraId="33449A07" w14:textId="77777777" w:rsidTr="009418B4">
        <w:trPr>
          <w:trHeight w:val="361"/>
        </w:trPr>
        <w:tc>
          <w:tcPr>
            <w:tcW w:w="1857" w:type="dxa"/>
          </w:tcPr>
          <w:p w14:paraId="2DAE7A41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</w:tcPr>
          <w:p w14:paraId="1994EAE1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0103765C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Ravulizumab</w:t>
            </w:r>
            <w:r w:rsidRPr="00D50617">
              <w:rPr>
                <w:rFonts w:asciiTheme="minorBidi" w:hAnsiTheme="minorBidi" w:cstheme="minorBidi"/>
                <w:sz w:val="12"/>
                <w:szCs w:val="12"/>
              </w:rPr>
              <w:br/>
              <w:t>(N=125)</w:t>
            </w:r>
          </w:p>
        </w:tc>
        <w:tc>
          <w:tcPr>
            <w:tcW w:w="1028" w:type="dxa"/>
          </w:tcPr>
          <w:p w14:paraId="7CE058DF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Eculizumab</w:t>
            </w:r>
            <w:r w:rsidRPr="00D50617">
              <w:rPr>
                <w:rFonts w:asciiTheme="minorBidi" w:hAnsiTheme="minorBidi" w:cstheme="minorBidi"/>
                <w:sz w:val="12"/>
                <w:szCs w:val="12"/>
              </w:rPr>
              <w:br/>
              <w:t>(N=121)</w:t>
            </w:r>
          </w:p>
        </w:tc>
        <w:tc>
          <w:tcPr>
            <w:tcW w:w="1347" w:type="dxa"/>
          </w:tcPr>
          <w:p w14:paraId="45BE5EB8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Differenza (CI ta’ 95%)</w:t>
            </w:r>
          </w:p>
        </w:tc>
      </w:tr>
      <w:tr w:rsidR="00C37342" w:rsidRPr="00D50617" w14:paraId="2B901A79" w14:textId="77777777" w:rsidTr="009418B4">
        <w:trPr>
          <w:trHeight w:val="333"/>
        </w:trPr>
        <w:tc>
          <w:tcPr>
            <w:tcW w:w="1857" w:type="dxa"/>
          </w:tcPr>
          <w:p w14:paraId="69D5C892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L-Evitar ta’ Trasfużjoni (%)</w:t>
            </w:r>
          </w:p>
        </w:tc>
        <w:tc>
          <w:tcPr>
            <w:tcW w:w="4347" w:type="dxa"/>
            <w:gridSpan w:val="2"/>
            <w:vMerge w:val="restart"/>
          </w:tcPr>
          <w:p w14:paraId="497C7490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drawing>
                <wp:inline distT="0" distB="0" distL="0" distR="0" wp14:anchorId="3A024598" wp14:editId="0434A52D">
                  <wp:extent cx="2657475" cy="2466975"/>
                  <wp:effectExtent l="0" t="0" r="9525" b="9525"/>
                  <wp:docPr id="37137443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246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</w:tcPr>
          <w:p w14:paraId="469084E4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73.6</w:t>
            </w:r>
          </w:p>
        </w:tc>
        <w:tc>
          <w:tcPr>
            <w:tcW w:w="1028" w:type="dxa"/>
          </w:tcPr>
          <w:p w14:paraId="3146EABB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66.1</w:t>
            </w:r>
          </w:p>
        </w:tc>
        <w:tc>
          <w:tcPr>
            <w:tcW w:w="1347" w:type="dxa"/>
          </w:tcPr>
          <w:p w14:paraId="08A7E1DA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6.8 (-4.7, 18.1)</w:t>
            </w:r>
          </w:p>
        </w:tc>
      </w:tr>
      <w:tr w:rsidR="00C37342" w:rsidRPr="00D50617" w14:paraId="42745971" w14:textId="77777777" w:rsidTr="009418B4">
        <w:trPr>
          <w:trHeight w:val="74"/>
        </w:trPr>
        <w:tc>
          <w:tcPr>
            <w:tcW w:w="1857" w:type="dxa"/>
          </w:tcPr>
          <w:p w14:paraId="5254693A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0B55A4AC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6F9B22B6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2D8FA438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7A9BB4CF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3DE0A838" w14:textId="77777777" w:rsidTr="009418B4">
        <w:trPr>
          <w:trHeight w:val="383"/>
        </w:trPr>
        <w:tc>
          <w:tcPr>
            <w:tcW w:w="1857" w:type="dxa"/>
            <w:vAlign w:val="bottom"/>
          </w:tcPr>
          <w:p w14:paraId="049821CA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Normalizzazzjoni ta’ LDH</w:t>
            </w:r>
          </w:p>
        </w:tc>
        <w:tc>
          <w:tcPr>
            <w:tcW w:w="4347" w:type="dxa"/>
            <w:gridSpan w:val="2"/>
            <w:vMerge/>
          </w:tcPr>
          <w:p w14:paraId="5B54FEC6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66BEDB34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42EC3B99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7BB73106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Proporzjon tal-Odds (CI ta’ 95%)</w:t>
            </w:r>
          </w:p>
        </w:tc>
      </w:tr>
      <w:tr w:rsidR="00C37342" w:rsidRPr="00D50617" w14:paraId="06C53BC4" w14:textId="77777777" w:rsidTr="009418B4">
        <w:trPr>
          <w:trHeight w:val="334"/>
        </w:trPr>
        <w:tc>
          <w:tcPr>
            <w:tcW w:w="1857" w:type="dxa"/>
          </w:tcPr>
          <w:p w14:paraId="6EA23BB1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(Proporzjon tal-Odds)</w:t>
            </w:r>
          </w:p>
        </w:tc>
        <w:tc>
          <w:tcPr>
            <w:tcW w:w="4347" w:type="dxa"/>
            <w:gridSpan w:val="2"/>
            <w:vMerge/>
          </w:tcPr>
          <w:p w14:paraId="60D8DCDA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7A9D723B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53.6</w:t>
            </w:r>
          </w:p>
        </w:tc>
        <w:tc>
          <w:tcPr>
            <w:tcW w:w="1028" w:type="dxa"/>
          </w:tcPr>
          <w:p w14:paraId="053435E0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49.4</w:t>
            </w:r>
          </w:p>
        </w:tc>
        <w:tc>
          <w:tcPr>
            <w:tcW w:w="1347" w:type="dxa"/>
          </w:tcPr>
          <w:p w14:paraId="3F039057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1.19 (0.80, 1.77)</w:t>
            </w:r>
          </w:p>
        </w:tc>
      </w:tr>
      <w:tr w:rsidR="00C37342" w:rsidRPr="00D50617" w14:paraId="7F1AFF85" w14:textId="77777777" w:rsidTr="009418B4">
        <w:trPr>
          <w:trHeight w:val="333"/>
        </w:trPr>
        <w:tc>
          <w:tcPr>
            <w:tcW w:w="1857" w:type="dxa"/>
          </w:tcPr>
          <w:p w14:paraId="57927FBB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2A3B053F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35451356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36038EBA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41875029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7648B09E" w14:textId="77777777" w:rsidTr="009418B4">
        <w:trPr>
          <w:trHeight w:val="328"/>
        </w:trPr>
        <w:tc>
          <w:tcPr>
            <w:tcW w:w="1857" w:type="dxa"/>
          </w:tcPr>
          <w:p w14:paraId="49C98E3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5461F2C1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4CAAABFB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4A949C2B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4237EB3F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Differenza (CI ta’ 95%)</w:t>
            </w:r>
          </w:p>
        </w:tc>
      </w:tr>
      <w:tr w:rsidR="00C37342" w:rsidRPr="00D50617" w14:paraId="712B785B" w14:textId="77777777" w:rsidTr="009418B4">
        <w:trPr>
          <w:trHeight w:val="431"/>
        </w:trPr>
        <w:tc>
          <w:tcPr>
            <w:tcW w:w="1857" w:type="dxa"/>
          </w:tcPr>
          <w:p w14:paraId="5DAC8A58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Bidla mil-Linja Bażi-LDH (%)</w:t>
            </w:r>
          </w:p>
        </w:tc>
        <w:tc>
          <w:tcPr>
            <w:tcW w:w="4347" w:type="dxa"/>
            <w:gridSpan w:val="2"/>
            <w:vMerge/>
          </w:tcPr>
          <w:p w14:paraId="3F443001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35F26EA1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-76.8</w:t>
            </w:r>
          </w:p>
        </w:tc>
        <w:tc>
          <w:tcPr>
            <w:tcW w:w="1028" w:type="dxa"/>
          </w:tcPr>
          <w:p w14:paraId="308AEF48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-76.0</w:t>
            </w:r>
          </w:p>
        </w:tc>
        <w:tc>
          <w:tcPr>
            <w:tcW w:w="1347" w:type="dxa"/>
          </w:tcPr>
          <w:p w14:paraId="5D0A59FF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0.8 (-3.6, 5.2)</w:t>
            </w:r>
          </w:p>
        </w:tc>
      </w:tr>
      <w:tr w:rsidR="00C37342" w:rsidRPr="00D50617" w14:paraId="2193E6D3" w14:textId="77777777" w:rsidTr="009418B4">
        <w:trPr>
          <w:trHeight w:val="334"/>
        </w:trPr>
        <w:tc>
          <w:tcPr>
            <w:tcW w:w="1857" w:type="dxa"/>
          </w:tcPr>
          <w:p w14:paraId="2BB52A67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Bidla fil-FACIT Fatigue</w:t>
            </w:r>
          </w:p>
        </w:tc>
        <w:tc>
          <w:tcPr>
            <w:tcW w:w="4347" w:type="dxa"/>
            <w:gridSpan w:val="2"/>
            <w:vMerge/>
          </w:tcPr>
          <w:p w14:paraId="60288842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0E0039D3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7.1</w:t>
            </w:r>
          </w:p>
        </w:tc>
        <w:tc>
          <w:tcPr>
            <w:tcW w:w="1028" w:type="dxa"/>
          </w:tcPr>
          <w:p w14:paraId="39B71211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6.4</w:t>
            </w:r>
          </w:p>
        </w:tc>
        <w:tc>
          <w:tcPr>
            <w:tcW w:w="1347" w:type="dxa"/>
          </w:tcPr>
          <w:p w14:paraId="3F3CFBC7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0.7 (-1.2, 2.6)</w:t>
            </w:r>
          </w:p>
        </w:tc>
      </w:tr>
      <w:tr w:rsidR="00C37342" w:rsidRPr="00D50617" w14:paraId="069E26AA" w14:textId="77777777" w:rsidTr="009418B4">
        <w:trPr>
          <w:trHeight w:val="372"/>
        </w:trPr>
        <w:tc>
          <w:tcPr>
            <w:tcW w:w="1857" w:type="dxa"/>
          </w:tcPr>
          <w:p w14:paraId="420AE4D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Emolisi li Sseħħ f’Daqqa (%)</w:t>
            </w:r>
          </w:p>
        </w:tc>
        <w:tc>
          <w:tcPr>
            <w:tcW w:w="4347" w:type="dxa"/>
            <w:gridSpan w:val="2"/>
            <w:vMerge/>
          </w:tcPr>
          <w:p w14:paraId="36FA3B83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38C9F2E6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4.0</w:t>
            </w:r>
          </w:p>
        </w:tc>
        <w:tc>
          <w:tcPr>
            <w:tcW w:w="1028" w:type="dxa"/>
          </w:tcPr>
          <w:p w14:paraId="36782105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10.7</w:t>
            </w:r>
          </w:p>
        </w:tc>
        <w:tc>
          <w:tcPr>
            <w:tcW w:w="1347" w:type="dxa"/>
          </w:tcPr>
          <w:p w14:paraId="399790E3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6.7 (-0.2, 14.2)</w:t>
            </w:r>
          </w:p>
        </w:tc>
      </w:tr>
      <w:tr w:rsidR="00C37342" w:rsidRPr="00D50617" w14:paraId="74B91833" w14:textId="77777777" w:rsidTr="009418B4">
        <w:trPr>
          <w:trHeight w:val="334"/>
        </w:trPr>
        <w:tc>
          <w:tcPr>
            <w:tcW w:w="1857" w:type="dxa"/>
          </w:tcPr>
          <w:p w14:paraId="7C3E0532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Stabbilizzazzjoni tal-Emoglobina (%)</w:t>
            </w:r>
          </w:p>
        </w:tc>
        <w:tc>
          <w:tcPr>
            <w:tcW w:w="4347" w:type="dxa"/>
            <w:gridSpan w:val="2"/>
            <w:vMerge/>
          </w:tcPr>
          <w:p w14:paraId="725A4D44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0D531E85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68.0</w:t>
            </w:r>
          </w:p>
        </w:tc>
        <w:tc>
          <w:tcPr>
            <w:tcW w:w="1028" w:type="dxa"/>
          </w:tcPr>
          <w:p w14:paraId="48C68EAF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64.5</w:t>
            </w:r>
          </w:p>
        </w:tc>
        <w:tc>
          <w:tcPr>
            <w:tcW w:w="1347" w:type="dxa"/>
          </w:tcPr>
          <w:p w14:paraId="045CBC86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2.9 (-8.8, 14.6)</w:t>
            </w:r>
          </w:p>
        </w:tc>
      </w:tr>
      <w:tr w:rsidR="00C37342" w:rsidRPr="00D50617" w14:paraId="44BB58B2" w14:textId="77777777" w:rsidTr="009418B4">
        <w:trPr>
          <w:trHeight w:val="334"/>
        </w:trPr>
        <w:tc>
          <w:tcPr>
            <w:tcW w:w="1857" w:type="dxa"/>
          </w:tcPr>
          <w:p w14:paraId="7BE24D37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33B93E61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649ACB67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217A2927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668984DF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37DD319C" w14:textId="77777777" w:rsidTr="009418B4">
        <w:tc>
          <w:tcPr>
            <w:tcW w:w="1857" w:type="dxa"/>
          </w:tcPr>
          <w:p w14:paraId="62467DE7" w14:textId="77777777" w:rsidR="00C37342" w:rsidRPr="00D50617" w:rsidRDefault="00C37342" w:rsidP="009418B4">
            <w:pPr>
              <w:keepNext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2173" w:type="dxa"/>
          </w:tcPr>
          <w:p w14:paraId="4558ED92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D50617">
              <w:rPr>
                <w:rFonts w:asciiTheme="minorBidi" w:hAnsiTheme="minorBidi" w:cstheme="minorBidi"/>
                <w:b/>
                <w:bCs/>
                <w:sz w:val="12"/>
                <w:szCs w:val="12"/>
              </w:rPr>
              <w:t>Jiffavorixxi Eculizumab</w:t>
            </w:r>
          </w:p>
        </w:tc>
        <w:tc>
          <w:tcPr>
            <w:tcW w:w="2174" w:type="dxa"/>
          </w:tcPr>
          <w:p w14:paraId="7F9ECE08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b/>
                <w:bCs/>
                <w:sz w:val="14"/>
                <w:szCs w:val="14"/>
              </w:rPr>
            </w:pPr>
            <w:r w:rsidRPr="00D50617">
              <w:rPr>
                <w:rFonts w:asciiTheme="minorBidi" w:hAnsiTheme="minorBidi" w:cstheme="minorBidi"/>
                <w:b/>
                <w:bCs/>
                <w:sz w:val="12"/>
                <w:szCs w:val="12"/>
              </w:rPr>
              <w:t>Jiffavorixxi Ravulizumab</w:t>
            </w:r>
          </w:p>
        </w:tc>
        <w:tc>
          <w:tcPr>
            <w:tcW w:w="1027" w:type="dxa"/>
          </w:tcPr>
          <w:p w14:paraId="0A52FA80" w14:textId="77777777" w:rsidR="00C37342" w:rsidRPr="00D50617" w:rsidRDefault="00C37342" w:rsidP="009418B4">
            <w:pPr>
              <w:keepNext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028" w:type="dxa"/>
          </w:tcPr>
          <w:p w14:paraId="2C60C210" w14:textId="77777777" w:rsidR="00C37342" w:rsidRPr="00D50617" w:rsidRDefault="00C37342" w:rsidP="009418B4">
            <w:pPr>
              <w:keepNext/>
              <w:spacing w:line="240" w:lineRule="auto"/>
              <w:rPr>
                <w:sz w:val="12"/>
                <w:szCs w:val="12"/>
              </w:rPr>
            </w:pPr>
          </w:p>
        </w:tc>
        <w:tc>
          <w:tcPr>
            <w:tcW w:w="1347" w:type="dxa"/>
          </w:tcPr>
          <w:p w14:paraId="1701B72F" w14:textId="77777777" w:rsidR="00C37342" w:rsidRPr="00D50617" w:rsidRDefault="00C37342" w:rsidP="009418B4">
            <w:pPr>
              <w:keepNext/>
              <w:spacing w:line="240" w:lineRule="auto"/>
              <w:rPr>
                <w:sz w:val="12"/>
                <w:szCs w:val="12"/>
              </w:rPr>
            </w:pPr>
          </w:p>
        </w:tc>
      </w:tr>
    </w:tbl>
    <w:p w14:paraId="3BC4F59B" w14:textId="77777777" w:rsidR="00C37342" w:rsidRPr="00D50617" w:rsidRDefault="00C37342" w:rsidP="005F7F16">
      <w:pPr>
        <w:keepNext/>
        <w:spacing w:line="240" w:lineRule="atLeast"/>
        <w:rPr>
          <w:sz w:val="20"/>
        </w:rPr>
      </w:pPr>
      <w:r w:rsidRPr="00D50617">
        <w:rPr>
          <w:sz w:val="20"/>
        </w:rPr>
        <w:t>Nota: It-trijangolu iswed jindika l-marġini ta’ noninferjorità, u l-punti griżi jindikaw l-istimi tal-punti.</w:t>
      </w:r>
    </w:p>
    <w:p w14:paraId="0E0EFD2D" w14:textId="77777777" w:rsidR="00C37342" w:rsidRPr="00D50617" w:rsidRDefault="00C37342" w:rsidP="005F7F16">
      <w:pPr>
        <w:pStyle w:val="C-Footnote"/>
      </w:pPr>
      <w:r w:rsidRPr="00D50617">
        <w:rPr>
          <w:rFonts w:cs="Times New Roman"/>
        </w:rPr>
        <w:t>Nota: LDH = lactate dehydrogenase; CI = intervall ta’ kunfidenza (</w:t>
      </w:r>
      <w:r w:rsidRPr="00D50617">
        <w:rPr>
          <w:rFonts w:cs="Times New Roman"/>
          <w:i/>
          <w:iCs/>
        </w:rPr>
        <w:t>confidence interval</w:t>
      </w:r>
      <w:r w:rsidRPr="00D50617">
        <w:rPr>
          <w:rFonts w:cs="Times New Roman"/>
        </w:rPr>
        <w:t>); FACIT = Evalwazzjoni Funzjonali tat-Terapija għal Mard Kroniku (</w:t>
      </w:r>
      <w:r w:rsidRPr="00D50617">
        <w:rPr>
          <w:rFonts w:cs="Times New Roman"/>
          <w:i/>
          <w:iCs/>
        </w:rPr>
        <w:t>Functional Assessment of Chronic Illness Therapy</w:t>
      </w:r>
      <w:r w:rsidRPr="00D50617">
        <w:rPr>
          <w:rFonts w:cs="Times New Roman"/>
        </w:rPr>
        <w:t>).</w:t>
      </w:r>
    </w:p>
    <w:p w14:paraId="70134DD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F9ED8B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L-analiżi tal-effikaċja finali għall-istudju inkludiet il-pazjenti kollha li qatt ġew ittrattati b’ravulizumab (n=244) u li kellhom tul tat-trattament medjan ta’ 1 423 jum. L-analiżi finali kkonfermat li r-risponsi tat-trattament b’ravulizimab osservati matul il-Perjodu ta’ Evalwazzjoni Primarja kienu miżmuma tul l-istudju kollu.</w:t>
      </w:r>
    </w:p>
    <w:p w14:paraId="7BEC148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ADC8684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  <w:r w:rsidRPr="00D50617">
        <w:rPr>
          <w:i/>
          <w:iCs/>
          <w:szCs w:val="22"/>
          <w:u w:val="single"/>
        </w:rPr>
        <w:t xml:space="preserve">Studju fuq pazjenti adulti b’PNH li qabel kienu ttrattati b’eculizumab </w:t>
      </w:r>
      <w:r w:rsidRPr="00D50617">
        <w:rPr>
          <w:i/>
          <w:iCs/>
          <w:u w:val="single"/>
        </w:rPr>
        <w:t>(ALXN1210-PNH-302)</w:t>
      </w:r>
    </w:p>
    <w:p w14:paraId="69213903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</w:p>
    <w:p w14:paraId="3A9517BC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L-istudju dwar pazjenti li ġew ittrattati fil-passat b’eculizumab kien studju ta’ Fażi 3 li dam 26 ġimgħa, multiċentriku, open-label, fejn il-pazjenti ntgħażlu b’mod każwali, ikkontrollat b’mod attiv li twettaq fuq 195 pazjent b’PNH li kienu klinikament stabbli </w:t>
      </w:r>
      <w:r w:rsidRPr="00D50617">
        <w:rPr>
          <w:bCs/>
          <w:szCs w:val="22"/>
        </w:rPr>
        <w:t>(LDH ≤</w:t>
      </w:r>
      <w:r w:rsidRPr="00D50617">
        <w:rPr>
          <w:szCs w:val="22"/>
        </w:rPr>
        <w:t> </w:t>
      </w:r>
      <w:r w:rsidRPr="00D50617">
        <w:rPr>
          <w:bCs/>
          <w:szCs w:val="22"/>
        </w:rPr>
        <w:t>1.5</w:t>
      </w:r>
      <w:r w:rsidRPr="00D50617">
        <w:rPr>
          <w:szCs w:val="22"/>
        </w:rPr>
        <w:t> </w:t>
      </w:r>
      <w:r w:rsidRPr="00D50617">
        <w:rPr>
          <w:bCs/>
          <w:szCs w:val="22"/>
        </w:rPr>
        <w:t>x</w:t>
      </w:r>
      <w:r w:rsidRPr="00D50617">
        <w:rPr>
          <w:szCs w:val="22"/>
        </w:rPr>
        <w:t> </w:t>
      </w:r>
      <w:r w:rsidRPr="00D50617">
        <w:t>ULN)</w:t>
      </w:r>
      <w:r w:rsidRPr="00D50617">
        <w:rPr>
          <w:bCs/>
          <w:szCs w:val="22"/>
        </w:rPr>
        <w:t xml:space="preserve"> </w:t>
      </w:r>
      <w:r w:rsidRPr="00D50617">
        <w:rPr>
          <w:szCs w:val="22"/>
        </w:rPr>
        <w:t xml:space="preserve">wara li kienu ttrattati b’eculizumab għal mill-inqas l-aħħar 6 xhur u kien segwit minn perjodu ta’ estensjoni fit-tul fejn il-pazjenti kollha rċevew ravulizumab. </w:t>
      </w:r>
    </w:p>
    <w:p w14:paraId="04BC5381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47DC24ED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L-istorja medika ta’ PNH kienet simili bejn il-gruppi ta’ trattament ta’ ravulizumab u eculizumab. L</w:t>
      </w:r>
      <w:r w:rsidRPr="00D50617">
        <w:rPr>
          <w:szCs w:val="22"/>
        </w:rPr>
        <w:noBreakHyphen/>
        <w:t>istorja medika ta’ trasfużjoni ta’ 12-il xahar kienet simili bejn il-gruppi ta’ trattatment ta’ ravulizumab u eculizumab u aktar minn 87% tal-pazjenti fiż-żewġ gruppi ta’ trattament ma kinux irċivew trasfużjoni fi żmien 12-il xahar li daħlu fl-istudju. Id-daqs tal-klonu PNH RBC medju totali kien 60.05%, id-daqs tal-klonu ta’ PNH granuloċita medju totali kien 83.30%, u d-daqs tal-klonu PNH monoċita medju totali kien 85.86%.</w:t>
      </w:r>
    </w:p>
    <w:p w14:paraId="6381604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556746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Tabella 9 turi l-karatteristiċi fil-linja bażi tal-pazjenti b’PNH irreġistrati fl-</w:t>
      </w:r>
      <w:r w:rsidRPr="00D50617">
        <w:t>i</w:t>
      </w:r>
      <w:r w:rsidRPr="00D50617">
        <w:rPr>
          <w:szCs w:val="22"/>
        </w:rPr>
        <w:t>studju dwar pazjenti li ġew ittrattati fil-passat b’eculizumab, mingħajr ebda differenzi klinikament sinifikanti apparenti osservati bejn il-gruppi tat-trattament.</w:t>
      </w:r>
    </w:p>
    <w:p w14:paraId="10BB941E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72E0583" w14:textId="77777777" w:rsidR="00C37342" w:rsidRPr="00D50617" w:rsidRDefault="00C37342" w:rsidP="005F7F16">
      <w:pPr>
        <w:pStyle w:val="Caption"/>
        <w:keepNext/>
        <w:keepLines/>
        <w:tabs>
          <w:tab w:val="clear" w:pos="567"/>
        </w:tabs>
        <w:ind w:left="1276" w:hanging="1276"/>
        <w:rPr>
          <w:b w:val="0"/>
          <w:bCs w:val="0"/>
          <w:sz w:val="22"/>
        </w:rPr>
      </w:pPr>
      <w:r w:rsidRPr="00D50617">
        <w:rPr>
          <w:sz w:val="22"/>
        </w:rPr>
        <w:lastRenderedPageBreak/>
        <w:t xml:space="preserve">Tabella 9: </w:t>
      </w:r>
      <w:r w:rsidRPr="00D50617">
        <w:rPr>
          <w:b w:val="0"/>
          <w:bCs w:val="0"/>
          <w:sz w:val="22"/>
        </w:rPr>
        <w:tab/>
      </w:r>
      <w:r w:rsidRPr="00D50617">
        <w:rPr>
          <w:sz w:val="22"/>
        </w:rPr>
        <w:t>Karatteristiċi fil-linja bażi fl-istudju dwar pazjenti li ġew ittrattati fil-passat b’eculizumab</w:t>
      </w:r>
    </w:p>
    <w:tbl>
      <w:tblPr>
        <w:tblW w:w="905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9"/>
        <w:gridCol w:w="1738"/>
        <w:gridCol w:w="2247"/>
        <w:gridCol w:w="1969"/>
      </w:tblGrid>
      <w:tr w:rsidR="00C37342" w:rsidRPr="00D50617" w14:paraId="39C856FB" w14:textId="77777777" w:rsidTr="009418B4">
        <w:trPr>
          <w:cantSplit/>
          <w:tblHeader/>
          <w:jc w:val="center"/>
        </w:trPr>
        <w:tc>
          <w:tcPr>
            <w:tcW w:w="3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96386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Parametru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FF6C2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Statistika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55470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Ravulizumab</w:t>
            </w:r>
            <w:r w:rsidRPr="00D50617">
              <w:rPr>
                <w:lang w:val="mt-MT"/>
              </w:rPr>
              <w:br/>
            </w:r>
            <w:r w:rsidRPr="00D50617">
              <w:rPr>
                <w:b/>
                <w:bCs/>
                <w:lang w:val="mt-MT"/>
              </w:rPr>
              <w:t>(N = 97)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E5039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b/>
                <w:lang w:val="mt-MT"/>
              </w:rPr>
            </w:pPr>
            <w:r w:rsidRPr="00D50617">
              <w:rPr>
                <w:b/>
                <w:bCs/>
                <w:lang w:val="mt-MT"/>
              </w:rPr>
              <w:t>Eculizumab</w:t>
            </w:r>
            <w:r w:rsidRPr="00D50617">
              <w:rPr>
                <w:lang w:val="mt-MT"/>
              </w:rPr>
              <w:br/>
            </w:r>
            <w:r w:rsidRPr="00D50617">
              <w:rPr>
                <w:b/>
                <w:bCs/>
                <w:lang w:val="mt-MT"/>
              </w:rPr>
              <w:t>(N = 98)</w:t>
            </w:r>
          </w:p>
        </w:tc>
      </w:tr>
      <w:tr w:rsidR="00C37342" w:rsidRPr="00D50617" w14:paraId="0CAA7452" w14:textId="77777777" w:rsidTr="009418B4">
        <w:trPr>
          <w:cantSplit/>
          <w:jc w:val="center"/>
        </w:trPr>
        <w:tc>
          <w:tcPr>
            <w:tcW w:w="3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B6D2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Età (snin) waqt id-dijanjosi ta’ PNH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B75BF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Medja (SD)</w:t>
            </w:r>
          </w:p>
          <w:p w14:paraId="3A8109F6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Medjan</w:t>
            </w:r>
          </w:p>
          <w:p w14:paraId="0367F996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Min, mass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EB37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34.1 (14.41)</w:t>
            </w:r>
          </w:p>
          <w:p w14:paraId="68973950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32.0</w:t>
            </w:r>
          </w:p>
          <w:p w14:paraId="0C7E998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6, 73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170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36.8 (14.14)</w:t>
            </w:r>
          </w:p>
          <w:p w14:paraId="5CE2385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35.0</w:t>
            </w:r>
          </w:p>
          <w:p w14:paraId="6D987416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11, 74</w:t>
            </w:r>
          </w:p>
        </w:tc>
      </w:tr>
      <w:tr w:rsidR="00C37342" w:rsidRPr="00D50617" w14:paraId="07FEEA70" w14:textId="77777777" w:rsidTr="009418B4">
        <w:trPr>
          <w:cantSplit/>
          <w:jc w:val="center"/>
        </w:trPr>
        <w:tc>
          <w:tcPr>
            <w:tcW w:w="3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D18E0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Età (snin) waqt l-ewwel infużjoni fl-istudju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00DDB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Medja (SD)</w:t>
            </w:r>
          </w:p>
          <w:p w14:paraId="20508B84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Medjan</w:t>
            </w:r>
          </w:p>
          <w:p w14:paraId="4D050239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Min, mass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3122F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46.6 (14.41)</w:t>
            </w:r>
          </w:p>
          <w:p w14:paraId="464D67DF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45.0</w:t>
            </w:r>
          </w:p>
          <w:p w14:paraId="2296A4D7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18, 79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E82E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48.8 (13.97)</w:t>
            </w:r>
          </w:p>
          <w:p w14:paraId="612FC31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49.0</w:t>
            </w:r>
          </w:p>
          <w:p w14:paraId="005CED0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23, 77</w:t>
            </w:r>
          </w:p>
        </w:tc>
      </w:tr>
      <w:tr w:rsidR="00C37342" w:rsidRPr="00D50617" w14:paraId="7ABDE935" w14:textId="77777777" w:rsidTr="009418B4">
        <w:trPr>
          <w:cantSplit/>
          <w:jc w:val="center"/>
        </w:trPr>
        <w:tc>
          <w:tcPr>
            <w:tcW w:w="3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46E94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Sess tal-persuna (n, %)</w:t>
            </w:r>
          </w:p>
        </w:tc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30C34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Raġel</w:t>
            </w:r>
          </w:p>
          <w:p w14:paraId="6FB81FBF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Mara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6E21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50 (51.5)</w:t>
            </w:r>
          </w:p>
          <w:p w14:paraId="6E3B6D6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47 (48.5)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20B3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48 (49.0)</w:t>
            </w:r>
          </w:p>
          <w:p w14:paraId="12D46F4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50 (51.0)</w:t>
            </w:r>
          </w:p>
        </w:tc>
      </w:tr>
      <w:tr w:rsidR="00C37342" w:rsidRPr="00D50617" w14:paraId="1E0D2C71" w14:textId="77777777" w:rsidTr="009418B4">
        <w:trPr>
          <w:cantSplit/>
          <w:jc w:val="center"/>
        </w:trPr>
        <w:tc>
          <w:tcPr>
            <w:tcW w:w="309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2A87E1A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Il-livelli ta’ LDH qabel it-trattament</w:t>
            </w: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AA25B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 (SD)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33610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228.0 (48.71)</w:t>
            </w:r>
          </w:p>
        </w:tc>
        <w:tc>
          <w:tcPr>
            <w:tcW w:w="1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1D95E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235.2 (49.71)</w:t>
            </w:r>
          </w:p>
        </w:tc>
      </w:tr>
      <w:tr w:rsidR="00C37342" w:rsidRPr="00D50617" w14:paraId="7064F933" w14:textId="77777777" w:rsidTr="009418B4">
        <w:trPr>
          <w:cantSplit/>
          <w:jc w:val="center"/>
        </w:trPr>
        <w:tc>
          <w:tcPr>
            <w:tcW w:w="309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6EBD3E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5EFDB2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Medjan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837470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224.0</w:t>
            </w:r>
          </w:p>
        </w:tc>
        <w:tc>
          <w:tcPr>
            <w:tcW w:w="196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AD3F5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234.0</w:t>
            </w:r>
          </w:p>
        </w:tc>
      </w:tr>
      <w:tr w:rsidR="00C37342" w:rsidRPr="00D50617" w14:paraId="4E87F0F9" w14:textId="77777777" w:rsidTr="009418B4">
        <w:trPr>
          <w:cantSplit/>
          <w:jc w:val="center"/>
        </w:trPr>
        <w:tc>
          <w:tcPr>
            <w:tcW w:w="3099" w:type="dxa"/>
            <w:tcBorders>
              <w:left w:val="single" w:sz="6" w:space="0" w:color="auto"/>
              <w:right w:val="single" w:sz="6" w:space="0" w:color="auto"/>
            </w:tcBorders>
          </w:tcPr>
          <w:p w14:paraId="6CB903B3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Numru ta’ pazjenti bi trasfużjonijiet b’ċelluli tad-demm ħomor ippakkjati (pRBC)/bid-demm sħiħ fi żmien 12-il xahar qabel l-ewwel doża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FD2B5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n (%)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313C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13 (13.4)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B0267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12 (12.2)</w:t>
            </w:r>
          </w:p>
        </w:tc>
      </w:tr>
      <w:tr w:rsidR="00C37342" w:rsidRPr="00D50617" w14:paraId="6B0FABEF" w14:textId="77777777" w:rsidTr="009418B4">
        <w:trPr>
          <w:cantSplit/>
          <w:jc w:val="center"/>
        </w:trPr>
        <w:tc>
          <w:tcPr>
            <w:tcW w:w="309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0346C34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Unitajiet ta’ pRBC/demm sħiħ trasfużi fi żmien 12-il xahar qabel l-ewwel doża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27E860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Total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0A6A6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103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A13F8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50</w:t>
            </w:r>
          </w:p>
        </w:tc>
      </w:tr>
      <w:tr w:rsidR="00C37342" w:rsidRPr="00D50617" w14:paraId="710FC1AF" w14:textId="77777777" w:rsidTr="009418B4">
        <w:trPr>
          <w:cantSplit/>
          <w:jc w:val="center"/>
        </w:trPr>
        <w:tc>
          <w:tcPr>
            <w:tcW w:w="309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343D401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8FEA8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 (SD)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E5A21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7.9 (8.78)</w:t>
            </w:r>
          </w:p>
        </w:tc>
        <w:tc>
          <w:tcPr>
            <w:tcW w:w="196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4A1C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4.2 (3.83)</w:t>
            </w:r>
          </w:p>
        </w:tc>
      </w:tr>
      <w:tr w:rsidR="00C37342" w:rsidRPr="00D50617" w14:paraId="159ABF67" w14:textId="77777777" w:rsidTr="009418B4">
        <w:trPr>
          <w:cantSplit/>
          <w:jc w:val="center"/>
        </w:trPr>
        <w:tc>
          <w:tcPr>
            <w:tcW w:w="309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48647B8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</w:p>
        </w:tc>
        <w:tc>
          <w:tcPr>
            <w:tcW w:w="173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A1C1C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Medjan</w:t>
            </w:r>
          </w:p>
        </w:tc>
        <w:tc>
          <w:tcPr>
            <w:tcW w:w="22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535D7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4.0</w:t>
            </w:r>
          </w:p>
        </w:tc>
        <w:tc>
          <w:tcPr>
            <w:tcW w:w="1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F408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2.5</w:t>
            </w:r>
          </w:p>
        </w:tc>
      </w:tr>
      <w:tr w:rsidR="00C37342" w:rsidRPr="00D50617" w14:paraId="31713347" w14:textId="77777777" w:rsidTr="009418B4">
        <w:trPr>
          <w:cantSplit/>
          <w:jc w:val="center"/>
        </w:trPr>
        <w:tc>
          <w:tcPr>
            <w:tcW w:w="3099" w:type="dxa"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14:paraId="6CAD95C7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  <w:r w:rsidRPr="00D50617">
              <w:rPr>
                <w:lang w:val="mt-MT"/>
              </w:rPr>
              <w:t>Pazjenti bi kwalunkwe kundizzjoni ta’ PNH</w:t>
            </w:r>
            <w:r w:rsidRPr="00D50617">
              <w:rPr>
                <w:vertAlign w:val="superscript"/>
                <w:lang w:val="mt-MT"/>
              </w:rPr>
              <w:t>a</w:t>
            </w:r>
            <w:r w:rsidRPr="00D50617">
              <w:rPr>
                <w:lang w:val="mt-MT"/>
              </w:rPr>
              <w:t xml:space="preserve"> qabel il-kunsens infurmat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57E6D0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n (%)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3E9EC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90 (92.8)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5E946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96 (98.0)</w:t>
            </w:r>
          </w:p>
        </w:tc>
      </w:tr>
      <w:tr w:rsidR="00C37342" w:rsidRPr="00D50617" w14:paraId="76CB1758" w14:textId="77777777" w:rsidTr="009418B4">
        <w:trPr>
          <w:cantSplit/>
          <w:jc w:val="center"/>
        </w:trPr>
        <w:tc>
          <w:tcPr>
            <w:tcW w:w="3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C8F33F" w14:textId="77777777" w:rsidR="00C37342" w:rsidRPr="00D50617" w:rsidRDefault="00C37342" w:rsidP="009418B4">
            <w:pPr>
              <w:pStyle w:val="C-TableText"/>
              <w:keepNext/>
              <w:keepLines/>
              <w:ind w:left="167"/>
              <w:rPr>
                <w:lang w:val="mt-MT"/>
              </w:rPr>
            </w:pPr>
            <w:r w:rsidRPr="00D50617">
              <w:rPr>
                <w:lang w:val="mt-MT"/>
              </w:rPr>
              <w:t>Anemija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28AA87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2D36F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64 (66.0)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633B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67 (68.4)</w:t>
            </w:r>
          </w:p>
        </w:tc>
      </w:tr>
      <w:tr w:rsidR="00C37342" w:rsidRPr="00D50617" w14:paraId="16E319E4" w14:textId="77777777" w:rsidTr="009418B4">
        <w:trPr>
          <w:cantSplit/>
          <w:jc w:val="center"/>
        </w:trPr>
        <w:tc>
          <w:tcPr>
            <w:tcW w:w="3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B94AF" w14:textId="77777777" w:rsidR="00C37342" w:rsidRPr="00D50617" w:rsidRDefault="00C37342" w:rsidP="009418B4">
            <w:pPr>
              <w:pStyle w:val="C-TableText"/>
              <w:keepNext/>
              <w:keepLines/>
              <w:ind w:left="167"/>
              <w:rPr>
                <w:lang w:val="mt-MT"/>
              </w:rPr>
            </w:pPr>
            <w:r w:rsidRPr="00D50617">
              <w:rPr>
                <w:lang w:val="mt-MT"/>
              </w:rPr>
              <w:t>Ematurija jew emoglobinurija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3F862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AC9646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47 (48.5)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DF0F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48 (49.0)</w:t>
            </w:r>
          </w:p>
        </w:tc>
      </w:tr>
      <w:tr w:rsidR="00C37342" w:rsidRPr="00D50617" w14:paraId="184BA523" w14:textId="77777777" w:rsidTr="009418B4">
        <w:trPr>
          <w:cantSplit/>
          <w:jc w:val="center"/>
        </w:trPr>
        <w:tc>
          <w:tcPr>
            <w:tcW w:w="3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4FC99" w14:textId="77777777" w:rsidR="00C37342" w:rsidRPr="00D50617" w:rsidRDefault="00C37342" w:rsidP="009418B4">
            <w:pPr>
              <w:pStyle w:val="C-TableText"/>
              <w:keepNext/>
              <w:keepLines/>
              <w:ind w:left="167"/>
              <w:rPr>
                <w:lang w:val="mt-MT"/>
              </w:rPr>
            </w:pPr>
            <w:r w:rsidRPr="00D50617">
              <w:rPr>
                <w:lang w:val="mt-MT"/>
              </w:rPr>
              <w:t>Anemija aplastika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3B38F9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57590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34 (35.1)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BC54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39 (39.8)</w:t>
            </w:r>
          </w:p>
        </w:tc>
      </w:tr>
      <w:tr w:rsidR="00C37342" w:rsidRPr="00D50617" w14:paraId="18307CB7" w14:textId="77777777" w:rsidTr="009418B4">
        <w:trPr>
          <w:cantSplit/>
          <w:jc w:val="center"/>
        </w:trPr>
        <w:tc>
          <w:tcPr>
            <w:tcW w:w="3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AE49E" w14:textId="77777777" w:rsidR="00C37342" w:rsidRPr="00D50617" w:rsidRDefault="00C37342" w:rsidP="009418B4">
            <w:pPr>
              <w:pStyle w:val="C-TableText"/>
              <w:keepNext/>
              <w:keepLines/>
              <w:ind w:left="167"/>
              <w:rPr>
                <w:lang w:val="mt-MT"/>
              </w:rPr>
            </w:pPr>
            <w:r w:rsidRPr="00D50617">
              <w:rPr>
                <w:lang w:val="mt-MT"/>
              </w:rPr>
              <w:t>Insuffiċjenza tal-kliewi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13E05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4F74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11 (11.3)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EE76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7 (7.1)</w:t>
            </w:r>
          </w:p>
        </w:tc>
      </w:tr>
      <w:tr w:rsidR="00C37342" w:rsidRPr="00D50617" w14:paraId="76C1375F" w14:textId="77777777" w:rsidTr="009418B4">
        <w:trPr>
          <w:cantSplit/>
          <w:jc w:val="center"/>
        </w:trPr>
        <w:tc>
          <w:tcPr>
            <w:tcW w:w="3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D3CBE" w14:textId="77777777" w:rsidR="00C37342" w:rsidRPr="00D50617" w:rsidRDefault="00C37342" w:rsidP="009418B4">
            <w:pPr>
              <w:pStyle w:val="C-TableText"/>
              <w:keepNext/>
              <w:keepLines/>
              <w:ind w:left="167"/>
              <w:rPr>
                <w:lang w:val="mt-MT"/>
              </w:rPr>
            </w:pPr>
            <w:r w:rsidRPr="00D50617">
              <w:rPr>
                <w:lang w:val="mt-MT"/>
              </w:rPr>
              <w:t>Sindrome majelodisplastiku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00AB5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2798B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 (3.1)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BACC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 (6.1)</w:t>
            </w:r>
          </w:p>
        </w:tc>
      </w:tr>
      <w:tr w:rsidR="00C37342" w:rsidRPr="00D50617" w14:paraId="0EBF3819" w14:textId="77777777" w:rsidTr="009418B4">
        <w:trPr>
          <w:cantSplit/>
          <w:jc w:val="center"/>
        </w:trPr>
        <w:tc>
          <w:tcPr>
            <w:tcW w:w="30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761DDD" w14:textId="77777777" w:rsidR="00C37342" w:rsidRPr="00D50617" w:rsidRDefault="00C37342" w:rsidP="009418B4">
            <w:pPr>
              <w:pStyle w:val="C-TableText"/>
              <w:keepNext/>
              <w:keepLines/>
              <w:ind w:left="167"/>
              <w:rPr>
                <w:lang w:val="mt-MT"/>
              </w:rPr>
            </w:pPr>
            <w:r w:rsidRPr="00D50617">
              <w:rPr>
                <w:lang w:val="mt-MT"/>
              </w:rPr>
              <w:t>Kumplikazzjoniji tat-tqala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485EB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72721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 (4.1)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8FE7DF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 (9.2)</w:t>
            </w:r>
          </w:p>
        </w:tc>
      </w:tr>
      <w:tr w:rsidR="00C37342" w:rsidRPr="00D50617" w14:paraId="679C1988" w14:textId="77777777" w:rsidTr="009418B4">
        <w:trPr>
          <w:cantSplit/>
          <w:jc w:val="center"/>
        </w:trPr>
        <w:tc>
          <w:tcPr>
            <w:tcW w:w="309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D7C1A4" w14:textId="77777777" w:rsidR="00C37342" w:rsidRPr="00D50617" w:rsidRDefault="00C37342" w:rsidP="009418B4">
            <w:pPr>
              <w:pStyle w:val="C-TableText"/>
              <w:keepNext/>
              <w:keepLines/>
              <w:ind w:left="167"/>
              <w:rPr>
                <w:lang w:val="mt-MT"/>
              </w:rPr>
            </w:pPr>
            <w:r w:rsidRPr="00D50617">
              <w:rPr>
                <w:lang w:val="mt-MT"/>
              </w:rPr>
              <w:t>Oħrajn</w:t>
            </w:r>
            <w:r w:rsidRPr="00D50617">
              <w:rPr>
                <w:vertAlign w:val="superscript"/>
                <w:lang w:val="mt-MT"/>
              </w:rPr>
              <w:t>b</w:t>
            </w:r>
          </w:p>
        </w:tc>
        <w:tc>
          <w:tcPr>
            <w:tcW w:w="17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9102" w14:textId="77777777" w:rsidR="00C37342" w:rsidRPr="00D50617" w:rsidRDefault="00C37342" w:rsidP="009418B4">
            <w:pPr>
              <w:pStyle w:val="C-TableText"/>
              <w:keepNext/>
              <w:keepLines/>
              <w:rPr>
                <w:rFonts w:eastAsia="Calibri"/>
                <w:lang w:val="mt-MT"/>
              </w:rPr>
            </w:pPr>
          </w:p>
        </w:tc>
        <w:tc>
          <w:tcPr>
            <w:tcW w:w="2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F12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14 (14.4)</w:t>
            </w:r>
          </w:p>
        </w:tc>
        <w:tc>
          <w:tcPr>
            <w:tcW w:w="1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A04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14 (14.3)</w:t>
            </w:r>
          </w:p>
        </w:tc>
      </w:tr>
    </w:tbl>
    <w:p w14:paraId="6A8C6586" w14:textId="77777777" w:rsidR="00C37342" w:rsidRPr="00D50617" w:rsidRDefault="00C37342" w:rsidP="005F7F16">
      <w:pPr>
        <w:keepNext/>
        <w:keepLines/>
        <w:spacing w:line="240" w:lineRule="auto"/>
        <w:ind w:left="144" w:hanging="144"/>
        <w:rPr>
          <w:bCs/>
          <w:iCs/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Ibbażati fuq l-istorja medika.</w:t>
      </w:r>
    </w:p>
    <w:p w14:paraId="271FADD5" w14:textId="77777777" w:rsidR="00C37342" w:rsidRPr="00D50617" w:rsidRDefault="00C37342" w:rsidP="005F7F16">
      <w:pPr>
        <w:keepLines/>
        <w:spacing w:line="240" w:lineRule="auto"/>
        <w:ind w:left="144" w:hanging="144"/>
        <w:rPr>
          <w:bCs/>
          <w:iCs/>
          <w:sz w:val="20"/>
        </w:rPr>
      </w:pPr>
      <w:r w:rsidRPr="00D50617">
        <w:rPr>
          <w:sz w:val="20"/>
          <w:vertAlign w:val="superscript"/>
        </w:rPr>
        <w:t xml:space="preserve">b </w:t>
      </w:r>
      <w:r w:rsidRPr="00D50617">
        <w:rPr>
          <w:sz w:val="20"/>
        </w:rPr>
        <w:t>Il-kategorija “oħrajn” tinkludi newtropenija, disfunzjoni tal-kliewi, u trombopenija, kif ukoll numru ta’ kundizzjonijiet oħra</w:t>
      </w:r>
    </w:p>
    <w:p w14:paraId="055C8A4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4A31FE6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Il-punt tat-tmiem primarju kien emolisi kif imkejla skont il-bidla perċentwali ta’ LDH mil-linja bażi. Il-punti tat-tmiem sekondarji kienu jinkludu l-proporzjon ta’ pazjenti b’emolisi li sseħħ f’daqqa, il-kwalità tal-ħajja (FACIT</w:t>
      </w:r>
      <w:r w:rsidRPr="00D50617">
        <w:noBreakHyphen/>
      </w:r>
      <w:r w:rsidRPr="00D50617">
        <w:rPr>
          <w:szCs w:val="22"/>
        </w:rPr>
        <w:t xml:space="preserve">Fatigue), l-evitar ta’ trasfużjoni (TA, </w:t>
      </w:r>
      <w:r w:rsidRPr="00D50617">
        <w:rPr>
          <w:i/>
          <w:iCs/>
          <w:szCs w:val="22"/>
        </w:rPr>
        <w:t>transfusion avoidance</w:t>
      </w:r>
      <w:r w:rsidRPr="00D50617">
        <w:rPr>
          <w:szCs w:val="22"/>
        </w:rPr>
        <w:t>), u l-proporzjon ta’ pazjenti b’emoglobina stabbilizzata.</w:t>
      </w:r>
    </w:p>
    <w:p w14:paraId="7AFA17E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6774BCC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Ravulizumab ma kienx inferjuri meta mqabbel ma’ eculizumab għall-punt tat-tmiem primarju, il-bidla perċentwali fl-LDH mil-linja bażi sa jum 183, u għall-4 punti tat-tmiem sekondarji ewlenin kollha (Figura 2).</w:t>
      </w:r>
    </w:p>
    <w:p w14:paraId="047A3A6B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rPr>
          <w:szCs w:val="22"/>
        </w:rPr>
      </w:pPr>
    </w:p>
    <w:p w14:paraId="601FC97A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ind w:left="1080" w:hanging="1080"/>
        <w:rPr>
          <w:b/>
          <w:bCs/>
        </w:rPr>
      </w:pPr>
      <w:r w:rsidRPr="00D50617">
        <w:rPr>
          <w:b/>
          <w:bCs/>
        </w:rPr>
        <w:lastRenderedPageBreak/>
        <w:t xml:space="preserve">Figura 2: </w:t>
      </w:r>
      <w:r w:rsidRPr="00D50617">
        <w:tab/>
      </w:r>
      <w:r w:rsidRPr="00D50617">
        <w:rPr>
          <w:b/>
          <w:bCs/>
        </w:rPr>
        <w:t xml:space="preserve">Analiżi ta’ punti tat-tmiem primarji u sekondarji </w:t>
      </w:r>
      <w:r w:rsidRPr="00D50617">
        <w:rPr>
          <w:szCs w:val="22"/>
        </w:rPr>
        <w:t>–</w:t>
      </w:r>
      <w:r w:rsidRPr="00D50617">
        <w:rPr>
          <w:b/>
          <w:bCs/>
        </w:rPr>
        <w:t xml:space="preserve"> sett sħiħ ta’ analiżi (studju dwar pazjenti li ġew ittrattati fil-passat b’eculizumab)</w:t>
      </w:r>
    </w:p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7"/>
        <w:gridCol w:w="2173"/>
        <w:gridCol w:w="2174"/>
        <w:gridCol w:w="1027"/>
        <w:gridCol w:w="1028"/>
        <w:gridCol w:w="1347"/>
      </w:tblGrid>
      <w:tr w:rsidR="00C37342" w:rsidRPr="00D50617" w14:paraId="34D7FEA9" w14:textId="77777777" w:rsidTr="009418B4">
        <w:trPr>
          <w:trHeight w:val="361"/>
        </w:trPr>
        <w:tc>
          <w:tcPr>
            <w:tcW w:w="1857" w:type="dxa"/>
          </w:tcPr>
          <w:p w14:paraId="3E81266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</w:tcPr>
          <w:p w14:paraId="7BAB62DB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78FC6E28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Ravulizumab</w:t>
            </w:r>
            <w:r w:rsidRPr="00D50617">
              <w:rPr>
                <w:rFonts w:asciiTheme="minorBidi" w:hAnsiTheme="minorBidi" w:cstheme="minorBidi"/>
                <w:sz w:val="12"/>
                <w:szCs w:val="12"/>
              </w:rPr>
              <w:br/>
              <w:t>(N=97)</w:t>
            </w:r>
          </w:p>
        </w:tc>
        <w:tc>
          <w:tcPr>
            <w:tcW w:w="1028" w:type="dxa"/>
          </w:tcPr>
          <w:p w14:paraId="071AE574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Eculizumab</w:t>
            </w:r>
            <w:r w:rsidRPr="00D50617">
              <w:rPr>
                <w:rFonts w:asciiTheme="minorBidi" w:hAnsiTheme="minorBidi" w:cstheme="minorBidi"/>
                <w:sz w:val="12"/>
                <w:szCs w:val="12"/>
              </w:rPr>
              <w:br/>
              <w:t>(N=98)</w:t>
            </w:r>
          </w:p>
        </w:tc>
        <w:tc>
          <w:tcPr>
            <w:tcW w:w="1347" w:type="dxa"/>
          </w:tcPr>
          <w:p w14:paraId="2DE13C6D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Differenza (CI ta’ 95%)</w:t>
            </w:r>
          </w:p>
        </w:tc>
      </w:tr>
      <w:tr w:rsidR="00C37342" w:rsidRPr="00D50617" w14:paraId="5EE1DCE6" w14:textId="77777777" w:rsidTr="009418B4">
        <w:trPr>
          <w:trHeight w:val="333"/>
        </w:trPr>
        <w:tc>
          <w:tcPr>
            <w:tcW w:w="1857" w:type="dxa"/>
          </w:tcPr>
          <w:p w14:paraId="5D5163CC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 w:val="restart"/>
          </w:tcPr>
          <w:p w14:paraId="166E711D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drawing>
                <wp:inline distT="0" distB="0" distL="0" distR="0" wp14:anchorId="72B1515D" wp14:editId="178B4876">
                  <wp:extent cx="2676525" cy="2219325"/>
                  <wp:effectExtent l="0" t="0" r="9525" b="9525"/>
                  <wp:docPr id="18159533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</w:tcPr>
          <w:p w14:paraId="25F61D82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6DD6D200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654338AB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391BFFD2" w14:textId="77777777" w:rsidTr="009418B4">
        <w:trPr>
          <w:trHeight w:val="370"/>
        </w:trPr>
        <w:tc>
          <w:tcPr>
            <w:tcW w:w="1857" w:type="dxa"/>
          </w:tcPr>
          <w:p w14:paraId="19E4492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Bidla mil-Linja Bażi-LDH (%)</w:t>
            </w:r>
          </w:p>
        </w:tc>
        <w:tc>
          <w:tcPr>
            <w:tcW w:w="4347" w:type="dxa"/>
            <w:gridSpan w:val="2"/>
            <w:vMerge/>
          </w:tcPr>
          <w:p w14:paraId="65D7690F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13E64303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-0.8</w:t>
            </w:r>
          </w:p>
        </w:tc>
        <w:tc>
          <w:tcPr>
            <w:tcW w:w="1028" w:type="dxa"/>
          </w:tcPr>
          <w:p w14:paraId="03A58669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8.4</w:t>
            </w:r>
          </w:p>
        </w:tc>
        <w:tc>
          <w:tcPr>
            <w:tcW w:w="1347" w:type="dxa"/>
          </w:tcPr>
          <w:p w14:paraId="00222617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9.2 (-0.4, 18.8)</w:t>
            </w:r>
          </w:p>
        </w:tc>
      </w:tr>
      <w:tr w:rsidR="00C37342" w:rsidRPr="00D50617" w14:paraId="035E840B" w14:textId="77777777" w:rsidTr="009418B4">
        <w:trPr>
          <w:trHeight w:val="559"/>
        </w:trPr>
        <w:tc>
          <w:tcPr>
            <w:tcW w:w="1857" w:type="dxa"/>
            <w:vAlign w:val="bottom"/>
          </w:tcPr>
          <w:p w14:paraId="0231EF5D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50B87D01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50A06E60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35B72FA5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4FAB8D74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1B138D91" w14:textId="77777777" w:rsidTr="009418B4">
        <w:trPr>
          <w:trHeight w:val="425"/>
        </w:trPr>
        <w:tc>
          <w:tcPr>
            <w:tcW w:w="1857" w:type="dxa"/>
          </w:tcPr>
          <w:p w14:paraId="5BFC58DC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Emolisi li Sseħħ f’Daqqa (%)</w:t>
            </w:r>
          </w:p>
        </w:tc>
        <w:tc>
          <w:tcPr>
            <w:tcW w:w="4347" w:type="dxa"/>
            <w:gridSpan w:val="2"/>
            <w:vMerge/>
          </w:tcPr>
          <w:p w14:paraId="7AE9D8F8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78359541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0</w:t>
            </w:r>
          </w:p>
        </w:tc>
        <w:tc>
          <w:tcPr>
            <w:tcW w:w="1028" w:type="dxa"/>
          </w:tcPr>
          <w:p w14:paraId="3AABE5DC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5.1</w:t>
            </w:r>
          </w:p>
        </w:tc>
        <w:tc>
          <w:tcPr>
            <w:tcW w:w="1347" w:type="dxa"/>
          </w:tcPr>
          <w:p w14:paraId="6F9DFD83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5.1 (-8.9, 19.0)</w:t>
            </w:r>
          </w:p>
        </w:tc>
      </w:tr>
      <w:tr w:rsidR="00C37342" w:rsidRPr="00D50617" w14:paraId="493DB5AD" w14:textId="77777777" w:rsidTr="009418B4">
        <w:trPr>
          <w:trHeight w:val="232"/>
        </w:trPr>
        <w:tc>
          <w:tcPr>
            <w:tcW w:w="1857" w:type="dxa"/>
          </w:tcPr>
          <w:p w14:paraId="582ABAA2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Bidla fil-FACIT Fatigue</w:t>
            </w:r>
          </w:p>
        </w:tc>
        <w:tc>
          <w:tcPr>
            <w:tcW w:w="4347" w:type="dxa"/>
            <w:gridSpan w:val="2"/>
            <w:vMerge/>
          </w:tcPr>
          <w:p w14:paraId="7A46B336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05562112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2.0</w:t>
            </w:r>
          </w:p>
        </w:tc>
        <w:tc>
          <w:tcPr>
            <w:tcW w:w="1028" w:type="dxa"/>
          </w:tcPr>
          <w:p w14:paraId="543F6C28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0.5</w:t>
            </w:r>
          </w:p>
        </w:tc>
        <w:tc>
          <w:tcPr>
            <w:tcW w:w="1347" w:type="dxa"/>
          </w:tcPr>
          <w:p w14:paraId="20251259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1.5 (-0.2, 3.2)</w:t>
            </w:r>
          </w:p>
        </w:tc>
      </w:tr>
      <w:tr w:rsidR="00C37342" w:rsidRPr="00D50617" w14:paraId="6A1CED46" w14:textId="77777777" w:rsidTr="009418B4">
        <w:trPr>
          <w:trHeight w:val="193"/>
        </w:trPr>
        <w:tc>
          <w:tcPr>
            <w:tcW w:w="1857" w:type="dxa"/>
          </w:tcPr>
          <w:p w14:paraId="5F6F836A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541163FB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3A35724B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2F6E867B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3E29F15A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678774E8" w14:textId="77777777" w:rsidTr="009418B4">
        <w:trPr>
          <w:trHeight w:val="423"/>
        </w:trPr>
        <w:tc>
          <w:tcPr>
            <w:tcW w:w="1857" w:type="dxa"/>
          </w:tcPr>
          <w:p w14:paraId="72C77FA0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L-Evitar ta’ Trasfużjoni (%)</w:t>
            </w:r>
          </w:p>
        </w:tc>
        <w:tc>
          <w:tcPr>
            <w:tcW w:w="4347" w:type="dxa"/>
            <w:gridSpan w:val="2"/>
            <w:vMerge/>
          </w:tcPr>
          <w:p w14:paraId="6A781E3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1D2C6FB7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87.6</w:t>
            </w:r>
          </w:p>
        </w:tc>
        <w:tc>
          <w:tcPr>
            <w:tcW w:w="1028" w:type="dxa"/>
          </w:tcPr>
          <w:p w14:paraId="4CC66E63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82.7</w:t>
            </w:r>
          </w:p>
        </w:tc>
        <w:tc>
          <w:tcPr>
            <w:tcW w:w="1347" w:type="dxa"/>
          </w:tcPr>
          <w:p w14:paraId="73859A90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5.5 (-4.3, 15.7)</w:t>
            </w:r>
          </w:p>
        </w:tc>
      </w:tr>
      <w:tr w:rsidR="00C37342" w:rsidRPr="00D50617" w14:paraId="7BE206D6" w14:textId="77777777" w:rsidTr="009418B4">
        <w:trPr>
          <w:trHeight w:val="372"/>
        </w:trPr>
        <w:tc>
          <w:tcPr>
            <w:tcW w:w="1857" w:type="dxa"/>
          </w:tcPr>
          <w:p w14:paraId="529CC604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Stabbilizzazzjoni tal-Emoglobina (%)</w:t>
            </w:r>
          </w:p>
        </w:tc>
        <w:tc>
          <w:tcPr>
            <w:tcW w:w="4347" w:type="dxa"/>
            <w:gridSpan w:val="2"/>
            <w:vMerge/>
          </w:tcPr>
          <w:p w14:paraId="63656A35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44A85C87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76.3</w:t>
            </w:r>
          </w:p>
        </w:tc>
        <w:tc>
          <w:tcPr>
            <w:tcW w:w="1028" w:type="dxa"/>
          </w:tcPr>
          <w:p w14:paraId="09F288C1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75.5</w:t>
            </w:r>
          </w:p>
        </w:tc>
        <w:tc>
          <w:tcPr>
            <w:tcW w:w="1347" w:type="dxa"/>
          </w:tcPr>
          <w:p w14:paraId="38750232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  <w:r w:rsidRPr="00D50617">
              <w:rPr>
                <w:rFonts w:asciiTheme="minorBidi" w:hAnsiTheme="minorBidi" w:cstheme="minorBidi"/>
                <w:sz w:val="12"/>
                <w:szCs w:val="12"/>
              </w:rPr>
              <w:t>1.4 (-10.4, 13.3)</w:t>
            </w:r>
          </w:p>
        </w:tc>
      </w:tr>
      <w:tr w:rsidR="00C37342" w:rsidRPr="00D50617" w14:paraId="7D999AB2" w14:textId="77777777" w:rsidTr="009418B4">
        <w:trPr>
          <w:trHeight w:val="334"/>
        </w:trPr>
        <w:tc>
          <w:tcPr>
            <w:tcW w:w="1857" w:type="dxa"/>
          </w:tcPr>
          <w:p w14:paraId="292D354E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4662CB06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57138F47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246C786D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7054BB12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505CBF8E" w14:textId="77777777" w:rsidTr="009418B4">
        <w:trPr>
          <w:trHeight w:val="334"/>
        </w:trPr>
        <w:tc>
          <w:tcPr>
            <w:tcW w:w="1857" w:type="dxa"/>
          </w:tcPr>
          <w:p w14:paraId="08D093EE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4347" w:type="dxa"/>
            <w:gridSpan w:val="2"/>
            <w:vMerge/>
          </w:tcPr>
          <w:p w14:paraId="44C7CF47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7" w:type="dxa"/>
          </w:tcPr>
          <w:p w14:paraId="4067AB03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6418723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18E2D046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  <w:tr w:rsidR="00C37342" w:rsidRPr="00D50617" w14:paraId="696BE81E" w14:textId="77777777" w:rsidTr="009418B4">
        <w:tc>
          <w:tcPr>
            <w:tcW w:w="1857" w:type="dxa"/>
          </w:tcPr>
          <w:p w14:paraId="112D984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2173" w:type="dxa"/>
          </w:tcPr>
          <w:p w14:paraId="1D37D900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14"/>
                <w:szCs w:val="14"/>
              </w:rPr>
            </w:pPr>
            <w:r w:rsidRPr="00D50617">
              <w:rPr>
                <w:rFonts w:asciiTheme="minorBidi" w:hAnsiTheme="minorBidi" w:cstheme="minorBidi"/>
                <w:b/>
                <w:bCs/>
                <w:sz w:val="14"/>
                <w:szCs w:val="14"/>
              </w:rPr>
              <w:t>Jiffavorixxi Eculizumab</w:t>
            </w:r>
          </w:p>
        </w:tc>
        <w:tc>
          <w:tcPr>
            <w:tcW w:w="2174" w:type="dxa"/>
          </w:tcPr>
          <w:p w14:paraId="028C9C7C" w14:textId="77777777" w:rsidR="00C37342" w:rsidRPr="00D50617" w:rsidRDefault="00C37342" w:rsidP="009418B4">
            <w:pPr>
              <w:keepNext/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14"/>
                <w:szCs w:val="14"/>
              </w:rPr>
            </w:pPr>
            <w:r w:rsidRPr="00D50617">
              <w:rPr>
                <w:rFonts w:asciiTheme="minorBidi" w:hAnsiTheme="minorBidi" w:cstheme="minorBidi"/>
                <w:b/>
                <w:bCs/>
                <w:sz w:val="14"/>
                <w:szCs w:val="14"/>
              </w:rPr>
              <w:t>Jiffavorixxi Ravulizumab</w:t>
            </w:r>
          </w:p>
        </w:tc>
        <w:tc>
          <w:tcPr>
            <w:tcW w:w="1027" w:type="dxa"/>
          </w:tcPr>
          <w:p w14:paraId="675BFF76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028" w:type="dxa"/>
          </w:tcPr>
          <w:p w14:paraId="4F643779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  <w:tc>
          <w:tcPr>
            <w:tcW w:w="1347" w:type="dxa"/>
          </w:tcPr>
          <w:p w14:paraId="52B0F320" w14:textId="77777777" w:rsidR="00C37342" w:rsidRPr="00D50617" w:rsidRDefault="00C37342" w:rsidP="009418B4">
            <w:pPr>
              <w:keepNext/>
              <w:spacing w:line="240" w:lineRule="auto"/>
              <w:rPr>
                <w:rFonts w:asciiTheme="minorBidi" w:hAnsiTheme="minorBidi" w:cstheme="minorBidi"/>
                <w:sz w:val="12"/>
                <w:szCs w:val="12"/>
              </w:rPr>
            </w:pPr>
          </w:p>
        </w:tc>
      </w:tr>
    </w:tbl>
    <w:p w14:paraId="6BB4AA67" w14:textId="77777777" w:rsidR="00C37342" w:rsidRPr="00D50617" w:rsidRDefault="00C37342" w:rsidP="005F7F16">
      <w:pPr>
        <w:keepNext/>
        <w:spacing w:line="240" w:lineRule="atLeast"/>
        <w:rPr>
          <w:sz w:val="20"/>
          <w:szCs w:val="22"/>
        </w:rPr>
      </w:pPr>
      <w:r w:rsidRPr="00D50617">
        <w:rPr>
          <w:sz w:val="20"/>
          <w:szCs w:val="22"/>
        </w:rPr>
        <w:t>Nota: It-trijangolu iswed jindika l-marġini ta’ noninferjorità, u l-punt griż jindika l-istimi tal-punti.</w:t>
      </w:r>
    </w:p>
    <w:p w14:paraId="0CFA13A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 w:val="20"/>
          <w:szCs w:val="22"/>
        </w:rPr>
        <w:t>Nota: LDH = lactate dehydrogenase; CI = intervall ta’ kunfidenza (</w:t>
      </w:r>
      <w:r w:rsidRPr="00D50617">
        <w:rPr>
          <w:i/>
          <w:sz w:val="20"/>
          <w:szCs w:val="22"/>
        </w:rPr>
        <w:t>confidence interval</w:t>
      </w:r>
      <w:r w:rsidRPr="00D50617">
        <w:rPr>
          <w:sz w:val="20"/>
          <w:szCs w:val="22"/>
        </w:rPr>
        <w:t>).</w:t>
      </w:r>
    </w:p>
    <w:p w14:paraId="70D0A63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0F86515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L-analiżi tal-effikaċja finali għall-istudju inkludiet il-pazjenti kollha li qatt ġew ittrattati b’</w:t>
      </w:r>
      <w:r w:rsidRPr="00D50617">
        <w:t>ravulizumab (n=192) u kellha tul medjan tat-trattament ta’ 968 ijiem. L-analiżi finali kkonfermat li r-risponsi għat-trattament b’ravulizumab osservati matul il-perjodu tal-evalwazzjoni primarju nżammu għat-tul kollu tal-istudju.</w:t>
      </w:r>
    </w:p>
    <w:p w14:paraId="2EEA84A4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75EF56D9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</w:rPr>
      </w:pPr>
      <w:r w:rsidRPr="00D50617">
        <w:rPr>
          <w:i/>
          <w:szCs w:val="22"/>
        </w:rPr>
        <w:t>Sindrome uremiku emolitiku atipiku (aHUS)</w:t>
      </w:r>
    </w:p>
    <w:p w14:paraId="79E3C9C6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32C0B661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  <w:r w:rsidRPr="00D50617">
        <w:rPr>
          <w:i/>
          <w:szCs w:val="22"/>
          <w:u w:val="single"/>
        </w:rPr>
        <w:t>Studju f’pazjenti adulti b’aHUS (</w:t>
      </w:r>
      <w:r w:rsidRPr="00D50617">
        <w:rPr>
          <w:i/>
          <w:iCs/>
          <w:u w:val="single"/>
        </w:rPr>
        <w:t>ALXN1210-aHUS-311)</w:t>
      </w:r>
    </w:p>
    <w:p w14:paraId="26216E0C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</w:p>
    <w:p w14:paraId="6B878EC9" w14:textId="77777777" w:rsidR="00C37342" w:rsidRPr="00D50617" w:rsidRDefault="00C37342" w:rsidP="005F7F16">
      <w:r w:rsidRPr="00D50617">
        <w:t xml:space="preserve">L-istudju tal-adulti kien studju ta’ Fażi 3, multiċentriku, ta’ fergħa waħda li sar f’pazjenti b’aHUS iddokumentata li qatt ma kienu rċivew trattament b’inibitur tal-komplement qabel ma ġew irreġistrati fl-istudju u kellhom evidenza ta’ mikroanġjopatija trombotika (TMA). L-istudju kien jikkonsisti minn perjodu ta’ evalwazzjoni inizjali ta’ 26 ġimgħa u l-pazjenti tħallew jidħlu f’perjodu ta’ estensjoni li jdum sa 4.5 snin. </w:t>
      </w:r>
    </w:p>
    <w:p w14:paraId="4A7D9959" w14:textId="77777777" w:rsidR="00C37342" w:rsidRPr="00D50617" w:rsidRDefault="00C37342" w:rsidP="005F7F16">
      <w:r w:rsidRPr="00D50617">
        <w:t xml:space="preserve">Ġew irreġistrati total ta’ 58 pazjent b’aHUS iddokumentata. Il-kriterji tad-dħul kienu jeskludu pazjenti li kellhom TMA, minħabba </w:t>
      </w:r>
      <w:r w:rsidRPr="00D50617">
        <w:rPr>
          <w:szCs w:val="22"/>
        </w:rPr>
        <w:t xml:space="preserve">disintegrin u metalloproteinase b’motif thrombospondin tat-tip 1, defiċjenza tal-membru 13 (ADAMTS13), </w:t>
      </w:r>
      <w:r w:rsidRPr="00D50617">
        <w:t xml:space="preserve">sindrome uremiku emolitiku relatat ma’ </w:t>
      </w:r>
      <w:r w:rsidRPr="00D50617">
        <w:rPr>
          <w:i/>
          <w:iCs/>
        </w:rPr>
        <w:t>Escherichia coli</w:t>
      </w:r>
      <w:r w:rsidRPr="00D50617">
        <w:t xml:space="preserve"> tat-tossina Shiga (STEC HUS, </w:t>
      </w:r>
      <w:r w:rsidRPr="00D50617">
        <w:rPr>
          <w:i/>
          <w:iCs/>
        </w:rPr>
        <w:t>Shiga toxin Escherichia coli related haemolytic uremic syndrome</w:t>
      </w:r>
      <w:r w:rsidRPr="00D50617">
        <w:t xml:space="preserve">) u difett ġenetiku fil-metaboliżmu tal-cobalamin C. Żewġ pazjenti kienu esklużi mis-sett sħiħ ta’ analiżi minħabba dijanjosi kkonfermata ta’ STEC HUS. Tlieta u disgħin fil-mija tal-pazjenti kellhom sinjali li mmanifestaw ruħhom f’partijiet oħra li mhux il-kliewi (kardjovaskulari, pulmonari, sistema nervuża ċentrali, gastrointestinali, ġilda, muskolu skeletriku) jew sintomi ta’ aHUS fil-linja bażi. </w:t>
      </w:r>
    </w:p>
    <w:p w14:paraId="4F70CD9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358AEC2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>Tabella 10 tippreżenta d-demografika u l-karatteristiċi fil-linja bażi ta’ 56 pazjent adult irreġistrati fl-Istudju ALXN1210</w:t>
      </w:r>
      <w:r w:rsidRPr="00D50617">
        <w:noBreakHyphen/>
        <w:t>aHUS</w:t>
      </w:r>
      <w:r w:rsidRPr="00D50617">
        <w:noBreakHyphen/>
        <w:t>311 li kkostitwixxew is-sett sħiħ ta’ analiżi.</w:t>
      </w:r>
      <w:r w:rsidRPr="00D50617">
        <w:rPr>
          <w:szCs w:val="22"/>
        </w:rPr>
        <w:t xml:space="preserve"> </w:t>
      </w:r>
    </w:p>
    <w:p w14:paraId="2D932C2D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2128C2C" w14:textId="77777777" w:rsidR="00C37342" w:rsidRPr="00D50617" w:rsidRDefault="00C37342" w:rsidP="005F7F16">
      <w:pPr>
        <w:keepNext/>
        <w:keepLines/>
      </w:pPr>
      <w:r w:rsidRPr="00D50617">
        <w:rPr>
          <w:b/>
          <w:bCs/>
        </w:rPr>
        <w:t xml:space="preserve">Tabella 10: </w:t>
      </w:r>
      <w:r w:rsidRPr="00D50617">
        <w:rPr>
          <w:b/>
          <w:bCs/>
        </w:rPr>
        <w:tab/>
        <w:t>Karatteristiċi fil-linja bażi fl-istudju dwar l-adulti</w:t>
      </w:r>
    </w:p>
    <w:tbl>
      <w:tblPr>
        <w:tblW w:w="4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0"/>
        <w:gridCol w:w="1860"/>
        <w:gridCol w:w="3246"/>
      </w:tblGrid>
      <w:tr w:rsidR="00C37342" w:rsidRPr="00D50617" w14:paraId="27570DB4" w14:textId="77777777" w:rsidTr="009418B4">
        <w:trPr>
          <w:cantSplit/>
          <w:trHeight w:val="533"/>
          <w:jc w:val="center"/>
        </w:trPr>
        <w:tc>
          <w:tcPr>
            <w:tcW w:w="2149" w:type="pct"/>
            <w:vAlign w:val="center"/>
            <w:hideMark/>
          </w:tcPr>
          <w:p w14:paraId="1C9834F3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Parametru</w:t>
            </w:r>
          </w:p>
        </w:tc>
        <w:tc>
          <w:tcPr>
            <w:tcW w:w="1038" w:type="pct"/>
            <w:vAlign w:val="center"/>
            <w:hideMark/>
          </w:tcPr>
          <w:p w14:paraId="16341444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Statistika</w:t>
            </w:r>
          </w:p>
        </w:tc>
        <w:tc>
          <w:tcPr>
            <w:tcW w:w="1812" w:type="pct"/>
            <w:hideMark/>
          </w:tcPr>
          <w:p w14:paraId="66FA31D8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Ravulizumab</w:t>
            </w:r>
            <w:r w:rsidRPr="00D50617">
              <w:rPr>
                <w:b/>
                <w:sz w:val="20"/>
              </w:rPr>
              <w:br/>
              <w:t>(N = 56)</w:t>
            </w:r>
          </w:p>
        </w:tc>
      </w:tr>
      <w:tr w:rsidR="00C37342" w:rsidRPr="00D50617" w14:paraId="46C1CE42" w14:textId="77777777" w:rsidTr="009418B4">
        <w:trPr>
          <w:cantSplit/>
          <w:trHeight w:val="440"/>
          <w:jc w:val="center"/>
        </w:trPr>
        <w:tc>
          <w:tcPr>
            <w:tcW w:w="2149" w:type="pct"/>
          </w:tcPr>
          <w:p w14:paraId="51B56AE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Età fiż-żmien meta ngħatat l-ewwel infużjoni (snin)</w:t>
            </w:r>
          </w:p>
        </w:tc>
        <w:tc>
          <w:tcPr>
            <w:tcW w:w="1038" w:type="pct"/>
          </w:tcPr>
          <w:p w14:paraId="37D25EA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 (SD)</w:t>
            </w:r>
          </w:p>
          <w:p w14:paraId="1C8624D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Min, mass</w:t>
            </w:r>
          </w:p>
        </w:tc>
        <w:tc>
          <w:tcPr>
            <w:tcW w:w="1812" w:type="pct"/>
          </w:tcPr>
          <w:p w14:paraId="6140A68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42.2 (14.98)</w:t>
            </w:r>
          </w:p>
          <w:p w14:paraId="084128A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19.5, 76.6</w:t>
            </w:r>
          </w:p>
        </w:tc>
      </w:tr>
      <w:tr w:rsidR="00C37342" w:rsidRPr="00D50617" w14:paraId="17352BB9" w14:textId="77777777" w:rsidTr="009418B4">
        <w:trPr>
          <w:cantSplit/>
          <w:trHeight w:val="413"/>
          <w:jc w:val="center"/>
        </w:trPr>
        <w:tc>
          <w:tcPr>
            <w:tcW w:w="2149" w:type="pct"/>
          </w:tcPr>
          <w:p w14:paraId="1412A54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Sess tal-persuna </w:t>
            </w:r>
          </w:p>
          <w:p w14:paraId="2A5B4C7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  Raġel</w:t>
            </w:r>
          </w:p>
        </w:tc>
        <w:tc>
          <w:tcPr>
            <w:tcW w:w="1038" w:type="pct"/>
          </w:tcPr>
          <w:p w14:paraId="0B91498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5FBD65E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812" w:type="pct"/>
          </w:tcPr>
          <w:p w14:paraId="7FFC184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053D2EB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19 (33.9)</w:t>
            </w:r>
          </w:p>
        </w:tc>
      </w:tr>
      <w:tr w:rsidR="00C37342" w:rsidRPr="00D50617" w14:paraId="0BA15A4C" w14:textId="77777777" w:rsidTr="009418B4">
        <w:trPr>
          <w:cantSplit/>
          <w:trHeight w:val="1061"/>
          <w:jc w:val="center"/>
        </w:trPr>
        <w:tc>
          <w:tcPr>
            <w:tcW w:w="2149" w:type="pct"/>
            <w:vAlign w:val="center"/>
          </w:tcPr>
          <w:p w14:paraId="6DDB0F8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lastRenderedPageBreak/>
              <w:t xml:space="preserve">Razza </w:t>
            </w:r>
          </w:p>
          <w:p w14:paraId="07EEA3A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  Asjatiċi</w:t>
            </w:r>
          </w:p>
          <w:p w14:paraId="690904C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  Bojod</w:t>
            </w:r>
          </w:p>
          <w:p w14:paraId="1A09083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  Mhux magħrufa/oħrajn</w:t>
            </w:r>
          </w:p>
        </w:tc>
        <w:tc>
          <w:tcPr>
            <w:tcW w:w="1038" w:type="pct"/>
          </w:tcPr>
          <w:p w14:paraId="678D934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812" w:type="pct"/>
          </w:tcPr>
          <w:p w14:paraId="3D57EE7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71637B9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15 (26.8)</w:t>
            </w:r>
          </w:p>
          <w:p w14:paraId="1088D9C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29 (51.8)</w:t>
            </w:r>
          </w:p>
          <w:p w14:paraId="6D164D5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12 (21.4)</w:t>
            </w:r>
          </w:p>
        </w:tc>
      </w:tr>
      <w:tr w:rsidR="00C37342" w:rsidRPr="00D50617" w14:paraId="43AE764E" w14:textId="77777777" w:rsidTr="009418B4">
        <w:trPr>
          <w:cantSplit/>
          <w:trHeight w:val="179"/>
          <w:jc w:val="center"/>
        </w:trPr>
        <w:tc>
          <w:tcPr>
            <w:tcW w:w="2149" w:type="pct"/>
          </w:tcPr>
          <w:p w14:paraId="4811D3E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Storja medika ta’ trapjant</w:t>
            </w:r>
          </w:p>
        </w:tc>
        <w:tc>
          <w:tcPr>
            <w:tcW w:w="1038" w:type="pct"/>
          </w:tcPr>
          <w:p w14:paraId="6EFA100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812" w:type="pct"/>
          </w:tcPr>
          <w:p w14:paraId="0A463D6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8 (14.3)</w:t>
            </w:r>
          </w:p>
        </w:tc>
      </w:tr>
      <w:tr w:rsidR="00C37342" w:rsidRPr="00D50617" w14:paraId="44D064AB" w14:textId="77777777" w:rsidTr="009418B4">
        <w:trPr>
          <w:cantSplit/>
          <w:trHeight w:val="145"/>
          <w:jc w:val="center"/>
        </w:trPr>
        <w:tc>
          <w:tcPr>
            <w:tcW w:w="2149" w:type="pct"/>
          </w:tcPr>
          <w:p w14:paraId="16FD58AB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Plejtlits (10</w:t>
            </w:r>
            <w:r w:rsidRPr="00D50617">
              <w:rPr>
                <w:sz w:val="20"/>
                <w:vertAlign w:val="superscript"/>
              </w:rPr>
              <w:t>9</w:t>
            </w:r>
            <w:r w:rsidRPr="00D50617">
              <w:rPr>
                <w:sz w:val="20"/>
              </w:rPr>
              <w:t xml:space="preserve">/L) demm </w:t>
            </w:r>
          </w:p>
          <w:p w14:paraId="103F52C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 </w:t>
            </w:r>
          </w:p>
        </w:tc>
        <w:tc>
          <w:tcPr>
            <w:tcW w:w="1038" w:type="pct"/>
          </w:tcPr>
          <w:p w14:paraId="6857F1D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</w:t>
            </w:r>
          </w:p>
          <w:p w14:paraId="10E5928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(min, mass)</w:t>
            </w:r>
          </w:p>
        </w:tc>
        <w:tc>
          <w:tcPr>
            <w:tcW w:w="1812" w:type="pct"/>
          </w:tcPr>
          <w:p w14:paraId="5232510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  <w:p w14:paraId="6F5C590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95.25 (18, 473)</w:t>
            </w:r>
          </w:p>
        </w:tc>
      </w:tr>
      <w:tr w:rsidR="00C37342" w:rsidRPr="00D50617" w14:paraId="293EFB63" w14:textId="77777777" w:rsidTr="009418B4">
        <w:trPr>
          <w:cantSplit/>
          <w:trHeight w:val="145"/>
          <w:jc w:val="center"/>
        </w:trPr>
        <w:tc>
          <w:tcPr>
            <w:tcW w:w="2149" w:type="pct"/>
          </w:tcPr>
          <w:p w14:paraId="09B2C92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 xml:space="preserve">Emoglobina (g/L) demm </w:t>
            </w:r>
          </w:p>
          <w:p w14:paraId="2ADC305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Cs/>
                <w:sz w:val="20"/>
              </w:rPr>
            </w:pPr>
            <w:r w:rsidRPr="00D50617">
              <w:rPr>
                <w:sz w:val="20"/>
              </w:rPr>
              <w:t xml:space="preserve"> </w:t>
            </w:r>
          </w:p>
        </w:tc>
        <w:tc>
          <w:tcPr>
            <w:tcW w:w="1038" w:type="pct"/>
          </w:tcPr>
          <w:p w14:paraId="5C36680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</w:t>
            </w:r>
          </w:p>
          <w:p w14:paraId="2E41646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(min, mass)</w:t>
            </w:r>
          </w:p>
        </w:tc>
        <w:tc>
          <w:tcPr>
            <w:tcW w:w="1812" w:type="pct"/>
          </w:tcPr>
          <w:p w14:paraId="1DB696E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  <w:p w14:paraId="00C88FB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>85.00 (60.5, 140)</w:t>
            </w:r>
          </w:p>
        </w:tc>
      </w:tr>
      <w:tr w:rsidR="00C37342" w:rsidRPr="00D50617" w14:paraId="16950F2A" w14:textId="77777777" w:rsidTr="009418B4">
        <w:trPr>
          <w:cantSplit/>
          <w:trHeight w:val="145"/>
          <w:jc w:val="center"/>
        </w:trPr>
        <w:tc>
          <w:tcPr>
            <w:tcW w:w="2149" w:type="pct"/>
          </w:tcPr>
          <w:p w14:paraId="703EC18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 xml:space="preserve">LDH (U/L) fis-serum </w:t>
            </w:r>
          </w:p>
          <w:p w14:paraId="3292749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Cs/>
                <w:sz w:val="20"/>
              </w:rPr>
            </w:pPr>
            <w:r w:rsidRPr="00D50617">
              <w:rPr>
                <w:sz w:val="20"/>
              </w:rPr>
              <w:t xml:space="preserve"> </w:t>
            </w:r>
          </w:p>
        </w:tc>
        <w:tc>
          <w:tcPr>
            <w:tcW w:w="1038" w:type="pct"/>
          </w:tcPr>
          <w:p w14:paraId="378F13A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</w:t>
            </w:r>
          </w:p>
          <w:p w14:paraId="06F0D45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(min, mass)</w:t>
            </w:r>
          </w:p>
        </w:tc>
        <w:tc>
          <w:tcPr>
            <w:tcW w:w="1812" w:type="pct"/>
            <w:tcBorders>
              <w:bottom w:val="single" w:sz="4" w:space="0" w:color="auto"/>
            </w:tcBorders>
          </w:tcPr>
          <w:p w14:paraId="600FDB8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  <w:p w14:paraId="5B66ECB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>508.00 (229.5, 3249)</w:t>
            </w:r>
          </w:p>
        </w:tc>
      </w:tr>
      <w:tr w:rsidR="00C37342" w:rsidRPr="00D50617" w14:paraId="3A202399" w14:textId="77777777" w:rsidTr="009418B4">
        <w:trPr>
          <w:cantSplit/>
          <w:trHeight w:val="145"/>
          <w:jc w:val="center"/>
        </w:trPr>
        <w:tc>
          <w:tcPr>
            <w:tcW w:w="2149" w:type="pct"/>
          </w:tcPr>
          <w:p w14:paraId="6F73857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>eGFR (mL/min/1.73 m</w:t>
            </w:r>
            <w:r w:rsidRPr="00D50617">
              <w:rPr>
                <w:bCs/>
                <w:sz w:val="20"/>
                <w:vertAlign w:val="superscript"/>
              </w:rPr>
              <w:t>2</w:t>
            </w:r>
            <w:r w:rsidRPr="00D50617">
              <w:rPr>
                <w:bCs/>
                <w:sz w:val="20"/>
              </w:rPr>
              <w:t xml:space="preserve">) </w:t>
            </w:r>
          </w:p>
          <w:p w14:paraId="3DD308F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Cs/>
                <w:sz w:val="20"/>
              </w:rPr>
            </w:pPr>
            <w:r w:rsidRPr="00D50617">
              <w:rPr>
                <w:sz w:val="20"/>
              </w:rPr>
              <w:t xml:space="preserve"> </w:t>
            </w:r>
          </w:p>
        </w:tc>
        <w:tc>
          <w:tcPr>
            <w:tcW w:w="1038" w:type="pct"/>
          </w:tcPr>
          <w:p w14:paraId="640B6EC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  <w:p w14:paraId="25A6997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(min, mass)</w:t>
            </w:r>
          </w:p>
        </w:tc>
        <w:tc>
          <w:tcPr>
            <w:tcW w:w="1812" w:type="pct"/>
          </w:tcPr>
          <w:p w14:paraId="035A791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>55</w:t>
            </w:r>
          </w:p>
          <w:p w14:paraId="40E55CA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/>
                <w:bCs/>
                <w:sz w:val="20"/>
              </w:rPr>
            </w:pPr>
            <w:r w:rsidRPr="00D50617">
              <w:rPr>
                <w:bCs/>
                <w:sz w:val="20"/>
              </w:rPr>
              <w:t>10.00 (4, 80)</w:t>
            </w:r>
          </w:p>
        </w:tc>
      </w:tr>
      <w:tr w:rsidR="00C37342" w:rsidRPr="00D50617" w14:paraId="71B29B3A" w14:textId="77777777" w:rsidTr="009418B4">
        <w:trPr>
          <w:cantSplit/>
          <w:trHeight w:val="233"/>
          <w:jc w:val="center"/>
        </w:trPr>
        <w:tc>
          <w:tcPr>
            <w:tcW w:w="2149" w:type="pct"/>
          </w:tcPr>
          <w:p w14:paraId="7E026F8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>Pazjenti fuq id-dijaliżi</w:t>
            </w:r>
          </w:p>
        </w:tc>
        <w:tc>
          <w:tcPr>
            <w:tcW w:w="1038" w:type="pct"/>
          </w:tcPr>
          <w:p w14:paraId="3E7CC0A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812" w:type="pct"/>
          </w:tcPr>
          <w:p w14:paraId="52F73B8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29 (51.8)</w:t>
            </w:r>
          </w:p>
        </w:tc>
      </w:tr>
      <w:tr w:rsidR="00C37342" w:rsidRPr="00D50617" w14:paraId="54A8014F" w14:textId="77777777" w:rsidTr="009418B4">
        <w:trPr>
          <w:cantSplit/>
          <w:trHeight w:val="197"/>
          <w:jc w:val="center"/>
        </w:trPr>
        <w:tc>
          <w:tcPr>
            <w:tcW w:w="2149" w:type="pct"/>
          </w:tcPr>
          <w:p w14:paraId="6BF9F85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b/>
                <w:bCs/>
                <w:sz w:val="20"/>
              </w:rPr>
            </w:pPr>
            <w:r w:rsidRPr="00D50617">
              <w:rPr>
                <w:bCs/>
                <w:sz w:val="20"/>
              </w:rPr>
              <w:t>Pazjenti wara t-twelid</w:t>
            </w:r>
            <w:r w:rsidRPr="00D50617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038" w:type="pct"/>
          </w:tcPr>
          <w:p w14:paraId="6FB89CE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812" w:type="pct"/>
          </w:tcPr>
          <w:p w14:paraId="1867795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bCs/>
                <w:sz w:val="20"/>
              </w:rPr>
              <w:t>8 (14.3)</w:t>
            </w:r>
          </w:p>
        </w:tc>
      </w:tr>
    </w:tbl>
    <w:p w14:paraId="4C471EB2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Nota: Il-persentaġġi huma bbażati fuq in-numru ta’ pazjenti totali.</w:t>
      </w:r>
    </w:p>
    <w:p w14:paraId="5F717B30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Taqsiriet: eGFR = rata stmata tal-filtrazzjoni glomerulari (</w:t>
      </w:r>
      <w:r w:rsidRPr="00D50617">
        <w:rPr>
          <w:i/>
          <w:iCs/>
          <w:sz w:val="20"/>
        </w:rPr>
        <w:t>estimated glomerular filtration rate</w:t>
      </w:r>
      <w:r w:rsidRPr="00D50617">
        <w:rPr>
          <w:sz w:val="20"/>
        </w:rPr>
        <w:t>); LDH = lactate dehydrogenase; mass = massimu (</w:t>
      </w:r>
      <w:r w:rsidRPr="00D50617">
        <w:rPr>
          <w:i/>
          <w:iCs/>
          <w:sz w:val="20"/>
        </w:rPr>
        <w:t>maximum</w:t>
      </w:r>
      <w:r w:rsidRPr="00D50617">
        <w:rPr>
          <w:sz w:val="20"/>
        </w:rPr>
        <w:t>); min = minimu (</w:t>
      </w:r>
      <w:r w:rsidRPr="00D50617">
        <w:rPr>
          <w:i/>
          <w:iCs/>
          <w:sz w:val="20"/>
        </w:rPr>
        <w:t>minimum</w:t>
      </w:r>
      <w:r w:rsidRPr="00D50617">
        <w:rPr>
          <w:sz w:val="20"/>
        </w:rPr>
        <w:t>).</w:t>
      </w:r>
    </w:p>
    <w:p w14:paraId="1F8FC931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</w:p>
    <w:p w14:paraId="6A260DBA" w14:textId="77777777" w:rsidR="00C37342" w:rsidRPr="00D50617" w:rsidRDefault="00C37342" w:rsidP="005F7F16">
      <w:pPr>
        <w:rPr>
          <w:strike/>
          <w:szCs w:val="22"/>
        </w:rPr>
      </w:pPr>
      <w:r w:rsidRPr="00D50617">
        <w:t>Il-punt ta’ tmiem primarju kien Rispons ta’ TMA Komplet matul il-Perjodu ta’ Evalwazzjoni Inizjali ta’ 26 ġimgħa, kif tixhed in-normalizzazzjoni tal-parametri ematoloġiċi (għadd tal-plejtlits ≥ 150 x 10</w:t>
      </w:r>
      <w:r w:rsidRPr="00D50617">
        <w:rPr>
          <w:szCs w:val="22"/>
          <w:vertAlign w:val="superscript"/>
        </w:rPr>
        <w:t>9</w:t>
      </w:r>
      <w:r w:rsidRPr="00D50617">
        <w:t xml:space="preserve">/L u LDH ≤246 U/L) u titjib ta’ ≥ 25% fil-krejatinina fis-serum mil-linja bażi. Il-pazjenti kellhom jissodisfaw kull kriterju tar-Rispons ta’ TMA Komplet f’2 evalwazzjonijiet separati mill-inqas 4 ġimgħat (28 jum) ’il bogħod minn xulxin, u kull kejl li jsir fl-intervall ta’ bejniethom. </w:t>
      </w:r>
    </w:p>
    <w:p w14:paraId="50E989DC" w14:textId="77777777" w:rsidR="00C37342" w:rsidRPr="00D50617" w:rsidRDefault="00C37342" w:rsidP="005F7F16">
      <w:pPr>
        <w:spacing w:line="240" w:lineRule="atLeast"/>
        <w:rPr>
          <w:szCs w:val="22"/>
        </w:rPr>
      </w:pPr>
    </w:p>
    <w:p w14:paraId="2A5AAF5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>Ir-Rispons ta’ TMA Komplet kien osservat fi 30 mis-56 pazjent (53.6%) matul il-perjodu ta’ evalwazzjoni inizjali ta’ 26 ġimgħa kif muri f’Tabella 11.</w:t>
      </w:r>
    </w:p>
    <w:p w14:paraId="74055E17" w14:textId="77777777" w:rsidR="00C37342" w:rsidRPr="00D50617" w:rsidRDefault="00C37342" w:rsidP="005F7F16"/>
    <w:p w14:paraId="0CF78F1F" w14:textId="77777777" w:rsidR="00C37342" w:rsidRPr="00D50617" w:rsidRDefault="00C37342" w:rsidP="005F7F16">
      <w:pPr>
        <w:keepNext/>
        <w:keepLines/>
        <w:tabs>
          <w:tab w:val="clear" w:pos="567"/>
        </w:tabs>
        <w:ind w:left="1276" w:hanging="1276"/>
      </w:pPr>
      <w:r w:rsidRPr="00D50617">
        <w:rPr>
          <w:b/>
          <w:bCs/>
        </w:rPr>
        <w:t xml:space="preserve">Tabella 11: </w:t>
      </w:r>
      <w:r w:rsidRPr="00D50617">
        <w:rPr>
          <w:b/>
          <w:bCs/>
        </w:rPr>
        <w:tab/>
        <w:t>Rispons ta’ TMA Komplet u Analiżi tal-Komponenti tar-Rispons ta’ TMA Komplet għall-Perjodu ta’ Evalwazzjoni Inizjali ta’ 26 Ġimgħa (ALXN1210-aHUS-311)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1"/>
        <w:gridCol w:w="1493"/>
        <w:gridCol w:w="928"/>
        <w:gridCol w:w="3391"/>
      </w:tblGrid>
      <w:tr w:rsidR="00C37342" w:rsidRPr="00D50617" w14:paraId="565BB427" w14:textId="77777777" w:rsidTr="009418B4">
        <w:trPr>
          <w:cantSplit/>
          <w:tblHeader/>
        </w:trPr>
        <w:tc>
          <w:tcPr>
            <w:tcW w:w="3251" w:type="dxa"/>
            <w:vMerge w:val="restart"/>
          </w:tcPr>
          <w:p w14:paraId="103A47FF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</w:p>
        </w:tc>
        <w:tc>
          <w:tcPr>
            <w:tcW w:w="1493" w:type="dxa"/>
            <w:vMerge w:val="restart"/>
          </w:tcPr>
          <w:p w14:paraId="26E8A9CD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Total</w:t>
            </w:r>
          </w:p>
        </w:tc>
        <w:tc>
          <w:tcPr>
            <w:tcW w:w="4319" w:type="dxa"/>
            <w:gridSpan w:val="2"/>
          </w:tcPr>
          <w:p w14:paraId="46C6DEBC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Individwu li Wera Rispons</w:t>
            </w:r>
          </w:p>
        </w:tc>
      </w:tr>
      <w:tr w:rsidR="00C37342" w:rsidRPr="00D50617" w14:paraId="482BFC65" w14:textId="77777777" w:rsidTr="009418B4">
        <w:trPr>
          <w:cantSplit/>
        </w:trPr>
        <w:tc>
          <w:tcPr>
            <w:tcW w:w="3251" w:type="dxa"/>
            <w:vMerge/>
          </w:tcPr>
          <w:p w14:paraId="171B1E8D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</w:p>
        </w:tc>
        <w:tc>
          <w:tcPr>
            <w:tcW w:w="1493" w:type="dxa"/>
            <w:vMerge/>
          </w:tcPr>
          <w:p w14:paraId="066FCDA9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928" w:type="dxa"/>
          </w:tcPr>
          <w:p w14:paraId="0A3175FC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n</w:t>
            </w:r>
          </w:p>
        </w:tc>
        <w:tc>
          <w:tcPr>
            <w:tcW w:w="3391" w:type="dxa"/>
          </w:tcPr>
          <w:p w14:paraId="2687F0C2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Proporzjon (CI ta’ 95%)</w:t>
            </w:r>
            <w:r w:rsidRPr="00D50617">
              <w:rPr>
                <w:b/>
                <w:sz w:val="20"/>
                <w:vertAlign w:val="superscript"/>
              </w:rPr>
              <w:t>a</w:t>
            </w:r>
          </w:p>
        </w:tc>
      </w:tr>
      <w:tr w:rsidR="00C37342" w:rsidRPr="00D50617" w14:paraId="68E051D9" w14:textId="77777777" w:rsidTr="009418B4">
        <w:trPr>
          <w:cantSplit/>
        </w:trPr>
        <w:tc>
          <w:tcPr>
            <w:tcW w:w="3251" w:type="dxa"/>
            <w:tcBorders>
              <w:bottom w:val="single" w:sz="6" w:space="0" w:color="auto"/>
            </w:tcBorders>
          </w:tcPr>
          <w:p w14:paraId="5A7E983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Rispons ta’ TMA Komplet </w:t>
            </w:r>
          </w:p>
        </w:tc>
        <w:tc>
          <w:tcPr>
            <w:tcW w:w="1493" w:type="dxa"/>
            <w:tcBorders>
              <w:bottom w:val="single" w:sz="6" w:space="0" w:color="auto"/>
            </w:tcBorders>
          </w:tcPr>
          <w:p w14:paraId="45A1600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</w:tc>
        <w:tc>
          <w:tcPr>
            <w:tcW w:w="928" w:type="dxa"/>
            <w:tcBorders>
              <w:bottom w:val="single" w:sz="6" w:space="0" w:color="auto"/>
            </w:tcBorders>
          </w:tcPr>
          <w:p w14:paraId="5AEE9AC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30</w:t>
            </w:r>
          </w:p>
        </w:tc>
        <w:tc>
          <w:tcPr>
            <w:tcW w:w="3391" w:type="dxa"/>
            <w:tcBorders>
              <w:bottom w:val="single" w:sz="6" w:space="0" w:color="auto"/>
            </w:tcBorders>
          </w:tcPr>
          <w:p w14:paraId="0EB5A0A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0.536 (0.396, 0.675)</w:t>
            </w:r>
          </w:p>
        </w:tc>
      </w:tr>
      <w:tr w:rsidR="00C37342" w:rsidRPr="00D50617" w14:paraId="52FAEA97" w14:textId="77777777" w:rsidTr="009418B4">
        <w:trPr>
          <w:cantSplit/>
        </w:trPr>
        <w:tc>
          <w:tcPr>
            <w:tcW w:w="3251" w:type="dxa"/>
            <w:tcBorders>
              <w:bottom w:val="nil"/>
            </w:tcBorders>
          </w:tcPr>
          <w:p w14:paraId="00B0DA5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Komponenti ta’ Rispons ta’ TMA Komplet</w:t>
            </w:r>
          </w:p>
        </w:tc>
        <w:tc>
          <w:tcPr>
            <w:tcW w:w="1493" w:type="dxa"/>
            <w:tcBorders>
              <w:bottom w:val="nil"/>
            </w:tcBorders>
          </w:tcPr>
          <w:p w14:paraId="1BB5BDD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</w:tc>
        <w:tc>
          <w:tcPr>
            <w:tcW w:w="928" w:type="dxa"/>
            <w:tcBorders>
              <w:bottom w:val="nil"/>
            </w:tcBorders>
          </w:tcPr>
          <w:p w14:paraId="263F857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</w:tc>
        <w:tc>
          <w:tcPr>
            <w:tcW w:w="3391" w:type="dxa"/>
            <w:tcBorders>
              <w:bottom w:val="nil"/>
            </w:tcBorders>
          </w:tcPr>
          <w:p w14:paraId="6DF1093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</w:tc>
      </w:tr>
      <w:tr w:rsidR="00C37342" w:rsidRPr="00D50617" w14:paraId="15EEEFC2" w14:textId="77777777" w:rsidTr="009418B4">
        <w:trPr>
          <w:cantSplit/>
          <w:trHeight w:val="273"/>
        </w:trPr>
        <w:tc>
          <w:tcPr>
            <w:tcW w:w="3251" w:type="dxa"/>
            <w:tcBorders>
              <w:top w:val="nil"/>
              <w:bottom w:val="nil"/>
            </w:tcBorders>
          </w:tcPr>
          <w:p w14:paraId="7F068B3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8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Normalizzazzjoni fl-għadd tal-plejtlits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14:paraId="3918313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14:paraId="70261D6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47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 w14:paraId="0143826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0.839 (0.734, 0.944)</w:t>
            </w:r>
          </w:p>
        </w:tc>
      </w:tr>
      <w:tr w:rsidR="00C37342" w:rsidRPr="00D50617" w14:paraId="091878C3" w14:textId="77777777" w:rsidTr="009418B4">
        <w:trPr>
          <w:cantSplit/>
          <w:trHeight w:val="273"/>
        </w:trPr>
        <w:tc>
          <w:tcPr>
            <w:tcW w:w="3251" w:type="dxa"/>
            <w:tcBorders>
              <w:top w:val="nil"/>
              <w:bottom w:val="nil"/>
            </w:tcBorders>
          </w:tcPr>
          <w:p w14:paraId="0A70916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8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Normalizzazzjoni ta’ LDH</w:t>
            </w:r>
          </w:p>
        </w:tc>
        <w:tc>
          <w:tcPr>
            <w:tcW w:w="1493" w:type="dxa"/>
            <w:tcBorders>
              <w:top w:val="nil"/>
              <w:bottom w:val="nil"/>
            </w:tcBorders>
          </w:tcPr>
          <w:p w14:paraId="1B8652E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14:paraId="0B263DA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43</w:t>
            </w:r>
          </w:p>
        </w:tc>
        <w:tc>
          <w:tcPr>
            <w:tcW w:w="3391" w:type="dxa"/>
            <w:tcBorders>
              <w:top w:val="nil"/>
              <w:bottom w:val="nil"/>
            </w:tcBorders>
          </w:tcPr>
          <w:p w14:paraId="5517B21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0.768 (0.648, 0.887)</w:t>
            </w:r>
          </w:p>
        </w:tc>
      </w:tr>
      <w:tr w:rsidR="00C37342" w:rsidRPr="00D50617" w14:paraId="32119629" w14:textId="77777777" w:rsidTr="009418B4">
        <w:trPr>
          <w:cantSplit/>
          <w:trHeight w:val="273"/>
        </w:trPr>
        <w:tc>
          <w:tcPr>
            <w:tcW w:w="3251" w:type="dxa"/>
            <w:tcBorders>
              <w:top w:val="nil"/>
            </w:tcBorders>
          </w:tcPr>
          <w:p w14:paraId="0ADD7C7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8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Titjib ta’ ≥ 25% fil-krejatinina fis-serum mil-linja bażi</w:t>
            </w:r>
          </w:p>
        </w:tc>
        <w:tc>
          <w:tcPr>
            <w:tcW w:w="1493" w:type="dxa"/>
            <w:tcBorders>
              <w:top w:val="nil"/>
            </w:tcBorders>
          </w:tcPr>
          <w:p w14:paraId="6DFC16A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</w:tc>
        <w:tc>
          <w:tcPr>
            <w:tcW w:w="928" w:type="dxa"/>
            <w:tcBorders>
              <w:top w:val="nil"/>
            </w:tcBorders>
          </w:tcPr>
          <w:p w14:paraId="7AFECEF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33</w:t>
            </w:r>
          </w:p>
        </w:tc>
        <w:tc>
          <w:tcPr>
            <w:tcW w:w="3391" w:type="dxa"/>
            <w:tcBorders>
              <w:top w:val="nil"/>
            </w:tcBorders>
          </w:tcPr>
          <w:p w14:paraId="1C5633E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0.589 (0.452, 0.727)</w:t>
            </w:r>
          </w:p>
        </w:tc>
      </w:tr>
      <w:tr w:rsidR="00C37342" w:rsidRPr="00D50617" w14:paraId="0B526D4B" w14:textId="77777777" w:rsidTr="009418B4">
        <w:trPr>
          <w:cantSplit/>
          <w:trHeight w:val="273"/>
        </w:trPr>
        <w:tc>
          <w:tcPr>
            <w:tcW w:w="3251" w:type="dxa"/>
          </w:tcPr>
          <w:p w14:paraId="67BA5EA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Normalizzazzjoni ematoloġika</w:t>
            </w:r>
          </w:p>
        </w:tc>
        <w:tc>
          <w:tcPr>
            <w:tcW w:w="1493" w:type="dxa"/>
          </w:tcPr>
          <w:p w14:paraId="73CF5DD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56</w:t>
            </w:r>
          </w:p>
        </w:tc>
        <w:tc>
          <w:tcPr>
            <w:tcW w:w="928" w:type="dxa"/>
          </w:tcPr>
          <w:p w14:paraId="754F6A5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41</w:t>
            </w:r>
          </w:p>
        </w:tc>
        <w:tc>
          <w:tcPr>
            <w:tcW w:w="3391" w:type="dxa"/>
          </w:tcPr>
          <w:p w14:paraId="02AEE9F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0.732 (0.607, 0.857)</w:t>
            </w:r>
          </w:p>
        </w:tc>
      </w:tr>
    </w:tbl>
    <w:p w14:paraId="74379170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  <w:vertAlign w:val="superscript"/>
        </w:rPr>
        <w:t xml:space="preserve">a </w:t>
      </w:r>
      <w:r w:rsidRPr="00D50617">
        <w:rPr>
          <w:sz w:val="20"/>
        </w:rPr>
        <w:t>CIs ta’ 95% għall-proporzjon kienu bbażati fuq il-metodu ta’ approssimazzjoni Gaussian asintomatiku bil-korrezzjoni għall-kontinwità.</w:t>
      </w:r>
    </w:p>
    <w:p w14:paraId="12D3798E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Taqsiriet: CI = intervall ta’ kunfidenza (</w:t>
      </w:r>
      <w:r w:rsidRPr="00D50617">
        <w:rPr>
          <w:i/>
          <w:iCs/>
          <w:sz w:val="20"/>
        </w:rPr>
        <w:t>confidence interval</w:t>
      </w:r>
      <w:r w:rsidRPr="00D50617">
        <w:rPr>
          <w:sz w:val="20"/>
        </w:rPr>
        <w:t>); LDH = lactate dehydrogenase; TMA = mikroanġjopatija trombotika (</w:t>
      </w:r>
      <w:r w:rsidRPr="00D50617">
        <w:rPr>
          <w:i/>
          <w:iCs/>
          <w:sz w:val="20"/>
        </w:rPr>
        <w:t>thrombotic microangiopathy</w:t>
      </w:r>
      <w:r w:rsidRPr="00D50617">
        <w:rPr>
          <w:sz w:val="20"/>
        </w:rPr>
        <w:t>).</w:t>
      </w:r>
    </w:p>
    <w:p w14:paraId="55EAFB4D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32B79416" w14:textId="77777777" w:rsidR="00C37342" w:rsidRPr="00D50617" w:rsidRDefault="00C37342" w:rsidP="005F7F16">
      <w:r w:rsidRPr="00D50617">
        <w:t>Ġie osservat Rispons ta’ TMA Komplet f’sitt pazjenti addizzjonali matul il-perjodu ta’ estensjoni f’Jiem 169, 302, 401, 407, 1 247 u 1 359 li rriżulta f’Rispons ta’ TMA Komplet globali f’36 minn 56 pazjent (64.3%; CI ta’ 95%: 50.8%, 77.7%) sa tmiem l-istudju. Ir-rispons tal-komponent individwali żdied għal 48 (85.7%; CI ta’ 95%: 75.7%, 95.8%) pazjent għan-normalizzazzjoni fl-għadd tal-plejtlits, 49 (87.5%; CI ta’ 95%: 77.9%, 97.1%) pazjent għan-normalizzazzjoni ta’ LDH, u 37 (66.1%; CI ta’ 95%: 52.8%, 79.4%) pazjent għat-titjib fil-funzjoni renali.</w:t>
      </w:r>
    </w:p>
    <w:p w14:paraId="47B8E509" w14:textId="77777777" w:rsidR="00C37342" w:rsidRPr="00D50617" w:rsidRDefault="00C37342" w:rsidP="005F7F16"/>
    <w:p w14:paraId="1B376A55" w14:textId="77777777" w:rsidR="00C37342" w:rsidRPr="00D50617" w:rsidRDefault="00C37342" w:rsidP="005F7F16">
      <w:r w:rsidRPr="00D50617">
        <w:t>Iż-żmien medjan għar-Rispons ta’ TMA Komplet kien ta’ 86 jum (7 sa 1 359 jum). Żieda rapida fl-għadd medju tal-plejtlits ġiet osservata wara l-bidu ta’ ravulizumab, li żdied minn 118.52 × 10</w:t>
      </w:r>
      <w:r w:rsidRPr="00D50617">
        <w:rPr>
          <w:vertAlign w:val="superscript"/>
        </w:rPr>
        <w:t>9</w:t>
      </w:r>
      <w:r w:rsidRPr="00D50617">
        <w:t>/L fil-linja bażi għal 243.54 × 10</w:t>
      </w:r>
      <w:r w:rsidRPr="00D50617">
        <w:rPr>
          <w:vertAlign w:val="superscript"/>
        </w:rPr>
        <w:t>9</w:t>
      </w:r>
      <w:r w:rsidRPr="00D50617">
        <w:t>/L f’Jum 8 u baqa’ ogħla minn 227 × 10</w:t>
      </w:r>
      <w:r w:rsidRPr="00D50617">
        <w:rPr>
          <w:vertAlign w:val="superscript"/>
        </w:rPr>
        <w:t>9</w:t>
      </w:r>
      <w:r w:rsidRPr="00D50617">
        <w:t xml:space="preserve">/L fil-viżti kollha sussegwenti fil-perjodu tal-evalwazzjoni inizjali (26 ġimgħa). B’mod simili, il-valur medju ta’ LDH naqas mil-linja </w:t>
      </w:r>
      <w:r w:rsidRPr="00D50617">
        <w:lastRenderedPageBreak/>
        <w:t>bażi matul l-ewwel xahrejn ta’ trattament u nżamm matul il-perjodu tal-evalwazzjoni inizjali (26 ġimgħa).</w:t>
      </w:r>
    </w:p>
    <w:p w14:paraId="37F6ED1C" w14:textId="77777777" w:rsidR="00C37342" w:rsidRPr="00D50617" w:rsidRDefault="00C37342" w:rsidP="005F7F16"/>
    <w:p w14:paraId="16F327C9" w14:textId="77777777" w:rsidR="00C37342" w:rsidRPr="00D50617" w:rsidRDefault="00C37342" w:rsidP="005F7F16">
      <w:r w:rsidRPr="00D50617">
        <w:t>Aktar minn żewġ terzi tal-popolazzjoni ta’ pazjenti li l-biċċa l-kbira kellhom CKD (</w:t>
      </w:r>
      <w:r w:rsidRPr="00D50617">
        <w:rPr>
          <w:i/>
          <w:iCs/>
        </w:rPr>
        <w:t>Chronic kidney disease</w:t>
      </w:r>
      <w:r w:rsidRPr="00D50617">
        <w:t xml:space="preserve">, marda tal-kliewi kronika) ta’ Stadju 4 jew 5 fil-linja bażi marru għall-aħjar bi stadju ta’ CKD wieħed jew aktar sa Jum 743 tal-istudju. It-titjib fil-funzjoni tal-kliewi, kif imkejjel bl-eGFR, baqa’ stabbli sa tmiem l-istudju. L-istadju tal-marda tal-kliewi kronika kompla jitjieb għal bosta pazjenti (19/30) wara li kisbu Rispons ta’ TMA Komplet matul il-perjodu tal-evalwazzjoni inizjali ta’ 26 ġimgħa. </w:t>
      </w:r>
    </w:p>
    <w:p w14:paraId="094A10FB" w14:textId="77777777" w:rsidR="00C37342" w:rsidRPr="00D50617" w:rsidRDefault="00C37342" w:rsidP="005F7F16"/>
    <w:p w14:paraId="797A212E" w14:textId="77777777" w:rsidR="00C37342" w:rsidRPr="00D50617" w:rsidRDefault="00C37342" w:rsidP="005F7F16">
      <w:r w:rsidRPr="00D50617">
        <w:t>Mis-27 pazjent li ma kinux jeħtieġu dijaliżi meta daħlu fl-istudju, 19-il pazjent baqgħu mingħajr il-ħtieġa ta’ dijaliżi matul il-perjodu kollu tal-istudju u 8 pazjenti bdew id-dijaliżi matul l-istudju, bi 2 minn dawn il-pazjenti li waqqfu d-dijaliżi matul l-istudju. Wieħed mill-pazjenti li waqqaf id-dijaliżi waqt il-perjodu tal-istudju ta’ estensjoni mbagħad reġa’ beda d-dijaliżi u baqa’ fuqha sa tmiem l-istudju.</w:t>
      </w:r>
    </w:p>
    <w:p w14:paraId="5D57E429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0FD8DBE1" w14:textId="77777777" w:rsidR="00C37342" w:rsidRPr="00D50617" w:rsidRDefault="00C37342" w:rsidP="005F7F16">
      <w:pPr>
        <w:keepNext/>
        <w:keepLines/>
        <w:ind w:left="1418" w:hanging="1418"/>
        <w:rPr>
          <w:sz w:val="20"/>
        </w:rPr>
      </w:pPr>
      <w:r w:rsidRPr="00D50617">
        <w:rPr>
          <w:b/>
          <w:bCs/>
        </w:rPr>
        <w:t xml:space="preserve">Tabella 12: </w:t>
      </w:r>
      <w:r w:rsidRPr="00D50617">
        <w:rPr>
          <w:b/>
          <w:bCs/>
        </w:rPr>
        <w:tab/>
        <w:t>Ir-riżultat tal-Effikaċja Sekondarju għall-Perjodu ta’ Evalwazzjoni Inizjali ta’ 26 Ġimgħa ta’ Studju ALXN1210</w:t>
      </w:r>
      <w:r w:rsidRPr="00D50617">
        <w:rPr>
          <w:b/>
          <w:bCs/>
        </w:rPr>
        <w:noBreakHyphen/>
        <w:t>aHUS</w:t>
      </w:r>
      <w:r w:rsidRPr="00D50617">
        <w:rPr>
          <w:b/>
          <w:bCs/>
        </w:rPr>
        <w:noBreakHyphen/>
        <w:t>311.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26"/>
        <w:gridCol w:w="2610"/>
        <w:gridCol w:w="2628"/>
      </w:tblGrid>
      <w:tr w:rsidR="00C37342" w:rsidRPr="00D50617" w14:paraId="4B48A133" w14:textId="77777777" w:rsidTr="009418B4">
        <w:trPr>
          <w:cantSplit/>
        </w:trPr>
        <w:tc>
          <w:tcPr>
            <w:tcW w:w="3626" w:type="dxa"/>
          </w:tcPr>
          <w:p w14:paraId="0D77F832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Parametri</w:t>
            </w:r>
          </w:p>
        </w:tc>
        <w:tc>
          <w:tcPr>
            <w:tcW w:w="5238" w:type="dxa"/>
            <w:gridSpan w:val="2"/>
          </w:tcPr>
          <w:p w14:paraId="4E794525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Studju ALXN1210</w:t>
            </w:r>
            <w:r w:rsidRPr="00D50617">
              <w:rPr>
                <w:b/>
                <w:sz w:val="20"/>
              </w:rPr>
              <w:noBreakHyphen/>
              <w:t>aHUS</w:t>
            </w:r>
            <w:r w:rsidRPr="00D50617">
              <w:rPr>
                <w:b/>
                <w:sz w:val="20"/>
              </w:rPr>
              <w:noBreakHyphen/>
              <w:t>311</w:t>
            </w:r>
          </w:p>
          <w:p w14:paraId="1D5E7203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(N = 56)</w:t>
            </w:r>
          </w:p>
        </w:tc>
      </w:tr>
      <w:tr w:rsidR="00C37342" w:rsidRPr="00D50617" w14:paraId="238955AA" w14:textId="77777777" w:rsidTr="009418B4">
        <w:trPr>
          <w:cantSplit/>
        </w:trPr>
        <w:tc>
          <w:tcPr>
            <w:tcW w:w="3626" w:type="dxa"/>
          </w:tcPr>
          <w:p w14:paraId="3C5CFFA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Parametri ta’ TMA ematoloġiċi, Jum 183</w:t>
            </w:r>
          </w:p>
          <w:p w14:paraId="56C7EF7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Plejtlits (10</w:t>
            </w:r>
            <w:r w:rsidRPr="00D50617">
              <w:rPr>
                <w:sz w:val="20"/>
                <w:vertAlign w:val="superscript"/>
              </w:rPr>
              <w:t>9</w:t>
            </w:r>
            <w:r w:rsidRPr="00D50617">
              <w:rPr>
                <w:sz w:val="20"/>
              </w:rPr>
              <w:t>/L) fid-demm</w:t>
            </w:r>
          </w:p>
          <w:p w14:paraId="4F39E37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 (SD)</w:t>
            </w:r>
          </w:p>
          <w:p w14:paraId="7AD76FF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</w:t>
            </w:r>
          </w:p>
          <w:p w14:paraId="35F04C7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LDH (U/L) fis-serum</w:t>
            </w:r>
          </w:p>
          <w:p w14:paraId="5EB298B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 (SD)</w:t>
            </w:r>
          </w:p>
          <w:p w14:paraId="0498BD3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</w:t>
            </w:r>
          </w:p>
        </w:tc>
        <w:tc>
          <w:tcPr>
            <w:tcW w:w="2610" w:type="dxa"/>
          </w:tcPr>
          <w:p w14:paraId="72A04EB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Valur osservat (n=48)</w:t>
            </w:r>
          </w:p>
          <w:p w14:paraId="0AF9550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1A3F68A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237.96 (73.528)</w:t>
            </w:r>
          </w:p>
          <w:p w14:paraId="0D9F6FB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232.00</w:t>
            </w:r>
          </w:p>
          <w:p w14:paraId="388E9D0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522AB03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194.46 (58.099)</w:t>
            </w:r>
          </w:p>
          <w:p w14:paraId="4AB7214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176.50</w:t>
            </w:r>
          </w:p>
        </w:tc>
        <w:tc>
          <w:tcPr>
            <w:tcW w:w="2628" w:type="dxa"/>
          </w:tcPr>
          <w:p w14:paraId="6E8528F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Bidla mil-linja bażi (n=48)</w:t>
            </w:r>
          </w:p>
          <w:p w14:paraId="05825D9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754CF7B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114.79 (105.568)</w:t>
            </w:r>
          </w:p>
          <w:p w14:paraId="24C8187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125.00</w:t>
            </w:r>
          </w:p>
          <w:p w14:paraId="2B5FB08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1102F07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-519.83 (572.467)</w:t>
            </w:r>
          </w:p>
          <w:p w14:paraId="38D020D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-310.75</w:t>
            </w:r>
          </w:p>
        </w:tc>
      </w:tr>
      <w:tr w:rsidR="00C37342" w:rsidRPr="00D50617" w14:paraId="19FBF665" w14:textId="77777777" w:rsidTr="009418B4">
        <w:trPr>
          <w:cantSplit/>
        </w:trPr>
        <w:tc>
          <w:tcPr>
            <w:tcW w:w="3626" w:type="dxa"/>
          </w:tcPr>
          <w:p w14:paraId="66A8280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Żieda fl-emoglobina ta’ ≥ 20 g/L mil-linja bażi b’riżultat ta’ konferma matul il-Perjodu tal-Evalwazzjoni Inizjali</w:t>
            </w:r>
          </w:p>
          <w:p w14:paraId="5C13B8F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n/m </w:t>
            </w:r>
          </w:p>
          <w:p w14:paraId="7BAC505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proporzjon (CI ta’ 95%)**</w:t>
            </w:r>
          </w:p>
        </w:tc>
        <w:tc>
          <w:tcPr>
            <w:tcW w:w="5238" w:type="dxa"/>
            <w:gridSpan w:val="2"/>
          </w:tcPr>
          <w:p w14:paraId="1C94288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7AE3789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03971A5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56DB616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40/56</w:t>
            </w:r>
          </w:p>
          <w:p w14:paraId="3933F99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0.714 (0.587, 0.842)</w:t>
            </w:r>
          </w:p>
        </w:tc>
      </w:tr>
      <w:tr w:rsidR="00C37342" w:rsidRPr="00D50617" w14:paraId="344543CE" w14:textId="77777777" w:rsidTr="009418B4">
        <w:trPr>
          <w:cantSplit/>
        </w:trPr>
        <w:tc>
          <w:tcPr>
            <w:tcW w:w="3626" w:type="dxa"/>
          </w:tcPr>
          <w:p w14:paraId="72284BE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Bidla fl-istadju ta’ CKD mil-linja bażi, Jum 183</w:t>
            </w:r>
          </w:p>
          <w:p w14:paraId="0EF55E4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Marru għall-aħjar</w:t>
            </w:r>
            <w:r w:rsidRPr="00D50617">
              <w:rPr>
                <w:sz w:val="20"/>
                <w:vertAlign w:val="superscript"/>
              </w:rPr>
              <w:t>a</w:t>
            </w:r>
          </w:p>
          <w:p w14:paraId="762F610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n/m</w:t>
            </w:r>
          </w:p>
          <w:p w14:paraId="12AB089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Proporzjon (CI ta’ 95%)*</w:t>
            </w:r>
          </w:p>
          <w:p w14:paraId="46754CD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Marru għall-agħar</w:t>
            </w:r>
            <w:r w:rsidRPr="00D50617">
              <w:rPr>
                <w:sz w:val="20"/>
                <w:vertAlign w:val="superscript"/>
              </w:rPr>
              <w:t>b</w:t>
            </w:r>
          </w:p>
          <w:p w14:paraId="1D10BE1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n/m</w:t>
            </w:r>
          </w:p>
          <w:p w14:paraId="2659AC8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Proporzjon (CI ta’ 95%)*</w:t>
            </w:r>
          </w:p>
        </w:tc>
        <w:tc>
          <w:tcPr>
            <w:tcW w:w="5238" w:type="dxa"/>
            <w:gridSpan w:val="2"/>
          </w:tcPr>
          <w:p w14:paraId="593DBDD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30A9D84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7EDABB1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28491E8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32/47</w:t>
            </w:r>
          </w:p>
          <w:p w14:paraId="1824F68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0.681 (0.529, 0.809)</w:t>
            </w:r>
          </w:p>
          <w:p w14:paraId="5D12C94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34C064A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2/13</w:t>
            </w:r>
          </w:p>
          <w:p w14:paraId="53E2864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0.154 (0.019, 0.454)</w:t>
            </w:r>
          </w:p>
        </w:tc>
      </w:tr>
      <w:tr w:rsidR="00C37342" w:rsidRPr="00D50617" w14:paraId="5A28097E" w14:textId="77777777" w:rsidTr="009418B4">
        <w:trPr>
          <w:cantSplit/>
        </w:trPr>
        <w:tc>
          <w:tcPr>
            <w:tcW w:w="3626" w:type="dxa"/>
          </w:tcPr>
          <w:p w14:paraId="604707A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eGFR (mL/min/1.73 m</w:t>
            </w:r>
            <w:r w:rsidRPr="00D50617">
              <w:rPr>
                <w:sz w:val="20"/>
                <w:vertAlign w:val="superscript"/>
              </w:rPr>
              <w:t>2</w:t>
            </w:r>
            <w:r w:rsidRPr="00D50617">
              <w:rPr>
                <w:sz w:val="20"/>
              </w:rPr>
              <w:t xml:space="preserve">), Jum 183 </w:t>
            </w:r>
          </w:p>
          <w:p w14:paraId="1FFD9F5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 (SD)</w:t>
            </w:r>
          </w:p>
          <w:p w14:paraId="5FD7526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</w:t>
            </w:r>
          </w:p>
        </w:tc>
        <w:tc>
          <w:tcPr>
            <w:tcW w:w="2610" w:type="dxa"/>
          </w:tcPr>
          <w:p w14:paraId="62812C4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Valur osservat (n=48)</w:t>
            </w:r>
          </w:p>
          <w:p w14:paraId="108CB17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51.83 (39.162)</w:t>
            </w:r>
          </w:p>
          <w:p w14:paraId="00808D2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40.00</w:t>
            </w:r>
          </w:p>
        </w:tc>
        <w:tc>
          <w:tcPr>
            <w:tcW w:w="2628" w:type="dxa"/>
          </w:tcPr>
          <w:p w14:paraId="5EB4CF9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Bidla mil-linja bażi (n=47)</w:t>
            </w:r>
          </w:p>
          <w:p w14:paraId="598D92D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34.80 (35.454)</w:t>
            </w:r>
          </w:p>
          <w:p w14:paraId="2746975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29.00</w:t>
            </w:r>
          </w:p>
        </w:tc>
      </w:tr>
    </w:tbl>
    <w:p w14:paraId="4D010568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Nota: n: numru ta’ pazjenti b’</w:t>
      </w:r>
      <w:r w:rsidRPr="00D50617">
        <w:rPr>
          <w:i/>
          <w:iCs/>
          <w:sz w:val="20"/>
        </w:rPr>
        <w:t>data</w:t>
      </w:r>
      <w:r w:rsidRPr="00D50617">
        <w:rPr>
          <w:sz w:val="20"/>
        </w:rPr>
        <w:t xml:space="preserve"> disponibbli għal evalwazzjoni speċifika fil-viżta ta’ Jum 183. m: numru ta’ pazjenti li jissodisfaw il-kriterju speċifiku. L-istadju tal-marda tal-kliewi kronika (CKD) huwa kklassifikat abbażi tal-Istadju tal-Marda tal-Kliewi Kronika tal-Fondazzjoni tal-Kliewi Nazzjonali (</w:t>
      </w:r>
      <w:r w:rsidRPr="00D50617">
        <w:rPr>
          <w:i/>
          <w:iCs/>
          <w:sz w:val="20"/>
        </w:rPr>
        <w:t>National Kidney Foundation Chronic Kidney Disease Stage</w:t>
      </w:r>
      <w:r w:rsidRPr="00D50617">
        <w:rPr>
          <w:sz w:val="20"/>
        </w:rPr>
        <w:t>). Stadju 5 huwa kkunsidrat bħala l-agħar kategorija, filwaqt li Stadju 1 huwa kkunsidrat bħala l-aħjar kategorija. Il-linja bażi hija dderivata abbażi tal-aħħar eGFR disponibbli qabel inbeda it-trattament. Marru għall-aħjar/Marru għall-agħar: meta mqabbel mal-istadju ta’ CKD fil-linja bażi. *L-intervalli ta’ kunfidenza ta’ 95% (CIs ta’ 95%) huma bbażati fuq limiti ta’ kunfidenza eżatti bl-użu tal-metodu ta’ Clopper</w:t>
      </w:r>
      <w:r w:rsidRPr="00D50617">
        <w:rPr>
          <w:sz w:val="20"/>
        </w:rPr>
        <w:noBreakHyphen/>
        <w:t xml:space="preserve">Pearson </w:t>
      </w: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>Jeskludi dawk b’CKD ta’ Stadju 1 fil-linja bażi peress li ma jistgħux imorru għall-aħjar.</w:t>
      </w: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>Jeskludi pazjenti fi Stadju 5 fil-linja bażi peress li ma jistgħux imorru għall-agħar.</w:t>
      </w:r>
    </w:p>
    <w:p w14:paraId="3B39506E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Taqsiriet: eGFR = rata stmata ta’ filtrazzjoni glomerulari (</w:t>
      </w:r>
      <w:r w:rsidRPr="00D50617">
        <w:rPr>
          <w:i/>
          <w:iCs/>
          <w:sz w:val="20"/>
        </w:rPr>
        <w:t>estimated glomerular filtration rate</w:t>
      </w:r>
      <w:r w:rsidRPr="00D50617">
        <w:rPr>
          <w:sz w:val="20"/>
        </w:rPr>
        <w:t>); LDH = lactate dehydrogenase; TMA = mikroanġjopatija trombotika (</w:t>
      </w:r>
      <w:r w:rsidRPr="00D50617">
        <w:rPr>
          <w:i/>
          <w:iCs/>
          <w:sz w:val="20"/>
        </w:rPr>
        <w:t>thrombotic microangiopathy</w:t>
      </w:r>
      <w:r w:rsidRPr="00D50617">
        <w:rPr>
          <w:sz w:val="20"/>
        </w:rPr>
        <w:t>).</w:t>
      </w:r>
    </w:p>
    <w:p w14:paraId="20CF6A26" w14:textId="77777777" w:rsidR="00C37342" w:rsidRPr="00D50617" w:rsidRDefault="00C37342" w:rsidP="005F7F16">
      <w:pPr>
        <w:pStyle w:val="C-Footnote"/>
        <w:rPr>
          <w:sz w:val="22"/>
          <w:szCs w:val="22"/>
        </w:rPr>
      </w:pPr>
    </w:p>
    <w:p w14:paraId="5027F3A5" w14:textId="77777777" w:rsidR="00C37342" w:rsidRPr="00D50617" w:rsidRDefault="00C37342" w:rsidP="005F7F16">
      <w:pPr>
        <w:pStyle w:val="C-Footnote"/>
        <w:rPr>
          <w:sz w:val="22"/>
          <w:szCs w:val="22"/>
        </w:rPr>
      </w:pPr>
      <w:r w:rsidRPr="00D50617">
        <w:rPr>
          <w:sz w:val="22"/>
          <w:szCs w:val="22"/>
        </w:rPr>
        <w:t>L-analiżi tal-effikaċja finali għall-istudju fuq il-pazjenti kollha ttrattati b’ravulizumab fuq perjodu medjan tat-trattament ta’ 130.36 ġimgħa kkonfermat li r-risponsi għat-trattament b’ravulizumab osservati matul il-Perjodu ta’ Evalwazzjoni Primarju nżammu tul l-istudju kollu.</w:t>
      </w:r>
    </w:p>
    <w:p w14:paraId="27BAD17E" w14:textId="77777777" w:rsidR="00C37342" w:rsidRPr="00D50617" w:rsidRDefault="00C37342" w:rsidP="005F7F16">
      <w:pPr>
        <w:pStyle w:val="C-Footnote"/>
        <w:rPr>
          <w:sz w:val="22"/>
          <w:szCs w:val="22"/>
        </w:rPr>
      </w:pPr>
    </w:p>
    <w:p w14:paraId="45038C5D" w14:textId="77777777" w:rsidR="00C37342" w:rsidRPr="00D50617" w:rsidRDefault="00C37342" w:rsidP="005F7F16">
      <w:pPr>
        <w:keepNext/>
        <w:rPr>
          <w:i/>
          <w:iCs/>
          <w:szCs w:val="22"/>
        </w:rPr>
      </w:pPr>
      <w:r w:rsidRPr="00D50617">
        <w:rPr>
          <w:i/>
        </w:rPr>
        <w:lastRenderedPageBreak/>
        <w:t>Myasthenia Gravis Ġeneralizzata (gMG)</w:t>
      </w:r>
    </w:p>
    <w:p w14:paraId="342CB177" w14:textId="77777777" w:rsidR="00C37342" w:rsidRPr="00D50617" w:rsidRDefault="00C37342" w:rsidP="005F7F16">
      <w:pPr>
        <w:rPr>
          <w:i/>
          <w:iCs/>
          <w:szCs w:val="22"/>
          <w:u w:val="single"/>
        </w:rPr>
      </w:pPr>
    </w:p>
    <w:p w14:paraId="31A0E85D" w14:textId="77777777" w:rsidR="00C37342" w:rsidRPr="00D50617" w:rsidRDefault="00C37342" w:rsidP="005F7F16">
      <w:pPr>
        <w:rPr>
          <w:i/>
          <w:iCs/>
          <w:szCs w:val="22"/>
          <w:u w:val="single"/>
        </w:rPr>
      </w:pPr>
      <w:r w:rsidRPr="00D50617">
        <w:rPr>
          <w:i/>
          <w:u w:val="single"/>
        </w:rPr>
        <w:t>Studju f’pazjenti adulti b’gMG</w:t>
      </w:r>
    </w:p>
    <w:p w14:paraId="04FF123A" w14:textId="77777777" w:rsidR="00C37342" w:rsidRPr="00D50617" w:rsidRDefault="00C37342" w:rsidP="005F7F16">
      <w:pPr>
        <w:rPr>
          <w:i/>
          <w:iCs/>
          <w:szCs w:val="22"/>
          <w:u w:val="single"/>
        </w:rPr>
      </w:pPr>
    </w:p>
    <w:p w14:paraId="486AF7C3" w14:textId="77777777" w:rsidR="00C37342" w:rsidRPr="00D50617" w:rsidRDefault="00C37342" w:rsidP="005F7F16">
      <w:pPr>
        <w:rPr>
          <w:szCs w:val="22"/>
        </w:rPr>
      </w:pPr>
      <w:r w:rsidRPr="00D50617">
        <w:t>Is-sigurtà u l-effikaċja ta’ ravulizumab f’pazjenti adulti b’gMG ġew evalwati fi studju multiċentriku ta’ Fażi 3 fejn il-pazjenti ntgħażlu b’mod każwali, double-blind u kkontrollat bi plaċebo (ALXN1210</w:t>
      </w:r>
      <w:r w:rsidRPr="00D50617">
        <w:noBreakHyphen/>
        <w:t>MG</w:t>
      </w:r>
      <w:r w:rsidRPr="00D50617">
        <w:noBreakHyphen/>
        <w:t>306). Il-pazjenti li ħadu sehem f’dan l-istudju wara tħallew jidħlu f’Perjodu ta’ Estensjoni Open-Label li matulu l-pazjenti kollha rċivew ravulizumab.</w:t>
      </w:r>
    </w:p>
    <w:p w14:paraId="4AAFD2A0" w14:textId="77777777" w:rsidR="00C37342" w:rsidRPr="00D50617" w:rsidRDefault="00C37342" w:rsidP="005F7F16">
      <w:pPr>
        <w:rPr>
          <w:szCs w:val="22"/>
        </w:rPr>
      </w:pPr>
    </w:p>
    <w:p w14:paraId="56301559" w14:textId="77777777" w:rsidR="00C37342" w:rsidRPr="00D50617" w:rsidRDefault="00C37342" w:rsidP="005F7F16">
      <w:pPr>
        <w:rPr>
          <w:szCs w:val="22"/>
        </w:rPr>
      </w:pPr>
      <w:r w:rsidRPr="00D50617">
        <w:t xml:space="preserve">Pazjenti b’gMG (dijanjostikata għal mill-inqas 6 xhur) b’test seroloġiku pożittiv għal antikorpi tar-riċettur kontra acetylcholine (AChR, </w:t>
      </w:r>
      <w:r w:rsidRPr="00D50617">
        <w:rPr>
          <w:i/>
          <w:iCs/>
        </w:rPr>
        <w:t>anti-acetylcholine receptor</w:t>
      </w:r>
      <w:r w:rsidRPr="00D50617">
        <w:t xml:space="preserve">), bi klassifikazzjoni klinika tal-MGFA (Myasthenia Gravis Foundation of America) ta’ Klassi II sa IV u li jifdallhom sintomatoloġija kif muri minn punteġġi totali ≥ 6 tal-Attivitajiet tal-Ħajja ta’ Kuljum b’Myasthenia Gravis (MG-ADL, </w:t>
      </w:r>
      <w:r w:rsidRPr="00D50617">
        <w:rPr>
          <w:i/>
          <w:iCs/>
        </w:rPr>
        <w:t>Myasthenia Gravis Activities of Daily Living</w:t>
      </w:r>
      <w:r w:rsidRPr="00D50617">
        <w:t>) intgħażlu b’mod każwali biex jirċievu jew ravulizumab (N = 86) jew plaċebo (N = 89). Pazjenti fuq terapiji b’immunosoppressanti (kortikosterojdi, azathioprine, cyclophosphamide, cyclosporine, methotrexate, mycophenolate mofetil, jew tacrolimus) tħallew ikomplu bit-terapija matul l-istudju kollu. Barra minn hekk, kienet permessa terapija ta’ salvataġġ (inkluża doża għolja ta’ kortikosterojdi, PE/PP, jew IVIg) jekk pazjent esperjenza deterjorament kliniku, kif definit mill-protokoll tal-istudju.</w:t>
      </w:r>
    </w:p>
    <w:p w14:paraId="0DAFCD47" w14:textId="77777777" w:rsidR="00C37342" w:rsidRPr="00D50617" w:rsidRDefault="00C37342" w:rsidP="005F7F16">
      <w:pPr>
        <w:rPr>
          <w:szCs w:val="22"/>
        </w:rPr>
      </w:pPr>
    </w:p>
    <w:p w14:paraId="2C62DD62" w14:textId="77777777" w:rsidR="00C37342" w:rsidRPr="00D50617" w:rsidRDefault="00C37342" w:rsidP="005F7F16">
      <w:pPr>
        <w:rPr>
          <w:szCs w:val="22"/>
        </w:rPr>
      </w:pPr>
      <w:r w:rsidRPr="00D50617">
        <w:t>Total ta’ 162 (92.6%) pazjent temmew il-Perjodu ta’ Studju Kkontrollat bl-Għażla Każwali ta’ 26 ġimgħa ta’ ALXN1210-MG-306. Il-karatteristiċi fil-linja bażi huma ppreżentati f’Tabella 13. Il-maġġoranza (97%) tal-pazjenti inklużi fl-istudju kienu ġew ittrattati b’mill-inqas terapija immunomodulatorja waħda inklużi terapiji b’immunosoppressanti, PE/PP, jew IVIg fl-aħħar sentejn qabel ir-reġistrazzjoni.</w:t>
      </w:r>
    </w:p>
    <w:p w14:paraId="67D3C21B" w14:textId="77777777" w:rsidR="00C37342" w:rsidRPr="00D50617" w:rsidRDefault="00C37342" w:rsidP="005F7F16">
      <w:pPr>
        <w:rPr>
          <w:szCs w:val="22"/>
        </w:rPr>
      </w:pPr>
    </w:p>
    <w:p w14:paraId="41CA66EA" w14:textId="77777777" w:rsidR="00C37342" w:rsidRPr="00D50617" w:rsidRDefault="00C37342" w:rsidP="005F7F16">
      <w:pPr>
        <w:pStyle w:val="Caption"/>
        <w:ind w:left="1418" w:hanging="1418"/>
        <w:rPr>
          <w:sz w:val="22"/>
          <w:szCs w:val="22"/>
        </w:rPr>
      </w:pPr>
      <w:r w:rsidRPr="00D50617">
        <w:rPr>
          <w:sz w:val="22"/>
          <w:szCs w:val="22"/>
        </w:rPr>
        <w:t>Tabella 13:</w:t>
      </w:r>
      <w:r w:rsidRPr="00D50617">
        <w:rPr>
          <w:sz w:val="22"/>
          <w:szCs w:val="22"/>
        </w:rPr>
        <w:tab/>
        <w:t>Karatteristiċi tal-marda fil-linja bażi fl-istudju ALXN1210-MG-306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701"/>
        <w:gridCol w:w="1701"/>
        <w:gridCol w:w="1695"/>
      </w:tblGrid>
      <w:tr w:rsidR="00C37342" w:rsidRPr="00D50617" w14:paraId="0CFEC5B8" w14:textId="77777777" w:rsidTr="009418B4">
        <w:tc>
          <w:tcPr>
            <w:tcW w:w="3964" w:type="dxa"/>
          </w:tcPr>
          <w:p w14:paraId="0CDB086F" w14:textId="77777777" w:rsidR="00C37342" w:rsidRPr="00D50617" w:rsidRDefault="00C37342" w:rsidP="009418B4">
            <w:pPr>
              <w:pStyle w:val="C-BodyText"/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Parametru</w:t>
            </w:r>
          </w:p>
        </w:tc>
        <w:tc>
          <w:tcPr>
            <w:tcW w:w="1701" w:type="dxa"/>
          </w:tcPr>
          <w:p w14:paraId="49DF539B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Statistika</w:t>
            </w:r>
          </w:p>
        </w:tc>
        <w:tc>
          <w:tcPr>
            <w:tcW w:w="1701" w:type="dxa"/>
          </w:tcPr>
          <w:p w14:paraId="17972D83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Plaċebo</w:t>
            </w:r>
          </w:p>
          <w:p w14:paraId="1DB9CA04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(N = 89)</w:t>
            </w:r>
          </w:p>
        </w:tc>
        <w:tc>
          <w:tcPr>
            <w:tcW w:w="1695" w:type="dxa"/>
          </w:tcPr>
          <w:p w14:paraId="7B87C39B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b/>
                <w:bCs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bCs/>
                <w:noProof/>
                <w:sz w:val="20"/>
                <w:lang w:val="mt-MT"/>
              </w:rPr>
              <w:t>Ravulizumab</w:t>
            </w:r>
          </w:p>
          <w:p w14:paraId="22680E71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(N = 86)</w:t>
            </w:r>
          </w:p>
        </w:tc>
      </w:tr>
      <w:tr w:rsidR="00C37342" w:rsidRPr="00D50617" w14:paraId="6DBFED84" w14:textId="77777777" w:rsidTr="009418B4">
        <w:tc>
          <w:tcPr>
            <w:tcW w:w="3964" w:type="dxa"/>
          </w:tcPr>
          <w:p w14:paraId="24F3CDF5" w14:textId="77777777" w:rsidR="00C37342" w:rsidRPr="00D50617" w:rsidRDefault="00C37342" w:rsidP="009418B4">
            <w:pPr>
              <w:pStyle w:val="C-BodyText"/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Sess tal-persuna</w:t>
            </w:r>
            <w:r w:rsidRPr="00D50617">
              <w:rPr>
                <w:b/>
                <w:noProof/>
                <w:sz w:val="20"/>
                <w:lang w:val="mt-MT"/>
              </w:rPr>
              <w:br/>
            </w:r>
            <w:r w:rsidRPr="00D50617">
              <w:rPr>
                <w:noProof/>
                <w:sz w:val="20"/>
                <w:lang w:val="mt-MT"/>
              </w:rPr>
              <w:t xml:space="preserve">  Raġel</w:t>
            </w:r>
            <w:r w:rsidRPr="00D50617">
              <w:rPr>
                <w:noProof/>
                <w:sz w:val="20"/>
                <w:lang w:val="mt-MT"/>
              </w:rPr>
              <w:br/>
              <w:t xml:space="preserve">  Mara</w:t>
            </w:r>
          </w:p>
        </w:tc>
        <w:tc>
          <w:tcPr>
            <w:tcW w:w="1701" w:type="dxa"/>
          </w:tcPr>
          <w:p w14:paraId="3830E6A1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701" w:type="dxa"/>
          </w:tcPr>
          <w:p w14:paraId="470C71EC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44 (49.4)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45 (50.6)</w:t>
            </w:r>
          </w:p>
        </w:tc>
        <w:tc>
          <w:tcPr>
            <w:tcW w:w="1695" w:type="dxa"/>
          </w:tcPr>
          <w:p w14:paraId="437B56DB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42 (48.8)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44 (51.2)</w:t>
            </w:r>
          </w:p>
        </w:tc>
      </w:tr>
      <w:tr w:rsidR="00C37342" w:rsidRPr="00D50617" w14:paraId="704D2162" w14:textId="77777777" w:rsidTr="009418B4">
        <w:tc>
          <w:tcPr>
            <w:tcW w:w="3964" w:type="dxa"/>
          </w:tcPr>
          <w:p w14:paraId="7707D89C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Età (snin) waqt l-ewwel doża tal-mediċina tal-istudju</w:t>
            </w:r>
          </w:p>
        </w:tc>
        <w:tc>
          <w:tcPr>
            <w:tcW w:w="1701" w:type="dxa"/>
          </w:tcPr>
          <w:p w14:paraId="030DDC06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Medja (SD)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(min, mass)</w:t>
            </w:r>
          </w:p>
        </w:tc>
        <w:tc>
          <w:tcPr>
            <w:tcW w:w="1701" w:type="dxa"/>
          </w:tcPr>
          <w:p w14:paraId="45BE95B1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53.3 (16.05)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(20, 82)</w:t>
            </w:r>
          </w:p>
        </w:tc>
        <w:tc>
          <w:tcPr>
            <w:tcW w:w="1695" w:type="dxa"/>
          </w:tcPr>
          <w:p w14:paraId="3B817408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58.0 (13.82)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(19, 79)</w:t>
            </w:r>
          </w:p>
        </w:tc>
      </w:tr>
      <w:tr w:rsidR="00C37342" w:rsidRPr="00D50617" w14:paraId="2ED91636" w14:textId="77777777" w:rsidTr="009418B4">
        <w:trPr>
          <w:trHeight w:val="340"/>
        </w:trPr>
        <w:tc>
          <w:tcPr>
            <w:tcW w:w="3964" w:type="dxa"/>
          </w:tcPr>
          <w:p w14:paraId="5A069B92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Anzjani (≥ 65 sena) meta daħlu fl-istudju</w:t>
            </w:r>
          </w:p>
        </w:tc>
        <w:tc>
          <w:tcPr>
            <w:tcW w:w="1701" w:type="dxa"/>
          </w:tcPr>
          <w:p w14:paraId="4A8B0A54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701" w:type="dxa"/>
          </w:tcPr>
          <w:p w14:paraId="53180DA2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24 (27.0)</w:t>
            </w:r>
          </w:p>
        </w:tc>
        <w:tc>
          <w:tcPr>
            <w:tcW w:w="1695" w:type="dxa"/>
          </w:tcPr>
          <w:p w14:paraId="5CCFE6E0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30 (34.9)</w:t>
            </w:r>
          </w:p>
        </w:tc>
      </w:tr>
      <w:tr w:rsidR="00C37342" w:rsidRPr="00D50617" w14:paraId="603835B7" w14:textId="77777777" w:rsidTr="009418B4">
        <w:tc>
          <w:tcPr>
            <w:tcW w:w="3964" w:type="dxa"/>
          </w:tcPr>
          <w:p w14:paraId="5935F29A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Tul ta’ MG mid-dijanjosi (snin)</w:t>
            </w:r>
          </w:p>
        </w:tc>
        <w:tc>
          <w:tcPr>
            <w:tcW w:w="1701" w:type="dxa"/>
          </w:tcPr>
          <w:p w14:paraId="05A8E7BF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Medja (SD)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(min, mass)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Medjan</w:t>
            </w:r>
          </w:p>
        </w:tc>
        <w:tc>
          <w:tcPr>
            <w:tcW w:w="1701" w:type="dxa"/>
          </w:tcPr>
          <w:p w14:paraId="3BCF5025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10.0 (8.90)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(0.5, 36.1)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7.6</w:t>
            </w:r>
          </w:p>
        </w:tc>
        <w:tc>
          <w:tcPr>
            <w:tcW w:w="1695" w:type="dxa"/>
          </w:tcPr>
          <w:p w14:paraId="1B427967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9.8 (9.68)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(0.5, 39.5)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5.7</w:t>
            </w:r>
          </w:p>
        </w:tc>
      </w:tr>
      <w:tr w:rsidR="00C37342" w:rsidRPr="00D50617" w14:paraId="147844C6" w14:textId="77777777" w:rsidTr="009418B4">
        <w:tc>
          <w:tcPr>
            <w:tcW w:w="3964" w:type="dxa"/>
          </w:tcPr>
          <w:p w14:paraId="67718A64" w14:textId="77777777" w:rsidR="00C37342" w:rsidRPr="00D50617" w:rsidRDefault="00C37342" w:rsidP="009418B4">
            <w:pPr>
              <w:pStyle w:val="C-BodyText"/>
              <w:spacing w:before="0" w:after="0" w:line="240" w:lineRule="auto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Punteġġ ta’ MG-ADL fil-linja bażi</w:t>
            </w:r>
          </w:p>
        </w:tc>
        <w:tc>
          <w:tcPr>
            <w:tcW w:w="1701" w:type="dxa"/>
          </w:tcPr>
          <w:p w14:paraId="09D7012A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Medja (SD)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(min, mass)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Medjan</w:t>
            </w:r>
          </w:p>
        </w:tc>
        <w:tc>
          <w:tcPr>
            <w:tcW w:w="1701" w:type="dxa"/>
          </w:tcPr>
          <w:p w14:paraId="18544BC7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8.9 (2.30)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(6.0, 15.0)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9.0</w:t>
            </w:r>
          </w:p>
        </w:tc>
        <w:tc>
          <w:tcPr>
            <w:tcW w:w="1695" w:type="dxa"/>
          </w:tcPr>
          <w:p w14:paraId="74EBC883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9.1 (2.62)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(6.0, 24.0)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9.0</w:t>
            </w:r>
          </w:p>
        </w:tc>
      </w:tr>
      <w:tr w:rsidR="00C37342" w:rsidRPr="00D50617" w14:paraId="69F99E35" w14:textId="77777777" w:rsidTr="009418B4">
        <w:tc>
          <w:tcPr>
            <w:tcW w:w="3964" w:type="dxa"/>
          </w:tcPr>
          <w:p w14:paraId="64F32B15" w14:textId="77777777" w:rsidR="00C37342" w:rsidRPr="00D50617" w:rsidRDefault="00C37342" w:rsidP="009418B4">
            <w:pPr>
              <w:pStyle w:val="C-BodyText"/>
              <w:spacing w:before="0" w:after="0" w:line="240" w:lineRule="auto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Punteġġ ta’ QMG fil-linja bażi</w:t>
            </w:r>
          </w:p>
        </w:tc>
        <w:tc>
          <w:tcPr>
            <w:tcW w:w="1701" w:type="dxa"/>
          </w:tcPr>
          <w:p w14:paraId="5FC8A596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Medja (SD)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(min, mass)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Medjan</w:t>
            </w:r>
          </w:p>
        </w:tc>
        <w:tc>
          <w:tcPr>
            <w:tcW w:w="1701" w:type="dxa"/>
          </w:tcPr>
          <w:p w14:paraId="2F8546FB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14.5 (5.26)</w:t>
            </w:r>
          </w:p>
          <w:p w14:paraId="2700DCB5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(2.0, 27.0)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14.0</w:t>
            </w:r>
          </w:p>
        </w:tc>
        <w:tc>
          <w:tcPr>
            <w:tcW w:w="1695" w:type="dxa"/>
          </w:tcPr>
          <w:p w14:paraId="671FD734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14.8 (5.21)</w:t>
            </w:r>
          </w:p>
          <w:p w14:paraId="4B8FE2B9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(6.0, 39.0)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15.0</w:t>
            </w:r>
          </w:p>
        </w:tc>
      </w:tr>
      <w:tr w:rsidR="00C37342" w:rsidRPr="00D50617" w14:paraId="535DBD1C" w14:textId="77777777" w:rsidTr="009418B4">
        <w:tc>
          <w:tcPr>
            <w:tcW w:w="3964" w:type="dxa"/>
          </w:tcPr>
          <w:p w14:paraId="283750A4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Klassifikazzjoni tal-MGFA fil-linja bażi</w:t>
            </w:r>
            <w:r w:rsidRPr="00D50617">
              <w:rPr>
                <w:noProof/>
                <w:sz w:val="20"/>
                <w:lang w:val="mt-MT"/>
              </w:rPr>
              <w:br/>
              <w:t xml:space="preserve">  Klassi II (dgħufija żgħira) </w:t>
            </w:r>
            <w:r w:rsidRPr="00D50617">
              <w:rPr>
                <w:noProof/>
                <w:sz w:val="20"/>
                <w:lang w:val="mt-MT"/>
              </w:rPr>
              <w:br/>
              <w:t xml:space="preserve">  Klassi III (dgħufija moderata)</w:t>
            </w:r>
            <w:r w:rsidRPr="00D50617">
              <w:rPr>
                <w:noProof/>
                <w:sz w:val="20"/>
                <w:lang w:val="mt-MT"/>
              </w:rPr>
              <w:br/>
              <w:t xml:space="preserve">  Klassi IV (dgħufija severa)</w:t>
            </w:r>
          </w:p>
        </w:tc>
        <w:tc>
          <w:tcPr>
            <w:tcW w:w="1701" w:type="dxa"/>
          </w:tcPr>
          <w:p w14:paraId="6D1D60F1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701" w:type="dxa"/>
          </w:tcPr>
          <w:p w14:paraId="1B1CF4B0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39 (44)</w:t>
            </w:r>
          </w:p>
          <w:p w14:paraId="40E3D695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45 (51)</w:t>
            </w:r>
          </w:p>
          <w:p w14:paraId="7FABF960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5 (6)</w:t>
            </w:r>
          </w:p>
        </w:tc>
        <w:tc>
          <w:tcPr>
            <w:tcW w:w="1695" w:type="dxa"/>
          </w:tcPr>
          <w:p w14:paraId="038AE39F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39 (45)</w:t>
            </w:r>
          </w:p>
          <w:p w14:paraId="024AF51A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41 (48)</w:t>
            </w:r>
          </w:p>
          <w:p w14:paraId="10A98B9D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6 (7)</w:t>
            </w:r>
          </w:p>
        </w:tc>
      </w:tr>
      <w:tr w:rsidR="00C37342" w:rsidRPr="00D50617" w14:paraId="3F75B913" w14:textId="77777777" w:rsidTr="009418B4">
        <w:tc>
          <w:tcPr>
            <w:tcW w:w="3964" w:type="dxa"/>
          </w:tcPr>
          <w:p w14:paraId="4E2CB90E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Kwalunkwe intubazzjoni minn qabel mid-dijanjosi (Klassi V tal-MGFA)</w:t>
            </w:r>
          </w:p>
        </w:tc>
        <w:tc>
          <w:tcPr>
            <w:tcW w:w="1701" w:type="dxa"/>
          </w:tcPr>
          <w:p w14:paraId="24C43EC8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701" w:type="dxa"/>
          </w:tcPr>
          <w:p w14:paraId="17A93954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9 (10.1)</w:t>
            </w:r>
          </w:p>
        </w:tc>
        <w:tc>
          <w:tcPr>
            <w:tcW w:w="1695" w:type="dxa"/>
          </w:tcPr>
          <w:p w14:paraId="5209079B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8 (9.3)</w:t>
            </w:r>
          </w:p>
        </w:tc>
      </w:tr>
      <w:tr w:rsidR="00C37342" w:rsidRPr="00D50617" w14:paraId="2A2AA0D1" w14:textId="77777777" w:rsidTr="009418B4">
        <w:tc>
          <w:tcPr>
            <w:tcW w:w="3964" w:type="dxa"/>
          </w:tcPr>
          <w:p w14:paraId="2249D9BB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Numru ta’ pazjenti bi kriżi ta’ MG preċedenti mid-dijanjosi</w:t>
            </w:r>
            <w:r w:rsidRPr="00D50617">
              <w:rPr>
                <w:b/>
                <w:noProof/>
                <w:sz w:val="20"/>
                <w:vertAlign w:val="superscript"/>
                <w:lang w:val="mt-MT"/>
              </w:rPr>
              <w:t>a</w:t>
            </w:r>
          </w:p>
        </w:tc>
        <w:tc>
          <w:tcPr>
            <w:tcW w:w="1701" w:type="dxa"/>
          </w:tcPr>
          <w:p w14:paraId="0632ADE2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701" w:type="dxa"/>
          </w:tcPr>
          <w:p w14:paraId="61456D7F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17 (19.1)</w:t>
            </w:r>
          </w:p>
        </w:tc>
        <w:tc>
          <w:tcPr>
            <w:tcW w:w="1695" w:type="dxa"/>
          </w:tcPr>
          <w:p w14:paraId="3F869C65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21 (24.4)</w:t>
            </w:r>
          </w:p>
        </w:tc>
      </w:tr>
      <w:tr w:rsidR="00C37342" w:rsidRPr="00D50617" w14:paraId="3CE6345A" w14:textId="77777777" w:rsidTr="009418B4">
        <w:tc>
          <w:tcPr>
            <w:tcW w:w="3964" w:type="dxa"/>
          </w:tcPr>
          <w:p w14:paraId="40682866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b/>
                <w:noProof/>
                <w:sz w:val="20"/>
                <w:lang w:val="mt-MT"/>
              </w:rPr>
              <w:t>Numru ta’ terapiji b’immunosoppressanti stabbli</w:t>
            </w:r>
            <w:r w:rsidRPr="00D50617">
              <w:rPr>
                <w:b/>
                <w:noProof/>
                <w:sz w:val="20"/>
                <w:vertAlign w:val="superscript"/>
                <w:lang w:val="mt-MT"/>
              </w:rPr>
              <w:t>b</w:t>
            </w:r>
            <w:r w:rsidRPr="00D50617">
              <w:rPr>
                <w:b/>
                <w:noProof/>
                <w:sz w:val="20"/>
                <w:lang w:val="mt-MT"/>
              </w:rPr>
              <w:t xml:space="preserve"> mad-dħul fl-istudju</w:t>
            </w:r>
          </w:p>
          <w:p w14:paraId="76E2ACEA" w14:textId="77777777" w:rsidR="00C37342" w:rsidRPr="00D50617" w:rsidRDefault="00C37342" w:rsidP="009418B4">
            <w:pPr>
              <w:pStyle w:val="C-BodyText"/>
              <w:spacing w:before="0" w:after="0" w:line="240" w:lineRule="auto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noProof/>
                <w:sz w:val="20"/>
                <w:lang w:val="mt-MT"/>
              </w:rPr>
              <w:t>0</w:t>
            </w:r>
          </w:p>
          <w:p w14:paraId="7110815E" w14:textId="77777777" w:rsidR="00C37342" w:rsidRPr="00D50617" w:rsidRDefault="00C37342" w:rsidP="009418B4">
            <w:pPr>
              <w:pStyle w:val="C-BodyText"/>
              <w:spacing w:before="0" w:after="0" w:line="240" w:lineRule="auto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noProof/>
                <w:sz w:val="20"/>
                <w:lang w:val="mt-MT"/>
              </w:rPr>
              <w:t>1</w:t>
            </w:r>
          </w:p>
          <w:p w14:paraId="213FF6CD" w14:textId="77777777" w:rsidR="00C37342" w:rsidRPr="00D50617" w:rsidRDefault="00C37342" w:rsidP="009418B4">
            <w:pPr>
              <w:pStyle w:val="C-BodyText"/>
              <w:spacing w:before="0" w:after="0" w:line="240" w:lineRule="auto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noProof/>
                <w:sz w:val="20"/>
                <w:lang w:val="mt-MT"/>
              </w:rPr>
              <w:t>≥ 2</w:t>
            </w:r>
          </w:p>
        </w:tc>
        <w:tc>
          <w:tcPr>
            <w:tcW w:w="1701" w:type="dxa"/>
          </w:tcPr>
          <w:p w14:paraId="2DEBCF7F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701" w:type="dxa"/>
          </w:tcPr>
          <w:p w14:paraId="4A83F761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br/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8 (9.0)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34 (38.2)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47 (52.8)</w:t>
            </w:r>
          </w:p>
        </w:tc>
        <w:tc>
          <w:tcPr>
            <w:tcW w:w="1695" w:type="dxa"/>
          </w:tcPr>
          <w:p w14:paraId="43B61F93" w14:textId="77777777" w:rsidR="00C37342" w:rsidRPr="00D50617" w:rsidRDefault="00C37342" w:rsidP="009418B4">
            <w:pPr>
              <w:pStyle w:val="C-BodyText"/>
              <w:spacing w:before="0" w:after="0" w:line="240" w:lineRule="auto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br/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10 (11.6)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40 (46.5)</w:t>
            </w:r>
            <w:r w:rsidRPr="00D50617">
              <w:rPr>
                <w:rFonts w:eastAsia="SimSun"/>
                <w:noProof/>
                <w:sz w:val="20"/>
                <w:lang w:val="mt-MT"/>
              </w:rPr>
              <w:br/>
              <w:t>36 (41.9)</w:t>
            </w:r>
          </w:p>
        </w:tc>
      </w:tr>
    </w:tbl>
    <w:p w14:paraId="66733463" w14:textId="77777777" w:rsidR="00C37342" w:rsidRPr="00D50617" w:rsidRDefault="00C37342" w:rsidP="005F7F16">
      <w:pPr>
        <w:pStyle w:val="C-TableFootnote"/>
        <w:rPr>
          <w:noProof/>
          <w:lang w:val="mt-MT"/>
        </w:rPr>
      </w:pPr>
      <w:r w:rsidRPr="00D50617">
        <w:rPr>
          <w:noProof/>
          <w:vertAlign w:val="superscript"/>
          <w:lang w:val="mt-MT"/>
        </w:rPr>
        <w:lastRenderedPageBreak/>
        <w:t>a</w:t>
      </w:r>
      <w:r w:rsidRPr="00D50617">
        <w:rPr>
          <w:noProof/>
          <w:lang w:val="mt-MT"/>
        </w:rPr>
        <w:t xml:space="preserve"> L-informazzjoni dwar kriżijiet ta’ MG preċedenti nġabret bħala parti mill-istorja medika u ma ġietx evalwata kif iddefinit fil-protokoll kliniku.</w:t>
      </w:r>
    </w:p>
    <w:p w14:paraId="6CADB60B" w14:textId="77777777" w:rsidR="00C37342" w:rsidRPr="00D50617" w:rsidRDefault="00C37342" w:rsidP="005F7F16">
      <w:pPr>
        <w:pStyle w:val="C-TableFootnote"/>
        <w:rPr>
          <w:noProof/>
          <w:lang w:val="mt-MT"/>
        </w:rPr>
      </w:pPr>
      <w:r w:rsidRPr="00D50617">
        <w:rPr>
          <w:noProof/>
          <w:vertAlign w:val="superscript"/>
          <w:lang w:val="mt-MT"/>
        </w:rPr>
        <w:t>b</w:t>
      </w:r>
      <w:r w:rsidRPr="00D50617">
        <w:rPr>
          <w:noProof/>
          <w:lang w:val="mt-MT"/>
        </w:rPr>
        <w:t xml:space="preserve"> It-terapiji b’immunosoppressanti jinkludu kortikosterojdi, azathioprine, cyclophosphamide, cyclosporine, methotrexate, mycophenolate mofetil, jew tacrolimus.</w:t>
      </w:r>
    </w:p>
    <w:p w14:paraId="5F2DBC67" w14:textId="77777777" w:rsidR="00C37342" w:rsidRPr="00D50617" w:rsidRDefault="00C37342" w:rsidP="005F7F16">
      <w:pPr>
        <w:spacing w:line="240" w:lineRule="auto"/>
        <w:rPr>
          <w:sz w:val="20"/>
          <w:szCs w:val="18"/>
        </w:rPr>
      </w:pPr>
      <w:r w:rsidRPr="00D50617">
        <w:rPr>
          <w:sz w:val="20"/>
        </w:rPr>
        <w:t>Taqsiriet: Mass = massimu (maximum); min = minimu (</w:t>
      </w:r>
      <w:r w:rsidRPr="00D50617">
        <w:rPr>
          <w:sz w:val="20"/>
          <w:szCs w:val="18"/>
        </w:rPr>
        <w:t>minimum</w:t>
      </w:r>
      <w:r w:rsidRPr="00D50617">
        <w:rPr>
          <w:sz w:val="20"/>
        </w:rPr>
        <w:t>); MG = myasthenia gravis; MG-ADL = Attivitajiet tal-Ħajja ta’ Kuljum b’Myasthenia Gravis (</w:t>
      </w:r>
      <w:r w:rsidRPr="00D50617">
        <w:rPr>
          <w:i/>
          <w:iCs/>
          <w:sz w:val="20"/>
          <w:szCs w:val="18"/>
        </w:rPr>
        <w:t>Myasthenia Gravis Activities of Daily Living</w:t>
      </w:r>
      <w:r w:rsidRPr="00D50617">
        <w:rPr>
          <w:sz w:val="20"/>
        </w:rPr>
        <w:t>); MGFA = Myasthenia Gravis Foundation of America; QMG = Myasthenia Gravis Kwantitattiva (</w:t>
      </w:r>
      <w:r w:rsidRPr="00D50617">
        <w:rPr>
          <w:i/>
          <w:iCs/>
          <w:sz w:val="20"/>
          <w:szCs w:val="18"/>
        </w:rPr>
        <w:t>Quantitative Myasthenia Gravis</w:t>
      </w:r>
      <w:r w:rsidRPr="00D50617">
        <w:rPr>
          <w:sz w:val="20"/>
        </w:rPr>
        <w:t>); SD = devjazzjoni standard (</w:t>
      </w:r>
      <w:r w:rsidRPr="00D50617">
        <w:rPr>
          <w:i/>
          <w:iCs/>
          <w:sz w:val="20"/>
          <w:szCs w:val="18"/>
        </w:rPr>
        <w:t>standard deviation</w:t>
      </w:r>
      <w:r w:rsidRPr="00D50617">
        <w:rPr>
          <w:sz w:val="20"/>
        </w:rPr>
        <w:t>)</w:t>
      </w:r>
    </w:p>
    <w:p w14:paraId="78A1B7B9" w14:textId="77777777" w:rsidR="00C37342" w:rsidRPr="00D50617" w:rsidRDefault="00C37342" w:rsidP="005F7F16">
      <w:pPr>
        <w:pStyle w:val="C-BodyText"/>
        <w:spacing w:before="0" w:after="0" w:line="240" w:lineRule="auto"/>
        <w:rPr>
          <w:noProof/>
          <w:sz w:val="22"/>
          <w:szCs w:val="22"/>
          <w:lang w:val="mt-MT"/>
        </w:rPr>
      </w:pPr>
    </w:p>
    <w:p w14:paraId="6F121B28" w14:textId="77777777" w:rsidR="00C37342" w:rsidRPr="00D50617" w:rsidRDefault="00C37342" w:rsidP="005F7F16">
      <w:pPr>
        <w:pStyle w:val="C-BodyText"/>
        <w:spacing w:before="0" w:after="0" w:line="240" w:lineRule="auto"/>
        <w:rPr>
          <w:noProof/>
          <w:sz w:val="22"/>
          <w:szCs w:val="22"/>
          <w:lang w:val="mt-MT"/>
        </w:rPr>
      </w:pPr>
      <w:r w:rsidRPr="00D50617">
        <w:rPr>
          <w:noProof/>
          <w:sz w:val="22"/>
          <w:lang w:val="mt-MT"/>
        </w:rPr>
        <w:t>Il-punt tat-tmiem primarju kien il-bidla mil-Linja Bażi sa Ġimgħa 26 fil-punteġġ totali ta’ MG-ADL.</w:t>
      </w:r>
    </w:p>
    <w:p w14:paraId="24A8BD8D" w14:textId="77777777" w:rsidR="00C37342" w:rsidRPr="00D50617" w:rsidRDefault="00C37342" w:rsidP="005F7F16">
      <w:pPr>
        <w:pStyle w:val="C-BodyText"/>
        <w:spacing w:before="0" w:after="0" w:line="240" w:lineRule="auto"/>
        <w:rPr>
          <w:noProof/>
          <w:sz w:val="22"/>
          <w:szCs w:val="22"/>
          <w:lang w:val="mt-MT"/>
        </w:rPr>
      </w:pPr>
    </w:p>
    <w:p w14:paraId="787C92FA" w14:textId="77777777" w:rsidR="00C37342" w:rsidRPr="00D50617" w:rsidRDefault="00C37342" w:rsidP="005F7F16">
      <w:pPr>
        <w:pStyle w:val="C-BodyText"/>
        <w:spacing w:before="0" w:after="0" w:line="240" w:lineRule="auto"/>
        <w:rPr>
          <w:noProof/>
          <w:sz w:val="22"/>
          <w:szCs w:val="22"/>
          <w:lang w:val="mt-MT"/>
        </w:rPr>
      </w:pPr>
      <w:r w:rsidRPr="00D50617">
        <w:rPr>
          <w:noProof/>
          <w:sz w:val="22"/>
          <w:lang w:val="mt-MT"/>
        </w:rPr>
        <w:t xml:space="preserve">Il-punti tat-tmiem sekondarji li evalwaw ukollbidliet mil-Linja Bażi sa Ġimgħa 26, inkludew il-bidla fil-punteġġ totali ta’ Myasthenia Gravis Kwantitattiva (QMG, </w:t>
      </w:r>
      <w:r w:rsidRPr="00D50617">
        <w:rPr>
          <w:i/>
          <w:iCs/>
          <w:noProof/>
          <w:sz w:val="22"/>
          <w:lang w:val="mt-MT"/>
        </w:rPr>
        <w:t>Quantitative Myasthenia Gravis</w:t>
      </w:r>
      <w:r w:rsidRPr="00D50617">
        <w:rPr>
          <w:noProof/>
          <w:sz w:val="22"/>
          <w:lang w:val="mt-MT"/>
        </w:rPr>
        <w:t>), il-proporzjon ta’ pazjenti b’titjib ta’ mill-inqas 5 u 3 punti fil-punteġġi totali ta’ QMG u MG-ADL, rispettivament, kif ukoll bidliet fl-evalwazzjonijiet tal-kwalità tal-ħajja.</w:t>
      </w:r>
    </w:p>
    <w:p w14:paraId="5E1F68F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60ADE83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t>Ravulizumab wera bidla statistikament sinifikanti fil-punteġġ totali ta’ MG</w:t>
      </w:r>
      <w:r w:rsidRPr="00D50617">
        <w:noBreakHyphen/>
        <w:t>ADL meta mqabbel mal-plaċebo. Ir-riżultati tal-punt tat-tmiem primarju u l-punti tat-tmiem sekondarji huma ppreżentati f’Tabella 14.</w:t>
      </w:r>
    </w:p>
    <w:p w14:paraId="1A07416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365B390" w14:textId="77777777" w:rsidR="00C37342" w:rsidRPr="00D50617" w:rsidRDefault="00C37342" w:rsidP="005F7F16">
      <w:pPr>
        <w:rPr>
          <w:b/>
          <w:bCs/>
        </w:rPr>
      </w:pPr>
      <w:r w:rsidRPr="00D50617">
        <w:rPr>
          <w:b/>
          <w:bCs/>
        </w:rPr>
        <w:t>Tabella 14:</w:t>
      </w:r>
      <w:r w:rsidRPr="00D50617">
        <w:rPr>
          <w:b/>
          <w:bCs/>
        </w:rPr>
        <w:tab/>
        <w:t>Analiżi tal-punti tat-tmiem primarji u sekondarji tal-effikaċja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8"/>
        <w:gridCol w:w="1312"/>
        <w:gridCol w:w="1461"/>
        <w:gridCol w:w="1349"/>
        <w:gridCol w:w="1630"/>
        <w:gridCol w:w="1511"/>
      </w:tblGrid>
      <w:tr w:rsidR="00C37342" w:rsidRPr="00D50617" w14:paraId="16FDD9DC" w14:textId="77777777" w:rsidTr="009418B4">
        <w:tc>
          <w:tcPr>
            <w:tcW w:w="1798" w:type="dxa"/>
          </w:tcPr>
          <w:p w14:paraId="0FA6614C" w14:textId="77777777" w:rsidR="00C37342" w:rsidRPr="00D50617" w:rsidRDefault="00C37342" w:rsidP="009418B4">
            <w:pPr>
              <w:spacing w:line="240" w:lineRule="auto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Punti tat-Tmiem tal-Effikaċja f’Ġimgħa 26</w:t>
            </w:r>
          </w:p>
        </w:tc>
        <w:tc>
          <w:tcPr>
            <w:tcW w:w="1312" w:type="dxa"/>
          </w:tcPr>
          <w:p w14:paraId="7CEF6D1C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Plaċebo</w:t>
            </w:r>
          </w:p>
          <w:p w14:paraId="0839B679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(N = 89)</w:t>
            </w:r>
          </w:p>
          <w:p w14:paraId="2919F7A1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 xml:space="preserve">Medja LS (SEM) </w:t>
            </w:r>
          </w:p>
        </w:tc>
        <w:tc>
          <w:tcPr>
            <w:tcW w:w="1461" w:type="dxa"/>
          </w:tcPr>
          <w:p w14:paraId="643DB3C0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Ravulizumab</w:t>
            </w:r>
          </w:p>
          <w:p w14:paraId="2E25CBE8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(N = 86)</w:t>
            </w:r>
          </w:p>
          <w:p w14:paraId="7B0C401F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Medja LS (SEM)</w:t>
            </w:r>
          </w:p>
        </w:tc>
        <w:tc>
          <w:tcPr>
            <w:tcW w:w="1349" w:type="dxa"/>
          </w:tcPr>
          <w:p w14:paraId="2004D1FC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Statistika għat-Tqabbil</w:t>
            </w:r>
          </w:p>
        </w:tc>
        <w:tc>
          <w:tcPr>
            <w:tcW w:w="1630" w:type="dxa"/>
          </w:tcPr>
          <w:p w14:paraId="73F87999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Effett tat-Trattament</w:t>
            </w:r>
            <w:r w:rsidRPr="00D50617">
              <w:rPr>
                <w:b/>
                <w:sz w:val="20"/>
              </w:rPr>
              <w:br/>
              <w:t>(CI ta’ 95%)</w:t>
            </w:r>
          </w:p>
        </w:tc>
        <w:tc>
          <w:tcPr>
            <w:tcW w:w="1511" w:type="dxa"/>
          </w:tcPr>
          <w:p w14:paraId="1E5DE69C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Valur P</w:t>
            </w:r>
          </w:p>
          <w:p w14:paraId="1364A440" w14:textId="77777777" w:rsidR="00C37342" w:rsidRPr="00D50617" w:rsidRDefault="00C37342" w:rsidP="009418B4">
            <w:pPr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(Bl-Użu ta’ Miżuri Ripetuti ta’ Effett Mħallat)</w:t>
            </w:r>
          </w:p>
        </w:tc>
      </w:tr>
      <w:tr w:rsidR="00C37342" w:rsidRPr="00D50617" w14:paraId="2C86D089" w14:textId="77777777" w:rsidTr="009418B4">
        <w:tc>
          <w:tcPr>
            <w:tcW w:w="1798" w:type="dxa"/>
          </w:tcPr>
          <w:p w14:paraId="239B7FA7" w14:textId="77777777" w:rsidR="00C37342" w:rsidRPr="00D50617" w:rsidRDefault="00C37342" w:rsidP="009418B4">
            <w:pPr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>MG-ADL</w:t>
            </w:r>
          </w:p>
        </w:tc>
        <w:tc>
          <w:tcPr>
            <w:tcW w:w="1312" w:type="dxa"/>
          </w:tcPr>
          <w:p w14:paraId="1F7CDC06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-1.4 (0.37)</w:t>
            </w:r>
          </w:p>
        </w:tc>
        <w:tc>
          <w:tcPr>
            <w:tcW w:w="1461" w:type="dxa"/>
          </w:tcPr>
          <w:p w14:paraId="1411880E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-3.1 (0.38)</w:t>
            </w:r>
          </w:p>
        </w:tc>
        <w:tc>
          <w:tcPr>
            <w:tcW w:w="1349" w:type="dxa"/>
          </w:tcPr>
          <w:p w14:paraId="7F9D4B90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Differenza fil-bidla mil-linja bażi</w:t>
            </w:r>
          </w:p>
        </w:tc>
        <w:tc>
          <w:tcPr>
            <w:tcW w:w="1630" w:type="dxa"/>
          </w:tcPr>
          <w:p w14:paraId="5068C248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-1.6 (-2.6, -0.7)</w:t>
            </w:r>
          </w:p>
        </w:tc>
        <w:tc>
          <w:tcPr>
            <w:tcW w:w="1511" w:type="dxa"/>
          </w:tcPr>
          <w:p w14:paraId="5DF21E71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0.0009</w:t>
            </w:r>
          </w:p>
        </w:tc>
      </w:tr>
      <w:tr w:rsidR="00C37342" w:rsidRPr="00D50617" w14:paraId="2D760C74" w14:textId="77777777" w:rsidTr="009418B4">
        <w:tc>
          <w:tcPr>
            <w:tcW w:w="1798" w:type="dxa"/>
          </w:tcPr>
          <w:p w14:paraId="4AFAD86F" w14:textId="77777777" w:rsidR="00C37342" w:rsidRPr="00D50617" w:rsidRDefault="00C37342" w:rsidP="009418B4">
            <w:pPr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>QMG</w:t>
            </w:r>
          </w:p>
        </w:tc>
        <w:tc>
          <w:tcPr>
            <w:tcW w:w="1312" w:type="dxa"/>
          </w:tcPr>
          <w:p w14:paraId="144DEACD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-0.8 (0.45)</w:t>
            </w:r>
          </w:p>
        </w:tc>
        <w:tc>
          <w:tcPr>
            <w:tcW w:w="1461" w:type="dxa"/>
          </w:tcPr>
          <w:p w14:paraId="0C357119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-2.8 (0.46)</w:t>
            </w:r>
          </w:p>
        </w:tc>
        <w:tc>
          <w:tcPr>
            <w:tcW w:w="1349" w:type="dxa"/>
          </w:tcPr>
          <w:p w14:paraId="79408F84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Differenza fil-bidla mil-linja bażi</w:t>
            </w:r>
          </w:p>
        </w:tc>
        <w:tc>
          <w:tcPr>
            <w:tcW w:w="1630" w:type="dxa"/>
          </w:tcPr>
          <w:p w14:paraId="3CCEA713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-2.0 (-3.2, -0.8)</w:t>
            </w:r>
          </w:p>
        </w:tc>
        <w:tc>
          <w:tcPr>
            <w:tcW w:w="1511" w:type="dxa"/>
          </w:tcPr>
          <w:p w14:paraId="5EEC61F0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0.0009</w:t>
            </w:r>
          </w:p>
        </w:tc>
      </w:tr>
      <w:tr w:rsidR="00C37342" w:rsidRPr="00D50617" w14:paraId="7D2A4D97" w14:textId="77777777" w:rsidTr="009418B4">
        <w:tc>
          <w:tcPr>
            <w:tcW w:w="1798" w:type="dxa"/>
          </w:tcPr>
          <w:p w14:paraId="24C896EF" w14:textId="77777777" w:rsidR="00C37342" w:rsidRPr="00D50617" w:rsidRDefault="00C37342" w:rsidP="009418B4">
            <w:pPr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>MG-QoL15r</w:t>
            </w:r>
          </w:p>
        </w:tc>
        <w:tc>
          <w:tcPr>
            <w:tcW w:w="1312" w:type="dxa"/>
          </w:tcPr>
          <w:p w14:paraId="3E530BAB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-1.6 (0.70)</w:t>
            </w:r>
          </w:p>
        </w:tc>
        <w:tc>
          <w:tcPr>
            <w:tcW w:w="1461" w:type="dxa"/>
          </w:tcPr>
          <w:p w14:paraId="12F3657B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-3.3 (0.71)</w:t>
            </w:r>
          </w:p>
        </w:tc>
        <w:tc>
          <w:tcPr>
            <w:tcW w:w="1349" w:type="dxa"/>
          </w:tcPr>
          <w:p w14:paraId="1E88E8AB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Differenza fil-bidla mil-linja bażi</w:t>
            </w:r>
          </w:p>
        </w:tc>
        <w:tc>
          <w:tcPr>
            <w:tcW w:w="1630" w:type="dxa"/>
          </w:tcPr>
          <w:p w14:paraId="05529874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-1.7 (-3.4, 0.1)</w:t>
            </w:r>
          </w:p>
        </w:tc>
        <w:tc>
          <w:tcPr>
            <w:tcW w:w="1511" w:type="dxa"/>
          </w:tcPr>
          <w:p w14:paraId="4CAF53AF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0.0636</w:t>
            </w:r>
          </w:p>
        </w:tc>
      </w:tr>
      <w:tr w:rsidR="00C37342" w:rsidRPr="00D50617" w14:paraId="75E7203A" w14:textId="77777777" w:rsidTr="009418B4">
        <w:tc>
          <w:tcPr>
            <w:tcW w:w="1798" w:type="dxa"/>
          </w:tcPr>
          <w:p w14:paraId="5AEFA512" w14:textId="77777777" w:rsidR="00C37342" w:rsidRPr="00D50617" w:rsidRDefault="00C37342" w:rsidP="009418B4">
            <w:pPr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>Neuro</w:t>
            </w:r>
            <w:r w:rsidRPr="00D50617">
              <w:rPr>
                <w:sz w:val="20"/>
              </w:rPr>
              <w:noBreakHyphen/>
              <w:t>QoL</w:t>
            </w:r>
            <w:r w:rsidRPr="00D50617">
              <w:rPr>
                <w:sz w:val="20"/>
              </w:rPr>
              <w:noBreakHyphen/>
              <w:t>għeja</w:t>
            </w:r>
          </w:p>
        </w:tc>
        <w:tc>
          <w:tcPr>
            <w:tcW w:w="1312" w:type="dxa"/>
          </w:tcPr>
          <w:p w14:paraId="369C9043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-4.8 (1.87)</w:t>
            </w:r>
          </w:p>
        </w:tc>
        <w:tc>
          <w:tcPr>
            <w:tcW w:w="1461" w:type="dxa"/>
          </w:tcPr>
          <w:p w14:paraId="2F572352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-7.0 (1.92)</w:t>
            </w:r>
          </w:p>
        </w:tc>
        <w:tc>
          <w:tcPr>
            <w:tcW w:w="1349" w:type="dxa"/>
          </w:tcPr>
          <w:p w14:paraId="3CF2D77B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Differenza fil-bidla mil-linja bażi</w:t>
            </w:r>
          </w:p>
        </w:tc>
        <w:tc>
          <w:tcPr>
            <w:tcW w:w="1630" w:type="dxa"/>
          </w:tcPr>
          <w:p w14:paraId="4B416997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-2.2 (-6.9, 2.6)</w:t>
            </w:r>
          </w:p>
        </w:tc>
        <w:tc>
          <w:tcPr>
            <w:tcW w:w="1511" w:type="dxa"/>
          </w:tcPr>
          <w:p w14:paraId="277CB2E1" w14:textId="77777777" w:rsidR="00C37342" w:rsidRPr="00D50617" w:rsidRDefault="00C37342" w:rsidP="009418B4">
            <w:pPr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0.3734</w:t>
            </w:r>
            <w:r w:rsidRPr="00D50617">
              <w:rPr>
                <w:vertAlign w:val="superscript"/>
              </w:rPr>
              <w:t xml:space="preserve"> a</w:t>
            </w:r>
          </w:p>
        </w:tc>
      </w:tr>
    </w:tbl>
    <w:p w14:paraId="3ECC3DA4" w14:textId="77777777" w:rsidR="00C37342" w:rsidRPr="00D50617" w:rsidRDefault="00C37342" w:rsidP="005F7F16">
      <w:pPr>
        <w:pStyle w:val="C-TableFootnote"/>
        <w:rPr>
          <w:noProof/>
          <w:lang w:val="mt-MT"/>
        </w:rPr>
      </w:pPr>
      <w:r w:rsidRPr="00D50617">
        <w:rPr>
          <w:noProof/>
          <w:vertAlign w:val="superscript"/>
          <w:lang w:val="mt-MT"/>
        </w:rPr>
        <w:t>a</w:t>
      </w:r>
      <w:r w:rsidRPr="00D50617">
        <w:rPr>
          <w:noProof/>
          <w:lang w:val="mt-MT"/>
        </w:rPr>
        <w:t xml:space="preserve"> Il-punt tat-tmiem ma ġiex ittestjat formalment għal sinifikat statistiku; ġie rrappurtat valur P nominali.</w:t>
      </w:r>
    </w:p>
    <w:p w14:paraId="3C659E0F" w14:textId="77777777" w:rsidR="00C37342" w:rsidRPr="00D50617" w:rsidRDefault="00C37342" w:rsidP="005F7F16">
      <w:pPr>
        <w:pStyle w:val="C-TableFootnote"/>
        <w:rPr>
          <w:noProof/>
          <w:lang w:val="mt-MT"/>
        </w:rPr>
      </w:pPr>
      <w:r w:rsidRPr="00D50617">
        <w:rPr>
          <w:noProof/>
          <w:lang w:val="mt-MT"/>
        </w:rPr>
        <w:t>Taqsiriet: CI = intervall ta’ kunfidenza (</w:t>
      </w:r>
      <w:r w:rsidRPr="00D50617">
        <w:rPr>
          <w:i/>
          <w:iCs/>
          <w:noProof/>
          <w:lang w:val="mt-MT"/>
        </w:rPr>
        <w:t>confidence interval</w:t>
      </w:r>
      <w:r w:rsidRPr="00D50617">
        <w:rPr>
          <w:noProof/>
          <w:lang w:val="mt-MT"/>
        </w:rPr>
        <w:t>); LS = l-inqas kwadri (</w:t>
      </w:r>
      <w:r w:rsidRPr="00D50617">
        <w:rPr>
          <w:i/>
          <w:iCs/>
          <w:noProof/>
          <w:lang w:val="mt-MT"/>
        </w:rPr>
        <w:t>least squares</w:t>
      </w:r>
      <w:r w:rsidRPr="00D50617">
        <w:rPr>
          <w:noProof/>
          <w:lang w:val="mt-MT"/>
        </w:rPr>
        <w:t>); MG-ADL = Attivitajiet tal-Ħajja ta’ Kuljum b’Myasthenia Gravis (</w:t>
      </w:r>
      <w:r w:rsidRPr="00D50617">
        <w:rPr>
          <w:i/>
          <w:iCs/>
          <w:noProof/>
          <w:lang w:val="mt-MT"/>
        </w:rPr>
        <w:t>Myasthenia Gravis Activities of Daily Living</w:t>
      </w:r>
      <w:r w:rsidRPr="00D50617">
        <w:rPr>
          <w:noProof/>
          <w:lang w:val="mt-MT"/>
        </w:rPr>
        <w:t>); MG-QoL15r = Skala Riveduta ta’ 15</w:t>
      </w:r>
      <w:r w:rsidRPr="00D50617">
        <w:rPr>
          <w:noProof/>
          <w:lang w:val="mt-MT"/>
        </w:rPr>
        <w:noBreakHyphen/>
        <w:t>il Punt tal-Kwalità tal-Ħajja b’Myasthenia Gravis (</w:t>
      </w:r>
      <w:r w:rsidRPr="00D50617">
        <w:rPr>
          <w:i/>
          <w:iCs/>
          <w:noProof/>
          <w:lang w:val="mt-MT"/>
        </w:rPr>
        <w:t>Revised Myasthenia Gravis Quality of Life 15</w:t>
      </w:r>
      <w:r w:rsidRPr="00D50617">
        <w:rPr>
          <w:i/>
          <w:iCs/>
          <w:noProof/>
          <w:lang w:val="mt-MT"/>
        </w:rPr>
        <w:noBreakHyphen/>
        <w:t>item scale</w:t>
      </w:r>
      <w:r w:rsidRPr="00D50617">
        <w:rPr>
          <w:noProof/>
          <w:lang w:val="mt-MT"/>
        </w:rPr>
        <w:t>); Neuro-QoL-għeja = Għeja fil-Kwalità tal-Ħajja Newroloġika (Neurological Quality of Life Fatigue); QMG = Myasthenia Gravis Kwantitattiva (</w:t>
      </w:r>
      <w:r w:rsidRPr="00D50617">
        <w:rPr>
          <w:i/>
          <w:iCs/>
          <w:noProof/>
          <w:lang w:val="mt-MT"/>
        </w:rPr>
        <w:t>Quantitative Myasthenia Gravis</w:t>
      </w:r>
      <w:r w:rsidRPr="00D50617">
        <w:rPr>
          <w:noProof/>
          <w:lang w:val="mt-MT"/>
        </w:rPr>
        <w:t>); SEM = żball standard tal-medja (</w:t>
      </w:r>
      <w:r w:rsidRPr="00D50617">
        <w:rPr>
          <w:i/>
          <w:iCs/>
          <w:noProof/>
          <w:lang w:val="mt-MT"/>
        </w:rPr>
        <w:t>standard error of mean</w:t>
      </w:r>
      <w:r w:rsidRPr="00D50617">
        <w:rPr>
          <w:noProof/>
          <w:lang w:val="mt-MT"/>
        </w:rPr>
        <w:t>).</w:t>
      </w:r>
    </w:p>
    <w:p w14:paraId="216D8B5B" w14:textId="77777777" w:rsidR="00C37342" w:rsidRPr="00D50617" w:rsidRDefault="00C37342" w:rsidP="005F7F16"/>
    <w:p w14:paraId="0287D6BD" w14:textId="77777777" w:rsidR="00C37342" w:rsidRPr="00D50617" w:rsidRDefault="00C37342" w:rsidP="005F7F16">
      <w:r w:rsidRPr="00D50617">
        <w:t>Fl-Istudju ALXN1210-MG-306, pazjent b’rispons kliniku fil-punteġġ totali ta’ MG-ADL kien iddefinit bħala pazjent li kellu titjib ta’ mill-inqas 3 punti. Il-proporzjon ta’ pazjenti li kellhom rispons kliniku f’Ġimgħa 26 kien 56.7% minn dawk fuq ravulizumab meta mqabbla ma’ 34.1% minn dawk fuq plaċebo (p nominali=0.0049). Pazjent b’rispons kliniku fil-punteġġ totali ta’ QMG kien iddefinit bħala pazjent li kellu titjib ta’ mill-inqas 5 punti. Il-proporzjon ta’ pazjenti li kellhom rispons kliniku f’Ġimgħa 26 kien 30.0% minn dawk fuq ravulizumab meta mqabbla ma’ 11.3% minn dawk fuq plaċebo (p=0.0052).</w:t>
      </w:r>
    </w:p>
    <w:p w14:paraId="3045B860" w14:textId="77777777" w:rsidR="00C37342" w:rsidRPr="00D50617" w:rsidRDefault="00C37342" w:rsidP="005F7F16">
      <w:pPr>
        <w:rPr>
          <w:szCs w:val="22"/>
        </w:rPr>
      </w:pPr>
    </w:p>
    <w:p w14:paraId="7DBEF8B1" w14:textId="77777777" w:rsidR="00C37342" w:rsidRPr="00D50617" w:rsidRDefault="00C37342" w:rsidP="005F7F16">
      <w:pPr>
        <w:rPr>
          <w:szCs w:val="22"/>
        </w:rPr>
      </w:pPr>
      <w:r w:rsidRPr="00D50617">
        <w:t>Tabella 15 tagħti ħarsa ġenerali tal-pazjenti b’deterjorament kliniku u l-pazjenti li kienu jeħtieġu terapija ta’ salvataġġ matul il-Perjodu Kkontrollat bl-Għażla Każwali ta’ 26 ġimgħa.</w:t>
      </w:r>
    </w:p>
    <w:p w14:paraId="22578986" w14:textId="77777777" w:rsidR="00C37342" w:rsidRPr="00D50617" w:rsidRDefault="00C37342" w:rsidP="005F7F16">
      <w:pPr>
        <w:rPr>
          <w:szCs w:val="22"/>
        </w:rPr>
      </w:pPr>
    </w:p>
    <w:p w14:paraId="1343B0D3" w14:textId="77777777" w:rsidR="00C37342" w:rsidRPr="00D50617" w:rsidRDefault="00C37342" w:rsidP="005F7F16">
      <w:pPr>
        <w:keepNext/>
        <w:rPr>
          <w:b/>
          <w:bCs/>
        </w:rPr>
      </w:pPr>
      <w:r w:rsidRPr="00D50617">
        <w:rPr>
          <w:b/>
          <w:bCs/>
        </w:rPr>
        <w:lastRenderedPageBreak/>
        <w:t>Tabella 15:</w:t>
      </w:r>
      <w:r w:rsidRPr="00D50617">
        <w:rPr>
          <w:b/>
          <w:bCs/>
        </w:rPr>
        <w:tab/>
      </w:r>
      <w:r w:rsidRPr="00D50617">
        <w:rPr>
          <w:b/>
        </w:rPr>
        <w:t>Deterjorament kliniku u terapija ta’ salvataġġ</w:t>
      </w:r>
    </w:p>
    <w:tbl>
      <w:tblPr>
        <w:tblW w:w="9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6"/>
        <w:gridCol w:w="1028"/>
        <w:gridCol w:w="1403"/>
        <w:gridCol w:w="1407"/>
      </w:tblGrid>
      <w:tr w:rsidR="00C37342" w:rsidRPr="00D50617" w14:paraId="05E36A81" w14:textId="77777777" w:rsidTr="009418B4">
        <w:tc>
          <w:tcPr>
            <w:tcW w:w="5196" w:type="dxa"/>
          </w:tcPr>
          <w:p w14:paraId="26E34BA5" w14:textId="77777777" w:rsidR="00C37342" w:rsidRPr="00D50617" w:rsidRDefault="00C37342" w:rsidP="009418B4">
            <w:pPr>
              <w:pStyle w:val="C-BodyText"/>
              <w:spacing w:before="0" w:after="0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Varjabbli</w:t>
            </w:r>
          </w:p>
        </w:tc>
        <w:tc>
          <w:tcPr>
            <w:tcW w:w="1028" w:type="dxa"/>
          </w:tcPr>
          <w:p w14:paraId="78D9CD3C" w14:textId="77777777" w:rsidR="00C37342" w:rsidRPr="00D50617" w:rsidRDefault="00C37342" w:rsidP="009418B4">
            <w:pPr>
              <w:pStyle w:val="C-BodyText"/>
              <w:spacing w:before="0" w:after="0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Statistika</w:t>
            </w:r>
          </w:p>
        </w:tc>
        <w:tc>
          <w:tcPr>
            <w:tcW w:w="1403" w:type="dxa"/>
          </w:tcPr>
          <w:p w14:paraId="56A35DE6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Plaċebo</w:t>
            </w:r>
            <w:r w:rsidRPr="00D50617">
              <w:rPr>
                <w:rFonts w:eastAsia="SimSun"/>
                <w:b/>
                <w:noProof/>
                <w:sz w:val="20"/>
                <w:lang w:val="mt-MT"/>
              </w:rPr>
              <w:br/>
              <w:t>(N = 89)</w:t>
            </w:r>
          </w:p>
        </w:tc>
        <w:tc>
          <w:tcPr>
            <w:tcW w:w="1407" w:type="dxa"/>
          </w:tcPr>
          <w:p w14:paraId="545617FF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b/>
                <w:noProof/>
                <w:sz w:val="20"/>
                <w:lang w:val="mt-MT"/>
              </w:rPr>
            </w:pPr>
            <w:r w:rsidRPr="00D50617">
              <w:rPr>
                <w:rFonts w:eastAsia="SimSun"/>
                <w:b/>
                <w:noProof/>
                <w:sz w:val="20"/>
                <w:lang w:val="mt-MT"/>
              </w:rPr>
              <w:t>Ravulizumab</w:t>
            </w:r>
            <w:r w:rsidRPr="00D50617">
              <w:rPr>
                <w:rFonts w:eastAsia="SimSun"/>
                <w:b/>
                <w:noProof/>
                <w:sz w:val="20"/>
                <w:lang w:val="mt-MT"/>
              </w:rPr>
              <w:br/>
              <w:t>(N = 86)</w:t>
            </w:r>
          </w:p>
        </w:tc>
      </w:tr>
      <w:tr w:rsidR="00C37342" w:rsidRPr="00D50617" w14:paraId="2F467361" w14:textId="77777777" w:rsidTr="009418B4">
        <w:tc>
          <w:tcPr>
            <w:tcW w:w="5196" w:type="dxa"/>
          </w:tcPr>
          <w:p w14:paraId="00799AAD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noProof/>
                <w:sz w:val="20"/>
                <w:lang w:val="mt-MT"/>
              </w:rPr>
              <w:t>Numru totali ta’ pazjenti b’deterjorament kliniku</w:t>
            </w:r>
          </w:p>
        </w:tc>
        <w:tc>
          <w:tcPr>
            <w:tcW w:w="1028" w:type="dxa"/>
          </w:tcPr>
          <w:p w14:paraId="542FA115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403" w:type="dxa"/>
          </w:tcPr>
          <w:p w14:paraId="42439259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15 (16.9)</w:t>
            </w:r>
          </w:p>
        </w:tc>
        <w:tc>
          <w:tcPr>
            <w:tcW w:w="1407" w:type="dxa"/>
          </w:tcPr>
          <w:p w14:paraId="35523EF8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8 (9.3)</w:t>
            </w:r>
          </w:p>
        </w:tc>
      </w:tr>
      <w:tr w:rsidR="00C37342" w:rsidRPr="00D50617" w14:paraId="3E2D604C" w14:textId="77777777" w:rsidTr="009418B4">
        <w:tc>
          <w:tcPr>
            <w:tcW w:w="5196" w:type="dxa"/>
          </w:tcPr>
          <w:p w14:paraId="3CC52E6C" w14:textId="77777777" w:rsidR="00C37342" w:rsidRPr="00D50617" w:rsidRDefault="00C37342" w:rsidP="009418B4">
            <w:pPr>
              <w:pStyle w:val="C-BodyText"/>
              <w:tabs>
                <w:tab w:val="left" w:pos="567"/>
              </w:tabs>
              <w:spacing w:before="0" w:after="0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noProof/>
                <w:sz w:val="20"/>
                <w:lang w:val="mt-MT"/>
              </w:rPr>
              <w:t>Numru totali ta’ pazjenti li kienu jeħtieġu terapija ta’ salvataġġ</w:t>
            </w:r>
            <w:r w:rsidRPr="00D50617">
              <w:rPr>
                <w:noProof/>
                <w:sz w:val="20"/>
                <w:vertAlign w:val="superscript"/>
                <w:lang w:val="mt-MT"/>
              </w:rPr>
              <w:t>a</w:t>
            </w:r>
          </w:p>
        </w:tc>
        <w:tc>
          <w:tcPr>
            <w:tcW w:w="1028" w:type="dxa"/>
          </w:tcPr>
          <w:p w14:paraId="7392CB6F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n (%)</w:t>
            </w:r>
          </w:p>
        </w:tc>
        <w:tc>
          <w:tcPr>
            <w:tcW w:w="1403" w:type="dxa"/>
          </w:tcPr>
          <w:p w14:paraId="6193583C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14 (15.7)</w:t>
            </w:r>
          </w:p>
        </w:tc>
        <w:tc>
          <w:tcPr>
            <w:tcW w:w="1407" w:type="dxa"/>
          </w:tcPr>
          <w:p w14:paraId="6CACD9D3" w14:textId="77777777" w:rsidR="00C37342" w:rsidRPr="00D50617" w:rsidRDefault="00C37342" w:rsidP="009418B4">
            <w:pPr>
              <w:pStyle w:val="C-BodyText"/>
              <w:spacing w:before="0" w:after="0"/>
              <w:jc w:val="center"/>
              <w:rPr>
                <w:rFonts w:eastAsia="SimSun"/>
                <w:noProof/>
                <w:sz w:val="20"/>
                <w:lang w:val="mt-MT"/>
              </w:rPr>
            </w:pPr>
            <w:r w:rsidRPr="00D50617">
              <w:rPr>
                <w:rFonts w:eastAsia="SimSun"/>
                <w:noProof/>
                <w:sz w:val="20"/>
                <w:lang w:val="mt-MT"/>
              </w:rPr>
              <w:t>8 (9.3)</w:t>
            </w:r>
          </w:p>
        </w:tc>
      </w:tr>
    </w:tbl>
    <w:p w14:paraId="6DD42C22" w14:textId="77777777" w:rsidR="00C37342" w:rsidRPr="00D50617" w:rsidRDefault="00C37342" w:rsidP="005F7F16">
      <w:pPr>
        <w:pStyle w:val="C-BodyText"/>
        <w:spacing w:before="0" w:after="0" w:line="240" w:lineRule="auto"/>
        <w:rPr>
          <w:noProof/>
          <w:sz w:val="20"/>
          <w:lang w:val="mt-MT"/>
        </w:rPr>
      </w:pPr>
      <w:r w:rsidRPr="00D50617">
        <w:rPr>
          <w:noProof/>
          <w:sz w:val="20"/>
          <w:vertAlign w:val="superscript"/>
          <w:lang w:val="mt-MT"/>
        </w:rPr>
        <w:t xml:space="preserve">a </w:t>
      </w:r>
      <w:r w:rsidRPr="00D50617">
        <w:rPr>
          <w:noProof/>
          <w:sz w:val="20"/>
          <w:lang w:val="mt-MT"/>
        </w:rPr>
        <w:t>It-terapija ta’ salvataġġ kienet tinkludi kortikosterojdi ta’ doża għolja, skambju ta’ plażma/plażmafereżi, jew immunoglobulina li tingħata ġol-vina.</w:t>
      </w:r>
    </w:p>
    <w:p w14:paraId="7FADFD19" w14:textId="77777777" w:rsidR="00C37342" w:rsidRPr="00D50617" w:rsidRDefault="00C37342" w:rsidP="005F7F16">
      <w:pPr>
        <w:rPr>
          <w:szCs w:val="24"/>
        </w:rPr>
      </w:pPr>
      <w:bookmarkStart w:id="53" w:name="_Hlk85122283"/>
    </w:p>
    <w:p w14:paraId="50D3A5E3" w14:textId="77777777" w:rsidR="00C37342" w:rsidRPr="00D50617" w:rsidRDefault="00C37342" w:rsidP="005F7F16">
      <w:r w:rsidRPr="00D50617">
        <w:t xml:space="preserve">F’pazjenti li inizjalment irċivew </w:t>
      </w:r>
      <w:del w:id="54" w:author="Author">
        <w:r w:rsidRPr="00D50617" w:rsidDel="005D1548">
          <w:delText xml:space="preserve">ULTOMIRIS </w:delText>
        </w:r>
      </w:del>
      <w:ins w:id="55" w:author="Author">
        <w:r w:rsidRPr="00D50617">
          <w:t xml:space="preserve">Ultomiris </w:t>
        </w:r>
      </w:ins>
      <w:r w:rsidRPr="00D50617">
        <w:t xml:space="preserve">matul il-Perjodu Kkontrollat bl-Għażla Każwali u li komplew jirċievu </w:t>
      </w:r>
      <w:del w:id="56" w:author="Author">
        <w:r w:rsidRPr="00D50617" w:rsidDel="005D1548">
          <w:delText xml:space="preserve">ULTOMIRIS </w:delText>
        </w:r>
      </w:del>
      <w:ins w:id="57" w:author="Author">
        <w:r w:rsidRPr="00D50617">
          <w:t xml:space="preserve">Ultomiris </w:t>
        </w:r>
      </w:ins>
      <w:r w:rsidRPr="00D50617">
        <w:t xml:space="preserve">sa 164 ġimgħa tal-Perjodu ta’ Estensjoni Open-Label, l-effett tat-trattament baqa’ sostnut (Figura 3). F’pazjenti li inizjalment irċivew plaċebo matul il-Perjodu Kkontrollat bl-Għażla Każwali ta’ 26 ġimgħa u li bdew it-trattament </w:t>
      </w:r>
      <w:del w:id="58" w:author="Author">
        <w:r w:rsidRPr="00D50617" w:rsidDel="005D1548">
          <w:delText xml:space="preserve">b’ULTOMIRIS </w:delText>
        </w:r>
      </w:del>
      <w:ins w:id="59" w:author="Author">
        <w:r w:rsidRPr="00D50617">
          <w:t xml:space="preserve">b’Ultomiris </w:t>
        </w:r>
      </w:ins>
      <w:r w:rsidRPr="00D50617">
        <w:t>matul il-Perjodu ta’ Estensjoni Open-Label, kien osservat rispons rapidu u sostnut għat-trattament fuq il-punti aħħarin kollha, inklużi MG-ADL u QMG (Figura 3), fuq perjodu medjan tat-trattament ta’ madwar sentejn.</w:t>
      </w:r>
    </w:p>
    <w:p w14:paraId="628FCE67" w14:textId="77777777" w:rsidR="00C37342" w:rsidRPr="00D50617" w:rsidRDefault="00C37342" w:rsidP="005F7F16">
      <w:pPr>
        <w:rPr>
          <w:szCs w:val="24"/>
        </w:rPr>
      </w:pPr>
    </w:p>
    <w:p w14:paraId="41EE368F" w14:textId="77777777" w:rsidR="00C37342" w:rsidRPr="00D50617" w:rsidRDefault="00C37342" w:rsidP="005F7F16">
      <w:pPr>
        <w:ind w:left="1440" w:hanging="1440"/>
        <w:rPr>
          <w:b/>
          <w:szCs w:val="24"/>
        </w:rPr>
      </w:pPr>
      <w:r w:rsidRPr="00D50617">
        <w:rPr>
          <w:b/>
          <w:szCs w:val="24"/>
        </w:rPr>
        <w:t>Figura 3:</w:t>
      </w:r>
      <w:r w:rsidRPr="00D50617">
        <w:rPr>
          <w:b/>
          <w:szCs w:val="24"/>
        </w:rPr>
        <w:tab/>
        <w:t>Bidla mil-linja bażi tal-perjodu kkontrollat bl-għażla każwali fil-punteġġ totali ta’ MG</w:t>
      </w:r>
      <w:r w:rsidRPr="00D50617">
        <w:rPr>
          <w:b/>
          <w:szCs w:val="24"/>
        </w:rPr>
        <w:noBreakHyphen/>
        <w:t>ADL (A) u l-punteġġ totali ta’ QMG (B) sa ġimgħa 164 (medja u CI ta’ 95%</w:t>
      </w:r>
      <w:r w:rsidRPr="00D50617">
        <w:rPr>
          <w:b/>
        </w:rPr>
        <w:t>)</w:t>
      </w:r>
    </w:p>
    <w:p w14:paraId="6AAFF06D" w14:textId="77777777" w:rsidR="00C37342" w:rsidRPr="00D50617" w:rsidRDefault="00C37342" w:rsidP="005F7F16">
      <w:r w:rsidRPr="00D50617">
        <w:drawing>
          <wp:anchor distT="0" distB="0" distL="114300" distR="114300" simplePos="0" relativeHeight="251659264" behindDoc="0" locked="0" layoutInCell="1" allowOverlap="1" wp14:anchorId="55678B17" wp14:editId="004FE25A">
            <wp:simplePos x="0" y="0"/>
            <wp:positionH relativeFrom="margin">
              <wp:align>right</wp:align>
            </wp:positionH>
            <wp:positionV relativeFrom="paragraph">
              <wp:posOffset>296380</wp:posOffset>
            </wp:positionV>
            <wp:extent cx="5760000" cy="4370400"/>
            <wp:effectExtent l="0" t="0" r="0" b="0"/>
            <wp:wrapTopAndBottom/>
            <wp:docPr id="16908850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85034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7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53"/>
    <w:p w14:paraId="7AA775B0" w14:textId="77777777" w:rsidR="00C37342" w:rsidRPr="00D50617" w:rsidRDefault="00C37342" w:rsidP="005F7F16">
      <w:pPr>
        <w:pStyle w:val="C-TableFootnote"/>
        <w:tabs>
          <w:tab w:val="clear" w:pos="144"/>
          <w:tab w:val="left" w:pos="0"/>
        </w:tabs>
        <w:spacing w:before="120"/>
        <w:ind w:left="0" w:firstLine="0"/>
        <w:rPr>
          <w:noProof/>
          <w:lang w:val="mt-MT"/>
        </w:rPr>
      </w:pPr>
    </w:p>
    <w:p w14:paraId="055AD6F4" w14:textId="77777777" w:rsidR="00C37342" w:rsidRPr="00D50617" w:rsidRDefault="00C37342" w:rsidP="005F7F16">
      <w:pPr>
        <w:pStyle w:val="C-TableFootnote"/>
        <w:ind w:left="0" w:firstLine="0"/>
        <w:rPr>
          <w:noProof/>
          <w:lang w:val="mt-MT"/>
        </w:rPr>
      </w:pPr>
      <w:r w:rsidRPr="00D50617">
        <w:rPr>
          <w:noProof/>
          <w:lang w:val="mt-MT"/>
        </w:rPr>
        <w:t>Nota: Il-figuri tal-Perjodu Kkontrollat fejn il-parteċipanti ġew assenjati b’mod Każwali huma bbażati fuq data minn 175 pazjent. Il-figuri tal-Perjodu ta’ Estensjoni Open-Label huma bbażati fuq data minn 161 pazjent.</w:t>
      </w:r>
    </w:p>
    <w:p w14:paraId="08F5056B" w14:textId="77777777" w:rsidR="00C37342" w:rsidRPr="00D50617" w:rsidRDefault="00C37342" w:rsidP="005F7F16">
      <w:pPr>
        <w:pStyle w:val="C-TableFootnote"/>
        <w:spacing w:after="240"/>
        <w:rPr>
          <w:noProof/>
          <w:sz w:val="16"/>
          <w:szCs w:val="16"/>
          <w:lang w:val="mt-MT"/>
        </w:rPr>
      </w:pPr>
      <w:r w:rsidRPr="00D50617">
        <w:rPr>
          <w:noProof/>
          <w:lang w:val="mt-MT"/>
        </w:rPr>
        <w:t>Taqsiriet: CI = intervall ta’ kunfidenza (</w:t>
      </w:r>
      <w:r w:rsidRPr="00D50617">
        <w:rPr>
          <w:i/>
          <w:iCs/>
          <w:noProof/>
          <w:lang w:val="mt-MT"/>
        </w:rPr>
        <w:t>confidence interval</w:t>
      </w:r>
      <w:r w:rsidRPr="00D50617">
        <w:rPr>
          <w:noProof/>
          <w:lang w:val="mt-MT"/>
        </w:rPr>
        <w:t>); MG-ADL = Attivitajiet tal-Ħajja ta’ Kuljum b’Myasthenia Gravis (</w:t>
      </w:r>
      <w:r w:rsidRPr="00D50617">
        <w:rPr>
          <w:i/>
          <w:iCs/>
          <w:noProof/>
          <w:lang w:val="mt-MT"/>
        </w:rPr>
        <w:t>Myasthenia Gravis Activities of Daily Living</w:t>
      </w:r>
      <w:r w:rsidRPr="00D50617">
        <w:rPr>
          <w:noProof/>
          <w:lang w:val="mt-MT"/>
        </w:rPr>
        <w:t>); QMG = Myasthenia Gravis Kwantitattiva (</w:t>
      </w:r>
      <w:r w:rsidRPr="00D50617">
        <w:rPr>
          <w:i/>
          <w:iCs/>
          <w:noProof/>
          <w:lang w:val="mt-MT"/>
        </w:rPr>
        <w:t>Quantitative Myasthenia Gravis</w:t>
      </w:r>
      <w:r w:rsidRPr="00D50617">
        <w:rPr>
          <w:noProof/>
          <w:lang w:val="mt-MT"/>
        </w:rPr>
        <w:t>)</w:t>
      </w:r>
    </w:p>
    <w:p w14:paraId="3ADD84E1" w14:textId="77777777" w:rsidR="00C37342" w:rsidRPr="00D50617" w:rsidRDefault="00C37342" w:rsidP="005F7F16">
      <w:pPr>
        <w:rPr>
          <w:szCs w:val="24"/>
        </w:rPr>
      </w:pPr>
      <w:r w:rsidRPr="00D50617">
        <w:lastRenderedPageBreak/>
        <w:t xml:space="preserve">Fil-Perjodu ta’ Estensjoni Open-Label tal-istudju, it-tobba kellhom l-għażla li jaġġustaw it-terapiji b’immunosoppressanti. Fi tmiem il-Perjodu ta’ Estensjoni Open-Label (it-tul ta’ żmien medjan tat-trattament </w:t>
      </w:r>
      <w:del w:id="60" w:author="Author">
        <w:r w:rsidRPr="00D50617" w:rsidDel="005D1548">
          <w:delText xml:space="preserve">ULTOMIRIS </w:delText>
        </w:r>
      </w:del>
      <w:ins w:id="61" w:author="Author">
        <w:r w:rsidRPr="00D50617">
          <w:t xml:space="preserve">Ultomiris </w:t>
        </w:r>
      </w:ins>
      <w:r w:rsidRPr="00D50617">
        <w:t>kemm matul il-Perjodu Kkontrollat Każwali u l-Estensjoni Open-Label kien ta’ 759 jum), 30.1% tal-pazjenti naqqsu d-doża tagħhom ta’ kuljum ta’ terapija bil-kortikosterojdi u 12.4% tal-pazjenti waqqfu t-terapija bil-kortikosterojdi. L-aktar raġuni komuni għal bidla fit-terapiji bil-kortikosterojdi kienet titjib fis-sintomi ta’ MG waqt it-trattament b’ravulizumab.</w:t>
      </w:r>
    </w:p>
    <w:p w14:paraId="5F3F8F9E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bookmarkStart w:id="62" w:name="_Hlk131414350"/>
    </w:p>
    <w:p w14:paraId="24757F1C" w14:textId="77777777" w:rsidR="00C37342" w:rsidRPr="00D50617" w:rsidRDefault="00C37342" w:rsidP="005F7F16">
      <w:pPr>
        <w:rPr>
          <w:i/>
          <w:iCs/>
          <w:szCs w:val="22"/>
        </w:rPr>
      </w:pPr>
      <w:r w:rsidRPr="00D50617">
        <w:rPr>
          <w:i/>
          <w:iCs/>
          <w:szCs w:val="22"/>
        </w:rPr>
        <w:t>Disturb tal-Ispettru tan-Newromijelite Ottika (NMOSD)</w:t>
      </w:r>
    </w:p>
    <w:p w14:paraId="4A9A1F6D" w14:textId="77777777" w:rsidR="00C37342" w:rsidRPr="00D50617" w:rsidRDefault="00C37342" w:rsidP="005F7F16">
      <w:pPr>
        <w:rPr>
          <w:i/>
          <w:iCs/>
          <w:szCs w:val="22"/>
        </w:rPr>
      </w:pPr>
    </w:p>
    <w:p w14:paraId="15B472AA" w14:textId="77777777" w:rsidR="00C37342" w:rsidRPr="00D50617" w:rsidRDefault="00C37342" w:rsidP="005F7F16">
      <w:pPr>
        <w:rPr>
          <w:i/>
          <w:iCs/>
          <w:szCs w:val="22"/>
          <w:u w:val="single"/>
        </w:rPr>
      </w:pPr>
      <w:r w:rsidRPr="00D50617">
        <w:rPr>
          <w:i/>
          <w:iCs/>
          <w:szCs w:val="22"/>
          <w:u w:val="single"/>
        </w:rPr>
        <w:t>Studju f’pazjenti adulti b’NMOSD</w:t>
      </w:r>
    </w:p>
    <w:p w14:paraId="469FA3F9" w14:textId="77777777" w:rsidR="00C37342" w:rsidRPr="00D50617" w:rsidRDefault="00C37342" w:rsidP="005F7F16">
      <w:pPr>
        <w:rPr>
          <w:i/>
          <w:iCs/>
          <w:szCs w:val="22"/>
        </w:rPr>
      </w:pPr>
    </w:p>
    <w:p w14:paraId="7562547B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rFonts w:eastAsia="Calibri"/>
          <w:kern w:val="2"/>
          <w:szCs w:val="22"/>
          <w14:ligatures w14:val="standardContextual"/>
        </w:rPr>
        <w:t>L-effikaċja ta’ ravulizumab f’pazjenti adulti b’NMOSD pożittiv għall-antikorpi kontra AQP4 kienet evalwata fi studju kliniku globali, open-label (ALXN1210-NMO-307).</w:t>
      </w:r>
    </w:p>
    <w:p w14:paraId="584FE86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C93525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rFonts w:eastAsia="Calibri"/>
          <w:kern w:val="2"/>
          <w:szCs w:val="22"/>
          <w14:ligatures w14:val="standardContextual"/>
        </w:rPr>
        <w:t>Studju ALXN1210-NMO-307 irreġistra 58 pazjent adult b’NMOSD li kellhom test seroloġiku pożittiv għal antikorpi kontra AQP4, mill-inqas rikaduta waħda fl-aħħar 12</w:t>
      </w:r>
      <w:r w:rsidRPr="00D50617">
        <w:rPr>
          <w:rFonts w:eastAsia="Calibri"/>
          <w:kern w:val="2"/>
          <w:szCs w:val="22"/>
          <w14:ligatures w14:val="standardContextual"/>
        </w:rPr>
        <w:noBreakHyphen/>
        <w:t xml:space="preserve">il xahar qabel il-Perjodu tal-Iskrinjar, u punteġġ ta’ ≤ 7 fl-Iskala Mwessa’ tal-Istatus ta’ Diżabilità (EDSS, </w:t>
      </w:r>
      <w:r w:rsidRPr="00D50617">
        <w:rPr>
          <w:rFonts w:eastAsia="Calibri"/>
          <w:i/>
          <w:iCs/>
          <w:kern w:val="2"/>
          <w:szCs w:val="22"/>
          <w14:ligatures w14:val="standardContextual"/>
        </w:rPr>
        <w:t>Expanded Disability Status Scale</w:t>
      </w:r>
      <w:r w:rsidRPr="00D50617">
        <w:rPr>
          <w:rFonts w:eastAsia="Calibri"/>
          <w:kern w:val="2"/>
          <w:szCs w:val="22"/>
          <w14:ligatures w14:val="standardContextual"/>
        </w:rPr>
        <w:t xml:space="preserve">). Trattament preċedenti b’terapiji immunosoppressanti (ISTs, </w:t>
      </w:r>
      <w:r w:rsidRPr="00D50617">
        <w:rPr>
          <w:rFonts w:eastAsia="Calibri"/>
          <w:i/>
          <w:iCs/>
          <w:kern w:val="2"/>
          <w:szCs w:val="22"/>
          <w14:ligatures w14:val="standardContextual"/>
        </w:rPr>
        <w:t>immunosuppressant therapies</w:t>
      </w:r>
      <w:r w:rsidRPr="00D50617">
        <w:rPr>
          <w:rFonts w:eastAsia="Calibri"/>
          <w:kern w:val="2"/>
          <w:szCs w:val="22"/>
          <w14:ligatures w14:val="standardContextual"/>
        </w:rPr>
        <w:t xml:space="preserve">) ma kienx meħtieġ għar-reġistrazzjoni u </w:t>
      </w:r>
      <w:del w:id="63" w:author="Author">
        <w:r w:rsidRPr="00D50617" w:rsidDel="005D1548">
          <w:rPr>
            <w:rFonts w:eastAsia="Calibri"/>
            <w:kern w:val="2"/>
            <w:szCs w:val="22"/>
            <w14:ligatures w14:val="standardContextual"/>
          </w:rPr>
          <w:delText>51</w:delText>
        </w:r>
      </w:del>
      <w:ins w:id="64" w:author="Author">
        <w:r w:rsidRPr="00D50617">
          <w:rPr>
            <w:rFonts w:eastAsia="Calibri"/>
            <w:kern w:val="2"/>
            <w:szCs w:val="22"/>
            <w14:ligatures w14:val="standardContextual"/>
          </w:rPr>
          <w:t>53</w:t>
        </w:r>
      </w:ins>
      <w:r w:rsidRPr="00D50617">
        <w:rPr>
          <w:rFonts w:eastAsia="Calibri"/>
          <w:kern w:val="2"/>
          <w:szCs w:val="22"/>
          <w14:ligatures w14:val="standardContextual"/>
        </w:rPr>
        <w:t>.</w:t>
      </w:r>
      <w:del w:id="65" w:author="Author">
        <w:r w:rsidRPr="00D50617" w:rsidDel="005D1548">
          <w:rPr>
            <w:rFonts w:eastAsia="Calibri"/>
            <w:kern w:val="2"/>
            <w:szCs w:val="22"/>
            <w14:ligatures w14:val="standardContextual"/>
          </w:rPr>
          <w:delText>7</w:delText>
        </w:r>
      </w:del>
      <w:ins w:id="66" w:author="Author">
        <w:r w:rsidRPr="00D50617">
          <w:rPr>
            <w:rFonts w:eastAsia="Calibri"/>
            <w:kern w:val="2"/>
            <w:szCs w:val="22"/>
            <w14:ligatures w14:val="standardContextual"/>
          </w:rPr>
          <w:t>4</w:t>
        </w:r>
      </w:ins>
      <w:r w:rsidRPr="00D50617">
        <w:rPr>
          <w:rFonts w:eastAsia="Calibri"/>
          <w:kern w:val="2"/>
          <w:szCs w:val="22"/>
          <w14:ligatures w14:val="standardContextual"/>
        </w:rPr>
        <w:t>% tal-pazjenti kienu fuq monoterapija b’ravulizumab. Pazjenti fuq ISTs magħżula (jiġifieri, kortikosterojdi, azathioprine, mycophenolate mofetil, tacrolimus) tħallew ikomplu terapija flimkien ma’ ravulizumab, b’rekwiżit għal dożaġġ stabbli sakemm jilħqu Ġimgħa 106 fl-istudju. Barra minn hekk, kienet permessa terapija akuta għal trattament ta’ rikaduta (inkluż doża għolja ta’ kortikosterojdi, PE/PP, u IVIg) jekk pazjent kellu rikaduta waqt l-istudju.</w:t>
      </w:r>
    </w:p>
    <w:p w14:paraId="0AC9CF49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B21DF89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rFonts w:eastAsia="Calibri"/>
          <w:kern w:val="2"/>
          <w:szCs w:val="22"/>
          <w14:ligatures w14:val="standardContextual"/>
        </w:rPr>
        <w:t>Il-pazjenti inklużi fl-istudju kellhom età medja ta’ 47.4 sena (li kienet tvarja minn 18 sa 74 sena) u ħafna minnhom kienu nisa (90%). L-età medjana fil-preżentazzjoni klinika inizjali ta’ NMOSD kienet ta’ 42.5 sena, u kienet tvarja minn 16 sa 73 sena. Il-karatteristiċi tal-marda fil-linja bażi qed jintwerew f’Tabella 16.</w:t>
      </w:r>
    </w:p>
    <w:p w14:paraId="5D89779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DBCC59F" w14:textId="77777777" w:rsidR="00C37342" w:rsidRPr="00D50617" w:rsidRDefault="00C37342" w:rsidP="005F7F16">
      <w:pPr>
        <w:keepNext/>
        <w:keepLines/>
        <w:ind w:left="1440" w:hanging="1440"/>
        <w:rPr>
          <w:b/>
          <w:bCs/>
        </w:rPr>
      </w:pPr>
      <w:r w:rsidRPr="00D50617">
        <w:rPr>
          <w:rFonts w:eastAsia="Calibri"/>
          <w:b/>
          <w:bCs/>
          <w:kern w:val="2"/>
          <w14:ligatures w14:val="standardContextual"/>
        </w:rPr>
        <w:lastRenderedPageBreak/>
        <w:t>Tabella 16:</w:t>
      </w:r>
      <w:r w:rsidRPr="00D50617">
        <w:rPr>
          <w:rFonts w:eastAsia="Calibri"/>
          <w:kern w:val="2"/>
          <w14:ligatures w14:val="standardContextual"/>
        </w:rPr>
        <w:t xml:space="preserve"> </w:t>
      </w:r>
      <w:r w:rsidRPr="00D50617">
        <w:rPr>
          <w:rFonts w:eastAsia="Calibri"/>
          <w:kern w:val="2"/>
          <w14:ligatures w14:val="standardContextual"/>
        </w:rPr>
        <w:tab/>
      </w:r>
      <w:r w:rsidRPr="00D50617">
        <w:rPr>
          <w:rFonts w:eastAsia="Calibri"/>
          <w:b/>
          <w:bCs/>
          <w:kern w:val="2"/>
          <w14:ligatures w14:val="standardContextual"/>
        </w:rPr>
        <w:t xml:space="preserve">Kronoloġija tal-marda tal-pazjent u karatteristiċi fil-linja bażi fl-istudju </w:t>
      </w:r>
      <w:r w:rsidRPr="00D50617">
        <w:rPr>
          <w:rFonts w:eastAsia="Calibri"/>
          <w:b/>
          <w:bCs/>
          <w:kern w:val="2"/>
          <w14:ligatures w14:val="standardContextual"/>
        </w:rPr>
        <w:br/>
        <w:t xml:space="preserve">ALXN1210-NMO-307 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1"/>
        <w:gridCol w:w="1537"/>
        <w:gridCol w:w="3217"/>
      </w:tblGrid>
      <w:tr w:rsidR="00C37342" w:rsidRPr="00D50617" w14:paraId="2F28E2B5" w14:textId="77777777" w:rsidTr="009418B4">
        <w:tc>
          <w:tcPr>
            <w:tcW w:w="3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F65DB2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b/>
                <w:bCs/>
                <w:kern w:val="2"/>
                <w:sz w:val="20"/>
                <w14:ligatures w14:val="standardContextual"/>
              </w:rPr>
              <w:t>Varjabbli</w:t>
            </w: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755618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b/>
                <w:bCs/>
                <w:kern w:val="2"/>
                <w:sz w:val="20"/>
                <w14:ligatures w14:val="standardContextual"/>
              </w:rPr>
              <w:t>Statistika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4CE27" w14:textId="77777777" w:rsidR="00C37342" w:rsidRPr="00D50617" w:rsidRDefault="00C37342" w:rsidP="009418B4">
            <w:pPr>
              <w:keepNext/>
              <w:keepLines/>
              <w:jc w:val="center"/>
              <w:rPr>
                <w:b/>
                <w:bCs/>
                <w:sz w:val="20"/>
              </w:rPr>
            </w:pPr>
            <w:r w:rsidRPr="00D50617">
              <w:rPr>
                <w:rFonts w:eastAsia="Calibri"/>
                <w:b/>
                <w:bCs/>
                <w:kern w:val="2"/>
                <w:sz w:val="20"/>
                <w14:ligatures w14:val="standardContextual"/>
              </w:rPr>
              <w:t xml:space="preserve">ALXN1210-NMO-307 </w:t>
            </w:r>
          </w:p>
          <w:p w14:paraId="43159CB0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b/>
                <w:bCs/>
                <w:kern w:val="2"/>
                <w:sz w:val="20"/>
                <w14:ligatures w14:val="standardContextual"/>
              </w:rPr>
              <w:t>Ravulizumab</w:t>
            </w:r>
            <w:r w:rsidRPr="00D50617">
              <w:rPr>
                <w:rFonts w:eastAsia="Calibri"/>
                <w:b/>
                <w:bCs/>
                <w:kern w:val="2"/>
                <w:sz w:val="20"/>
                <w14:ligatures w14:val="standardContextual"/>
              </w:rPr>
              <w:br/>
              <w:t>(N = 58)</w:t>
            </w:r>
          </w:p>
        </w:tc>
      </w:tr>
      <w:tr w:rsidR="00C37342" w:rsidRPr="00D50617" w14:paraId="49C87909" w14:textId="77777777" w:rsidTr="009418B4">
        <w:tc>
          <w:tcPr>
            <w:tcW w:w="3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DFA44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Żmien mill-preżentazzjoni klinika inizjali ta’ NMOSD sal-ewwel doża tal-mediċina tal-istudju (snin)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6EB9B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 (SD)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582C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5.2 (6.38)</w:t>
            </w:r>
          </w:p>
        </w:tc>
      </w:tr>
      <w:tr w:rsidR="00C37342" w:rsidRPr="00D50617" w14:paraId="2CF160DE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D81B13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36259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Medjan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0BDE3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2.0</w:t>
            </w:r>
          </w:p>
        </w:tc>
      </w:tr>
      <w:tr w:rsidR="00C37342" w:rsidRPr="00D50617" w14:paraId="17649329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DEF5A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742D34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Min, mass.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7181A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0.19, 24.49</w:t>
            </w:r>
          </w:p>
        </w:tc>
      </w:tr>
      <w:tr w:rsidR="00C37342" w:rsidRPr="00D50617" w14:paraId="2FFD55C4" w14:textId="77777777" w:rsidTr="009418B4">
        <w:tc>
          <w:tcPr>
            <w:tcW w:w="3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6E4D29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ARR storika fi żmien 24 xahar qabel l-iskrinjar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2D964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 (SD)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A8D59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1.87 (1.59)</w:t>
            </w:r>
          </w:p>
        </w:tc>
      </w:tr>
      <w:tr w:rsidR="00C37342" w:rsidRPr="00D50617" w14:paraId="6A4DFB0C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01027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087ABD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Medjan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984F2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1.44</w:t>
            </w:r>
          </w:p>
        </w:tc>
      </w:tr>
      <w:tr w:rsidR="00C37342" w:rsidRPr="00D50617" w14:paraId="2B768B89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A4F1F8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E3A589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Min, mass.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26EEF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0.5, 6.9</w:t>
            </w:r>
          </w:p>
        </w:tc>
      </w:tr>
      <w:tr w:rsidR="00C37342" w:rsidRPr="00D50617" w14:paraId="63E7814D" w14:textId="77777777" w:rsidTr="009418B4">
        <w:tc>
          <w:tcPr>
            <w:tcW w:w="3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D3CFE5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Punteġġ HAI fil-linja bażi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B8F2F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 (SD)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0D5D1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1.2 (1.42)</w:t>
            </w:r>
          </w:p>
        </w:tc>
      </w:tr>
      <w:tr w:rsidR="00C37342" w:rsidRPr="00D50617" w14:paraId="3E605F42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5840A9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57D7F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Medjan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C2C67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1.0</w:t>
            </w:r>
          </w:p>
        </w:tc>
      </w:tr>
      <w:tr w:rsidR="00C37342" w:rsidRPr="00D50617" w14:paraId="44A6F507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3339ED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1EF7F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Min, mass.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B008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0, 7</w:t>
            </w:r>
          </w:p>
        </w:tc>
      </w:tr>
      <w:tr w:rsidR="00C37342" w:rsidRPr="00D50617" w14:paraId="1102D8B4" w14:textId="77777777" w:rsidTr="009418B4">
        <w:tc>
          <w:tcPr>
            <w:tcW w:w="31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12EA61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Punteġġ tal-EDSS fil-linja bażi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B66719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 (SD)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E1E73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3.30 (1.58)</w:t>
            </w:r>
          </w:p>
        </w:tc>
      </w:tr>
      <w:tr w:rsidR="00C37342" w:rsidRPr="00D50617" w14:paraId="38F842E3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02A56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A500E0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Medjan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F9732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3.25</w:t>
            </w:r>
          </w:p>
        </w:tc>
      </w:tr>
      <w:tr w:rsidR="00C37342" w:rsidRPr="00D50617" w14:paraId="754DB3BD" w14:textId="77777777" w:rsidTr="009418B4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2AE39F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B067B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Min, mass.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6D9C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0.0, 7.0</w:t>
            </w:r>
          </w:p>
        </w:tc>
      </w:tr>
      <w:tr w:rsidR="00C37342" w:rsidRPr="00D50617" w14:paraId="10FFD0FA" w14:textId="77777777" w:rsidTr="009418B4">
        <w:tc>
          <w:tcPr>
            <w:tcW w:w="3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55119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Kwalunkwe użu storiku ta’ rituximab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34F43E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n (%)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9EED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21 (36.2)</w:t>
            </w:r>
          </w:p>
        </w:tc>
      </w:tr>
      <w:tr w:rsidR="00C37342" w:rsidRPr="00D50617" w14:paraId="6397880B" w14:textId="77777777" w:rsidTr="009418B4">
        <w:tc>
          <w:tcPr>
            <w:tcW w:w="3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0C96F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Numru ta’ pazjenti li kienu qed jirċievu kortikosterojdi stabbli biss mad-dħul fl-istudju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3C6D28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n (%)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47C75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del w:id="67" w:author="Author">
              <w:r w:rsidRPr="00D50617" w:rsidDel="005D1548">
                <w:rPr>
                  <w:rFonts w:eastAsia="Calibri"/>
                  <w:kern w:val="2"/>
                  <w:sz w:val="20"/>
                  <w14:ligatures w14:val="standardContextual"/>
                </w:rPr>
                <w:delText xml:space="preserve">12 </w:delText>
              </w:r>
            </w:del>
            <w:ins w:id="68" w:author="Author">
              <w:r w:rsidRPr="00D50617">
                <w:rPr>
                  <w:rFonts w:eastAsia="Calibri"/>
                  <w:kern w:val="2"/>
                  <w:sz w:val="20"/>
                  <w14:ligatures w14:val="standardContextual"/>
                </w:rPr>
                <w:t xml:space="preserve">11 </w:t>
              </w:r>
            </w:ins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(</w:t>
            </w:r>
            <w:ins w:id="69" w:author="Author">
              <w:r w:rsidRPr="00D50617">
                <w:rPr>
                  <w:rFonts w:eastAsia="Calibri"/>
                  <w:kern w:val="2"/>
                  <w:sz w:val="20"/>
                  <w14:ligatures w14:val="standardContextual"/>
                </w:rPr>
                <w:t>19</w:t>
              </w:r>
            </w:ins>
            <w:del w:id="70" w:author="Author">
              <w:r w:rsidRPr="00D50617" w:rsidDel="005D1548">
                <w:rPr>
                  <w:rFonts w:eastAsia="Calibri"/>
                  <w:kern w:val="2"/>
                  <w:sz w:val="20"/>
                  <w14:ligatures w14:val="standardContextual"/>
                </w:rPr>
                <w:delText>20</w:delText>
              </w:r>
            </w:del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.</w:t>
            </w:r>
            <w:ins w:id="71" w:author="Author">
              <w:r w:rsidRPr="00D50617">
                <w:rPr>
                  <w:rFonts w:eastAsia="Calibri"/>
                  <w:kern w:val="2"/>
                  <w:sz w:val="20"/>
                  <w14:ligatures w14:val="standardContextual"/>
                </w:rPr>
                <w:t>0</w:t>
              </w:r>
            </w:ins>
            <w:del w:id="72" w:author="Author">
              <w:r w:rsidRPr="00D50617" w:rsidDel="005D1548">
                <w:rPr>
                  <w:rFonts w:eastAsia="Calibri"/>
                  <w:kern w:val="2"/>
                  <w:sz w:val="20"/>
                  <w14:ligatures w14:val="standardContextual"/>
                </w:rPr>
                <w:delText>7</w:delText>
              </w:r>
            </w:del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)</w:t>
            </w:r>
          </w:p>
        </w:tc>
      </w:tr>
      <w:tr w:rsidR="00C37342" w:rsidRPr="00D50617" w14:paraId="74DB5C1B" w14:textId="77777777" w:rsidTr="009418B4">
        <w:tc>
          <w:tcPr>
            <w:tcW w:w="31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4AEB48" w14:textId="77777777" w:rsidR="00C37342" w:rsidRPr="00D50617" w:rsidRDefault="00C37342" w:rsidP="009418B4">
            <w:pPr>
              <w:keepNext/>
              <w:keepLines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Numru ta’ pazjenti li ma kienu qed jirċievu l-ebda IST meta daħlu fl-istudju 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310878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n (%)</w:t>
            </w:r>
          </w:p>
        </w:tc>
        <w:tc>
          <w:tcPr>
            <w:tcW w:w="2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E98DF" w14:textId="77777777" w:rsidR="00C37342" w:rsidRPr="00D50617" w:rsidRDefault="00C37342" w:rsidP="009418B4">
            <w:pPr>
              <w:keepNext/>
              <w:keepLines/>
              <w:jc w:val="center"/>
              <w:rPr>
                <w:sz w:val="20"/>
              </w:rPr>
            </w:pPr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3</w:t>
            </w:r>
            <w:ins w:id="73" w:author="Author">
              <w:r w:rsidRPr="00D50617">
                <w:rPr>
                  <w:rFonts w:eastAsia="Calibri"/>
                  <w:kern w:val="2"/>
                  <w:sz w:val="20"/>
                  <w14:ligatures w14:val="standardContextual"/>
                </w:rPr>
                <w:t>1</w:t>
              </w:r>
            </w:ins>
            <w:del w:id="74" w:author="Author">
              <w:r w:rsidRPr="00D50617" w:rsidDel="005D1548">
                <w:rPr>
                  <w:rFonts w:eastAsia="Calibri"/>
                  <w:kern w:val="2"/>
                  <w:sz w:val="20"/>
                  <w14:ligatures w14:val="standardContextual"/>
                </w:rPr>
                <w:delText>0</w:delText>
              </w:r>
            </w:del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 xml:space="preserve"> (5</w:t>
            </w:r>
            <w:ins w:id="75" w:author="Author">
              <w:r w:rsidRPr="00D50617">
                <w:rPr>
                  <w:rFonts w:eastAsia="Calibri"/>
                  <w:kern w:val="2"/>
                  <w:sz w:val="20"/>
                  <w14:ligatures w14:val="standardContextual"/>
                </w:rPr>
                <w:t>3</w:t>
              </w:r>
            </w:ins>
            <w:del w:id="76" w:author="Author">
              <w:r w:rsidRPr="00D50617" w:rsidDel="005D1548">
                <w:rPr>
                  <w:rFonts w:eastAsia="Calibri"/>
                  <w:kern w:val="2"/>
                  <w:sz w:val="20"/>
                  <w14:ligatures w14:val="standardContextual"/>
                </w:rPr>
                <w:delText>1</w:delText>
              </w:r>
            </w:del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.</w:t>
            </w:r>
            <w:ins w:id="77" w:author="Author">
              <w:r w:rsidRPr="00D50617">
                <w:rPr>
                  <w:rFonts w:eastAsia="Calibri"/>
                  <w:kern w:val="2"/>
                  <w:sz w:val="20"/>
                  <w14:ligatures w14:val="standardContextual"/>
                </w:rPr>
                <w:t>4</w:t>
              </w:r>
            </w:ins>
            <w:del w:id="78" w:author="Author">
              <w:r w:rsidRPr="00D50617" w:rsidDel="005D1548">
                <w:rPr>
                  <w:rFonts w:eastAsia="Calibri"/>
                  <w:kern w:val="2"/>
                  <w:sz w:val="20"/>
                  <w14:ligatures w14:val="standardContextual"/>
                </w:rPr>
                <w:delText>7</w:delText>
              </w:r>
            </w:del>
            <w:r w:rsidRPr="00D50617">
              <w:rPr>
                <w:rFonts w:eastAsia="Calibri"/>
                <w:kern w:val="2"/>
                <w:sz w:val="20"/>
                <w14:ligatures w14:val="standardContextual"/>
              </w:rPr>
              <w:t>)</w:t>
            </w:r>
          </w:p>
        </w:tc>
      </w:tr>
    </w:tbl>
    <w:p w14:paraId="1E696163" w14:textId="77777777" w:rsidR="00C37342" w:rsidRPr="00D50617" w:rsidRDefault="00C37342" w:rsidP="005F7F16">
      <w:pPr>
        <w:keepNext/>
        <w:keepLines/>
        <w:rPr>
          <w:sz w:val="20"/>
          <w:szCs w:val="18"/>
        </w:rPr>
      </w:pPr>
      <w:r w:rsidRPr="00D50617">
        <w:rPr>
          <w:rFonts w:eastAsia="Calibri"/>
          <w:kern w:val="2"/>
          <w:sz w:val="20"/>
          <w:szCs w:val="18"/>
          <w14:ligatures w14:val="standardContextual"/>
        </w:rPr>
        <w:t>Taqsiriet: ARR = rata ta’ rikaduta annwalizzata (</w:t>
      </w:r>
      <w:r w:rsidRPr="00D50617">
        <w:rPr>
          <w:rFonts w:eastAsia="Calibri"/>
          <w:i/>
          <w:iCs/>
          <w:kern w:val="2"/>
          <w:sz w:val="20"/>
          <w:szCs w:val="18"/>
          <w14:ligatures w14:val="standardContextual"/>
        </w:rPr>
        <w:t>annualized relapse rate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); EDSS = Skala Mwessa’ tal-Istatus ta’ Diżabilità (</w:t>
      </w:r>
      <w:r w:rsidRPr="00D50617">
        <w:rPr>
          <w:i/>
          <w:iCs/>
          <w:sz w:val="20"/>
          <w:szCs w:val="18"/>
        </w:rPr>
        <w:t>Expanded Disability Status Scale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); HAI = Indiċi Ambulatorju ta’ Hauser (</w:t>
      </w:r>
      <w:r w:rsidRPr="00D50617">
        <w:rPr>
          <w:rFonts w:eastAsia="Calibri"/>
          <w:i/>
          <w:iCs/>
          <w:kern w:val="2"/>
          <w:sz w:val="20"/>
          <w:szCs w:val="18"/>
          <w14:ligatures w14:val="standardContextual"/>
        </w:rPr>
        <w:t>Hauser Ambulation Index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); IST = terapija b’immunosoppressanti (</w:t>
      </w:r>
      <w:r w:rsidRPr="00D50617">
        <w:rPr>
          <w:rFonts w:eastAsia="Calibri"/>
          <w:i/>
          <w:iCs/>
          <w:kern w:val="2"/>
          <w:sz w:val="20"/>
          <w:szCs w:val="18"/>
          <w14:ligatures w14:val="standardContextual"/>
        </w:rPr>
        <w:t>immunosuppressant therap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y); Mass = massimu (</w:t>
      </w:r>
      <w:r w:rsidRPr="00D50617">
        <w:rPr>
          <w:rFonts w:eastAsia="Calibri"/>
          <w:i/>
          <w:iCs/>
          <w:kern w:val="2"/>
          <w:sz w:val="20"/>
          <w:szCs w:val="18"/>
          <w14:ligatures w14:val="standardContextual"/>
        </w:rPr>
        <w:t>maximum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); Min = minimu (</w:t>
      </w:r>
      <w:r w:rsidRPr="00D50617">
        <w:rPr>
          <w:i/>
          <w:iCs/>
          <w:sz w:val="20"/>
          <w:szCs w:val="18"/>
        </w:rPr>
        <w:t>minimum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); NMOSD = disturb tal-ispettru tan-newromijelite ottika (</w:t>
      </w:r>
      <w:r w:rsidRPr="00D50617">
        <w:rPr>
          <w:i/>
          <w:iCs/>
          <w:sz w:val="20"/>
          <w:szCs w:val="18"/>
        </w:rPr>
        <w:t>neuromyelitis optica spectrum disorder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); SD = devjazzjoni standard (</w:t>
      </w:r>
      <w:r w:rsidRPr="00D50617">
        <w:rPr>
          <w:rFonts w:eastAsia="Calibri"/>
          <w:i/>
          <w:iCs/>
          <w:kern w:val="2"/>
          <w:sz w:val="20"/>
          <w:szCs w:val="18"/>
          <w14:ligatures w14:val="standardContextual"/>
        </w:rPr>
        <w:t>standard deviation</w:t>
      </w:r>
      <w:r w:rsidRPr="00D50617">
        <w:rPr>
          <w:rFonts w:eastAsia="Calibri"/>
          <w:kern w:val="2"/>
          <w:sz w:val="20"/>
          <w:szCs w:val="18"/>
          <w14:ligatures w14:val="standardContextual"/>
        </w:rPr>
        <w:t>). </w:t>
      </w:r>
    </w:p>
    <w:p w14:paraId="4BC9C3E5" w14:textId="77777777" w:rsidR="00C37342" w:rsidRPr="00D50617" w:rsidRDefault="00C37342" w:rsidP="005F7F16">
      <w:pPr>
        <w:rPr>
          <w:szCs w:val="22"/>
        </w:rPr>
      </w:pPr>
    </w:p>
    <w:p w14:paraId="166CF31F" w14:textId="77777777" w:rsidR="00C37342" w:rsidRDefault="00C37342" w:rsidP="005F7F16">
      <w:pPr>
        <w:rPr>
          <w:rFonts w:eastAsia="Calibri"/>
          <w:kern w:val="2"/>
          <w:szCs w:val="22"/>
          <w14:ligatures w14:val="standardContextual"/>
        </w:rPr>
      </w:pPr>
      <w:r w:rsidRPr="00D50617">
        <w:rPr>
          <w:rFonts w:eastAsia="Calibri"/>
          <w:kern w:val="2"/>
          <w:szCs w:val="22"/>
          <w14:ligatures w14:val="standardContextual"/>
        </w:rPr>
        <w:t>Il-punt aħħari primarju tal-Istudju ALXN1210-NMO-307 kien iż-żmien sal-ewwel rikaduta aġġudikata waqt il-prova kif determinat minn kumitat ta’ aġġudikazzjoni indipendenti. L-ebda rikaduta aġġudikata waqt il-prova ma ġiet osservata f’pazjenti ttrattati b’ravulizumab matul il-perjodu ta’ trattament primarju. Il-pazjenti kollha ttrattati b’ravulizumab baqgħu mingħajr rikaduta matul is-segwitu medjan ta’ 90.93 ġimgħa. Il-pazjenti ttrattati b’ravulizumab esperjenzaw riżultat finali primarju konsistenti mingħajr rikaduta bi jew mingħajr trattament b’IST fl-istess ħin.</w:t>
      </w:r>
    </w:p>
    <w:p w14:paraId="6CB7B850" w14:textId="77777777" w:rsidR="00C37342" w:rsidRPr="00D50617" w:rsidRDefault="00C37342" w:rsidP="005F7F16">
      <w:pPr>
        <w:rPr>
          <w:szCs w:val="22"/>
        </w:rPr>
      </w:pPr>
    </w:p>
    <w:p w14:paraId="5F26BCE9" w14:textId="77777777" w:rsidR="00C37342" w:rsidRPr="00D50617" w:rsidRDefault="00C37342" w:rsidP="005F7F16">
      <w:pPr>
        <w:rPr>
          <w:ins w:id="79" w:author="Author"/>
          <w:szCs w:val="22"/>
        </w:rPr>
      </w:pPr>
      <w:ins w:id="80" w:author="Author">
        <w:r w:rsidRPr="00D50617">
          <w:rPr>
            <w:szCs w:val="22"/>
          </w:rPr>
          <w:t>Fl-analiżi tal-effikaċja finali b’segwitu medjan ta’ 170.29 ġimgħat, ma ġiet osservata l-ebda rikaduta aġġudikata waqt il-prova f’pazjenti ttrattati b’ravulizumab sa tmiem l-istudju. Ir-risponsi għat-trattament b’ravulizumab osservati matul il-Perjodu ta’ Evalwazzjoni Primarja nżammu sakemm dam l-istudju. Barra minn hekk, fost is-27 pazjent li kienu qed jirċievu trattament b’IST fil-Linja Bażi, 17 (63%) kellhom tnaqqis jew waqqfu mill-inqas terapija waħda b’IST matul it-trattament b’ravulizumab.</w:t>
        </w:r>
      </w:ins>
    </w:p>
    <w:p w14:paraId="6C2A2D8E" w14:textId="77777777" w:rsidR="00C37342" w:rsidRPr="00D50617" w:rsidRDefault="00C37342" w:rsidP="005F7F16">
      <w:pPr>
        <w:rPr>
          <w:szCs w:val="22"/>
        </w:rPr>
      </w:pPr>
    </w:p>
    <w:p w14:paraId="2922848B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r w:rsidRPr="00D50617">
        <w:rPr>
          <w:rFonts w:eastAsia="Calibri"/>
          <w:kern w:val="2"/>
          <w:szCs w:val="22"/>
          <w14:ligatures w14:val="standardContextual"/>
        </w:rPr>
        <w:t>Ravulizumab ma ġiex studjat għat-trattament akut ta’ rikaduti f’pazjenti b’NMOSD.</w:t>
      </w:r>
    </w:p>
    <w:p w14:paraId="2C4387F6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</w:p>
    <w:bookmarkEnd w:id="62"/>
    <w:p w14:paraId="35C3BC70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jc w:val="both"/>
        <w:rPr>
          <w:i/>
          <w:szCs w:val="22"/>
        </w:rPr>
      </w:pPr>
      <w:r w:rsidRPr="00D50617">
        <w:rPr>
          <w:szCs w:val="22"/>
          <w:u w:val="single"/>
        </w:rPr>
        <w:t>Popolazzjoni pedjatrika</w:t>
      </w:r>
    </w:p>
    <w:p w14:paraId="3120E6E3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56464FE8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jc w:val="both"/>
        <w:rPr>
          <w:i/>
          <w:szCs w:val="22"/>
        </w:rPr>
      </w:pPr>
      <w:r w:rsidRPr="00D50617">
        <w:rPr>
          <w:i/>
        </w:rPr>
        <w:t>Emoglobinurija notturna parossimali (PNH)</w:t>
      </w:r>
    </w:p>
    <w:p w14:paraId="62744F05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</w:pPr>
    </w:p>
    <w:p w14:paraId="2308678F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i/>
          <w:iCs/>
          <w:szCs w:val="22"/>
          <w:u w:val="single"/>
        </w:rPr>
      </w:pPr>
      <w:r w:rsidRPr="00D50617">
        <w:rPr>
          <w:i/>
          <w:iCs/>
          <w:szCs w:val="22"/>
          <w:u w:val="single"/>
        </w:rPr>
        <w:t xml:space="preserve">Studju f’pazjenti pedjatriċi b’PNH </w:t>
      </w:r>
      <w:r w:rsidRPr="00D50617">
        <w:rPr>
          <w:i/>
          <w:szCs w:val="22"/>
          <w:u w:val="single"/>
        </w:rPr>
        <w:t>(ALXN1210-PNH-304)</w:t>
      </w:r>
    </w:p>
    <w:p w14:paraId="14798C47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i/>
          <w:iCs/>
          <w:szCs w:val="22"/>
        </w:rPr>
      </w:pPr>
    </w:p>
    <w:p w14:paraId="1607438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D50617">
        <w:rPr>
          <w:iCs/>
          <w:szCs w:val="22"/>
        </w:rPr>
        <w:t xml:space="preserve">L-istudju pedjatriku (ALXN1210-PNH-304) huwa studju ta’ Fażi 3 multiċentriku u open-label li twettaq f’pazjenti pedjatriċi b’PNH li għandhom esperjenza b’eculizumab u </w:t>
      </w:r>
      <w:r w:rsidRPr="00D50617">
        <w:t>li qatt ma kellhom trattament b’inibitur tal-komplement</w:t>
      </w:r>
      <w:r w:rsidRPr="00D50617">
        <w:rPr>
          <w:iCs/>
          <w:szCs w:val="22"/>
        </w:rPr>
        <w:t>. Mir-riżultati interim, total ta’ 13-il pazjent pedjatriku b’PNH temmew it-trattament b’ravulizumab matul il-perjodu tal-evalwazzjoni primarja (26 ġimgħa) tal-Istudju ALXN1210-PNH-304. Ħamsa mit-13-il pazjent qatt ma kellhom trattament b’inibutur tal-komplement u 8 pazjenti rċivew trattament b’eculizumab qabel daħlu fl-istudju.</w:t>
      </w:r>
    </w:p>
    <w:p w14:paraId="2FB673A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05808154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D50617">
        <w:rPr>
          <w:iCs/>
          <w:szCs w:val="22"/>
        </w:rPr>
        <w:t>Il-biċċa l-kbira tal-pazjenti kellhom età ta’ bejn 12-il sena u 17-il sena fl-ewwel infużjoni (medja: 14.4 snin), b’2 pazjenti ta’ inqas minn 12-il sena (11-il sena u 9 snin). Tmienja mit-13-il pazjent kienu bniet. Il-piż medju fil-linja bażi kien 56 kg, u kien ivarja minn 37 sa 72 kg. It-Tabella 17 tippreżenta l-istorja tal-marda u l-karatteristiċi fil-linja bażi tal-pazjenti pedjatriċi rreġistrati fl-Istudju ALXN1210</w:t>
      </w:r>
      <w:r w:rsidRPr="00D50617">
        <w:rPr>
          <w:iCs/>
          <w:szCs w:val="22"/>
        </w:rPr>
        <w:noBreakHyphen/>
        <w:t>PNH-304.</w:t>
      </w:r>
    </w:p>
    <w:p w14:paraId="2DEE1FF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234C7C1B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bCs/>
          <w:iCs/>
          <w:szCs w:val="22"/>
        </w:rPr>
      </w:pPr>
      <w:bookmarkStart w:id="81" w:name="_Hlk55233108"/>
      <w:r w:rsidRPr="00D50617">
        <w:rPr>
          <w:b/>
          <w:bCs/>
          <w:iCs/>
          <w:szCs w:val="22"/>
        </w:rPr>
        <w:t>Tabella 17:</w:t>
      </w:r>
      <w:r w:rsidRPr="00D50617">
        <w:rPr>
          <w:b/>
          <w:bCs/>
          <w:iCs/>
          <w:szCs w:val="22"/>
        </w:rPr>
        <w:tab/>
        <w:t>Storja tal-Marda u Karatteristiċi fil-Linja Bażi (sett ta’ analiżi sħiħa)</w:t>
      </w:r>
    </w:p>
    <w:tbl>
      <w:tblPr>
        <w:tblW w:w="935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2410"/>
        <w:gridCol w:w="2268"/>
      </w:tblGrid>
      <w:tr w:rsidR="00C37342" w:rsidRPr="00D50617" w14:paraId="39C04379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41CE95" w14:textId="77777777" w:rsidR="00C37342" w:rsidRPr="00D50617" w:rsidRDefault="00C37342" w:rsidP="009418B4">
            <w:pPr>
              <w:keepNext/>
              <w:numPr>
                <w:ilvl w:val="12"/>
                <w:numId w:val="0"/>
              </w:numPr>
              <w:spacing w:line="240" w:lineRule="auto"/>
              <w:ind w:right="-2"/>
              <w:rPr>
                <w:b/>
                <w:bCs/>
                <w:iCs/>
                <w:sz w:val="20"/>
              </w:rPr>
            </w:pPr>
            <w:r w:rsidRPr="00D50617">
              <w:rPr>
                <w:b/>
                <w:bCs/>
                <w:iCs/>
                <w:sz w:val="20"/>
              </w:rPr>
              <w:t>Varjabbli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9EFB81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b/>
                <w:iCs/>
                <w:sz w:val="20"/>
              </w:rPr>
            </w:pPr>
            <w:r w:rsidRPr="00D50617">
              <w:rPr>
                <w:b/>
                <w:iCs/>
                <w:sz w:val="20"/>
              </w:rPr>
              <w:t>Pazjenti li Qatt ma Kellhom Trattament b’Inibitur tal-Komplement</w:t>
            </w:r>
          </w:p>
          <w:p w14:paraId="31234161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(N = 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9004F3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b/>
                <w:iCs/>
                <w:sz w:val="20"/>
              </w:rPr>
            </w:pPr>
            <w:r w:rsidRPr="00D50617">
              <w:rPr>
                <w:b/>
                <w:iCs/>
                <w:sz w:val="20"/>
              </w:rPr>
              <w:t>Pazjenti b’Esperjenza ta’ Eculizumab</w:t>
            </w:r>
          </w:p>
          <w:p w14:paraId="201AA889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(N = 8)</w:t>
            </w:r>
          </w:p>
        </w:tc>
      </w:tr>
      <w:tr w:rsidR="00C37342" w:rsidRPr="00D50617" w14:paraId="249C143E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E9392C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Daqs tal-klonu ta’ PNH RBC totali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431A03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(N = 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49B471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(N = 6)</w:t>
            </w:r>
          </w:p>
        </w:tc>
      </w:tr>
      <w:tr w:rsidR="00C37342" w:rsidRPr="00D50617" w14:paraId="43AFE870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430D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Medjan (min., mass.)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09DD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40.05 (6.9, 68.1)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2959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71.15 (21.2, 85.4)</w:t>
            </w:r>
          </w:p>
        </w:tc>
      </w:tr>
      <w:tr w:rsidR="00C37342" w:rsidRPr="00D50617" w14:paraId="607508E9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74F7DE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sz w:val="20"/>
              </w:rPr>
              <w:t>Daqs tal-klonu ta’ PNH granuloċita totali</w:t>
            </w:r>
            <w:r w:rsidRPr="00D50617">
              <w:rPr>
                <w:iCs/>
                <w:sz w:val="20"/>
              </w:rPr>
              <w:t xml:space="preserve">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55CEB2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E774B5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</w:tr>
      <w:tr w:rsidR="00C37342" w:rsidRPr="00D50617" w14:paraId="18716DF4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C597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Medjan (min., mass.)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765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78.30 (36.8, 99.0)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7179B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91.60 (20.3, 97.6)</w:t>
            </w:r>
          </w:p>
        </w:tc>
      </w:tr>
      <w:tr w:rsidR="00C37342" w:rsidRPr="00D50617" w14:paraId="565AE0D1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D88C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sz w:val="20"/>
              </w:rPr>
              <w:t>Numru ta’ pazjenti bi trasfużjonijiet ta’ pRBC/demm sħiħ fi żmien 12-il xahar qabel l-ewwel doża</w:t>
            </w:r>
            <w:r w:rsidRPr="00D50617">
              <w:rPr>
                <w:iCs/>
                <w:sz w:val="20"/>
              </w:rPr>
              <w:t>, n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4176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 (40.0)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141A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 (25.0)</w:t>
            </w:r>
          </w:p>
        </w:tc>
      </w:tr>
      <w:tr w:rsidR="00C37342" w:rsidRPr="00D50617" w14:paraId="3B943E6E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F94AE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sz w:val="20"/>
              </w:rPr>
              <w:t>Numru ta’ trasfużjonijiet ta’ pRBC/demm sħiħ fi żmien 12-il xahar qabel l-ewwel doża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A7C07D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9036D4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</w:tr>
      <w:tr w:rsidR="00C37342" w:rsidRPr="00D50617" w14:paraId="04E7C53E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2BCC84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Total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1B387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10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11824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</w:t>
            </w:r>
          </w:p>
        </w:tc>
      </w:tr>
      <w:tr w:rsidR="00C37342" w:rsidRPr="00D50617" w14:paraId="3EB4A978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9CC9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Medjan (min., mass.)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B860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5.0 (4, 6)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FDF0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1.0 (1, 1)</w:t>
            </w:r>
          </w:p>
        </w:tc>
      </w:tr>
      <w:tr w:rsidR="00C37342" w:rsidRPr="00D50617" w14:paraId="3C3F12DD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D62CCC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Unitajiet ta’ pRBC/demm sħiħ </w:t>
            </w:r>
            <w:r w:rsidRPr="00D50617">
              <w:rPr>
                <w:sz w:val="20"/>
              </w:rPr>
              <w:t>mogħtija bi trasfużjonijiet fi żmien 12-il xahar qabel l-ewwel doża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815D89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EE18EE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</w:tr>
      <w:tr w:rsidR="00C37342" w:rsidRPr="00D50617" w14:paraId="57E64981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C38F29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Total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800CC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14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350FA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</w:t>
            </w:r>
          </w:p>
        </w:tc>
      </w:tr>
      <w:tr w:rsidR="00C37342" w:rsidRPr="00D50617" w14:paraId="55C942A6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CD07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Medjan (min., mass.)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665A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7.0 (3, 11)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5840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2.0 (2, 2)</w:t>
            </w:r>
          </w:p>
        </w:tc>
      </w:tr>
      <w:tr w:rsidR="00C37342" w:rsidRPr="00D50617" w14:paraId="411BC72E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0ECB60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Pazjenti bi kwalunkwe kundizzjoni assoċjata ma’ PNH qabel il-kunsens infurmat, n (%)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9CD906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5 (100)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3E8907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8 (100)</w:t>
            </w:r>
          </w:p>
        </w:tc>
      </w:tr>
      <w:tr w:rsidR="00C37342" w:rsidRPr="00D50617" w14:paraId="58D06615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B51071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sz w:val="20"/>
              </w:rPr>
              <w:t xml:space="preserve">  Anemija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4ABFE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 (40.0)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873386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5 (62.5)</w:t>
            </w:r>
          </w:p>
        </w:tc>
      </w:tr>
      <w:tr w:rsidR="00C37342" w:rsidRPr="00D50617" w14:paraId="177F7546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91BA1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sz w:val="20"/>
              </w:rPr>
              <w:t xml:space="preserve">  Ematurija jew emoglobinurija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D5CDD4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 (40.0)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45E56D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5 (62.5)</w:t>
            </w:r>
          </w:p>
        </w:tc>
      </w:tr>
      <w:tr w:rsidR="00C37342" w:rsidRPr="00D50617" w14:paraId="7C4D28F6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2AD6A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sz w:val="20"/>
              </w:rPr>
              <w:t xml:space="preserve">  Anemija aplastika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836AB7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3 (60.0)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1B297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1 (12.5)</w:t>
            </w:r>
          </w:p>
        </w:tc>
      </w:tr>
      <w:tr w:rsidR="00C37342" w:rsidRPr="00D50617" w14:paraId="2C693FF1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96AF7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sz w:val="20"/>
              </w:rPr>
              <w:t xml:space="preserve">  Insuffiċjenza tal-kliewi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95A79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 (40.0)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10BE81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 (25.0)</w:t>
            </w:r>
          </w:p>
        </w:tc>
      </w:tr>
      <w:tr w:rsidR="00C37342" w:rsidRPr="00D50617" w14:paraId="692AF300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DBAA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Oħrajn</w:t>
            </w:r>
            <w:r w:rsidRPr="00D50617">
              <w:rPr>
                <w:iCs/>
                <w:sz w:val="20"/>
                <w:vertAlign w:val="superscript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DDCD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E188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1 (12.5)</w:t>
            </w:r>
          </w:p>
        </w:tc>
      </w:tr>
      <w:tr w:rsidR="00C37342" w:rsidRPr="00D50617" w14:paraId="05AF6F75" w14:textId="77777777" w:rsidTr="009418B4">
        <w:trPr>
          <w:jc w:val="center"/>
        </w:trPr>
        <w:tc>
          <w:tcPr>
            <w:tcW w:w="467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FB9239D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Livelli ta’ LDH qabel it-trattament (U/L)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9804FD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045EA4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</w:p>
        </w:tc>
      </w:tr>
      <w:tr w:rsidR="00C37342" w:rsidRPr="00D50617" w14:paraId="2647E4F0" w14:textId="77777777" w:rsidTr="009418B4">
        <w:trPr>
          <w:jc w:val="center"/>
        </w:trPr>
        <w:tc>
          <w:tcPr>
            <w:tcW w:w="467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537F9F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Medjan (min., mass.)</w:t>
            </w:r>
          </w:p>
        </w:tc>
        <w:tc>
          <w:tcPr>
            <w:tcW w:w="241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53BF5E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588.50 (444, 2269.7)</w:t>
            </w:r>
          </w:p>
        </w:tc>
        <w:tc>
          <w:tcPr>
            <w:tcW w:w="226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1535C" w14:textId="77777777" w:rsidR="00C37342" w:rsidRPr="00D50617" w:rsidRDefault="00C37342" w:rsidP="009418B4">
            <w:pPr>
              <w:numPr>
                <w:ilvl w:val="12"/>
                <w:numId w:val="0"/>
              </w:numPr>
              <w:spacing w:line="240" w:lineRule="auto"/>
              <w:ind w:right="-2"/>
              <w:jc w:val="center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251.50 (140.5, 487)</w:t>
            </w:r>
          </w:p>
        </w:tc>
      </w:tr>
    </w:tbl>
    <w:p w14:paraId="2F26900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 w:val="20"/>
        </w:rPr>
      </w:pPr>
      <w:r w:rsidRPr="00D50617">
        <w:rPr>
          <w:iCs/>
          <w:sz w:val="20"/>
          <w:vertAlign w:val="superscript"/>
        </w:rPr>
        <w:t>a</w:t>
      </w:r>
      <w:r w:rsidRPr="00D50617">
        <w:rPr>
          <w:iCs/>
          <w:sz w:val="20"/>
        </w:rPr>
        <w:t xml:space="preserve"> Kundizzjonijiet oħra assoċjati ma’ PNH ġew irrappurtati bħala “infarti tal-kliewi u tal-milsa” u “leżjonijiet multipli ta’ tħassib għall-proċess emboliku”.</w:t>
      </w:r>
    </w:p>
    <w:p w14:paraId="7570F36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 w:val="20"/>
        </w:rPr>
      </w:pPr>
      <w:r w:rsidRPr="00D50617">
        <w:rPr>
          <w:iCs/>
          <w:sz w:val="20"/>
        </w:rPr>
        <w:t>Nota: Il-perċentwali kienu bbażati fuq in-numru totali ta’ pazjenti f’kull koort.</w:t>
      </w:r>
    </w:p>
    <w:p w14:paraId="093778F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 w:val="20"/>
        </w:rPr>
      </w:pPr>
      <w:r w:rsidRPr="00D50617">
        <w:rPr>
          <w:iCs/>
          <w:sz w:val="20"/>
        </w:rPr>
        <w:t>Abbrevjazzjonijiet: LDH = lactate dehydrogenase; mass. = massimu (</w:t>
      </w:r>
      <w:r w:rsidRPr="00D50617">
        <w:rPr>
          <w:i/>
          <w:sz w:val="20"/>
        </w:rPr>
        <w:t>maximum</w:t>
      </w:r>
      <w:r w:rsidRPr="00D50617">
        <w:rPr>
          <w:iCs/>
          <w:sz w:val="20"/>
        </w:rPr>
        <w:t>); min. = minimu (</w:t>
      </w:r>
      <w:r w:rsidRPr="00D50617">
        <w:rPr>
          <w:i/>
          <w:sz w:val="20"/>
        </w:rPr>
        <w:t>minimum</w:t>
      </w:r>
      <w:r w:rsidRPr="00D50617">
        <w:rPr>
          <w:iCs/>
          <w:sz w:val="20"/>
        </w:rPr>
        <w:t>); PNH = emoglobinurija notturna parossimali (</w:t>
      </w:r>
      <w:r w:rsidRPr="00D50617">
        <w:rPr>
          <w:i/>
          <w:sz w:val="20"/>
        </w:rPr>
        <w:t>paroxysmal nocturnal haemoglobinuria</w:t>
      </w:r>
      <w:r w:rsidRPr="00D50617">
        <w:rPr>
          <w:iCs/>
          <w:sz w:val="20"/>
        </w:rPr>
        <w:t>); pRBC = ċellula tad-demm aħmar ippakkjata (</w:t>
      </w:r>
      <w:r w:rsidRPr="00D50617">
        <w:rPr>
          <w:i/>
          <w:sz w:val="20"/>
        </w:rPr>
        <w:t>packed red blood cell</w:t>
      </w:r>
      <w:r w:rsidRPr="00D50617">
        <w:rPr>
          <w:iCs/>
          <w:sz w:val="20"/>
        </w:rPr>
        <w:t>); RBC = ċellula tad-demm aħmar (</w:t>
      </w:r>
      <w:r w:rsidRPr="00D50617">
        <w:rPr>
          <w:i/>
          <w:sz w:val="20"/>
        </w:rPr>
        <w:t>red blood cell</w:t>
      </w:r>
      <w:r w:rsidRPr="00D50617">
        <w:rPr>
          <w:iCs/>
          <w:sz w:val="20"/>
        </w:rPr>
        <w:t>).</w:t>
      </w:r>
    </w:p>
    <w:bookmarkEnd w:id="81"/>
    <w:p w14:paraId="3029340A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37BE2AF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D50617">
        <w:rPr>
          <w:iCs/>
          <w:szCs w:val="22"/>
        </w:rPr>
        <w:t>Abbażi tal-piż tal-ġisem, pazjenti li rċivew doża qawwija tal-bidu ta’ ravulizumab f’Jum 1, segwita minn trattament ta’ manteniment f’Jum 15 u wara darba kull 8 ġimgħat (q8w) għall-pazjenti li jiżnu ≥ 20 kg, jew darba kull 4 ġimgħat (q4w) għall-pazjenti li jiżnu &lt; 20 kg. Għall-pazjenti li daħlu fl-istudju fuq terapija b’eculizumab, Jum 1 tat-trattament tal-istudju kien ippjanat li jseħħ ġimagħtejn wara l-aħħar doża ta’ eculizumab tal-pazjent.</w:t>
      </w:r>
    </w:p>
    <w:p w14:paraId="15831C9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61EBFAE2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D50617">
        <w:rPr>
          <w:iCs/>
          <w:szCs w:val="22"/>
        </w:rPr>
        <w:t xml:space="preserve">Il-kors tad-dożaġġ ta’ ravulizumab ibbażat fuq il-piż ipprovda inibizzjoni immedjata, kompleta, u sostnuta tal-komplement terminali matul il-perjodu ta’ evalwazzjoni primarja ta’ 26 ġimgħa irrispettivament mill-esperjenza preċedenti b’eculizumab. Wara l-bidu tat-trattament ta’ ravulizumab, il-konċentrazzjonijiet terapewtiċi fis-serum fl-istat fiss ta’ ravulizumab inkisbu immedjatament wara l-ewwel doża u nżammu matul il-perjodu ta’ evalwazzjoni primarja ta’ 26 ġimgħa fiż-żewġ gruppi. Ma kienx hemm avvenimenti ta’ emolisi li sseħħ f’daqqa fl-istudju u l-ebda pazjent ma kellu livelli ta’ C5 libera wara l-linja bażi ta’ aktar minn 0.5 µg/mL. Il-bidla perċentwali medja mil-linja bażi fl-LDH kienet -47.91% f’Jum 183 fil grupp li qatt ma kellhom trattament b’inibitur tal-komplement u baqgħu stabbli fil-grupp b’esperjenza ta’ eculizumab matul il-perjodu tal-evalwazzjoni primarja ta’ 26 ġimgħa. Sittin fil-mija (3/5) tal-pazjenti li qatt ma kellhom trattament b’inibitur tal-komplement u 75% (6/8) tal-pazjenti b’esperjenza ta’ eculizumab laħqu stabbilizzazzjoni tal-emoglobina sa Ġimgħa 26 </w:t>
      </w:r>
      <w:r w:rsidRPr="00D50617">
        <w:rPr>
          <w:iCs/>
          <w:szCs w:val="22"/>
        </w:rPr>
        <w:lastRenderedPageBreak/>
        <w:t>rispettivament. L-evitar tat-trasfużjoni ntlaħaq minn 84.6% (11/13) tal-pazjentu matul il-perjodu ta’ evalwazzjoni primarja ta’ 26 ġimgħa.</w:t>
      </w:r>
    </w:p>
    <w:p w14:paraId="350494E2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0BD0615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D50617">
        <w:rPr>
          <w:iCs/>
          <w:szCs w:val="22"/>
        </w:rPr>
        <w:t>Dawn ir-riżultati tal-effikaċja interim huma ppreżentati f’Tabella 18 hawn taħt.</w:t>
      </w:r>
    </w:p>
    <w:p w14:paraId="54332C22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4A30F2E9" w14:textId="77777777" w:rsidR="00C37342" w:rsidRPr="00D50617" w:rsidRDefault="00C37342" w:rsidP="005F7F1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ind w:left="1276" w:hanging="1276"/>
        <w:rPr>
          <w:b/>
          <w:bCs/>
          <w:iCs/>
          <w:szCs w:val="22"/>
        </w:rPr>
      </w:pPr>
      <w:bookmarkStart w:id="82" w:name="_Ref55903945"/>
      <w:bookmarkStart w:id="83" w:name="_Toc53168324"/>
      <w:r w:rsidRPr="00D50617">
        <w:rPr>
          <w:b/>
          <w:bCs/>
          <w:iCs/>
          <w:szCs w:val="22"/>
        </w:rPr>
        <w:t>Tabella </w:t>
      </w:r>
      <w:bookmarkEnd w:id="82"/>
      <w:r w:rsidRPr="00D50617">
        <w:rPr>
          <w:b/>
          <w:bCs/>
          <w:iCs/>
          <w:szCs w:val="22"/>
        </w:rPr>
        <w:t>18:</w:t>
      </w:r>
      <w:r w:rsidRPr="00D50617">
        <w:rPr>
          <w:b/>
          <w:bCs/>
          <w:iCs/>
          <w:szCs w:val="22"/>
        </w:rPr>
        <w:tab/>
        <w:t>Eżiti tal-effikaċja mill-istudju Pedjatriku f’pazjenti b’PNH (ALXN1210-PNH-304)</w:t>
      </w:r>
      <w:bookmarkEnd w:id="83"/>
      <w:r w:rsidRPr="00D50617">
        <w:rPr>
          <w:b/>
          <w:bCs/>
          <w:iCs/>
          <w:szCs w:val="22"/>
        </w:rPr>
        <w:t xml:space="preserve"> – perjodu ta’ evalwazzjoni primarja ta’ 26 ġimgħa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54"/>
        <w:gridCol w:w="2193"/>
        <w:gridCol w:w="3508"/>
      </w:tblGrid>
      <w:tr w:rsidR="00C37342" w:rsidRPr="00D50617" w14:paraId="7A517BF2" w14:textId="77777777" w:rsidTr="009418B4">
        <w:trPr>
          <w:trHeight w:val="283"/>
          <w:tblHeader/>
        </w:trPr>
        <w:tc>
          <w:tcPr>
            <w:tcW w:w="1852" w:type="pct"/>
            <w:hideMark/>
          </w:tcPr>
          <w:p w14:paraId="52E3B753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b/>
                <w:iCs/>
                <w:sz w:val="20"/>
              </w:rPr>
            </w:pPr>
            <w:r w:rsidRPr="00D50617">
              <w:rPr>
                <w:b/>
                <w:iCs/>
                <w:sz w:val="20"/>
              </w:rPr>
              <w:t>Punt Aħħari</w:t>
            </w:r>
          </w:p>
        </w:tc>
        <w:tc>
          <w:tcPr>
            <w:tcW w:w="1211" w:type="pct"/>
            <w:hideMark/>
          </w:tcPr>
          <w:p w14:paraId="04FCCD76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b/>
                <w:iCs/>
                <w:sz w:val="20"/>
              </w:rPr>
            </w:pPr>
            <w:r w:rsidRPr="00D50617">
              <w:rPr>
                <w:b/>
                <w:iCs/>
                <w:sz w:val="20"/>
              </w:rPr>
              <w:t>Ravulizumab</w:t>
            </w:r>
            <w:r w:rsidRPr="00D50617">
              <w:rPr>
                <w:b/>
                <w:iCs/>
                <w:sz w:val="20"/>
              </w:rPr>
              <w:br/>
              <w:t>(Naïve, N = 5)</w:t>
            </w:r>
          </w:p>
        </w:tc>
        <w:tc>
          <w:tcPr>
            <w:tcW w:w="1937" w:type="pct"/>
            <w:hideMark/>
          </w:tcPr>
          <w:p w14:paraId="7162E754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b/>
                <w:iCs/>
                <w:sz w:val="20"/>
              </w:rPr>
            </w:pPr>
            <w:r w:rsidRPr="00D50617">
              <w:rPr>
                <w:b/>
                <w:iCs/>
                <w:sz w:val="20"/>
              </w:rPr>
              <w:t>Ravulizumab</w:t>
            </w:r>
            <w:r w:rsidRPr="00D50617">
              <w:rPr>
                <w:b/>
                <w:iCs/>
                <w:sz w:val="20"/>
              </w:rPr>
              <w:br/>
              <w:t>(Switch, N = 8)</w:t>
            </w:r>
          </w:p>
        </w:tc>
      </w:tr>
      <w:tr w:rsidR="00C37342" w:rsidRPr="00D50617" w14:paraId="548AA32C" w14:textId="77777777" w:rsidTr="009418B4">
        <w:trPr>
          <w:trHeight w:val="283"/>
        </w:trPr>
        <w:tc>
          <w:tcPr>
            <w:tcW w:w="1852" w:type="pct"/>
            <w:hideMark/>
          </w:tcPr>
          <w:p w14:paraId="230CEBA0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LDH- Bidla perċentwali mil-Linja Bażi</w:t>
            </w:r>
          </w:p>
          <w:p w14:paraId="41B82494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Medja (SD)</w:t>
            </w:r>
          </w:p>
        </w:tc>
        <w:tc>
          <w:tcPr>
            <w:tcW w:w="1211" w:type="pct"/>
            <w:hideMark/>
          </w:tcPr>
          <w:p w14:paraId="5060183B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118E80CE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22F00B7F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-47.91 (52.716) </w:t>
            </w:r>
          </w:p>
        </w:tc>
        <w:tc>
          <w:tcPr>
            <w:tcW w:w="1937" w:type="pct"/>
            <w:hideMark/>
          </w:tcPr>
          <w:p w14:paraId="6DF5C480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088059A4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3EFB94DC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4.65 (44.702)</w:t>
            </w:r>
          </w:p>
        </w:tc>
      </w:tr>
      <w:tr w:rsidR="00C37342" w:rsidRPr="00D50617" w14:paraId="25FE6C83" w14:textId="77777777" w:rsidTr="009418B4">
        <w:trPr>
          <w:trHeight w:val="283"/>
        </w:trPr>
        <w:tc>
          <w:tcPr>
            <w:tcW w:w="1852" w:type="pct"/>
            <w:hideMark/>
          </w:tcPr>
          <w:p w14:paraId="65A2B45C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Evitar tat-Trasfużjoni</w:t>
            </w:r>
          </w:p>
          <w:p w14:paraId="2DEE2469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Perċentwal (CI ta’ 95%)</w:t>
            </w:r>
          </w:p>
        </w:tc>
        <w:tc>
          <w:tcPr>
            <w:tcW w:w="1211" w:type="pct"/>
            <w:hideMark/>
          </w:tcPr>
          <w:p w14:paraId="23F794B5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6C109EF2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60.0 (14.66, 94.73)</w:t>
            </w:r>
          </w:p>
        </w:tc>
        <w:tc>
          <w:tcPr>
            <w:tcW w:w="1937" w:type="pct"/>
            <w:hideMark/>
          </w:tcPr>
          <w:p w14:paraId="54AE96C9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48DB7403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100.0 (63.06, 100.00)</w:t>
            </w:r>
          </w:p>
        </w:tc>
      </w:tr>
      <w:tr w:rsidR="00C37342" w:rsidRPr="00D50617" w14:paraId="2D2151BD" w14:textId="77777777" w:rsidTr="009418B4">
        <w:trPr>
          <w:trHeight w:val="283"/>
        </w:trPr>
        <w:tc>
          <w:tcPr>
            <w:tcW w:w="1852" w:type="pct"/>
            <w:hideMark/>
          </w:tcPr>
          <w:p w14:paraId="2C9593C4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Stabbilizzazzjoni tal-Emoglobina</w:t>
            </w:r>
          </w:p>
          <w:p w14:paraId="01528632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 xml:space="preserve">  Perċentwal (CI ta’ 95)</w:t>
            </w:r>
          </w:p>
        </w:tc>
        <w:tc>
          <w:tcPr>
            <w:tcW w:w="1211" w:type="pct"/>
            <w:hideMark/>
          </w:tcPr>
          <w:p w14:paraId="55F2E449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622CA03B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60.0 (14.66, 94.73)</w:t>
            </w:r>
          </w:p>
        </w:tc>
        <w:tc>
          <w:tcPr>
            <w:tcW w:w="1937" w:type="pct"/>
            <w:hideMark/>
          </w:tcPr>
          <w:p w14:paraId="650BE953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</w:p>
          <w:p w14:paraId="1502F297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75 (34.91, 96.81)</w:t>
            </w:r>
          </w:p>
        </w:tc>
      </w:tr>
      <w:tr w:rsidR="00C37342" w:rsidRPr="00D50617" w14:paraId="7A6649A9" w14:textId="77777777" w:rsidTr="009418B4">
        <w:trPr>
          <w:trHeight w:val="283"/>
        </w:trPr>
        <w:tc>
          <w:tcPr>
            <w:tcW w:w="1852" w:type="pct"/>
            <w:hideMark/>
          </w:tcPr>
          <w:p w14:paraId="7249930D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Emolisi li Sseħħ f’Daqqa (%)</w:t>
            </w:r>
          </w:p>
        </w:tc>
        <w:tc>
          <w:tcPr>
            <w:tcW w:w="1211" w:type="pct"/>
            <w:hideMark/>
          </w:tcPr>
          <w:p w14:paraId="0B9B604C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0</w:t>
            </w:r>
          </w:p>
        </w:tc>
        <w:tc>
          <w:tcPr>
            <w:tcW w:w="1937" w:type="pct"/>
            <w:hideMark/>
          </w:tcPr>
          <w:p w14:paraId="62C9FFC6" w14:textId="77777777" w:rsidR="00C37342" w:rsidRPr="00D50617" w:rsidRDefault="00C37342" w:rsidP="009418B4">
            <w:pPr>
              <w:keepNext/>
              <w:keepLines/>
              <w:numPr>
                <w:ilvl w:val="12"/>
                <w:numId w:val="0"/>
              </w:numPr>
              <w:spacing w:line="240" w:lineRule="auto"/>
              <w:rPr>
                <w:iCs/>
                <w:sz w:val="20"/>
              </w:rPr>
            </w:pPr>
            <w:r w:rsidRPr="00D50617">
              <w:rPr>
                <w:iCs/>
                <w:sz w:val="20"/>
              </w:rPr>
              <w:t>0</w:t>
            </w:r>
          </w:p>
        </w:tc>
      </w:tr>
    </w:tbl>
    <w:p w14:paraId="4124C677" w14:textId="77777777" w:rsidR="00C37342" w:rsidRPr="00D50617" w:rsidRDefault="00C37342" w:rsidP="005F7F16">
      <w:pPr>
        <w:keepNext/>
        <w:keepLines/>
        <w:numPr>
          <w:ilvl w:val="12"/>
          <w:numId w:val="0"/>
        </w:numPr>
        <w:spacing w:line="240" w:lineRule="auto"/>
        <w:rPr>
          <w:iCs/>
          <w:sz w:val="20"/>
        </w:rPr>
      </w:pPr>
      <w:r w:rsidRPr="00D50617">
        <w:rPr>
          <w:iCs/>
          <w:sz w:val="20"/>
        </w:rPr>
        <w:t>Abbrevjazzjonijiet: LDH = lactate dehydrogenase</w:t>
      </w:r>
    </w:p>
    <w:p w14:paraId="3ADE96A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08455856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D50617">
        <w:rPr>
          <w:iCs/>
          <w:szCs w:val="22"/>
        </w:rPr>
        <w:t>Ir-riżultati tal-effikaċja fit-tul sat-tmiem tal-istudju fuq tul tat-trattament medjan ta’ 915-il jum irriżultaw f’rispons tat-trattament sostnut f’pazjenti pedjatriċi b’PNH.</w:t>
      </w:r>
    </w:p>
    <w:p w14:paraId="675A976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196F6B84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  <w:r w:rsidRPr="00D50617">
        <w:rPr>
          <w:iCs/>
          <w:szCs w:val="22"/>
        </w:rPr>
        <w:t>Abbażi tad-</w:t>
      </w:r>
      <w:r w:rsidRPr="00D50617">
        <w:rPr>
          <w:i/>
          <w:iCs/>
          <w:szCs w:val="22"/>
        </w:rPr>
        <w:t>data</w:t>
      </w:r>
      <w:r w:rsidRPr="00D50617">
        <w:rPr>
          <w:iCs/>
          <w:szCs w:val="22"/>
        </w:rPr>
        <w:t xml:space="preserve"> minn dawn ir-riżultati interim, l-effikaċja ta’ ravulizumab f’pazjenti pedjatriċi b’PNH tidher simili għal dik osservata f’pazjenti adulti b’PNH.</w:t>
      </w:r>
    </w:p>
    <w:p w14:paraId="627C6EA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5AAE1CB7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i/>
          <w:szCs w:val="22"/>
        </w:rPr>
      </w:pPr>
      <w:r w:rsidRPr="00D50617">
        <w:rPr>
          <w:i/>
          <w:szCs w:val="22"/>
        </w:rPr>
        <w:t>Sindrome uremiku emolitiku atipiku (aHUS)</w:t>
      </w:r>
    </w:p>
    <w:p w14:paraId="649071B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jc w:val="both"/>
        <w:rPr>
          <w:i/>
          <w:szCs w:val="22"/>
        </w:rPr>
      </w:pPr>
      <w:r w:rsidRPr="00D50617">
        <w:t xml:space="preserve">L-użu ta’ Ultomiris fil-pazjenti pedjatriċi għat-trattament ta’ aHUS huwa appoġġjat b’evidenza minn studju kliniku pedjatriku wieħed (kienu rreġistrati total ta’ 31 pazjent b’aHUS iddokumentata; 28 pazjent li kellhom minn 10 xhur sa 17-il sena ġew inklużi fis-sett sħiħ ta’ analiżi). </w:t>
      </w:r>
    </w:p>
    <w:p w14:paraId="1467868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</w:p>
    <w:p w14:paraId="629F8A2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  <w:r w:rsidRPr="00D50617">
        <w:rPr>
          <w:i/>
          <w:szCs w:val="22"/>
          <w:u w:val="single"/>
        </w:rPr>
        <w:t>Studju dwar pazjenti pedjatriċi b’aHUS (ALXN1210-aHUS-312)</w:t>
      </w:r>
    </w:p>
    <w:p w14:paraId="1D83059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i/>
          <w:szCs w:val="22"/>
          <w:u w:val="single"/>
        </w:rPr>
      </w:pPr>
    </w:p>
    <w:p w14:paraId="4679E6B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r w:rsidRPr="00D50617">
        <w:t>L-istudju pedjatriku kien studju ta’ Fażi 3, multiċentriku, b’fergħa waħda, ta’ 26 ġimgħa fuq pazjenti pedjatriċi u l-pazjenti tħallew jidħlu f’perjodu ta’ estensjoni li jista’ jdum sa 4.5 snin.</w:t>
      </w:r>
    </w:p>
    <w:p w14:paraId="4D93EBAB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3EC4D10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 xml:space="preserve">Kienu rreġistrati total ta’ 24 pazjent li fil-passat qatt ma ġew ittrattati b’eculizumab u li kellhom dijanjosi ddokumentata ta’ aHUS u evidenza ta’ TMA, li 20 minnhom kienu inklużi fis-Sett Sħiħ ta’ analiżi. Il-kriterji ta’ dħul kienu jeskludu pazjenti b’TMA minħabba disintegrin u metalloproteinase b'motif ta’ trombospondin tat-tip 1, defiċjenza ta' membru 13 (ADAMTS13), STEC-HUS u difett ġenetiku fil-metaboliżmu ta 'cobalamin C. Erba’ pazjenti ngħataw doża waħda jew tnejn, iżda mbagħad waqfu u ġew esklużi mis-sett sħiħ ta’ analiżi peress li l-eliġibbiltà għal aHUS ma kinitx ġiet ikkonfermata. Il-piż tal-ġisem medju globali fil-linja bażi kien ta’ 21.2 kg; il-maġġoranza tal-pazjenti kienu fil-kategorija tal-piż fil-linja bażi ta’ ≥ 10 sa &lt; 20 kg. Il-maġġoranza tal-pazjenti (70.0%) kellhom sinjali li mmanifestaw ruħhom f’partijiet li mhux il-kliewi qabel it-trattament (kardjovaskulari, pulmonari, sistema nervuża ċentrali, gastrointestinali, ġilda, muskolu skeletriku) jew sintomi ta’ aHUS fil-linja bażi. Fil-linja bażi, 35.0% (n = 7) tal-pazjenti kellhom CKD ta’ Stadju 5. </w:t>
      </w:r>
    </w:p>
    <w:p w14:paraId="1F9374C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6F2AB9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>Kienu rreġistrati total ta’ 10 pazjenti, li qelbu minn eculizumab għal ravulizumab, kellhom dijanjosi ddokumentata ta’ aHUS u evidenza ta’ TMA. Il-pazjenti kien jeħtieġ li jkollhom rispons klinku għal eculizumab qabel ma daħlu (jiġifieri LDH &lt;1.5 X ULN u għadd tal-plejtlits ≥ 150,000/μL, u eGFR &gt; 30 mL/min/1.73m</w:t>
      </w:r>
      <w:r w:rsidRPr="00D50617">
        <w:rPr>
          <w:vertAlign w:val="superscript"/>
        </w:rPr>
        <w:t>2</w:t>
      </w:r>
      <w:r w:rsidRPr="00D50617">
        <w:t xml:space="preserve">). Konsegwentement, m’hemmx informazzjoni dwar l-użu ta’ ravulizumab għal pazjent refrattarju għal eculizumab. </w:t>
      </w:r>
    </w:p>
    <w:p w14:paraId="56AE72E9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D7B3C9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>Tabella 19 tippreżenta l-karatteristiċi fil-linja bażi tal-pazjenti pedjatriċi li daħlu fl-Istudju ALXN1210-aHUS-312.</w:t>
      </w:r>
      <w:r w:rsidRPr="00D50617">
        <w:rPr>
          <w:szCs w:val="22"/>
        </w:rPr>
        <w:t xml:space="preserve"> </w:t>
      </w:r>
    </w:p>
    <w:p w14:paraId="7BCF846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  <w:u w:val="single"/>
        </w:rPr>
      </w:pPr>
    </w:p>
    <w:p w14:paraId="63175BD3" w14:textId="77777777" w:rsidR="00C37342" w:rsidRPr="00D50617" w:rsidRDefault="00C37342" w:rsidP="005F7F16">
      <w:pPr>
        <w:keepNext/>
        <w:keepLines/>
      </w:pPr>
      <w:r w:rsidRPr="00D50617">
        <w:rPr>
          <w:b/>
          <w:bCs/>
        </w:rPr>
        <w:lastRenderedPageBreak/>
        <w:t>Tabella 19:</w:t>
      </w:r>
      <w:r w:rsidRPr="00D50617">
        <w:rPr>
          <w:b/>
          <w:bCs/>
        </w:rPr>
        <w:tab/>
        <w:t>Demografika u Karatteristiċi fil-Linja Bażi fl-Istudju ALXN1210</w:t>
      </w:r>
      <w:r w:rsidRPr="00D50617">
        <w:rPr>
          <w:b/>
          <w:bCs/>
        </w:rPr>
        <w:noBreakHyphen/>
        <w:t>aHUS</w:t>
      </w:r>
      <w:r w:rsidRPr="00D50617">
        <w:rPr>
          <w:b/>
          <w:bCs/>
        </w:rPr>
        <w:noBreakHyphen/>
        <w:t>312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559"/>
        <w:gridCol w:w="1836"/>
        <w:gridCol w:w="1702"/>
      </w:tblGrid>
      <w:tr w:rsidR="00C37342" w:rsidRPr="00D50617" w14:paraId="79539C4D" w14:textId="77777777" w:rsidTr="009418B4">
        <w:trPr>
          <w:cantSplit/>
          <w:trHeight w:val="535"/>
          <w:tblHeader/>
          <w:jc w:val="center"/>
        </w:trPr>
        <w:tc>
          <w:tcPr>
            <w:tcW w:w="2187" w:type="pct"/>
            <w:vAlign w:val="center"/>
            <w:hideMark/>
          </w:tcPr>
          <w:p w14:paraId="122AA9F6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  <w:bookmarkStart w:id="84" w:name="_Hlk30434271"/>
            <w:r w:rsidRPr="00D50617">
              <w:rPr>
                <w:b/>
                <w:sz w:val="20"/>
              </w:rPr>
              <w:t>Parametru</w:t>
            </w:r>
          </w:p>
        </w:tc>
        <w:tc>
          <w:tcPr>
            <w:tcW w:w="860" w:type="pct"/>
            <w:vAlign w:val="center"/>
            <w:hideMark/>
          </w:tcPr>
          <w:p w14:paraId="09C702F6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Statistika</w:t>
            </w:r>
          </w:p>
        </w:tc>
        <w:tc>
          <w:tcPr>
            <w:tcW w:w="1013" w:type="pct"/>
            <w:hideMark/>
          </w:tcPr>
          <w:p w14:paraId="32C93A82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Ravulizumab</w:t>
            </w:r>
            <w:r w:rsidRPr="00D50617">
              <w:rPr>
                <w:b/>
                <w:sz w:val="20"/>
              </w:rPr>
              <w:br/>
              <w:t>(Ma ġewx ittratti bih fil-passat, N = 20)</w:t>
            </w:r>
          </w:p>
        </w:tc>
        <w:tc>
          <w:tcPr>
            <w:tcW w:w="939" w:type="pct"/>
          </w:tcPr>
          <w:p w14:paraId="6CD66E55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Ravulizumab</w:t>
            </w:r>
            <w:r w:rsidRPr="00D50617">
              <w:rPr>
                <w:b/>
                <w:sz w:val="20"/>
              </w:rPr>
              <w:br/>
              <w:t>(Qelbu, N = 10)</w:t>
            </w:r>
          </w:p>
        </w:tc>
      </w:tr>
      <w:tr w:rsidR="00C37342" w:rsidRPr="00D50617" w14:paraId="7D91555B" w14:textId="77777777" w:rsidTr="009418B4">
        <w:trPr>
          <w:cantSplit/>
          <w:trHeight w:val="785"/>
          <w:jc w:val="center"/>
        </w:trPr>
        <w:tc>
          <w:tcPr>
            <w:tcW w:w="2187" w:type="pct"/>
          </w:tcPr>
          <w:p w14:paraId="17A025B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Kategorija ta’ età fiż-żmien meta ngħatat l-ewwel infużjoni (snin)</w:t>
            </w:r>
          </w:p>
          <w:p w14:paraId="75D2CA8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Twelid sa &lt; sentejn</w:t>
            </w:r>
          </w:p>
          <w:p w14:paraId="32B12F2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Sentejn sa &lt; 6 snin</w:t>
            </w:r>
          </w:p>
          <w:p w14:paraId="5269EFE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6 sa &lt; 12-il sena</w:t>
            </w:r>
          </w:p>
          <w:p w14:paraId="45259F3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12 sa &lt; 18-il sena</w:t>
            </w:r>
          </w:p>
        </w:tc>
        <w:tc>
          <w:tcPr>
            <w:tcW w:w="860" w:type="pct"/>
          </w:tcPr>
          <w:p w14:paraId="4F59546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013" w:type="pct"/>
          </w:tcPr>
          <w:p w14:paraId="3107A3F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0D2A55E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2C2E85F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4 (20.0)</w:t>
            </w:r>
          </w:p>
          <w:p w14:paraId="0FD52E2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9 (45.0)</w:t>
            </w:r>
          </w:p>
          <w:p w14:paraId="0058E34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 (25.0)</w:t>
            </w:r>
          </w:p>
          <w:p w14:paraId="6D1371A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 (10.0)</w:t>
            </w:r>
          </w:p>
        </w:tc>
        <w:tc>
          <w:tcPr>
            <w:tcW w:w="939" w:type="pct"/>
          </w:tcPr>
          <w:p w14:paraId="1DFC1E9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6C2E3F9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4549D77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 (10.0)</w:t>
            </w:r>
          </w:p>
          <w:p w14:paraId="3CDD0EF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 (10.0)</w:t>
            </w:r>
          </w:p>
          <w:p w14:paraId="0793B57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 (10.0)</w:t>
            </w:r>
          </w:p>
          <w:p w14:paraId="48A504E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7 (70.0)</w:t>
            </w:r>
          </w:p>
          <w:p w14:paraId="7DBAAD2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</w:tc>
      </w:tr>
      <w:tr w:rsidR="00C37342" w:rsidRPr="00D50617" w14:paraId="67E09683" w14:textId="77777777" w:rsidTr="009418B4">
        <w:trPr>
          <w:cantSplit/>
          <w:trHeight w:val="377"/>
          <w:jc w:val="center"/>
        </w:trPr>
        <w:tc>
          <w:tcPr>
            <w:tcW w:w="2187" w:type="pct"/>
          </w:tcPr>
          <w:p w14:paraId="4B847A1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Sess tal-persuna </w:t>
            </w:r>
          </w:p>
          <w:p w14:paraId="344BE1A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Raġel</w:t>
            </w:r>
          </w:p>
        </w:tc>
        <w:tc>
          <w:tcPr>
            <w:tcW w:w="860" w:type="pct"/>
          </w:tcPr>
          <w:p w14:paraId="5E1D7B3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013" w:type="pct"/>
          </w:tcPr>
          <w:p w14:paraId="2C0CF73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0875246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8 (40.0)</w:t>
            </w:r>
          </w:p>
        </w:tc>
        <w:tc>
          <w:tcPr>
            <w:tcW w:w="939" w:type="pct"/>
          </w:tcPr>
          <w:p w14:paraId="1102E72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376990B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9 (90.0)</w:t>
            </w:r>
          </w:p>
        </w:tc>
      </w:tr>
      <w:tr w:rsidR="00C37342" w:rsidRPr="00D50617" w14:paraId="62DF8514" w14:textId="77777777" w:rsidTr="009418B4">
        <w:trPr>
          <w:cantSplit/>
          <w:trHeight w:val="1286"/>
          <w:jc w:val="center"/>
        </w:trPr>
        <w:tc>
          <w:tcPr>
            <w:tcW w:w="2187" w:type="pct"/>
            <w:vAlign w:val="center"/>
          </w:tcPr>
          <w:p w14:paraId="2DFB12F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Razza</w:t>
            </w:r>
            <w:r w:rsidRPr="00D50617">
              <w:rPr>
                <w:sz w:val="20"/>
                <w:vertAlign w:val="superscript"/>
              </w:rPr>
              <w:t>a</w:t>
            </w:r>
          </w:p>
          <w:p w14:paraId="1413F68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Amerikani Nattivi jew Indiġeni mill-Alaska</w:t>
            </w:r>
          </w:p>
          <w:p w14:paraId="5CE5A6F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Asjatiċi</w:t>
            </w:r>
          </w:p>
          <w:p w14:paraId="7142DFE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Suwed jew Amerikani Afrikani</w:t>
            </w:r>
          </w:p>
          <w:p w14:paraId="2D94145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Bojod</w:t>
            </w:r>
          </w:p>
          <w:p w14:paraId="24DCC6F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216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Mhux magħrufa</w:t>
            </w:r>
          </w:p>
        </w:tc>
        <w:tc>
          <w:tcPr>
            <w:tcW w:w="860" w:type="pct"/>
          </w:tcPr>
          <w:p w14:paraId="44C8B8A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013" w:type="pct"/>
          </w:tcPr>
          <w:p w14:paraId="6360EC3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18528BA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 (5.0)</w:t>
            </w:r>
          </w:p>
          <w:p w14:paraId="31C4CD8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 (25.0)</w:t>
            </w:r>
          </w:p>
          <w:p w14:paraId="660C920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 (15.0)</w:t>
            </w:r>
          </w:p>
          <w:p w14:paraId="0B4BBB7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11 (55.0)</w:t>
            </w:r>
          </w:p>
          <w:p w14:paraId="736292C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 (5.0)</w:t>
            </w:r>
          </w:p>
        </w:tc>
        <w:tc>
          <w:tcPr>
            <w:tcW w:w="939" w:type="pct"/>
          </w:tcPr>
          <w:p w14:paraId="27A6978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3D0F831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 (0.0)</w:t>
            </w:r>
          </w:p>
          <w:p w14:paraId="1724BE8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4 (40.0)</w:t>
            </w:r>
          </w:p>
          <w:p w14:paraId="77AF261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 (10.0)</w:t>
            </w:r>
          </w:p>
          <w:p w14:paraId="1554949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 (50.0)</w:t>
            </w:r>
          </w:p>
          <w:p w14:paraId="68D5886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 (0.0)</w:t>
            </w:r>
          </w:p>
        </w:tc>
      </w:tr>
      <w:tr w:rsidR="00C37342" w:rsidRPr="00D50617" w14:paraId="2DD35F9E" w14:textId="77777777" w:rsidTr="009418B4">
        <w:trPr>
          <w:cantSplit/>
          <w:trHeight w:val="206"/>
          <w:jc w:val="center"/>
        </w:trPr>
        <w:tc>
          <w:tcPr>
            <w:tcW w:w="2187" w:type="pct"/>
          </w:tcPr>
          <w:p w14:paraId="3401350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Storja medika ta’ trapjant</w:t>
            </w:r>
          </w:p>
        </w:tc>
        <w:tc>
          <w:tcPr>
            <w:tcW w:w="860" w:type="pct"/>
          </w:tcPr>
          <w:p w14:paraId="2D5CCC9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 (%)</w:t>
            </w:r>
          </w:p>
        </w:tc>
        <w:tc>
          <w:tcPr>
            <w:tcW w:w="1013" w:type="pct"/>
          </w:tcPr>
          <w:p w14:paraId="5C21EF1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 (5.6)</w:t>
            </w:r>
          </w:p>
        </w:tc>
        <w:tc>
          <w:tcPr>
            <w:tcW w:w="939" w:type="pct"/>
          </w:tcPr>
          <w:p w14:paraId="1CDEE3B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 (10.0)</w:t>
            </w:r>
          </w:p>
        </w:tc>
      </w:tr>
      <w:tr w:rsidR="00C37342" w:rsidRPr="00D50617" w14:paraId="1D738946" w14:textId="77777777" w:rsidTr="009418B4">
        <w:trPr>
          <w:cantSplit/>
          <w:trHeight w:val="442"/>
          <w:jc w:val="center"/>
        </w:trPr>
        <w:tc>
          <w:tcPr>
            <w:tcW w:w="2187" w:type="pct"/>
          </w:tcPr>
          <w:p w14:paraId="2107EC5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Plejtlits (10</w:t>
            </w:r>
            <w:r w:rsidRPr="00D50617">
              <w:rPr>
                <w:sz w:val="20"/>
                <w:vertAlign w:val="superscript"/>
              </w:rPr>
              <w:t>9</w:t>
            </w:r>
            <w:r w:rsidRPr="00D50617">
              <w:rPr>
                <w:sz w:val="20"/>
              </w:rPr>
              <w:t>/L) fid-demm</w:t>
            </w:r>
          </w:p>
        </w:tc>
        <w:tc>
          <w:tcPr>
            <w:tcW w:w="860" w:type="pct"/>
          </w:tcPr>
          <w:p w14:paraId="4802AB6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(min; mass)</w:t>
            </w:r>
          </w:p>
        </w:tc>
        <w:tc>
          <w:tcPr>
            <w:tcW w:w="1013" w:type="pct"/>
          </w:tcPr>
          <w:p w14:paraId="2977956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51.25 (14, 125)</w:t>
            </w:r>
          </w:p>
        </w:tc>
        <w:tc>
          <w:tcPr>
            <w:tcW w:w="939" w:type="pct"/>
          </w:tcPr>
          <w:p w14:paraId="6BAB15E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281.75 (207, 415.5)</w:t>
            </w:r>
          </w:p>
        </w:tc>
      </w:tr>
      <w:tr w:rsidR="00C37342" w:rsidRPr="00D50617" w14:paraId="4177AEB4" w14:textId="77777777" w:rsidTr="009418B4">
        <w:trPr>
          <w:cantSplit/>
          <w:trHeight w:val="145"/>
          <w:jc w:val="center"/>
        </w:trPr>
        <w:tc>
          <w:tcPr>
            <w:tcW w:w="2187" w:type="pct"/>
          </w:tcPr>
          <w:p w14:paraId="7465F3C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Emoglobina (g/L) </w:t>
            </w:r>
          </w:p>
        </w:tc>
        <w:tc>
          <w:tcPr>
            <w:tcW w:w="860" w:type="pct"/>
          </w:tcPr>
          <w:p w14:paraId="06471A9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(min; mass)</w:t>
            </w:r>
          </w:p>
        </w:tc>
        <w:tc>
          <w:tcPr>
            <w:tcW w:w="1013" w:type="pct"/>
          </w:tcPr>
          <w:p w14:paraId="70D3533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>74.25 (32, 106)</w:t>
            </w:r>
          </w:p>
        </w:tc>
        <w:tc>
          <w:tcPr>
            <w:tcW w:w="939" w:type="pct"/>
          </w:tcPr>
          <w:p w14:paraId="762D433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132.0 (114.5, 148)</w:t>
            </w:r>
          </w:p>
        </w:tc>
      </w:tr>
      <w:tr w:rsidR="00C37342" w:rsidRPr="00D50617" w14:paraId="7666608B" w14:textId="77777777" w:rsidTr="009418B4">
        <w:trPr>
          <w:cantSplit/>
          <w:trHeight w:val="145"/>
          <w:jc w:val="center"/>
        </w:trPr>
        <w:tc>
          <w:tcPr>
            <w:tcW w:w="2187" w:type="pct"/>
          </w:tcPr>
          <w:p w14:paraId="27760BA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LDH (U/L) </w:t>
            </w:r>
          </w:p>
        </w:tc>
        <w:tc>
          <w:tcPr>
            <w:tcW w:w="860" w:type="pct"/>
          </w:tcPr>
          <w:p w14:paraId="76A8E9F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(min; mass)</w:t>
            </w:r>
          </w:p>
        </w:tc>
        <w:tc>
          <w:tcPr>
            <w:tcW w:w="1013" w:type="pct"/>
            <w:tcBorders>
              <w:bottom w:val="single" w:sz="4" w:space="0" w:color="auto"/>
            </w:tcBorders>
          </w:tcPr>
          <w:p w14:paraId="492497B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Cs/>
                <w:sz w:val="20"/>
              </w:rPr>
            </w:pPr>
            <w:r w:rsidRPr="00D50617">
              <w:rPr>
                <w:bCs/>
                <w:sz w:val="20"/>
              </w:rPr>
              <w:t>1963.0 (772, 4985)</w:t>
            </w:r>
          </w:p>
        </w:tc>
        <w:tc>
          <w:tcPr>
            <w:tcW w:w="939" w:type="pct"/>
            <w:tcBorders>
              <w:bottom w:val="single" w:sz="4" w:space="0" w:color="auto"/>
            </w:tcBorders>
          </w:tcPr>
          <w:p w14:paraId="1BDC885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206.5 (138.5, 356)</w:t>
            </w:r>
          </w:p>
        </w:tc>
      </w:tr>
      <w:tr w:rsidR="00C37342" w:rsidRPr="00D50617" w14:paraId="76DF7E20" w14:textId="77777777" w:rsidTr="009418B4">
        <w:trPr>
          <w:cantSplit/>
          <w:trHeight w:val="145"/>
          <w:jc w:val="center"/>
        </w:trPr>
        <w:tc>
          <w:tcPr>
            <w:tcW w:w="2187" w:type="pct"/>
          </w:tcPr>
          <w:p w14:paraId="50929B8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eGFR (mL/min/1.73 m</w:t>
            </w:r>
            <w:r w:rsidRPr="00D50617">
              <w:rPr>
                <w:sz w:val="20"/>
                <w:vertAlign w:val="superscript"/>
              </w:rPr>
              <w:t>2</w:t>
            </w:r>
            <w:r w:rsidRPr="00D50617">
              <w:rPr>
                <w:sz w:val="20"/>
              </w:rPr>
              <w:t xml:space="preserve">) </w:t>
            </w:r>
          </w:p>
        </w:tc>
        <w:tc>
          <w:tcPr>
            <w:tcW w:w="860" w:type="pct"/>
          </w:tcPr>
          <w:p w14:paraId="2365343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 (min; mass)</w:t>
            </w:r>
          </w:p>
        </w:tc>
        <w:tc>
          <w:tcPr>
            <w:tcW w:w="1013" w:type="pct"/>
          </w:tcPr>
          <w:p w14:paraId="7C91790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/>
                <w:bCs/>
                <w:sz w:val="20"/>
              </w:rPr>
            </w:pPr>
            <w:r w:rsidRPr="00D50617">
              <w:rPr>
                <w:sz w:val="20"/>
              </w:rPr>
              <w:t>22.0 (10, 84)</w:t>
            </w:r>
          </w:p>
        </w:tc>
        <w:tc>
          <w:tcPr>
            <w:tcW w:w="939" w:type="pct"/>
          </w:tcPr>
          <w:p w14:paraId="73DCC0D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99.75 (54, 136.5)</w:t>
            </w:r>
          </w:p>
        </w:tc>
      </w:tr>
      <w:tr w:rsidR="00C37342" w:rsidRPr="00D50617" w14:paraId="0E791262" w14:textId="77777777" w:rsidTr="009418B4">
        <w:trPr>
          <w:cantSplit/>
          <w:trHeight w:val="179"/>
          <w:jc w:val="center"/>
        </w:trPr>
        <w:tc>
          <w:tcPr>
            <w:tcW w:w="2187" w:type="pct"/>
          </w:tcPr>
          <w:p w14:paraId="76F6997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Dijaliżi meħtieġa fil-linja bażi </w:t>
            </w:r>
          </w:p>
        </w:tc>
        <w:tc>
          <w:tcPr>
            <w:tcW w:w="860" w:type="pct"/>
          </w:tcPr>
          <w:p w14:paraId="6D6A769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b/>
                <w:bCs/>
                <w:sz w:val="20"/>
              </w:rPr>
            </w:pPr>
            <w:r w:rsidRPr="00D50617">
              <w:rPr>
                <w:bCs/>
                <w:sz w:val="20"/>
              </w:rPr>
              <w:t>n (%)</w:t>
            </w:r>
          </w:p>
        </w:tc>
        <w:tc>
          <w:tcPr>
            <w:tcW w:w="1013" w:type="pct"/>
          </w:tcPr>
          <w:p w14:paraId="2853A11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7 (35.0)</w:t>
            </w:r>
          </w:p>
        </w:tc>
        <w:tc>
          <w:tcPr>
            <w:tcW w:w="939" w:type="pct"/>
          </w:tcPr>
          <w:p w14:paraId="2B58F34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 (0.0)</w:t>
            </w:r>
          </w:p>
        </w:tc>
      </w:tr>
    </w:tbl>
    <w:bookmarkEnd w:id="84"/>
    <w:p w14:paraId="55C2E030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ind w:left="144" w:hanging="144"/>
        <w:rPr>
          <w:sz w:val="20"/>
        </w:rPr>
      </w:pPr>
      <w:r w:rsidRPr="00D50617">
        <w:rPr>
          <w:sz w:val="20"/>
        </w:rPr>
        <w:t>Nota: Il-persentaġġi huma bbażati fuq in-numru ta’ pazjenti totali.</w:t>
      </w:r>
    </w:p>
    <w:p w14:paraId="301F802F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Il-pazjenti jista’ jkollhom bosta razez magħżula.</w:t>
      </w:r>
    </w:p>
    <w:p w14:paraId="43855062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Taqsiriet: eGFR = rata stmata ta’ filtrazzjoni glomerulari (</w:t>
      </w:r>
      <w:r w:rsidRPr="00D50617">
        <w:rPr>
          <w:i/>
          <w:iCs/>
          <w:sz w:val="20"/>
        </w:rPr>
        <w:t>estimated glomerular filtration rate</w:t>
      </w:r>
      <w:r w:rsidRPr="00D50617">
        <w:rPr>
          <w:sz w:val="20"/>
        </w:rPr>
        <w:t>); LDH = lactate dehydrogenase; mass = massimu (</w:t>
      </w:r>
      <w:r w:rsidRPr="00D50617">
        <w:rPr>
          <w:i/>
          <w:iCs/>
          <w:sz w:val="20"/>
        </w:rPr>
        <w:t>maximum</w:t>
      </w:r>
      <w:r w:rsidRPr="00D50617">
        <w:rPr>
          <w:sz w:val="20"/>
        </w:rPr>
        <w:t>); min = minimu (</w:t>
      </w:r>
      <w:r w:rsidRPr="00D50617">
        <w:rPr>
          <w:i/>
          <w:iCs/>
          <w:sz w:val="20"/>
        </w:rPr>
        <w:t>minimum</w:t>
      </w:r>
      <w:r w:rsidRPr="00D50617">
        <w:rPr>
          <w:sz w:val="20"/>
        </w:rPr>
        <w:t>).</w:t>
      </w:r>
    </w:p>
    <w:p w14:paraId="6C699A1D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14:paraId="2A4A348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>Il-punt ta’ tmiem primarju kien Rispons ta’ TMA Komplet matul il-Perjodu tal-Evalwazzjoni Inizjali ta’ 26 ġimgħa, kif tixhed in-normalizzazzjoni tal-parametri ematoloġiċi (plejtlits ≥ 150 x 10</w:t>
      </w:r>
      <w:r w:rsidRPr="00D50617">
        <w:rPr>
          <w:szCs w:val="22"/>
          <w:vertAlign w:val="superscript"/>
        </w:rPr>
        <w:t>9</w:t>
      </w:r>
      <w:r w:rsidRPr="00D50617">
        <w:t xml:space="preserve">/L u LDH ≤246 U/L) u titjib ta’ ≥ 25% fil-krejatinina fis-serum mil-linja bażi f’pazjenti li qatt ma ġew ittrattati b’eculizumab qabel. Il-pazjenti kellhom jissodisfaw il-kriterji kollha tar-Rispons ta’ TMA Komplet f’2 evalwazzjonijiet separati mill-inqas 4 ġimgħat (28 ġurnata) ’il bogħod minn xulxin, u kull kejl li jsir fl-intervall ta’ bejniethom. </w:t>
      </w:r>
    </w:p>
    <w:p w14:paraId="7BCF2CA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5F2348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t>Rispons ta’ TMA Komplet kien osservat fi 15 mill-20 pazjent li qatt ma ġew ittrattati fil-passat (75.0%) matul il-perjodu tal-evalwazzjoni inizjali ta’ 26 ġimgħa kif muri f’Tabella 20.</w:t>
      </w:r>
    </w:p>
    <w:p w14:paraId="47D5075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14:paraId="528668B8" w14:textId="77777777" w:rsidR="00C37342" w:rsidRPr="00D50617" w:rsidRDefault="00C37342" w:rsidP="005F7F16">
      <w:pPr>
        <w:keepNext/>
        <w:keepLines/>
        <w:ind w:left="1276" w:hanging="1276"/>
      </w:pPr>
      <w:r w:rsidRPr="00D50617">
        <w:rPr>
          <w:b/>
          <w:bCs/>
        </w:rPr>
        <w:t>Tabella 20:</w:t>
      </w:r>
      <w:r w:rsidRPr="00D50617">
        <w:rPr>
          <w:b/>
          <w:bCs/>
        </w:rPr>
        <w:tab/>
        <w:t>Rispons ta’ TMA Komplet u Analiżi tal-Komponenti tar-Rispons ta’ TMA Komplet Matul il-Perjodu tal-Evalwazzjoni Inizjali ta’ 26 Ġimgħa (ALXN1210</w:t>
      </w:r>
      <w:r w:rsidRPr="00D50617">
        <w:t>-</w:t>
      </w:r>
      <w:r w:rsidRPr="00D50617">
        <w:rPr>
          <w:b/>
          <w:bCs/>
        </w:rPr>
        <w:t>aHUS-312)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28"/>
        <w:gridCol w:w="966"/>
        <w:gridCol w:w="864"/>
        <w:gridCol w:w="2505"/>
      </w:tblGrid>
      <w:tr w:rsidR="00C37342" w:rsidRPr="00D50617" w14:paraId="44FABBDE" w14:textId="77777777" w:rsidTr="009418B4">
        <w:trPr>
          <w:tblHeader/>
        </w:trPr>
        <w:tc>
          <w:tcPr>
            <w:tcW w:w="4728" w:type="dxa"/>
            <w:vMerge w:val="restart"/>
          </w:tcPr>
          <w:p w14:paraId="096C40D3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966" w:type="dxa"/>
            <w:vMerge w:val="restart"/>
          </w:tcPr>
          <w:p w14:paraId="18FF9A4C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b/>
                <w:sz w:val="20"/>
              </w:rPr>
              <w:t>Total</w:t>
            </w:r>
          </w:p>
        </w:tc>
        <w:tc>
          <w:tcPr>
            <w:tcW w:w="3369" w:type="dxa"/>
            <w:gridSpan w:val="2"/>
          </w:tcPr>
          <w:p w14:paraId="20CF1F91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Individwu li Wera Rispons</w:t>
            </w:r>
          </w:p>
        </w:tc>
      </w:tr>
      <w:tr w:rsidR="00C37342" w:rsidRPr="00D50617" w14:paraId="142BF9BC" w14:textId="77777777" w:rsidTr="009418B4">
        <w:tc>
          <w:tcPr>
            <w:tcW w:w="4728" w:type="dxa"/>
            <w:vMerge/>
          </w:tcPr>
          <w:p w14:paraId="62060458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rPr>
                <w:b/>
                <w:sz w:val="20"/>
              </w:rPr>
            </w:pPr>
          </w:p>
        </w:tc>
        <w:tc>
          <w:tcPr>
            <w:tcW w:w="966" w:type="dxa"/>
            <w:vMerge/>
          </w:tcPr>
          <w:p w14:paraId="1BE195DD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864" w:type="dxa"/>
          </w:tcPr>
          <w:p w14:paraId="383EF65C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n</w:t>
            </w:r>
          </w:p>
        </w:tc>
        <w:tc>
          <w:tcPr>
            <w:tcW w:w="2505" w:type="dxa"/>
          </w:tcPr>
          <w:p w14:paraId="627DEE4D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Proporzjon (CI ta’ 95%)</w:t>
            </w:r>
            <w:r w:rsidRPr="00D50617">
              <w:rPr>
                <w:b/>
                <w:sz w:val="20"/>
                <w:vertAlign w:val="superscript"/>
              </w:rPr>
              <w:t>a</w:t>
            </w:r>
          </w:p>
        </w:tc>
      </w:tr>
      <w:tr w:rsidR="00C37342" w:rsidRPr="00D50617" w14:paraId="01BB1A9B" w14:textId="77777777" w:rsidTr="009418B4">
        <w:tc>
          <w:tcPr>
            <w:tcW w:w="4728" w:type="dxa"/>
            <w:tcBorders>
              <w:bottom w:val="single" w:sz="6" w:space="0" w:color="auto"/>
            </w:tcBorders>
          </w:tcPr>
          <w:p w14:paraId="76185B23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>Rispons ta’ TMA Komplet</w:t>
            </w:r>
          </w:p>
        </w:tc>
        <w:tc>
          <w:tcPr>
            <w:tcW w:w="966" w:type="dxa"/>
            <w:tcBorders>
              <w:bottom w:val="single" w:sz="6" w:space="0" w:color="auto"/>
            </w:tcBorders>
          </w:tcPr>
          <w:p w14:paraId="1F6D569C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20</w:t>
            </w:r>
          </w:p>
        </w:tc>
        <w:tc>
          <w:tcPr>
            <w:tcW w:w="864" w:type="dxa"/>
            <w:tcBorders>
              <w:bottom w:val="single" w:sz="6" w:space="0" w:color="auto"/>
            </w:tcBorders>
          </w:tcPr>
          <w:p w14:paraId="40A0731E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15</w:t>
            </w:r>
          </w:p>
        </w:tc>
        <w:tc>
          <w:tcPr>
            <w:tcW w:w="2505" w:type="dxa"/>
            <w:tcBorders>
              <w:bottom w:val="single" w:sz="6" w:space="0" w:color="auto"/>
            </w:tcBorders>
          </w:tcPr>
          <w:p w14:paraId="666D1492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t>0.750 (0.509, 0.913)</w:t>
            </w:r>
          </w:p>
        </w:tc>
      </w:tr>
      <w:tr w:rsidR="00C37342" w:rsidRPr="00D50617" w14:paraId="03EDE688" w14:textId="77777777" w:rsidTr="009418B4">
        <w:tc>
          <w:tcPr>
            <w:tcW w:w="4728" w:type="dxa"/>
            <w:tcBorders>
              <w:bottom w:val="nil"/>
            </w:tcBorders>
          </w:tcPr>
          <w:p w14:paraId="01F85F90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>Komponenti ta’ Rispons ta’ TMA Komplet</w:t>
            </w:r>
          </w:p>
        </w:tc>
        <w:tc>
          <w:tcPr>
            <w:tcW w:w="966" w:type="dxa"/>
            <w:tcBorders>
              <w:bottom w:val="nil"/>
            </w:tcBorders>
          </w:tcPr>
          <w:p w14:paraId="3076D415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864" w:type="dxa"/>
            <w:tcBorders>
              <w:bottom w:val="nil"/>
            </w:tcBorders>
          </w:tcPr>
          <w:p w14:paraId="59B30004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505" w:type="dxa"/>
            <w:tcBorders>
              <w:bottom w:val="nil"/>
            </w:tcBorders>
          </w:tcPr>
          <w:p w14:paraId="43147C35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</w:p>
        </w:tc>
      </w:tr>
      <w:tr w:rsidR="00C37342" w:rsidRPr="00D50617" w14:paraId="371B8CF3" w14:textId="77777777" w:rsidTr="009418B4">
        <w:tc>
          <w:tcPr>
            <w:tcW w:w="4728" w:type="dxa"/>
            <w:tcBorders>
              <w:top w:val="nil"/>
              <w:bottom w:val="nil"/>
            </w:tcBorders>
          </w:tcPr>
          <w:p w14:paraId="58B1AAC0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 xml:space="preserve">  Normalizzazzjoni fl-għadd tal-plejtlits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32F05C32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20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4A0DB8D7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19</w:t>
            </w:r>
          </w:p>
        </w:tc>
        <w:tc>
          <w:tcPr>
            <w:tcW w:w="2505" w:type="dxa"/>
            <w:tcBorders>
              <w:top w:val="nil"/>
              <w:bottom w:val="nil"/>
            </w:tcBorders>
          </w:tcPr>
          <w:p w14:paraId="0B78DF4F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0.950 (0.751, 0.999)</w:t>
            </w:r>
          </w:p>
        </w:tc>
      </w:tr>
      <w:tr w:rsidR="00C37342" w:rsidRPr="00D50617" w14:paraId="25EDEAF3" w14:textId="77777777" w:rsidTr="009418B4">
        <w:tc>
          <w:tcPr>
            <w:tcW w:w="4728" w:type="dxa"/>
            <w:tcBorders>
              <w:top w:val="nil"/>
              <w:bottom w:val="nil"/>
            </w:tcBorders>
          </w:tcPr>
          <w:p w14:paraId="36FB2969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 xml:space="preserve">  Normalizzazzjoni ta’ LDH</w:t>
            </w:r>
          </w:p>
        </w:tc>
        <w:tc>
          <w:tcPr>
            <w:tcW w:w="966" w:type="dxa"/>
            <w:tcBorders>
              <w:top w:val="nil"/>
              <w:bottom w:val="nil"/>
            </w:tcBorders>
          </w:tcPr>
          <w:p w14:paraId="5C706088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20</w:t>
            </w:r>
          </w:p>
        </w:tc>
        <w:tc>
          <w:tcPr>
            <w:tcW w:w="864" w:type="dxa"/>
            <w:tcBorders>
              <w:top w:val="nil"/>
              <w:bottom w:val="nil"/>
            </w:tcBorders>
          </w:tcPr>
          <w:p w14:paraId="5E3434DF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18</w:t>
            </w:r>
          </w:p>
        </w:tc>
        <w:tc>
          <w:tcPr>
            <w:tcW w:w="2505" w:type="dxa"/>
            <w:tcBorders>
              <w:top w:val="nil"/>
              <w:bottom w:val="nil"/>
            </w:tcBorders>
          </w:tcPr>
          <w:p w14:paraId="13DD2555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0.900 (0.683, 0.988)</w:t>
            </w:r>
          </w:p>
        </w:tc>
      </w:tr>
      <w:tr w:rsidR="00C37342" w:rsidRPr="00D50617" w14:paraId="260FDE47" w14:textId="77777777" w:rsidTr="009418B4">
        <w:tc>
          <w:tcPr>
            <w:tcW w:w="4728" w:type="dxa"/>
            <w:tcBorders>
              <w:top w:val="nil"/>
            </w:tcBorders>
          </w:tcPr>
          <w:p w14:paraId="335B212E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 xml:space="preserve">  Titjib ta’ ≥ 25% fil-krejatinina fis-serum mil-linja bażi</w:t>
            </w:r>
          </w:p>
        </w:tc>
        <w:tc>
          <w:tcPr>
            <w:tcW w:w="966" w:type="dxa"/>
            <w:tcBorders>
              <w:top w:val="nil"/>
            </w:tcBorders>
          </w:tcPr>
          <w:p w14:paraId="4A149E54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20</w:t>
            </w:r>
          </w:p>
        </w:tc>
        <w:tc>
          <w:tcPr>
            <w:tcW w:w="864" w:type="dxa"/>
            <w:tcBorders>
              <w:top w:val="nil"/>
            </w:tcBorders>
          </w:tcPr>
          <w:p w14:paraId="140AD456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16</w:t>
            </w:r>
          </w:p>
        </w:tc>
        <w:tc>
          <w:tcPr>
            <w:tcW w:w="2505" w:type="dxa"/>
            <w:tcBorders>
              <w:top w:val="nil"/>
            </w:tcBorders>
          </w:tcPr>
          <w:p w14:paraId="7E809638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0.800 (0.563, 0.943)</w:t>
            </w:r>
          </w:p>
        </w:tc>
      </w:tr>
      <w:tr w:rsidR="00C37342" w:rsidRPr="00D50617" w14:paraId="3A1449B0" w14:textId="77777777" w:rsidTr="009418B4">
        <w:tc>
          <w:tcPr>
            <w:tcW w:w="4728" w:type="dxa"/>
          </w:tcPr>
          <w:p w14:paraId="49CF0E0D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rPr>
                <w:sz w:val="20"/>
              </w:rPr>
            </w:pPr>
            <w:r w:rsidRPr="00D50617">
              <w:rPr>
                <w:sz w:val="20"/>
              </w:rPr>
              <w:t>Normalizzazzjoni ematoloġika</w:t>
            </w:r>
          </w:p>
        </w:tc>
        <w:tc>
          <w:tcPr>
            <w:tcW w:w="966" w:type="dxa"/>
          </w:tcPr>
          <w:p w14:paraId="275AF4C5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20</w:t>
            </w:r>
          </w:p>
        </w:tc>
        <w:tc>
          <w:tcPr>
            <w:tcW w:w="864" w:type="dxa"/>
          </w:tcPr>
          <w:p w14:paraId="676D008E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18</w:t>
            </w:r>
          </w:p>
        </w:tc>
        <w:tc>
          <w:tcPr>
            <w:tcW w:w="2505" w:type="dxa"/>
          </w:tcPr>
          <w:p w14:paraId="5BBB435E" w14:textId="77777777" w:rsidR="00C37342" w:rsidRPr="00D50617" w:rsidRDefault="00C37342" w:rsidP="009418B4">
            <w:pPr>
              <w:keepNext/>
              <w:keepLines/>
              <w:tabs>
                <w:tab w:val="clear" w:pos="567"/>
              </w:tabs>
              <w:spacing w:line="240" w:lineRule="auto"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0.900 (0.683, 0.988)</w:t>
            </w:r>
          </w:p>
        </w:tc>
      </w:tr>
    </w:tbl>
    <w:p w14:paraId="375BA4ED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CIs ta’ 95% għall-proporzjon kienu bbażati fuq il-metodu ta’ approssimazzjoni Gaussian asintomatiku bil-korrezzjoni għall-kontinwità.</w:t>
      </w:r>
    </w:p>
    <w:p w14:paraId="51D2F695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Taqsiriet: CI = intervall ta’ kunfidenza (</w:t>
      </w:r>
      <w:r w:rsidRPr="00D50617">
        <w:rPr>
          <w:i/>
          <w:iCs/>
          <w:sz w:val="20"/>
        </w:rPr>
        <w:t>confidence interval</w:t>
      </w:r>
      <w:r w:rsidRPr="00D50617">
        <w:rPr>
          <w:sz w:val="20"/>
        </w:rPr>
        <w:t>); LDH = lactate dehydrogenase; TMA = mikroanġjopatija trombotika (</w:t>
      </w:r>
      <w:r w:rsidRPr="00D50617">
        <w:rPr>
          <w:i/>
          <w:iCs/>
          <w:sz w:val="20"/>
        </w:rPr>
        <w:t>thrombotic microangiopathy</w:t>
      </w:r>
      <w:r w:rsidRPr="00D50617">
        <w:rPr>
          <w:sz w:val="20"/>
        </w:rPr>
        <w:t>).</w:t>
      </w:r>
    </w:p>
    <w:p w14:paraId="254A8DD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jc w:val="both"/>
        <w:rPr>
          <w:szCs w:val="22"/>
          <w:u w:val="single"/>
        </w:rPr>
      </w:pPr>
    </w:p>
    <w:p w14:paraId="38305789" w14:textId="77777777" w:rsidR="00C37342" w:rsidRPr="00D50617" w:rsidRDefault="00C37342" w:rsidP="005F7F16">
      <w:r w:rsidRPr="00D50617">
        <w:t>Ir-Rispons ta’ TMA Komplet matul il-perjodu tal-evalwazzjoni inizjali inkiseb fi żmien medjan ta’ 30 jum (15 sa 99 jum). Il-pazjenti kollha li kellhom Rispons ta’ TMA Komplet żammewh matul il-perjodu tal-evalwazzjoni inizjali b’titjib kontinwu fil-funzjoni renali. Żieda fl-għadd medju tal-plejtlits ġiet osservata b’mod rapidu wara l-bidu ta’ ravulizumab, li żdied minn 71.70 × 10</w:t>
      </w:r>
      <w:r w:rsidRPr="00D50617">
        <w:rPr>
          <w:vertAlign w:val="superscript"/>
        </w:rPr>
        <w:t>9</w:t>
      </w:r>
      <w:r w:rsidRPr="00D50617">
        <w:t>/L fil-linja bażi għal 302.41 × 10</w:t>
      </w:r>
      <w:r w:rsidRPr="00D50617">
        <w:rPr>
          <w:vertAlign w:val="superscript"/>
        </w:rPr>
        <w:t>9</w:t>
      </w:r>
      <w:r w:rsidRPr="00D50617">
        <w:t>/L f’Jum 8 u baqa’ ogħla minn 304 × 10</w:t>
      </w:r>
      <w:r w:rsidRPr="00D50617">
        <w:rPr>
          <w:vertAlign w:val="superscript"/>
        </w:rPr>
        <w:t>9</w:t>
      </w:r>
      <w:r w:rsidRPr="00D50617">
        <w:t>/L fil-viżti kollha sussegwenti wara Jum 22 fil-perjodu tal-evalwazzjoni inizjali (26 ġimgħa).</w:t>
      </w:r>
    </w:p>
    <w:p w14:paraId="319AE1DC" w14:textId="77777777" w:rsidR="00C37342" w:rsidRPr="00D50617" w:rsidRDefault="00C37342" w:rsidP="005F7F16"/>
    <w:p w14:paraId="1DD78C84" w14:textId="77777777" w:rsidR="00C37342" w:rsidRPr="00D50617" w:rsidRDefault="00C37342" w:rsidP="005F7F16">
      <w:r w:rsidRPr="00D50617">
        <w:t xml:space="preserve">Ġie osservat Rispons ta’ TMA Komplet fi tliet pazjenti addizzjonali matul il-Perjodu ta’ Estensjoni f’Jiem 295 għal 2 pazjenti u Jum 351 għal pazjent wieħed) li rriżulta fil-kisba ta’ rispons ta’ TMA Komplet fi 18 minn 20 pazjent pedjatriku (CI ta’ 90%; 95%: 68.3%, 98.8%) sa tmiem l-istudju. Ir-rispons tal-komponent individwali żdied għal 19 minn 20 pazjent (CI ta’ 95.0%; 95%: 75.1%, 99.9%) għan-normalizzazzjoni fl-għadd tal-plejtlits, 19 minn 20 pazjent (CI ta’ 95.0%; 95%: 75.1%, 99.9%) għan-normalizzazzjoni ta’ LDH, u fi 18 minn 20 pazjent (CI ta’ 90.0%; 95%: 68.3%, 98.8%) għat-titjib tal-funzjoni renali. </w:t>
      </w:r>
    </w:p>
    <w:p w14:paraId="71366464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jc w:val="both"/>
        <w:rPr>
          <w:szCs w:val="22"/>
        </w:rPr>
      </w:pPr>
    </w:p>
    <w:p w14:paraId="4EB63242" w14:textId="77777777" w:rsidR="00C37342" w:rsidRPr="00D50617" w:rsidDel="0084093F" w:rsidRDefault="00C37342" w:rsidP="005F7F16">
      <w:pPr>
        <w:rPr>
          <w:szCs w:val="22"/>
        </w:rPr>
      </w:pPr>
      <w:r w:rsidRPr="00D50617">
        <w:t>Is-7 pazjenti kollha li kienu jeħtieġu dijaliżi meta daħlu fl-istudju setgħu jwaqqfu d-dijaliżi; 6 minnhom kienu diġà għamlu hekk sa Jum 36. L-ebda pazjent ma beda jew reġa’ beda d-dijaliżi matul l-istudju. Għas-16-il pazjent b’data disponibbli dwar il-linja bażi u Ġimgħa 52 (Jum 351), 16-il pazjent kellhom titjib fl-istadju tal-marda tal-kliewi kronika (CKD) meta mqabbel mal-linja bażi. Pazjenti b’data disponibbli sa tmiem l-istudju baqa’ jkollhom titjib jew ebda tibdil fl-istadju tas-CKD. It-titjib fil-funzjoni tal-kliewi, kif imkejjel bl-eGFR, baqa’ stabbli sa tmiem l-istudju. Tabella 21 tiġbor fil-qosor ir-riżultati tal-effikaċja sekondarji għal Study ALXN1210</w:t>
      </w:r>
      <w:r w:rsidRPr="00D50617">
        <w:noBreakHyphen/>
        <w:t>aHUS</w:t>
      </w:r>
      <w:r w:rsidRPr="00D50617">
        <w:noBreakHyphen/>
        <w:t>312.</w:t>
      </w:r>
      <w:r w:rsidRPr="00D50617">
        <w:rPr>
          <w:szCs w:val="22"/>
        </w:rPr>
        <w:t xml:space="preserve"> </w:t>
      </w:r>
    </w:p>
    <w:p w14:paraId="3EB2F767" w14:textId="77777777" w:rsidR="00C37342" w:rsidRPr="00D50617" w:rsidRDefault="00C37342" w:rsidP="005F7F16">
      <w:pPr>
        <w:keepNext/>
        <w:keepLines/>
        <w:ind w:left="1080" w:hanging="1080"/>
        <w:rPr>
          <w:b/>
          <w:bCs/>
          <w:szCs w:val="22"/>
        </w:rPr>
      </w:pPr>
    </w:p>
    <w:p w14:paraId="72C9F3B2" w14:textId="77777777" w:rsidR="00C37342" w:rsidRPr="00D50617" w:rsidRDefault="00C37342" w:rsidP="005F7F16">
      <w:pPr>
        <w:ind w:left="1276" w:hanging="1276"/>
      </w:pPr>
      <w:r w:rsidRPr="00D50617">
        <w:rPr>
          <w:b/>
          <w:bCs/>
        </w:rPr>
        <w:t>Tabella 21:</w:t>
      </w:r>
      <w:r w:rsidRPr="00D50617">
        <w:rPr>
          <w:b/>
          <w:bCs/>
        </w:rPr>
        <w:tab/>
        <w:t>Ir-riżultat tal-Effikaċja Sekondarju għall-Perjodu ta’ Evalwazzjoni Inizjali ta' 26 Ġimgħa għal Studju ALXN1210</w:t>
      </w:r>
      <w:r w:rsidRPr="00D50617">
        <w:rPr>
          <w:b/>
          <w:bCs/>
        </w:rPr>
        <w:noBreakHyphen/>
        <w:t>aHUS</w:t>
      </w:r>
      <w:r w:rsidRPr="00D50617">
        <w:rPr>
          <w:b/>
          <w:bCs/>
        </w:rPr>
        <w:noBreakHyphen/>
        <w:t>312.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3"/>
        <w:gridCol w:w="2610"/>
        <w:gridCol w:w="2628"/>
      </w:tblGrid>
      <w:tr w:rsidR="00C37342" w:rsidRPr="00D50617" w14:paraId="2DA4D3ED" w14:textId="77777777" w:rsidTr="009418B4">
        <w:trPr>
          <w:tblHeader/>
        </w:trPr>
        <w:tc>
          <w:tcPr>
            <w:tcW w:w="3623" w:type="dxa"/>
          </w:tcPr>
          <w:p w14:paraId="4896E63B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Parametri</w:t>
            </w:r>
          </w:p>
        </w:tc>
        <w:tc>
          <w:tcPr>
            <w:tcW w:w="5238" w:type="dxa"/>
            <w:gridSpan w:val="2"/>
          </w:tcPr>
          <w:p w14:paraId="600B34EE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Studju ALXN1210</w:t>
            </w:r>
            <w:r w:rsidRPr="00D50617">
              <w:rPr>
                <w:b/>
                <w:sz w:val="20"/>
              </w:rPr>
              <w:noBreakHyphen/>
              <w:t>aHUS</w:t>
            </w:r>
            <w:r w:rsidRPr="00D50617">
              <w:rPr>
                <w:b/>
                <w:sz w:val="20"/>
              </w:rPr>
              <w:noBreakHyphen/>
              <w:t>312</w:t>
            </w:r>
          </w:p>
          <w:p w14:paraId="28FA83F3" w14:textId="77777777" w:rsidR="00C37342" w:rsidRPr="00D50617" w:rsidRDefault="00C37342" w:rsidP="009418B4">
            <w:pPr>
              <w:keepNext/>
              <w:tabs>
                <w:tab w:val="clear" w:pos="567"/>
              </w:tabs>
              <w:spacing w:line="240" w:lineRule="auto"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(N=20)</w:t>
            </w:r>
          </w:p>
        </w:tc>
      </w:tr>
      <w:tr w:rsidR="00C37342" w:rsidRPr="00D50617" w14:paraId="7EFBB19E" w14:textId="77777777" w:rsidTr="009418B4">
        <w:tc>
          <w:tcPr>
            <w:tcW w:w="3623" w:type="dxa"/>
          </w:tcPr>
          <w:p w14:paraId="2762EBF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Parametri ta’ TMA ematoloġiċi, Jum 183</w:t>
            </w:r>
          </w:p>
          <w:p w14:paraId="190407E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Plejtlits (10</w:t>
            </w:r>
            <w:r w:rsidRPr="00D50617">
              <w:rPr>
                <w:sz w:val="20"/>
                <w:vertAlign w:val="superscript"/>
              </w:rPr>
              <w:t>9</w:t>
            </w:r>
            <w:r w:rsidRPr="00D50617">
              <w:rPr>
                <w:sz w:val="20"/>
              </w:rPr>
              <w:t>/L) demm</w:t>
            </w:r>
          </w:p>
          <w:p w14:paraId="4AB0DFB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 (SD)</w:t>
            </w:r>
          </w:p>
          <w:p w14:paraId="7E8380C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</w:t>
            </w:r>
          </w:p>
          <w:p w14:paraId="15EFC0C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LDH (U/L) serum</w:t>
            </w:r>
          </w:p>
          <w:p w14:paraId="29C2BF80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 (SD)</w:t>
            </w:r>
          </w:p>
          <w:p w14:paraId="2F394FF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</w:t>
            </w:r>
          </w:p>
        </w:tc>
        <w:tc>
          <w:tcPr>
            <w:tcW w:w="2610" w:type="dxa"/>
          </w:tcPr>
          <w:p w14:paraId="44BE897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Valur osservat (n=17)</w:t>
            </w:r>
          </w:p>
          <w:p w14:paraId="5CAD151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770EF24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304.94 (75.711)</w:t>
            </w:r>
          </w:p>
          <w:p w14:paraId="1371E00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318.00</w:t>
            </w:r>
          </w:p>
          <w:p w14:paraId="12ACD3D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0B47FB1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262.41 (59.995)</w:t>
            </w:r>
          </w:p>
          <w:p w14:paraId="63791B6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247.00</w:t>
            </w:r>
          </w:p>
        </w:tc>
        <w:tc>
          <w:tcPr>
            <w:tcW w:w="2628" w:type="dxa"/>
          </w:tcPr>
          <w:p w14:paraId="381CAA5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Bidla mil-linja bażi (n=17)</w:t>
            </w:r>
          </w:p>
          <w:p w14:paraId="3EBF8B5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5552851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245.59 (91.827)</w:t>
            </w:r>
          </w:p>
          <w:p w14:paraId="59C8AB6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247.00</w:t>
            </w:r>
          </w:p>
          <w:p w14:paraId="0265804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0AF67A5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-2044.13 (1328.059)</w:t>
            </w:r>
          </w:p>
          <w:p w14:paraId="2CC0E41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-1851.50</w:t>
            </w:r>
          </w:p>
        </w:tc>
      </w:tr>
      <w:tr w:rsidR="00C37342" w:rsidRPr="00D50617" w14:paraId="691E0D90" w14:textId="77777777" w:rsidTr="009418B4">
        <w:tc>
          <w:tcPr>
            <w:tcW w:w="3623" w:type="dxa"/>
          </w:tcPr>
          <w:p w14:paraId="18D9F8D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Żieda fl-emoglobina ta’ ≥ 20 g/L mil-linja bażi b’riżultat ta’ konferma matul il-Perjodu tal-Evalwazzjoni Inizjali</w:t>
            </w:r>
          </w:p>
          <w:p w14:paraId="7D2C2AB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 xml:space="preserve">n/m </w:t>
            </w:r>
          </w:p>
          <w:p w14:paraId="226EB94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proporzjoni (CI ta’ 95%)*</w:t>
            </w:r>
          </w:p>
        </w:tc>
        <w:tc>
          <w:tcPr>
            <w:tcW w:w="5238" w:type="dxa"/>
            <w:gridSpan w:val="2"/>
          </w:tcPr>
          <w:p w14:paraId="0CC748C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54403F5A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3FCB54F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76871F1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17/20</w:t>
            </w:r>
          </w:p>
          <w:p w14:paraId="38C1426C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0.850 (0.621, 0.968)</w:t>
            </w:r>
          </w:p>
        </w:tc>
      </w:tr>
      <w:tr w:rsidR="00C37342" w:rsidRPr="00D50617" w14:paraId="5DFBEFBB" w14:textId="77777777" w:rsidTr="009418B4">
        <w:trPr>
          <w:trHeight w:val="620"/>
        </w:trPr>
        <w:tc>
          <w:tcPr>
            <w:tcW w:w="3623" w:type="dxa"/>
          </w:tcPr>
          <w:p w14:paraId="40FB2F78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Bidla fl-istadju ta’ CKD (c</w:t>
            </w:r>
            <w:r w:rsidRPr="00D50617">
              <w:rPr>
                <w:i/>
                <w:iCs/>
                <w:sz w:val="20"/>
              </w:rPr>
              <w:t>hronic kidney disease,</w:t>
            </w:r>
            <w:r w:rsidRPr="00D50617">
              <w:rPr>
                <w:sz w:val="20"/>
              </w:rPr>
              <w:t xml:space="preserve"> marda tal-kliewi kronika) mil-linja bażi, Jum 183</w:t>
            </w:r>
          </w:p>
          <w:p w14:paraId="7F58E67B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Marru għall-aħjar</w:t>
            </w:r>
            <w:r w:rsidRPr="00D50617">
              <w:rPr>
                <w:sz w:val="20"/>
                <w:vertAlign w:val="superscript"/>
              </w:rPr>
              <w:t>a</w:t>
            </w:r>
          </w:p>
          <w:p w14:paraId="108EFF5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n/m</w:t>
            </w:r>
          </w:p>
          <w:p w14:paraId="58E73DD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Proporzjon (CI ta’ 95%)*</w:t>
            </w:r>
          </w:p>
          <w:p w14:paraId="3A3D587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Marru għall-agħar</w:t>
            </w:r>
            <w:r w:rsidRPr="00D50617">
              <w:rPr>
                <w:sz w:val="20"/>
                <w:vertAlign w:val="superscript"/>
              </w:rPr>
              <w:t>b</w:t>
            </w:r>
          </w:p>
          <w:p w14:paraId="5E78DAB9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n/m</w:t>
            </w:r>
          </w:p>
          <w:p w14:paraId="5D6BDC3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360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Proporzjon (CI ta’ 95%)*</w:t>
            </w:r>
          </w:p>
        </w:tc>
        <w:tc>
          <w:tcPr>
            <w:tcW w:w="5238" w:type="dxa"/>
            <w:gridSpan w:val="2"/>
          </w:tcPr>
          <w:p w14:paraId="0DEB671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1ADDEF83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4F3A437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093BF68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5C6CF33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15/17</w:t>
            </w:r>
          </w:p>
          <w:p w14:paraId="5ABAF625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0.882 (0.636, 0.985)</w:t>
            </w:r>
          </w:p>
          <w:p w14:paraId="5181C4A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</w:p>
          <w:p w14:paraId="7A61307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0/11</w:t>
            </w:r>
          </w:p>
          <w:p w14:paraId="7D8E7A6F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0.000 (0.000, 0.285)</w:t>
            </w:r>
          </w:p>
        </w:tc>
      </w:tr>
      <w:tr w:rsidR="00C37342" w:rsidRPr="00D50617" w14:paraId="1A44474B" w14:textId="77777777" w:rsidTr="009418B4">
        <w:tc>
          <w:tcPr>
            <w:tcW w:w="3623" w:type="dxa"/>
          </w:tcPr>
          <w:p w14:paraId="2528B912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eGFR (mL/min/1.73 m</w:t>
            </w:r>
            <w:r w:rsidRPr="00D50617">
              <w:rPr>
                <w:sz w:val="20"/>
                <w:vertAlign w:val="superscript"/>
              </w:rPr>
              <w:t>2</w:t>
            </w:r>
            <w:r w:rsidRPr="00D50617">
              <w:rPr>
                <w:sz w:val="20"/>
              </w:rPr>
              <w:t xml:space="preserve">), Jum 183 </w:t>
            </w:r>
          </w:p>
          <w:p w14:paraId="26509CBD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 (SD)</w:t>
            </w:r>
          </w:p>
          <w:p w14:paraId="7D99D726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ind w:left="187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Medjan</w:t>
            </w:r>
          </w:p>
        </w:tc>
        <w:tc>
          <w:tcPr>
            <w:tcW w:w="2610" w:type="dxa"/>
          </w:tcPr>
          <w:p w14:paraId="11DFBA8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Valur osservat (n=17)</w:t>
            </w:r>
          </w:p>
          <w:p w14:paraId="4F02975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108.5 (56.87)</w:t>
            </w:r>
          </w:p>
          <w:p w14:paraId="3174D274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108.0</w:t>
            </w:r>
          </w:p>
        </w:tc>
        <w:tc>
          <w:tcPr>
            <w:tcW w:w="2628" w:type="dxa"/>
          </w:tcPr>
          <w:p w14:paraId="69BA6A8E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Bidla mil-linja bażi (n=17)</w:t>
            </w:r>
          </w:p>
          <w:p w14:paraId="2F96AF31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85.4 (54.33)</w:t>
            </w:r>
          </w:p>
          <w:p w14:paraId="42CBA9F7" w14:textId="77777777" w:rsidR="00C37342" w:rsidRPr="00D50617" w:rsidRDefault="00C37342" w:rsidP="009418B4">
            <w:pPr>
              <w:tabs>
                <w:tab w:val="clear" w:pos="567"/>
              </w:tabs>
              <w:spacing w:line="240" w:lineRule="auto"/>
              <w:jc w:val="center"/>
              <w:rPr>
                <w:rFonts w:eastAsia="SimSun"/>
                <w:sz w:val="20"/>
              </w:rPr>
            </w:pPr>
            <w:r w:rsidRPr="00D50617">
              <w:rPr>
                <w:sz w:val="20"/>
              </w:rPr>
              <w:t>80.0</w:t>
            </w:r>
          </w:p>
        </w:tc>
      </w:tr>
    </w:tbl>
    <w:p w14:paraId="486FC490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Nota: n: numru ta’ pazjenti b’</w:t>
      </w:r>
      <w:r w:rsidRPr="00D50617">
        <w:rPr>
          <w:i/>
          <w:iCs/>
          <w:sz w:val="20"/>
        </w:rPr>
        <w:t>data</w:t>
      </w:r>
      <w:r w:rsidRPr="00D50617">
        <w:rPr>
          <w:sz w:val="20"/>
        </w:rPr>
        <w:t xml:space="preserve"> disponibbli għal evalwazzjoni speċifika fil-viżta ta’ Jum 183. m: numru ta’ pazjenti li jissodisfaw il-kriterju speċifiku. L-istadju tal-marda tal-kliewi kronika (CKD) huwa kklassifikat abbażi tal-Istadju tal-Marda tal-Kliewi Kronika tal-Fondazzjoni tal-Kliewi Nazzjonali (</w:t>
      </w:r>
      <w:r w:rsidRPr="00D50617">
        <w:rPr>
          <w:i/>
          <w:iCs/>
          <w:sz w:val="20"/>
        </w:rPr>
        <w:t>National Kidney Foundation Chronic Kidney Disease Stage</w:t>
      </w:r>
      <w:r w:rsidRPr="00D50617">
        <w:rPr>
          <w:sz w:val="20"/>
        </w:rPr>
        <w:t>). Stadju 1 huwa kkunsidrat bħala l-aħjar kategorija, filwaqt li Stadju 5 huwa kkunsidrat bħala l-agħar kategorija. Il-linja bażi hija dderivata abbażi tal-aħħar eGFR disponibbli qabel inbeda it-trattament. Marru għall-aħjar/Marru għall-agħar: Meta mqabbel mal-istadju ta’ CKD fil-linja bażi.</w:t>
      </w:r>
    </w:p>
    <w:p w14:paraId="02D4AA9F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lastRenderedPageBreak/>
        <w:t>*L-intervalli ta’ kunfidenza ta’ 95% (CIs ta’ 95%) huma bbażati fuq limiti ta’ kunfidenza eżatti bl-użu tal-metodu ta’ Clopper Pearson.</w:t>
      </w:r>
    </w:p>
    <w:p w14:paraId="33A2553A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Marru għall-aħjar teskludi pazjenti bi Stadju 1 fil-linja bażi, peress li ma jistgħux imorru għall-aħjar; </w:t>
      </w: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>marru għall-agħar teskludi pazjenti bi Stadju 5 fil-linja bażi peress li ma jistgħux imorru għall-agħar.</w:t>
      </w:r>
    </w:p>
    <w:p w14:paraId="75AC6624" w14:textId="77777777" w:rsidR="00C37342" w:rsidRPr="00D50617" w:rsidRDefault="00C37342" w:rsidP="005F7F16">
      <w:pPr>
        <w:tabs>
          <w:tab w:val="clear" w:pos="567"/>
          <w:tab w:val="left" w:pos="144"/>
        </w:tabs>
        <w:spacing w:line="240" w:lineRule="auto"/>
        <w:rPr>
          <w:sz w:val="20"/>
        </w:rPr>
      </w:pPr>
      <w:r w:rsidRPr="00D50617">
        <w:rPr>
          <w:sz w:val="20"/>
        </w:rPr>
        <w:t>Taqsiriet: eGFR = rata stmata ta’ filtrazzjoni glomerulari; LDH = lactate dehydrogenase; TMA = mikroanġjopatija trombotika.</w:t>
      </w:r>
    </w:p>
    <w:p w14:paraId="71D75C46" w14:textId="77777777" w:rsidR="00C37342" w:rsidRPr="00D50617" w:rsidRDefault="00C37342" w:rsidP="005F7F16"/>
    <w:p w14:paraId="6DFBEA87" w14:textId="77777777" w:rsidR="00C37342" w:rsidRPr="00D50617" w:rsidRDefault="00C37342" w:rsidP="005F7F16">
      <w:r w:rsidRPr="00D50617">
        <w:t>F’pazjenti li għandhom esperjenza b’eculizumab, meta dawn qelbu għal ravulizumab il-marda kompliet tiġi kkontrollata, kif jixhdu l-parametri ematoloġiċi u renali stabbli, mingħajr ebda impatt apparenti fuq is-sigurtà.</w:t>
      </w:r>
    </w:p>
    <w:p w14:paraId="74613C0B" w14:textId="77777777" w:rsidR="00C37342" w:rsidRPr="00D50617" w:rsidRDefault="00C37342" w:rsidP="005F7F16"/>
    <w:p w14:paraId="51496DB4" w14:textId="77777777" w:rsidR="00C37342" w:rsidRPr="00D50617" w:rsidRDefault="00C37342" w:rsidP="005F7F16">
      <w:pPr>
        <w:rPr>
          <w:szCs w:val="22"/>
          <w:u w:val="single"/>
        </w:rPr>
      </w:pPr>
      <w:r w:rsidRPr="00D50617">
        <w:t>L-effikaċja ta’ ravulizumab għat-trattament ta’ aHUS tidher li hija simili f’pazjenti pedjatriċi u adulti. L-analiżi tal-effikaċja finali għall-istudju fuq il-pazjenti pedjatriċi kollha ttrattati b’ravulizumab fuq perjodu medjan tat-trattament ta’ 130.60 ġimgħa kkonfermat li r-risponsi għat-trattament b’ravulizumab osservati matul il-Perjodu ta’ Evalwazzjoni Primarja nżammu tul l-istudju kollu.</w:t>
      </w:r>
    </w:p>
    <w:p w14:paraId="0902680A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3C5DEC59" w14:textId="77777777" w:rsidR="00C37342" w:rsidRPr="00D50617" w:rsidRDefault="00C37342" w:rsidP="005F7F16">
      <w:pPr>
        <w:keepNext/>
      </w:pPr>
      <w:r w:rsidRPr="00D50617">
        <w:rPr>
          <w:i/>
        </w:rPr>
        <w:t>Myasthenia Gravis Ġeneralizzata (gMG</w:t>
      </w:r>
      <w:r w:rsidRPr="00D50617">
        <w:t>)</w:t>
      </w:r>
    </w:p>
    <w:p w14:paraId="7A40EC51" w14:textId="77777777" w:rsidR="00C37342" w:rsidRPr="00D50617" w:rsidRDefault="00C37342" w:rsidP="005F7F16">
      <w:pPr>
        <w:keepNext/>
      </w:pPr>
    </w:p>
    <w:p w14:paraId="27B6E566" w14:textId="77777777" w:rsidR="00C37342" w:rsidRPr="00D50617" w:rsidRDefault="00C37342" w:rsidP="005F7F16">
      <w:pPr>
        <w:keepNext/>
      </w:pPr>
      <w:r w:rsidRPr="00D50617">
        <w:t>L-Aġenzija Ewropea għall-Mediċini ddifferiet l-obbligu li jiġu ppreżentati riżultati tal-istudji b’ULTOMIRIS f’wieħed jew iktar kategoriji tal-popolazzjoni pedjatrika fit-trattament ta’ myasthenia gravis. Ara sezzjoni 4.2 għal informazzjoni dwar l-użu pedjatriku.</w:t>
      </w:r>
    </w:p>
    <w:p w14:paraId="2E8B4B34" w14:textId="77777777" w:rsidR="00C37342" w:rsidRPr="00D50617" w:rsidRDefault="00C37342" w:rsidP="005F7F16">
      <w:pPr>
        <w:keepNext/>
      </w:pPr>
    </w:p>
    <w:p w14:paraId="30D0D8DE" w14:textId="77777777" w:rsidR="00C37342" w:rsidRPr="00D50617" w:rsidRDefault="00C37342" w:rsidP="005F7F16">
      <w:pPr>
        <w:rPr>
          <w:rFonts w:eastAsia="SimSun"/>
          <w:i/>
          <w:iCs/>
        </w:rPr>
      </w:pPr>
      <w:r w:rsidRPr="00D50617">
        <w:rPr>
          <w:rFonts w:eastAsia="SimSun"/>
          <w:i/>
          <w:iCs/>
        </w:rPr>
        <w:t>Disturb tal-ispettru tan-newromijelite ottika (NMOSD)</w:t>
      </w:r>
    </w:p>
    <w:p w14:paraId="571C815B" w14:textId="77777777" w:rsidR="00C37342" w:rsidRPr="00D50617" w:rsidRDefault="00C37342" w:rsidP="005F7F16">
      <w:pPr>
        <w:rPr>
          <w:rFonts w:eastAsia="SimSun"/>
        </w:rPr>
      </w:pPr>
    </w:p>
    <w:p w14:paraId="7B9B6F8C" w14:textId="77777777" w:rsidR="00C37342" w:rsidRPr="00D50617" w:rsidRDefault="00C37342" w:rsidP="005F7F16">
      <w:pPr>
        <w:keepNext/>
        <w:rPr>
          <w:iCs/>
          <w:szCs w:val="22"/>
        </w:rPr>
      </w:pPr>
      <w:r w:rsidRPr="00D50617">
        <w:rPr>
          <w:rFonts w:eastAsia="SimSun"/>
        </w:rPr>
        <w:t>L-Aġenzija Ewropea għall-Mediċini ddiferiet l-obbligu li jiġu ppreżentati riżultati tal-istudji b’Ultomiris f’wieħed jew iktar kategoriji tal-popolazzjoni pedjatrika fit-trattament ta’ NMOSD. Ara sezzjoni 4.2 għal informazzjoni dwar l-użu pedjatriku.</w:t>
      </w:r>
    </w:p>
    <w:p w14:paraId="151358DB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22447AF0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5.2</w:t>
      </w:r>
      <w:r w:rsidRPr="00D50617">
        <w:rPr>
          <w:b/>
          <w:bCs/>
          <w:szCs w:val="22"/>
        </w:rPr>
        <w:tab/>
        <w:t>Tagħrif farmakokinetiku</w:t>
      </w:r>
    </w:p>
    <w:p w14:paraId="382D1790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u w:val="single"/>
        </w:rPr>
      </w:pPr>
    </w:p>
    <w:p w14:paraId="34EDC901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Assorbiment</w:t>
      </w:r>
    </w:p>
    <w:p w14:paraId="2144EF1A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6C9573B6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Peress li r-rotta tal-għoti ta’ hija infużjoni għal ġol-vina u l-forma farmaċewtika hija soluzzjoni, 100% tad-doża ta' ravulizumab li tingħata tiġi kkunsidrata bħala bijodisponibbli. Il-ħin biex tintlaħaq il-konċentrazzjoni massima osservata (t</w:t>
      </w:r>
      <w:r w:rsidRPr="00D50617">
        <w:rPr>
          <w:szCs w:val="22"/>
          <w:vertAlign w:val="subscript"/>
        </w:rPr>
        <w:t>max</w:t>
      </w:r>
      <w:r w:rsidRPr="00D50617">
        <w:rPr>
          <w:szCs w:val="22"/>
        </w:rPr>
        <w:t xml:space="preserve">) huwa mistenni fl-aħħar tal-infużjoni (EOI, </w:t>
      </w:r>
      <w:r w:rsidRPr="00D50617">
        <w:rPr>
          <w:i/>
          <w:iCs/>
          <w:szCs w:val="22"/>
        </w:rPr>
        <w:t>End of Infusion</w:t>
      </w:r>
      <w:r w:rsidRPr="00D50617">
        <w:rPr>
          <w:szCs w:val="22"/>
        </w:rPr>
        <w:t>) jew ftit wara l-EOI. Il-konċentrazzjonijiet terapewtiċi tal-mediċina fi stat fiss jintlaħqu wara l-ewwel doża.</w:t>
      </w:r>
    </w:p>
    <w:p w14:paraId="3C8500F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58289F3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Distribuzzjoni</w:t>
      </w:r>
    </w:p>
    <w:p w14:paraId="0BF30C0B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0621B08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Il-volum ċentrali u l-volum ta’ distribuzzjoni medju (devjazzjoni standard [SD]) fi stat fiss għal pazjenti adulti u pedjatriċi b’PNH jew aHUS, u pazjenti adulti b’gMG jew NMOSD huma ppreżentati f’Tabella 22.</w:t>
      </w:r>
    </w:p>
    <w:p w14:paraId="557DFD2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D661118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Bijotrasformazzjoni u eliminazzjoni</w:t>
      </w:r>
    </w:p>
    <w:p w14:paraId="2FAAA195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40059F2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50617">
        <w:rPr>
          <w:szCs w:val="22"/>
        </w:rPr>
        <w:t>Bħala antikorp monoklonali tal-immunoglobulina gamma (IgG, immunoglobulin gamma), ravulizumab huwa mistenni li jiġi metabolizzat fl-istess mod bħal kwalunkwe IgG endoġena (iddiżintegrat fil-peptides żgħar u fl-ammino aċidi permezz ta’ passaġġi kataboliċi) u huwa soġġett għal eliminazzjoni simili. Ravulizumab fih biss ammino aċidi li jseħħu b’mod naturali u m’għandu l-ebda metaboliti attivi magħrufa. Il-valuri medji (SD) għall-</w:t>
      </w:r>
      <w:r w:rsidRPr="00D50617">
        <w:rPr>
          <w:i/>
          <w:iCs/>
          <w:szCs w:val="22"/>
        </w:rPr>
        <w:t>half-life</w:t>
      </w:r>
      <w:r w:rsidRPr="00D50617">
        <w:rPr>
          <w:szCs w:val="22"/>
        </w:rPr>
        <w:t xml:space="preserve"> tal-eliminazzjoni u t-tneħħija terminali ta’ ravulizumab f’pazjenti adulti u pedjatriċi b’PNH, pazjenti adulti u pedjatriċi b’aHUS, u pazjenti adulti b’gMG jew NMOSD huma ppreżentati f’Tabella 22.</w:t>
      </w:r>
    </w:p>
    <w:p w14:paraId="32B6923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211386DF" w14:textId="77777777" w:rsidR="00C37342" w:rsidRPr="00D50617" w:rsidRDefault="00C37342" w:rsidP="005F7F16">
      <w:pPr>
        <w:keepNext/>
        <w:ind w:left="1440" w:hanging="1440"/>
        <w:rPr>
          <w:b/>
          <w:bCs/>
        </w:rPr>
      </w:pPr>
      <w:bookmarkStart w:id="85" w:name="_Hlk83743494"/>
      <w:r w:rsidRPr="00D50617">
        <w:rPr>
          <w:b/>
          <w:bCs/>
        </w:rPr>
        <w:lastRenderedPageBreak/>
        <w:t>Tabella 22:</w:t>
      </w:r>
      <w:r w:rsidRPr="00D50617">
        <w:rPr>
          <w:b/>
          <w:bCs/>
        </w:rPr>
        <w:tab/>
      </w:r>
      <w:bookmarkEnd w:id="85"/>
      <w:r w:rsidRPr="00D50617">
        <w:rPr>
          <w:b/>
        </w:rPr>
        <w:t>Parametri stmati tal-volum ċentrali, distribuzzjoni, bijotrasformazzjoni u eliminazzjoni wara l-għoti ta’ ravulizumab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0"/>
        <w:gridCol w:w="1723"/>
        <w:gridCol w:w="1774"/>
        <w:gridCol w:w="1762"/>
        <w:gridCol w:w="1702"/>
      </w:tblGrid>
      <w:tr w:rsidR="00C37342" w:rsidRPr="00D50617" w14:paraId="68BEB656" w14:textId="77777777" w:rsidTr="009418B4">
        <w:trPr>
          <w:trHeight w:val="523"/>
          <w:tblHeader/>
          <w:jc w:val="center"/>
        </w:trPr>
        <w:tc>
          <w:tcPr>
            <w:tcW w:w="2100" w:type="dxa"/>
          </w:tcPr>
          <w:p w14:paraId="0529D269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</w:p>
        </w:tc>
        <w:tc>
          <w:tcPr>
            <w:tcW w:w="1723" w:type="dxa"/>
          </w:tcPr>
          <w:p w14:paraId="3079BEDE" w14:textId="77777777" w:rsidR="00C37342" w:rsidRPr="00D50617" w:rsidRDefault="00C37342" w:rsidP="009418B4">
            <w:pPr>
              <w:keepNext/>
              <w:jc w:val="center"/>
              <w:rPr>
                <w:b/>
                <w:sz w:val="20"/>
              </w:rPr>
            </w:pPr>
            <w:bookmarkStart w:id="86" w:name="_Hlk83744165"/>
            <w:r w:rsidRPr="00D50617">
              <w:rPr>
                <w:b/>
                <w:sz w:val="20"/>
              </w:rPr>
              <w:t xml:space="preserve">Pazjenti adulti u pedjatriċi b’PNH </w:t>
            </w:r>
            <w:bookmarkEnd w:id="86"/>
          </w:p>
        </w:tc>
        <w:tc>
          <w:tcPr>
            <w:tcW w:w="1774" w:type="dxa"/>
          </w:tcPr>
          <w:p w14:paraId="499C1161" w14:textId="77777777" w:rsidR="00C37342" w:rsidRPr="00D50617" w:rsidRDefault="00C37342" w:rsidP="009418B4">
            <w:pPr>
              <w:keepNext/>
              <w:jc w:val="center"/>
              <w:rPr>
                <w:b/>
                <w:sz w:val="20"/>
              </w:rPr>
            </w:pPr>
            <w:bookmarkStart w:id="87" w:name="_Hlk83744568"/>
            <w:r w:rsidRPr="00D50617">
              <w:rPr>
                <w:b/>
                <w:sz w:val="20"/>
              </w:rPr>
              <w:t>Pazjenti adulti u pedjatriċi b’aHUS</w:t>
            </w:r>
            <w:bookmarkEnd w:id="87"/>
          </w:p>
        </w:tc>
        <w:tc>
          <w:tcPr>
            <w:tcW w:w="1762" w:type="dxa"/>
          </w:tcPr>
          <w:p w14:paraId="0353A210" w14:textId="77777777" w:rsidR="00C37342" w:rsidRPr="00D50617" w:rsidRDefault="00C37342" w:rsidP="009418B4">
            <w:pPr>
              <w:keepNext/>
              <w:jc w:val="center"/>
              <w:rPr>
                <w:b/>
                <w:sz w:val="20"/>
              </w:rPr>
            </w:pPr>
            <w:bookmarkStart w:id="88" w:name="_Hlk83744144"/>
            <w:r w:rsidRPr="00D50617">
              <w:rPr>
                <w:b/>
                <w:sz w:val="20"/>
              </w:rPr>
              <w:t>Pazjenti adulti b’gMG</w:t>
            </w:r>
            <w:bookmarkEnd w:id="88"/>
          </w:p>
        </w:tc>
        <w:tc>
          <w:tcPr>
            <w:tcW w:w="1702" w:type="dxa"/>
          </w:tcPr>
          <w:p w14:paraId="3A7D01E6" w14:textId="77777777" w:rsidR="00C37342" w:rsidRPr="00D50617" w:rsidRDefault="00C37342" w:rsidP="009418B4">
            <w:pPr>
              <w:keepNext/>
              <w:jc w:val="center"/>
              <w:rPr>
                <w:b/>
                <w:sz w:val="20"/>
              </w:rPr>
            </w:pPr>
            <w:r w:rsidRPr="00D50617">
              <w:rPr>
                <w:b/>
                <w:sz w:val="20"/>
              </w:rPr>
              <w:t>Pazjenti adulti b’NMOSD</w:t>
            </w:r>
          </w:p>
        </w:tc>
      </w:tr>
      <w:tr w:rsidR="00C37342" w:rsidRPr="00D50617" w14:paraId="4114327A" w14:textId="77777777" w:rsidTr="009418B4">
        <w:trPr>
          <w:trHeight w:val="784"/>
          <w:jc w:val="center"/>
        </w:trPr>
        <w:tc>
          <w:tcPr>
            <w:tcW w:w="2100" w:type="dxa"/>
          </w:tcPr>
          <w:p w14:paraId="7765F3A8" w14:textId="77777777" w:rsidR="00C37342" w:rsidRPr="00D50617" w:rsidRDefault="00C37342" w:rsidP="009418B4">
            <w:pPr>
              <w:keepNext/>
              <w:rPr>
                <w:sz w:val="20"/>
              </w:rPr>
            </w:pPr>
            <w:bookmarkStart w:id="89" w:name="_Hlk83744500"/>
            <w:r w:rsidRPr="00D50617">
              <w:rPr>
                <w:sz w:val="20"/>
              </w:rPr>
              <w:t>Volum ċentrali stmat (litri)</w:t>
            </w:r>
            <w:r w:rsidRPr="00D50617">
              <w:rPr>
                <w:sz w:val="20"/>
              </w:rPr>
              <w:br/>
              <w:t>Medja (SD)</w:t>
            </w:r>
            <w:bookmarkEnd w:id="89"/>
          </w:p>
        </w:tc>
        <w:tc>
          <w:tcPr>
            <w:tcW w:w="1723" w:type="dxa"/>
          </w:tcPr>
          <w:p w14:paraId="1D415BE2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Adulti: 3.44 (0.66)</w:t>
            </w:r>
          </w:p>
          <w:p w14:paraId="6F6EBDA6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Pedjatriċi: 2.87 (0.60)</w:t>
            </w:r>
          </w:p>
        </w:tc>
        <w:tc>
          <w:tcPr>
            <w:tcW w:w="1774" w:type="dxa"/>
          </w:tcPr>
          <w:p w14:paraId="066E6D43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Adulti: 3.25 (0.61)</w:t>
            </w:r>
            <w:r w:rsidRPr="00D50617">
              <w:rPr>
                <w:sz w:val="20"/>
              </w:rPr>
              <w:br/>
              <w:t>Pedjatriċi: 1.14 (0.51)</w:t>
            </w:r>
          </w:p>
        </w:tc>
        <w:tc>
          <w:tcPr>
            <w:tcW w:w="1762" w:type="dxa"/>
          </w:tcPr>
          <w:p w14:paraId="556262CE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3.42 (0.756)</w:t>
            </w:r>
          </w:p>
        </w:tc>
        <w:tc>
          <w:tcPr>
            <w:tcW w:w="1702" w:type="dxa"/>
          </w:tcPr>
          <w:p w14:paraId="3A754CE8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rFonts w:eastAsia="SimSun"/>
                <w:sz w:val="20"/>
              </w:rPr>
              <w:t>2.91 (0.571)</w:t>
            </w:r>
          </w:p>
        </w:tc>
      </w:tr>
      <w:tr w:rsidR="00C37342" w:rsidRPr="00D50617" w14:paraId="51DF3577" w14:textId="77777777" w:rsidTr="009418B4">
        <w:trPr>
          <w:trHeight w:val="784"/>
          <w:jc w:val="center"/>
        </w:trPr>
        <w:tc>
          <w:tcPr>
            <w:tcW w:w="2100" w:type="dxa"/>
          </w:tcPr>
          <w:p w14:paraId="3EE15620" w14:textId="77777777" w:rsidR="00C37342" w:rsidRPr="00D50617" w:rsidRDefault="00C37342" w:rsidP="009418B4">
            <w:pPr>
              <w:keepNext/>
              <w:rPr>
                <w:sz w:val="20"/>
              </w:rPr>
            </w:pPr>
            <w:r w:rsidRPr="00D50617">
              <w:rPr>
                <w:sz w:val="20"/>
              </w:rPr>
              <w:t>Volum tad-distribuzzjoni fl-istat fiss (litri)</w:t>
            </w:r>
            <w:r w:rsidRPr="00D50617">
              <w:rPr>
                <w:sz w:val="20"/>
              </w:rPr>
              <w:br/>
              <w:t>Medja (SD)</w:t>
            </w:r>
          </w:p>
        </w:tc>
        <w:tc>
          <w:tcPr>
            <w:tcW w:w="1723" w:type="dxa"/>
          </w:tcPr>
          <w:p w14:paraId="65B1E15D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5.30 (0.9)</w:t>
            </w:r>
          </w:p>
        </w:tc>
        <w:tc>
          <w:tcPr>
            <w:tcW w:w="1774" w:type="dxa"/>
          </w:tcPr>
          <w:p w14:paraId="741FA185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5.22 (1.85)</w:t>
            </w:r>
          </w:p>
        </w:tc>
        <w:tc>
          <w:tcPr>
            <w:tcW w:w="1762" w:type="dxa"/>
          </w:tcPr>
          <w:p w14:paraId="7C846B5E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5.74 (1.16)</w:t>
            </w:r>
          </w:p>
        </w:tc>
        <w:tc>
          <w:tcPr>
            <w:tcW w:w="1702" w:type="dxa"/>
          </w:tcPr>
          <w:p w14:paraId="7F17DF51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rFonts w:eastAsia="SimSun"/>
                <w:sz w:val="20"/>
              </w:rPr>
              <w:t>4.77 (0.819)</w:t>
            </w:r>
          </w:p>
        </w:tc>
      </w:tr>
      <w:tr w:rsidR="00C37342" w:rsidRPr="00D50617" w14:paraId="52187F75" w14:textId="77777777" w:rsidTr="009418B4">
        <w:trPr>
          <w:trHeight w:val="784"/>
          <w:jc w:val="center"/>
        </w:trPr>
        <w:tc>
          <w:tcPr>
            <w:tcW w:w="2100" w:type="dxa"/>
          </w:tcPr>
          <w:p w14:paraId="7B12E6A0" w14:textId="77777777" w:rsidR="00C37342" w:rsidRPr="00D50617" w:rsidRDefault="00C37342" w:rsidP="009418B4">
            <w:pPr>
              <w:keepNext/>
              <w:rPr>
                <w:sz w:val="20"/>
              </w:rPr>
            </w:pPr>
            <w:r w:rsidRPr="00D50617">
              <w:rPr>
                <w:i/>
                <w:iCs/>
                <w:sz w:val="20"/>
              </w:rPr>
              <w:t>Half-life</w:t>
            </w:r>
            <w:r w:rsidRPr="00D50617">
              <w:rPr>
                <w:sz w:val="20"/>
              </w:rPr>
              <w:t xml:space="preserve"> tal-eliminazzjoni terminali (jiem)</w:t>
            </w:r>
            <w:r w:rsidRPr="00D50617">
              <w:rPr>
                <w:sz w:val="20"/>
              </w:rPr>
              <w:br/>
              <w:t>Medja (SD)</w:t>
            </w:r>
          </w:p>
        </w:tc>
        <w:tc>
          <w:tcPr>
            <w:tcW w:w="1723" w:type="dxa"/>
          </w:tcPr>
          <w:p w14:paraId="1F268482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 xml:space="preserve">49.6 (9.1) </w:t>
            </w:r>
          </w:p>
        </w:tc>
        <w:tc>
          <w:tcPr>
            <w:tcW w:w="1774" w:type="dxa"/>
          </w:tcPr>
          <w:p w14:paraId="23B636C9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51.8 (16.2)</w:t>
            </w:r>
          </w:p>
        </w:tc>
        <w:tc>
          <w:tcPr>
            <w:tcW w:w="1762" w:type="dxa"/>
          </w:tcPr>
          <w:p w14:paraId="20608268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56.6 (8.36)</w:t>
            </w:r>
          </w:p>
        </w:tc>
        <w:tc>
          <w:tcPr>
            <w:tcW w:w="1702" w:type="dxa"/>
          </w:tcPr>
          <w:p w14:paraId="31778AE7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rFonts w:eastAsia="SimSun"/>
                <w:sz w:val="20"/>
              </w:rPr>
              <w:t>64.3 (11.0)</w:t>
            </w:r>
          </w:p>
        </w:tc>
      </w:tr>
      <w:tr w:rsidR="00C37342" w:rsidRPr="00D50617" w14:paraId="657E35F9" w14:textId="77777777" w:rsidTr="009418B4">
        <w:trPr>
          <w:trHeight w:val="523"/>
          <w:jc w:val="center"/>
        </w:trPr>
        <w:tc>
          <w:tcPr>
            <w:tcW w:w="2100" w:type="dxa"/>
          </w:tcPr>
          <w:p w14:paraId="10DE868C" w14:textId="77777777" w:rsidR="00C37342" w:rsidRPr="00D50617" w:rsidRDefault="00C37342" w:rsidP="009418B4">
            <w:pPr>
              <w:keepNext/>
              <w:rPr>
                <w:sz w:val="20"/>
              </w:rPr>
            </w:pPr>
            <w:r w:rsidRPr="00D50617">
              <w:rPr>
                <w:sz w:val="20"/>
              </w:rPr>
              <w:t>Tneħħija (litri/jum)</w:t>
            </w:r>
            <w:r w:rsidRPr="00D50617">
              <w:rPr>
                <w:sz w:val="20"/>
              </w:rPr>
              <w:br/>
              <w:t>Medja (SD)</w:t>
            </w:r>
          </w:p>
        </w:tc>
        <w:tc>
          <w:tcPr>
            <w:tcW w:w="1723" w:type="dxa"/>
          </w:tcPr>
          <w:p w14:paraId="43DC5092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0.08 (0.022)</w:t>
            </w:r>
          </w:p>
        </w:tc>
        <w:tc>
          <w:tcPr>
            <w:tcW w:w="1774" w:type="dxa"/>
          </w:tcPr>
          <w:p w14:paraId="760BD537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0.08 (0.04)</w:t>
            </w:r>
          </w:p>
        </w:tc>
        <w:tc>
          <w:tcPr>
            <w:tcW w:w="1762" w:type="dxa"/>
          </w:tcPr>
          <w:p w14:paraId="3EFF9990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sz w:val="20"/>
              </w:rPr>
              <w:t>0.08 (0.02)</w:t>
            </w:r>
          </w:p>
        </w:tc>
        <w:tc>
          <w:tcPr>
            <w:tcW w:w="1702" w:type="dxa"/>
          </w:tcPr>
          <w:p w14:paraId="6EB30971" w14:textId="77777777" w:rsidR="00C37342" w:rsidRPr="00D50617" w:rsidRDefault="00C37342" w:rsidP="009418B4">
            <w:pPr>
              <w:keepNext/>
              <w:jc w:val="center"/>
              <w:rPr>
                <w:sz w:val="20"/>
              </w:rPr>
            </w:pPr>
            <w:r w:rsidRPr="00D50617">
              <w:rPr>
                <w:rFonts w:eastAsia="SimSun"/>
                <w:sz w:val="20"/>
              </w:rPr>
              <w:t>0.05 (0.016)</w:t>
            </w:r>
          </w:p>
        </w:tc>
      </w:tr>
    </w:tbl>
    <w:p w14:paraId="35E99076" w14:textId="77777777" w:rsidR="00C37342" w:rsidRPr="00D50617" w:rsidRDefault="00C37342" w:rsidP="005F7F16">
      <w:pPr>
        <w:pStyle w:val="C-TableFootnote"/>
        <w:rPr>
          <w:noProof/>
          <w:lang w:val="mt-MT"/>
        </w:rPr>
      </w:pPr>
      <w:r w:rsidRPr="00D50617">
        <w:rPr>
          <w:noProof/>
          <w:lang w:val="mt-MT"/>
        </w:rPr>
        <w:t>Taqsiriet: aHUS = sindrome uremiku emolitiku atipiku (</w:t>
      </w:r>
      <w:r w:rsidRPr="00D50617">
        <w:rPr>
          <w:i/>
          <w:iCs/>
          <w:noProof/>
          <w:lang w:val="mt-MT"/>
        </w:rPr>
        <w:t>atypical haemolytic uremic syndrome</w:t>
      </w:r>
      <w:r w:rsidRPr="00D50617">
        <w:rPr>
          <w:noProof/>
          <w:lang w:val="mt-MT"/>
        </w:rPr>
        <w:t>); gMG = myasthenia gravis ġeneralizzata (</w:t>
      </w:r>
      <w:r w:rsidRPr="00D50617">
        <w:rPr>
          <w:i/>
          <w:iCs/>
          <w:noProof/>
          <w:lang w:val="mt-MT"/>
        </w:rPr>
        <w:t>generalised myasthenia gravis</w:t>
      </w:r>
      <w:r w:rsidRPr="00D50617">
        <w:rPr>
          <w:noProof/>
          <w:lang w:val="mt-MT"/>
        </w:rPr>
        <w:t>); NMOSD = disturb tal-ispettru tan-newromijelite ottika (</w:t>
      </w:r>
      <w:r w:rsidRPr="00D50617">
        <w:rPr>
          <w:i/>
          <w:iCs/>
          <w:noProof/>
          <w:lang w:val="mt-MT"/>
        </w:rPr>
        <w:t>neuromyelitis optica spectrum disorder</w:t>
      </w:r>
      <w:r w:rsidRPr="00D50617">
        <w:rPr>
          <w:noProof/>
          <w:lang w:val="mt-MT"/>
        </w:rPr>
        <w:t>); PNH = emoglobinurija notturna parossimali (</w:t>
      </w:r>
      <w:r w:rsidRPr="00D50617">
        <w:rPr>
          <w:i/>
          <w:iCs/>
          <w:noProof/>
          <w:lang w:val="mt-MT"/>
        </w:rPr>
        <w:t>paroxysmal nocturnal hemoglobinuria</w:t>
      </w:r>
      <w:r w:rsidRPr="00D50617">
        <w:rPr>
          <w:noProof/>
          <w:lang w:val="mt-MT"/>
        </w:rPr>
        <w:t>); SD = devjazzjoni standard (</w:t>
      </w:r>
      <w:r w:rsidRPr="00D50617">
        <w:rPr>
          <w:i/>
          <w:iCs/>
          <w:noProof/>
          <w:lang w:val="mt-MT"/>
        </w:rPr>
        <w:t>standard deviation</w:t>
      </w:r>
      <w:r w:rsidRPr="00D50617">
        <w:rPr>
          <w:noProof/>
          <w:lang w:val="mt-MT"/>
        </w:rPr>
        <w:t>).</w:t>
      </w:r>
    </w:p>
    <w:p w14:paraId="5C57D42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</w:p>
    <w:p w14:paraId="30721151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Linearità/nuqqas ta’ linearità</w:t>
      </w:r>
    </w:p>
    <w:p w14:paraId="230F18A9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1531C2C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Ravulizumab wera farmakokinetika (PK, </w:t>
      </w:r>
      <w:r w:rsidRPr="00D50617">
        <w:rPr>
          <w:i/>
          <w:iCs/>
          <w:szCs w:val="22"/>
        </w:rPr>
        <w:t>pharmacokinetics</w:t>
      </w:r>
      <w:r w:rsidRPr="00D50617">
        <w:rPr>
          <w:szCs w:val="22"/>
        </w:rPr>
        <w:t>) lineari maż-żmien u proporzjonali għad-doża tal-istudju u l-medda tal-kors.</w:t>
      </w:r>
    </w:p>
    <w:p w14:paraId="3109BBF6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D7C8F47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Popolazzjonijiet speċjali</w:t>
      </w:r>
    </w:p>
    <w:p w14:paraId="0E917881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7DC89AF1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i/>
          <w:szCs w:val="22"/>
        </w:rPr>
      </w:pPr>
      <w:r w:rsidRPr="00D50617">
        <w:rPr>
          <w:i/>
          <w:iCs/>
          <w:szCs w:val="22"/>
        </w:rPr>
        <w:t>Piż tal-ġisem</w:t>
      </w:r>
    </w:p>
    <w:p w14:paraId="13ED0498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Il-piż tal-ġisem huwa kovarjant sinifikanti f’pazjenti b’PNH, aHUS, gMG, jew NMOSD li jwassal għal esponimenti aktar baxxi f’pazjenti li jiżnu aktar. Huwa ssuġġerit dożaġġ ibbażat fuq il-piż tal-ġisem fis-sezzjoni 4.2, Tabella 1, Tabella 3 u Tabella 4.</w:t>
      </w:r>
    </w:p>
    <w:p w14:paraId="06D5E435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56A08671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Ma ġiet imwettqa l-ebda prova tal-effett tas-sess tal-persuna, ir-razza, l-età (ġerjatrika), indeboliment epatiku jew renali fuq il-farmakokinetika ta’ ravulizumab. Madankollu, abbażi ta’ evalwazzjoni tal-farmakokinetika tal-popolazzjoni, ma kien identifikat l-ebda impatt tas-sess tal-persuna, età, razza u indeboliment epatiku jew renali fuq il-farmokokinetika ta’ ravulizumab f’individwi voluntiera b’saħħithom, individwi u pazjenti b’PNH, aHUS, gMG, jew NMOSD, u bħala riżultat, l-ebda aġġustament fid-doża mhu kkunsidrat li hu meħtieġ.</w:t>
      </w:r>
    </w:p>
    <w:p w14:paraId="675277F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61D018B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Il-farmakokinetika ta’ ravulizumab ġiet studjata f’pazjenti b’aHUS b’medda ta’ indeboliment renali, inkluż pazjenti li kienu qed jirċievu dijaliżi. Ma ġew osservati l-ebda differenzi fil-parametri farmakokinetiċi nnutati f’dawn is-sottopopolazzjonijiet ta’ pazjenti, inklużi pazjenti bi proteinurija.</w:t>
      </w:r>
    </w:p>
    <w:p w14:paraId="0750045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23C410E5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5.3</w:t>
      </w:r>
      <w:r w:rsidRPr="00D50617">
        <w:rPr>
          <w:b/>
          <w:bCs/>
          <w:szCs w:val="22"/>
        </w:rPr>
        <w:tab/>
        <w:t>Tagħrif ta’ qabel l-użu kliniku dwar is-sigurtà</w:t>
      </w:r>
    </w:p>
    <w:p w14:paraId="33C8E201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</w:p>
    <w:p w14:paraId="3C931EC6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Ma ġewx imwettqa studji dwar it-tossikoloġija riproduttiva fl-annimali b’ravulizumab iżda ġew imwettqa fil-ġrieden b’antikorp inibitorju tal-komplement murine surrogate BB5.1. Ma ġew osservati l-ebda effetti ċari marbuta mat-trattament jew effetti avversi fl-istudji dwar it-tossikoloġija riproduttiva bil-murine surrogate fil-ġrieden. Meta seħħ esponiment matern għall-antikorp waqt l-organoġenesi, ġew osservati żewġ każijiet ta’ displażija tar-retina u każ wieħed ta’ ernja ombelikali fost 230 wild li twieldu lill-ommijiet esposti għal doża ta’ antikorp ogħla (madwar 4 darbiet aktar mid-doża massima rakkomandata fil-bniedem ta’ ravulizumab, abbażi ta’ paragun bejn il-piż tal-ġisem); madankollu, l-esponiment ma żiedx l-imwiet fil-ġuf (mewt tal-fetu) jew l-imwiet fil-frieħ tat-twelid.</w:t>
      </w:r>
    </w:p>
    <w:p w14:paraId="731066A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573FBF0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Ma twettqu l-ebda studji fuq l-annimali biex jevalwaw il-potenzjal ġenotossiku u karċinoġeniku ta’ ravulizumab.</w:t>
      </w:r>
    </w:p>
    <w:p w14:paraId="43907B2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18D0B06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Tagħrif mhux kliniku ibbażat fuq studji mhux kliniċi bl-użu ta’ molekula murine surrogate, BB5.1, fil-ġrieden, ma juri l-ebda periklu speċjali għall-bnedmin.</w:t>
      </w:r>
    </w:p>
    <w:p w14:paraId="190C2C3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309412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51542B9" w14:textId="77777777" w:rsidR="00C37342" w:rsidRPr="00D50617" w:rsidRDefault="00C37342" w:rsidP="005F7F16">
      <w:pPr>
        <w:keepNext/>
        <w:suppressAutoHyphens/>
        <w:spacing w:line="240" w:lineRule="auto"/>
        <w:ind w:left="567" w:hanging="567"/>
        <w:rPr>
          <w:b/>
          <w:szCs w:val="22"/>
        </w:rPr>
      </w:pPr>
      <w:r w:rsidRPr="00D50617">
        <w:rPr>
          <w:b/>
          <w:bCs/>
          <w:szCs w:val="22"/>
        </w:rPr>
        <w:t>6.</w:t>
      </w:r>
      <w:r w:rsidRPr="00D50617">
        <w:rPr>
          <w:b/>
          <w:bCs/>
          <w:szCs w:val="22"/>
        </w:rPr>
        <w:tab/>
        <w:t>TAGĦRIF FARMAĊEWTIKU</w:t>
      </w:r>
    </w:p>
    <w:p w14:paraId="6BAD669C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6465060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6.1</w:t>
      </w:r>
      <w:r w:rsidRPr="00D50617">
        <w:rPr>
          <w:b/>
          <w:bCs/>
          <w:szCs w:val="22"/>
        </w:rPr>
        <w:tab/>
        <w:t>Lista ta’ eċċipjenti</w:t>
      </w:r>
    </w:p>
    <w:p w14:paraId="02866DB0" w14:textId="77777777" w:rsidR="00C37342" w:rsidRPr="00D50617" w:rsidRDefault="00C37342" w:rsidP="005F7F16">
      <w:pPr>
        <w:keepNext/>
        <w:spacing w:line="240" w:lineRule="auto"/>
        <w:rPr>
          <w:i/>
          <w:szCs w:val="22"/>
        </w:rPr>
      </w:pPr>
    </w:p>
    <w:p w14:paraId="7A2AA152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</w:rPr>
        <w:t xml:space="preserve">Sodium phosphate dibasic heptahydrate </w:t>
      </w:r>
      <w:ins w:id="90" w:author="Author">
        <w:r w:rsidRPr="00D50617">
          <w:rPr>
            <w:szCs w:val="22"/>
          </w:rPr>
          <w:t>(E 339)</w:t>
        </w:r>
      </w:ins>
    </w:p>
    <w:p w14:paraId="507BC352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Sodium phosphate monobasic monohydrate</w:t>
      </w:r>
      <w:ins w:id="91" w:author="Author">
        <w:r w:rsidRPr="00D50617">
          <w:rPr>
            <w:szCs w:val="22"/>
          </w:rPr>
          <w:t xml:space="preserve"> (E 339)</w:t>
        </w:r>
      </w:ins>
    </w:p>
    <w:p w14:paraId="37010D5C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Polysorbate 80</w:t>
      </w:r>
      <w:ins w:id="92" w:author="Author">
        <w:r w:rsidRPr="00D50617">
          <w:rPr>
            <w:szCs w:val="22"/>
          </w:rPr>
          <w:t xml:space="preserve"> (E 433)</w:t>
        </w:r>
      </w:ins>
    </w:p>
    <w:p w14:paraId="3E6A63D4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Arginine</w:t>
      </w:r>
    </w:p>
    <w:p w14:paraId="12849AF4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Sucrose</w:t>
      </w:r>
    </w:p>
    <w:p w14:paraId="04393B7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Ilma għall-injezzjonijiet</w:t>
      </w:r>
    </w:p>
    <w:p w14:paraId="22AA0564" w14:textId="77777777" w:rsidR="00C37342" w:rsidRPr="00D50617" w:rsidDel="006F5C70" w:rsidRDefault="00C37342" w:rsidP="005F7F16">
      <w:pPr>
        <w:spacing w:line="240" w:lineRule="auto"/>
        <w:rPr>
          <w:del w:id="93" w:author="Author"/>
          <w:szCs w:val="22"/>
        </w:rPr>
      </w:pPr>
    </w:p>
    <w:p w14:paraId="6F9D8EA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A76F896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6.2</w:t>
      </w:r>
      <w:r w:rsidRPr="00D50617">
        <w:rPr>
          <w:b/>
          <w:bCs/>
          <w:szCs w:val="22"/>
        </w:rPr>
        <w:tab/>
        <w:t>Inkompatibbiltajiet</w:t>
      </w:r>
    </w:p>
    <w:p w14:paraId="112B4A78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4D48502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Dan il-prodott mediċinali m’għandux jitħallat ma’ prodotti mediċinali oħrajn ħlief dawk imsemmija f’sezzjoni 6.6.</w:t>
      </w:r>
    </w:p>
    <w:p w14:paraId="27FF6609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Id-dilwizzjoni għandha tuża biss soluzzjoni għall-injezzjoni tas-sodium chloride 9 mg/mL (0.9%) bħala dilwent.</w:t>
      </w:r>
    </w:p>
    <w:p w14:paraId="0BFA259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681B04F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6.3</w:t>
      </w:r>
      <w:r w:rsidRPr="00D50617">
        <w:rPr>
          <w:b/>
          <w:bCs/>
          <w:szCs w:val="22"/>
        </w:rPr>
        <w:tab/>
        <w:t>Żmien kemm idum tajjeb il-prodott mediċinali</w:t>
      </w:r>
    </w:p>
    <w:p w14:paraId="085589FD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549B66BB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</w:rPr>
        <w:t>18-il xahar.</w:t>
      </w:r>
    </w:p>
    <w:p w14:paraId="68C0FA22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E48E143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</w:rPr>
        <w:t>Wara d-dilwizzjoni, il-prodott medicinali għandu jintuża immedjatament. Madankollu, l-istabbilità kimika u fiżika tal-prodott dilwit ġew murija għal sa 24 siegħa f’temperatura ta’ 2 °C</w:t>
      </w:r>
      <w:r w:rsidRPr="00D50617">
        <w:rPr>
          <w:szCs w:val="22"/>
        </w:rPr>
        <w:noBreakHyphen/>
        <w:t>8 °C u sa 4 sigħat f’temperatura tal-kamra.</w:t>
      </w:r>
    </w:p>
    <w:p w14:paraId="5CF6AB4B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E1641EC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6EBE73B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6.4</w:t>
      </w:r>
      <w:r w:rsidRPr="00D50617">
        <w:rPr>
          <w:b/>
          <w:bCs/>
          <w:szCs w:val="22"/>
        </w:rPr>
        <w:tab/>
        <w:t>Prekawzjonijiet speċjali għall-ħażna</w:t>
      </w:r>
    </w:p>
    <w:p w14:paraId="13129CE0" w14:textId="77777777" w:rsidR="00C37342" w:rsidRPr="00D50617" w:rsidRDefault="00C37342" w:rsidP="005F7F16">
      <w:pPr>
        <w:keepNext/>
      </w:pPr>
    </w:p>
    <w:p w14:paraId="4C18FA1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Aħżen fi friġġ (2 </w:t>
      </w:r>
      <w:r w:rsidRPr="00D50617">
        <w:rPr>
          <w:rFonts w:ascii="Symbol" w:eastAsia="Symbol" w:hAnsi="Symbol" w:cs="Symbol"/>
        </w:rPr>
        <w:t></w:t>
      </w:r>
      <w:r w:rsidRPr="00D50617">
        <w:rPr>
          <w:szCs w:val="22"/>
        </w:rPr>
        <w:t>C–8 </w:t>
      </w:r>
      <w:r w:rsidRPr="00D50617">
        <w:rPr>
          <w:rFonts w:ascii="Symbol" w:eastAsia="Symbol" w:hAnsi="Symbol" w:cs="Symbol"/>
        </w:rPr>
        <w:t></w:t>
      </w:r>
      <w:r w:rsidRPr="00D50617">
        <w:rPr>
          <w:szCs w:val="22"/>
        </w:rPr>
        <w:t>C)</w:t>
      </w:r>
    </w:p>
    <w:p w14:paraId="753E3CF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Tagħmlux fil-friża.</w:t>
      </w:r>
    </w:p>
    <w:p w14:paraId="6FB57A96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Żomm il-kunjett fil-kartuna ta’ barra sabiex tilqa’ mid-dawl.</w:t>
      </w:r>
    </w:p>
    <w:p w14:paraId="202CC8CD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Għall-kondizzjonijiet ta’ ħażna wara d-dilwizzjoni tal-prodott mediċinali, ara sezzjoni 6.3.</w:t>
      </w:r>
    </w:p>
    <w:p w14:paraId="71202122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8A40C2F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6.5</w:t>
      </w:r>
      <w:r w:rsidRPr="00D50617">
        <w:rPr>
          <w:b/>
          <w:bCs/>
          <w:szCs w:val="22"/>
        </w:rPr>
        <w:tab/>
        <w:t xml:space="preserve">In-natura tal-kontenitur u ta’ dak li hemm ġo fih </w:t>
      </w:r>
    </w:p>
    <w:p w14:paraId="48746A93" w14:textId="77777777" w:rsidR="00C37342" w:rsidRPr="00D50617" w:rsidRDefault="00C37342" w:rsidP="005F7F16">
      <w:pPr>
        <w:keepNext/>
      </w:pPr>
    </w:p>
    <w:p w14:paraId="35295ADA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Daqs tal-pakkett ta’ kunjett wieħed.</w:t>
      </w:r>
    </w:p>
    <w:p w14:paraId="0E8F21A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40BEACD" w14:textId="77777777" w:rsidR="00C37342" w:rsidRPr="00D50617" w:rsidRDefault="00C37342" w:rsidP="005F7F16">
      <w:pPr>
        <w:keepNext/>
        <w:spacing w:line="240" w:lineRule="auto"/>
        <w:rPr>
          <w:szCs w:val="22"/>
          <w:u w:val="single"/>
        </w:rPr>
      </w:pPr>
      <w:bookmarkStart w:id="94" w:name="_Hlk42699033"/>
      <w:r w:rsidRPr="00D50617">
        <w:rPr>
          <w:szCs w:val="22"/>
          <w:u w:val="single"/>
        </w:rPr>
        <w:t>Ultomiris 300 mg/3 mL konċentrat għal soluzzjoni għall-infużjoni</w:t>
      </w:r>
    </w:p>
    <w:bookmarkEnd w:id="94"/>
    <w:p w14:paraId="783B851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E6E0CFD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3 mL ta’ konċentrat sterili f’kunjett (ħġieġ ta’ Tip I), b’tapp u siġill.</w:t>
      </w:r>
    </w:p>
    <w:p w14:paraId="7EF517F4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BA4E7E0" w14:textId="77777777" w:rsidR="00C37342" w:rsidRPr="00D50617" w:rsidRDefault="00C37342" w:rsidP="005F7F16">
      <w:pPr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Ultomiris 1 100 mg/11 mL konċentrat għal soluzzjoni għall-infużjoni</w:t>
      </w:r>
    </w:p>
    <w:p w14:paraId="20603626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60A050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11 mL ta’ konċentrat sterili f’kunjett (ħġieġ ta’ Tip I), b’tapp u siġill.</w:t>
      </w:r>
    </w:p>
    <w:p w14:paraId="696ECFD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B28CBE4" w14:textId="77777777" w:rsidR="00C37342" w:rsidRPr="00D50617" w:rsidRDefault="00C37342" w:rsidP="005F7F16">
      <w:pPr>
        <w:keepNext/>
        <w:spacing w:line="240" w:lineRule="auto"/>
        <w:ind w:left="567" w:hanging="567"/>
        <w:outlineLvl w:val="0"/>
        <w:rPr>
          <w:szCs w:val="22"/>
        </w:rPr>
      </w:pPr>
      <w:bookmarkStart w:id="95" w:name="OLE_LINK1"/>
      <w:r w:rsidRPr="00D50617">
        <w:rPr>
          <w:b/>
          <w:bCs/>
          <w:szCs w:val="22"/>
        </w:rPr>
        <w:t>6.6</w:t>
      </w:r>
      <w:r w:rsidRPr="00D50617">
        <w:rPr>
          <w:b/>
          <w:bCs/>
          <w:szCs w:val="22"/>
        </w:rPr>
        <w:tab/>
        <w:t>Prekawzjonijiet speċjali għar-rimi u għal immaniġġar ieħor</w:t>
      </w:r>
    </w:p>
    <w:p w14:paraId="4722C0AB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1B464DF8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Kull kunjett hu intenzjonat biex jintuża darba biss.</w:t>
      </w:r>
    </w:p>
    <w:p w14:paraId="7329E182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8BD1DD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Dan il-prodott mediċinali jrid jiġi dilwit għal konċentrazzjoni finali ta’ 50 mg/mL.</w:t>
      </w:r>
    </w:p>
    <w:p w14:paraId="7A2E338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97C3A0E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Trid tintuża t-teknika asettika.</w:t>
      </w:r>
    </w:p>
    <w:p w14:paraId="0DCC0DE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83EBA40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</w:rPr>
        <w:t>Ipprepara Ultomiris konċentrat għal soluzzjoni għall-infużjoni kif ġej:</w:t>
      </w:r>
    </w:p>
    <w:p w14:paraId="497C06D6" w14:textId="77777777" w:rsidR="00C37342" w:rsidRPr="00D50617" w:rsidRDefault="00C37342" w:rsidP="005F7F16">
      <w:pPr>
        <w:spacing w:line="240" w:lineRule="auto"/>
        <w:ind w:left="567" w:hanging="553"/>
        <w:rPr>
          <w:szCs w:val="22"/>
        </w:rPr>
      </w:pPr>
      <w:r w:rsidRPr="00D50617">
        <w:rPr>
          <w:szCs w:val="22"/>
        </w:rPr>
        <w:t>1.</w:t>
      </w:r>
      <w:r w:rsidRPr="00D50617">
        <w:rPr>
          <w:szCs w:val="22"/>
        </w:rPr>
        <w:tab/>
        <w:t>In-numru ta’ kunjetti li jridu jiġu dilwiti jiġi ddeterminat abbażi tal-piż tal-ġisem tal-pazjent individwali u d-doża preskritta, ara sezzjoni 4.2.</w:t>
      </w:r>
    </w:p>
    <w:p w14:paraId="361F1490" w14:textId="77777777" w:rsidR="00C37342" w:rsidRPr="00D50617" w:rsidRDefault="00C37342" w:rsidP="005F7F16">
      <w:pPr>
        <w:spacing w:line="240" w:lineRule="auto"/>
        <w:ind w:left="567" w:hanging="553"/>
        <w:rPr>
          <w:szCs w:val="22"/>
        </w:rPr>
      </w:pPr>
      <w:r w:rsidRPr="00D50617">
        <w:rPr>
          <w:szCs w:val="22"/>
        </w:rPr>
        <w:t>2.</w:t>
      </w:r>
      <w:r w:rsidRPr="00D50617">
        <w:rPr>
          <w:szCs w:val="22"/>
        </w:rPr>
        <w:tab/>
        <w:t>Qabel id-dilwizzjoni, is-soluzzjoni fil-kunjetti għandha tiġi eżaminata viżwalment; is-soluzzjoni għandha tkun ħielsa mill-frak jew mill-preċipitazzjoni. Tużax jekk hemm evidenza ta’ frak jew preċipitazzjoni.</w:t>
      </w:r>
    </w:p>
    <w:p w14:paraId="6164A377" w14:textId="77777777" w:rsidR="00C37342" w:rsidRPr="00D50617" w:rsidRDefault="00C37342" w:rsidP="005F7F16">
      <w:pPr>
        <w:spacing w:line="240" w:lineRule="auto"/>
        <w:ind w:left="567" w:hanging="553"/>
        <w:rPr>
          <w:szCs w:val="22"/>
        </w:rPr>
      </w:pPr>
      <w:r w:rsidRPr="00D50617">
        <w:rPr>
          <w:szCs w:val="22"/>
        </w:rPr>
        <w:t>3.</w:t>
      </w:r>
      <w:r w:rsidRPr="00D50617">
        <w:rPr>
          <w:szCs w:val="22"/>
        </w:rPr>
        <w:tab/>
        <w:t>Il-volum ikkalkulat tal-prodott mediċinali jinġibed lura minn numru xieraq ta’ kunjetti u jiġi dilwit f’borża tal-infużjoni bl-użu ta’ soluzzjoni għall-injezzjoni tas-sodium chloride 9 mg/mL (0.9%) bħala dilwent. Wieħed għandu jirreferi għat-tabelli ta’ referenza hawn taħt. Il-prodott għandu jiġi mħawwad bil-galbu. M’għandux jiġi mċaqlaq bis-saħħa.</w:t>
      </w:r>
    </w:p>
    <w:p w14:paraId="6CDFED2F" w14:textId="77777777" w:rsidR="00C37342" w:rsidRPr="00D50617" w:rsidRDefault="00C37342" w:rsidP="005F7F16">
      <w:pPr>
        <w:spacing w:line="240" w:lineRule="auto"/>
        <w:ind w:left="567" w:hanging="553"/>
        <w:rPr>
          <w:szCs w:val="22"/>
        </w:rPr>
      </w:pPr>
      <w:r w:rsidRPr="00D50617">
        <w:rPr>
          <w:szCs w:val="22"/>
        </w:rPr>
        <w:t>4.</w:t>
      </w:r>
      <w:r w:rsidRPr="00D50617">
        <w:rPr>
          <w:szCs w:val="22"/>
        </w:rPr>
        <w:tab/>
        <w:t>Wara d-dilwizzjoni, il-konċentrazzjoni finali tas-soluzzjoni li għandha tingħata permezz ta’ infużjoni tkun ta’ 50 mg/mL.</w:t>
      </w:r>
    </w:p>
    <w:p w14:paraId="659B25EC" w14:textId="77777777" w:rsidR="00C37342" w:rsidRPr="00D50617" w:rsidRDefault="00C37342" w:rsidP="005F7F16">
      <w:pPr>
        <w:tabs>
          <w:tab w:val="clear" w:pos="567"/>
          <w:tab w:val="left" w:pos="900"/>
        </w:tabs>
        <w:spacing w:line="240" w:lineRule="auto"/>
        <w:ind w:left="578" w:hanging="567"/>
        <w:rPr>
          <w:szCs w:val="22"/>
        </w:rPr>
      </w:pPr>
      <w:r w:rsidRPr="00D50617">
        <w:rPr>
          <w:szCs w:val="22"/>
        </w:rPr>
        <w:t>5.</w:t>
      </w:r>
      <w:r w:rsidRPr="00D50617">
        <w:rPr>
          <w:szCs w:val="22"/>
        </w:rPr>
        <w:tab/>
        <w:t>Is-soluzzjoni ppreparata għandha tingħata immedjatament wara l-preparazzjoni sakemm ma tinħażinx f’2 °C-8 °C. Jekk tinħażen f’2 °C-8 °C, ħalli lis-soluzzjoni dilwita tisħon għat-temperatura tal-kamra qabel l-għoti. M’għandux jingħata bħala push għal ġol-vina jew injezzjoni bolus.Wieħed għandu jirreferi għat-Tabella 5 u Tabella 6 għat-tul minimu tal-infużjoni. L-infużjoni għandha tingħata permezz ta’ filtru ta’ 0.2 µm.</w:t>
      </w:r>
      <w:ins w:id="96" w:author="Author">
        <w:r w:rsidRPr="00D50617">
          <w:rPr>
            <w:szCs w:val="22"/>
          </w:rPr>
          <w:t xml:space="preserve"> Wara l-għoti ta’ Ultomiris, laħlaħ it-tubu sħiħ permezz ta’ Injezzjoni ta’ 0.9 mL Sodium Chloride, USP.</w:t>
        </w:r>
      </w:ins>
    </w:p>
    <w:p w14:paraId="0C0AC6B3" w14:textId="77777777" w:rsidR="00C37342" w:rsidRPr="00D50617" w:rsidRDefault="00C37342" w:rsidP="005F7F16">
      <w:pPr>
        <w:tabs>
          <w:tab w:val="clear" w:pos="567"/>
          <w:tab w:val="left" w:pos="900"/>
        </w:tabs>
        <w:spacing w:line="240" w:lineRule="auto"/>
        <w:ind w:left="578" w:hanging="567"/>
        <w:rPr>
          <w:szCs w:val="22"/>
        </w:rPr>
      </w:pPr>
      <w:r w:rsidRPr="00D50617">
        <w:rPr>
          <w:szCs w:val="22"/>
        </w:rPr>
        <w:t>6.</w:t>
      </w:r>
      <w:r w:rsidRPr="00D50617">
        <w:rPr>
          <w:szCs w:val="22"/>
        </w:rPr>
        <w:tab/>
        <w:t>Jekk il-prodott mediċinali ma jintużax immedjatament wara d-dilwizzjoni, il-ħinijiet tal-ħażna m’għandhomx jaqbżu l-24 siegħa f’temperatura ta’ 2 °C </w:t>
      </w:r>
      <w:r w:rsidRPr="00D50617">
        <w:t>–</w:t>
      </w:r>
      <w:r w:rsidRPr="00D50617">
        <w:rPr>
          <w:szCs w:val="22"/>
        </w:rPr>
        <w:t xml:space="preserve"> 8 °C jew 4 sigħat f’temperatura tal-kamra meta jiġi kkunsidrat l-ħin mistenni għall-infużjoni. </w:t>
      </w:r>
    </w:p>
    <w:p w14:paraId="14756D1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7E6B756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ind w:left="1134" w:hanging="1134"/>
        <w:rPr>
          <w:b/>
          <w:sz w:val="20"/>
        </w:rPr>
      </w:pPr>
      <w:r w:rsidRPr="00D50617">
        <w:rPr>
          <w:b/>
          <w:bCs/>
        </w:rPr>
        <w:t>Tabella 23:</w:t>
      </w:r>
      <w:r w:rsidRPr="00D50617">
        <w:rPr>
          <w:b/>
          <w:bCs/>
        </w:rPr>
        <w:tab/>
        <w:t>Tabella ta’ referenza għall-għoti ta’ doża qawwija tal-bidu ta’ Ultomiris</w:t>
      </w:r>
    </w:p>
    <w:tbl>
      <w:tblPr>
        <w:tblW w:w="92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1620"/>
        <w:gridCol w:w="1800"/>
        <w:gridCol w:w="2070"/>
        <w:gridCol w:w="2070"/>
      </w:tblGrid>
      <w:tr w:rsidR="00C37342" w:rsidRPr="00D50617" w14:paraId="363B3A36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4FF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rFonts w:eastAsia="Calibri"/>
                <w:b/>
                <w:bCs/>
                <w:lang w:val="mt-MT"/>
              </w:rPr>
              <w:t>Medda ta’ piż tal-ġisem (kg)</w:t>
            </w:r>
            <w:r w:rsidRPr="00D50617">
              <w:rPr>
                <w:rFonts w:eastAsia="Calibri"/>
                <w:b/>
                <w:bCs/>
                <w:vertAlign w:val="superscript"/>
                <w:lang w:val="mt-MT"/>
              </w:rPr>
              <w:t>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463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Doża qawwija tal-bidu (mg)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AC93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Ultomiris (mL)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807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dilwent NaCl</w:t>
            </w:r>
            <w:r w:rsidRPr="00D50617">
              <w:rPr>
                <w:b/>
                <w:bCs/>
                <w:vertAlign w:val="superscript"/>
                <w:lang w:val="mt-MT"/>
              </w:rPr>
              <w:t>b</w:t>
            </w:r>
            <w:r w:rsidRPr="00D50617">
              <w:rPr>
                <w:b/>
                <w:bCs/>
                <w:lang w:val="mt-MT"/>
              </w:rPr>
              <w:t xml:space="preserve"> (mL)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8A0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totali (mL)</w:t>
            </w:r>
          </w:p>
        </w:tc>
      </w:tr>
      <w:tr w:rsidR="00C37342" w:rsidRPr="00D50617" w14:paraId="1A37A088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F34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10 sa &lt; 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8D1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4C5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091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7C8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</w:tr>
      <w:tr w:rsidR="00C37342" w:rsidRPr="00D50617" w14:paraId="6D9615BB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4D4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20 sa &lt; 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A99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C4A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F61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AB8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</w:tr>
      <w:tr w:rsidR="00C37342" w:rsidRPr="00D50617" w14:paraId="7AF010B8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930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30 sa &lt; 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5E2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1,200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A38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4AD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B0A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24</w:t>
            </w:r>
          </w:p>
        </w:tc>
      </w:tr>
      <w:tr w:rsidR="00C37342" w:rsidRPr="00D50617" w14:paraId="014A20AF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E4E1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40 sa &lt; 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5B95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2,400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3BC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24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3BF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24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DC06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48</w:t>
            </w:r>
          </w:p>
        </w:tc>
      </w:tr>
      <w:tr w:rsidR="00C37342" w:rsidRPr="00D50617" w14:paraId="527B9282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8C1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60 sa &lt; 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E9F1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2,700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99001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27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64E5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27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7CFC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54</w:t>
            </w:r>
          </w:p>
        </w:tc>
      </w:tr>
      <w:tr w:rsidR="00C37342" w:rsidRPr="00D50617" w14:paraId="5C3BA73E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777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F6B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3,000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8969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810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04D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60</w:t>
            </w:r>
          </w:p>
        </w:tc>
      </w:tr>
    </w:tbl>
    <w:p w14:paraId="778BD341" w14:textId="77777777" w:rsidR="00C37342" w:rsidRPr="00D50617" w:rsidRDefault="00C37342" w:rsidP="005F7F16">
      <w:pPr>
        <w:keepNext/>
        <w:spacing w:line="240" w:lineRule="atLeast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  <w:vertAlign w:val="superscript"/>
        </w:rPr>
        <w:tab/>
      </w:r>
      <w:r w:rsidRPr="00D50617">
        <w:rPr>
          <w:sz w:val="20"/>
        </w:rPr>
        <w:t>Piż tal-ġisem fiż-żmien tat-trattament.</w:t>
      </w:r>
    </w:p>
    <w:p w14:paraId="4A346DBB" w14:textId="77777777" w:rsidR="00C37342" w:rsidRPr="00D50617" w:rsidRDefault="00C37342" w:rsidP="005F7F16">
      <w:pPr>
        <w:spacing w:line="240" w:lineRule="atLeast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ab/>
        <w:t>Ultomiris għandu biss jiġi dilwit bl-użu ta’ soluzzjoni għall-injezzjoni, tas-sodium chloride 9 mg/mL (0.9%).</w:t>
      </w:r>
    </w:p>
    <w:p w14:paraId="5862885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715FAB3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ind w:left="1440" w:hanging="1440"/>
        <w:rPr>
          <w:b/>
        </w:rPr>
      </w:pPr>
      <w:r w:rsidRPr="00D50617">
        <w:rPr>
          <w:b/>
          <w:bCs/>
        </w:rPr>
        <w:t>Tabella 24:</w:t>
      </w:r>
      <w:r w:rsidRPr="00D50617">
        <w:tab/>
      </w:r>
      <w:r w:rsidRPr="00D50617">
        <w:rPr>
          <w:b/>
          <w:bCs/>
        </w:rPr>
        <w:t xml:space="preserve">Tabella ta’ referenza għall-għoti ta’ doża ta’ manteniment ta’ </w:t>
      </w:r>
      <w:bookmarkStart w:id="97" w:name="_Hlk42699710"/>
      <w:r w:rsidRPr="00D50617">
        <w:rPr>
          <w:b/>
          <w:bCs/>
        </w:rPr>
        <w:t>Ultomiris</w:t>
      </w:r>
      <w:bookmarkEnd w:id="97"/>
    </w:p>
    <w:tbl>
      <w:tblPr>
        <w:tblW w:w="92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1620"/>
        <w:gridCol w:w="1800"/>
        <w:gridCol w:w="2070"/>
        <w:gridCol w:w="2070"/>
      </w:tblGrid>
      <w:tr w:rsidR="00C37342" w:rsidRPr="00D50617" w14:paraId="57A7CCB5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F979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rFonts w:eastAsia="Calibri"/>
                <w:b/>
                <w:bCs/>
                <w:lang w:val="mt-MT"/>
              </w:rPr>
              <w:t>Medda ta’ piż tal-ġisem (kg)</w:t>
            </w:r>
            <w:r w:rsidRPr="00D50617">
              <w:rPr>
                <w:rFonts w:eastAsia="Calibri"/>
                <w:b/>
                <w:bCs/>
                <w:vertAlign w:val="superscript"/>
                <w:lang w:val="mt-MT"/>
              </w:rPr>
              <w:t>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71A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Doża ta’ manteniment (mg)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8F1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Ultomiris (mL)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947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dilwent NaCl</w:t>
            </w:r>
            <w:r w:rsidRPr="00D50617">
              <w:rPr>
                <w:b/>
                <w:bCs/>
                <w:vertAlign w:val="superscript"/>
                <w:lang w:val="mt-MT"/>
              </w:rPr>
              <w:t>b</w:t>
            </w:r>
            <w:r w:rsidRPr="00D50617">
              <w:rPr>
                <w:b/>
                <w:bCs/>
                <w:lang w:val="mt-MT"/>
              </w:rPr>
              <w:t xml:space="preserve"> (mL)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5FA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totali (mL)</w:t>
            </w:r>
          </w:p>
        </w:tc>
      </w:tr>
      <w:tr w:rsidR="00C37342" w:rsidRPr="00D50617" w14:paraId="0C5D38CD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0E5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10 sa &lt; 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666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99D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03E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7D0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</w:tr>
      <w:tr w:rsidR="00C37342" w:rsidRPr="00D50617" w14:paraId="4B5FFABF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D51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20 sa &lt; 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555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2,100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86B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85A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1E7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42</w:t>
            </w:r>
          </w:p>
        </w:tc>
      </w:tr>
      <w:tr w:rsidR="00C37342" w:rsidRPr="00D50617" w14:paraId="689FC899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55B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30 sa &lt; 40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2FA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2,700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581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E01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D6B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54</w:t>
            </w:r>
          </w:p>
        </w:tc>
      </w:tr>
      <w:tr w:rsidR="00C37342" w:rsidRPr="00D50617" w14:paraId="4416909C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968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40 sa &lt; 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EDBD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3,000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7BD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9BD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5CF8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60</w:t>
            </w:r>
          </w:p>
        </w:tc>
      </w:tr>
      <w:tr w:rsidR="00C37342" w:rsidRPr="00D50617" w14:paraId="2CA6B384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771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60 sa &lt; 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416C1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3,300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E30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23A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341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66</w:t>
            </w:r>
          </w:p>
        </w:tc>
      </w:tr>
      <w:tr w:rsidR="00C37342" w:rsidRPr="00D50617" w14:paraId="711508E8" w14:textId="77777777" w:rsidTr="009418B4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1971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E3F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3,600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551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2FC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1E3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72</w:t>
            </w:r>
          </w:p>
        </w:tc>
      </w:tr>
    </w:tbl>
    <w:p w14:paraId="4F039FD2" w14:textId="77777777" w:rsidR="00C37342" w:rsidRPr="00D50617" w:rsidRDefault="00C37342" w:rsidP="005F7F16">
      <w:pPr>
        <w:keepNext/>
        <w:spacing w:line="240" w:lineRule="atLeast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ab/>
        <w:t>Piż tal-ġisem fiż-żmien tat-trattament.</w:t>
      </w:r>
    </w:p>
    <w:p w14:paraId="591718B9" w14:textId="77777777" w:rsidR="00C37342" w:rsidRPr="00D50617" w:rsidRDefault="00C37342" w:rsidP="005F7F16">
      <w:pPr>
        <w:spacing w:line="240" w:lineRule="atLeast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 xml:space="preserve"> </w:t>
      </w:r>
      <w:r w:rsidRPr="00D50617">
        <w:rPr>
          <w:sz w:val="20"/>
        </w:rPr>
        <w:tab/>
        <w:t>Ultomiris għandu biss jiġi dilwit bl-użu ta’ soluzzjoni għall-injezzjoni, tas-sodium chloride 9 mg/mL (0.9%).</w:t>
      </w:r>
    </w:p>
    <w:p w14:paraId="661C5E73" w14:textId="77777777" w:rsidR="00C37342" w:rsidRPr="00D50617" w:rsidRDefault="00C37342" w:rsidP="005F7F16">
      <w:pPr>
        <w:spacing w:line="240" w:lineRule="auto"/>
        <w:rPr>
          <w:sz w:val="20"/>
        </w:rPr>
      </w:pPr>
    </w:p>
    <w:p w14:paraId="69605B89" w14:textId="77777777" w:rsidR="00C37342" w:rsidRPr="00D50617" w:rsidRDefault="00C37342" w:rsidP="005F7F16">
      <w:pPr>
        <w:keepNext/>
        <w:keepLines/>
        <w:ind w:left="1440" w:hanging="1440"/>
        <w:rPr>
          <w:b/>
          <w:bCs/>
        </w:rPr>
      </w:pPr>
      <w:r w:rsidRPr="00D50617">
        <w:rPr>
          <w:b/>
          <w:bCs/>
        </w:rPr>
        <w:t>Tabella</w:t>
      </w:r>
      <w:r w:rsidRPr="00D50617">
        <w:t> </w:t>
      </w:r>
      <w:r w:rsidRPr="00D50617">
        <w:rPr>
          <w:b/>
          <w:bCs/>
        </w:rPr>
        <w:t>25:</w:t>
      </w:r>
      <w:r w:rsidRPr="00D50617">
        <w:rPr>
          <w:b/>
          <w:bCs/>
        </w:rPr>
        <w:tab/>
      </w:r>
      <w:r w:rsidRPr="00D50617">
        <w:rPr>
          <w:b/>
        </w:rPr>
        <w:t>Tabella ta’ referenza għall-għoti ta’ doża supplimentari ta’ Ultomiris</w:t>
      </w:r>
    </w:p>
    <w:tbl>
      <w:tblPr>
        <w:tblW w:w="4693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5"/>
        <w:gridCol w:w="1640"/>
        <w:gridCol w:w="1742"/>
        <w:gridCol w:w="1846"/>
        <w:gridCol w:w="1742"/>
      </w:tblGrid>
      <w:tr w:rsidR="00C37342" w:rsidRPr="00D50617" w14:paraId="5846FC79" w14:textId="77777777" w:rsidTr="009418B4">
        <w:trPr>
          <w:trHeight w:val="19"/>
        </w:trPr>
        <w:tc>
          <w:tcPr>
            <w:tcW w:w="902" w:type="pct"/>
            <w:vAlign w:val="center"/>
            <w:hideMark/>
          </w:tcPr>
          <w:p w14:paraId="30A476FB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Medda tal-Piż tal-Ġisem (kg)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a</w:t>
            </w:r>
          </w:p>
        </w:tc>
        <w:tc>
          <w:tcPr>
            <w:tcW w:w="964" w:type="pct"/>
            <w:vAlign w:val="center"/>
            <w:hideMark/>
          </w:tcPr>
          <w:p w14:paraId="3075375A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Doża supplimentari (mg)</w:t>
            </w:r>
          </w:p>
        </w:tc>
        <w:tc>
          <w:tcPr>
            <w:tcW w:w="1024" w:type="pct"/>
            <w:vAlign w:val="center"/>
            <w:hideMark/>
          </w:tcPr>
          <w:p w14:paraId="1BD94C11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bCs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 xml:space="preserve">Volum ta’ </w:t>
            </w:r>
            <w:del w:id="98" w:author="Author">
              <w:r w:rsidRPr="00D50617" w:rsidDel="00610EF1">
                <w:rPr>
                  <w:rFonts w:ascii="Times New Roman" w:hAnsi="Times New Roman"/>
                  <w:noProof/>
                  <w:lang w:val="mt-MT"/>
                </w:rPr>
                <w:delText xml:space="preserve">ULTOMIRIS </w:delText>
              </w:r>
            </w:del>
            <w:ins w:id="99" w:author="Author">
              <w:r w:rsidRPr="00D50617">
                <w:rPr>
                  <w:rFonts w:ascii="Times New Roman" w:hAnsi="Times New Roman"/>
                  <w:noProof/>
                  <w:lang w:val="mt-MT"/>
                </w:rPr>
                <w:t xml:space="preserve">Ultomiris </w:t>
              </w:r>
            </w:ins>
            <w:r w:rsidRPr="00D50617">
              <w:rPr>
                <w:rFonts w:ascii="Times New Roman" w:hAnsi="Times New Roman"/>
                <w:noProof/>
                <w:lang w:val="mt-MT"/>
              </w:rPr>
              <w:t>(mL)</w:t>
            </w:r>
          </w:p>
        </w:tc>
        <w:tc>
          <w:tcPr>
            <w:tcW w:w="1085" w:type="pct"/>
            <w:vAlign w:val="center"/>
            <w:hideMark/>
          </w:tcPr>
          <w:p w14:paraId="7A47EFE1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Volum tad-dilwent ta’ NaCl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b</w:t>
            </w:r>
            <w:r w:rsidRPr="00D50617">
              <w:rPr>
                <w:rFonts w:ascii="Times New Roman" w:hAnsi="Times New Roman"/>
                <w:noProof/>
                <w:lang w:val="mt-MT"/>
              </w:rPr>
              <w:t xml:space="preserve"> (mL)</w:t>
            </w:r>
          </w:p>
        </w:tc>
        <w:tc>
          <w:tcPr>
            <w:tcW w:w="1024" w:type="pct"/>
            <w:vAlign w:val="center"/>
            <w:hideMark/>
          </w:tcPr>
          <w:p w14:paraId="34CA846C" w14:textId="77777777" w:rsidR="00C37342" w:rsidRPr="00D50617" w:rsidRDefault="00C37342" w:rsidP="009418B4">
            <w:pPr>
              <w:pStyle w:val="C-TableHeader"/>
              <w:keepLines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Volum totali (mL)</w:t>
            </w:r>
          </w:p>
        </w:tc>
      </w:tr>
      <w:tr w:rsidR="00C37342" w:rsidRPr="00D50617" w14:paraId="3BDE710B" w14:textId="77777777" w:rsidTr="009418B4">
        <w:trPr>
          <w:trHeight w:val="19"/>
        </w:trPr>
        <w:tc>
          <w:tcPr>
            <w:tcW w:w="902" w:type="pct"/>
            <w:vMerge w:val="restart"/>
          </w:tcPr>
          <w:p w14:paraId="3650949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≥ 40 sa &lt; 60</w:t>
            </w:r>
          </w:p>
          <w:p w14:paraId="4C61F8AB" w14:textId="77777777" w:rsidR="00C37342" w:rsidRPr="00D50617" w:rsidRDefault="00C37342" w:rsidP="009418B4">
            <w:pPr>
              <w:pStyle w:val="C-TableText"/>
              <w:keepNext/>
              <w:keepLines/>
              <w:rPr>
                <w:lang w:val="mt-MT"/>
              </w:rPr>
            </w:pPr>
          </w:p>
        </w:tc>
        <w:tc>
          <w:tcPr>
            <w:tcW w:w="964" w:type="pct"/>
            <w:vAlign w:val="center"/>
          </w:tcPr>
          <w:p w14:paraId="658D835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024" w:type="pct"/>
          </w:tcPr>
          <w:p w14:paraId="00F4D54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085" w:type="pct"/>
          </w:tcPr>
          <w:p w14:paraId="4BA61C5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024" w:type="pct"/>
          </w:tcPr>
          <w:p w14:paraId="3E9A2DD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</w:tr>
      <w:tr w:rsidR="00C37342" w:rsidRPr="00D50617" w14:paraId="1C9AB62C" w14:textId="77777777" w:rsidTr="009418B4">
        <w:trPr>
          <w:trHeight w:val="19"/>
        </w:trPr>
        <w:tc>
          <w:tcPr>
            <w:tcW w:w="902" w:type="pct"/>
            <w:vMerge/>
            <w:hideMark/>
          </w:tcPr>
          <w:p w14:paraId="5FA3933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964" w:type="pct"/>
            <w:vAlign w:val="center"/>
          </w:tcPr>
          <w:p w14:paraId="2153146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1,200</w:t>
            </w:r>
          </w:p>
        </w:tc>
        <w:tc>
          <w:tcPr>
            <w:tcW w:w="1024" w:type="pct"/>
          </w:tcPr>
          <w:p w14:paraId="0B43479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1085" w:type="pct"/>
          </w:tcPr>
          <w:p w14:paraId="2F1ECD0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1024" w:type="pct"/>
          </w:tcPr>
          <w:p w14:paraId="4BABE5C6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24</w:t>
            </w:r>
          </w:p>
        </w:tc>
      </w:tr>
      <w:tr w:rsidR="00C37342" w:rsidRPr="00D50617" w14:paraId="466E4073" w14:textId="77777777" w:rsidTr="009418B4">
        <w:trPr>
          <w:trHeight w:val="19"/>
        </w:trPr>
        <w:tc>
          <w:tcPr>
            <w:tcW w:w="902" w:type="pct"/>
            <w:vMerge/>
          </w:tcPr>
          <w:p w14:paraId="764B764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964" w:type="pct"/>
            <w:vAlign w:val="center"/>
          </w:tcPr>
          <w:p w14:paraId="48052F6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1024" w:type="pct"/>
          </w:tcPr>
          <w:p w14:paraId="09F933E7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1085" w:type="pct"/>
          </w:tcPr>
          <w:p w14:paraId="3848ED7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1024" w:type="pct"/>
          </w:tcPr>
          <w:p w14:paraId="60CA280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</w:tr>
      <w:tr w:rsidR="00C37342" w:rsidRPr="00D50617" w14:paraId="7E855121" w14:textId="77777777" w:rsidTr="009418B4">
        <w:trPr>
          <w:trHeight w:val="19"/>
        </w:trPr>
        <w:tc>
          <w:tcPr>
            <w:tcW w:w="902" w:type="pct"/>
            <w:vMerge w:val="restart"/>
          </w:tcPr>
          <w:p w14:paraId="0EAB668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≥ 60 sa &lt; 100</w:t>
            </w:r>
          </w:p>
        </w:tc>
        <w:tc>
          <w:tcPr>
            <w:tcW w:w="964" w:type="pct"/>
            <w:vAlign w:val="center"/>
          </w:tcPr>
          <w:p w14:paraId="608A02D7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024" w:type="pct"/>
          </w:tcPr>
          <w:p w14:paraId="299BE73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085" w:type="pct"/>
          </w:tcPr>
          <w:p w14:paraId="5D02258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024" w:type="pct"/>
          </w:tcPr>
          <w:p w14:paraId="3665E81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</w:tr>
      <w:tr w:rsidR="00C37342" w:rsidRPr="00D50617" w14:paraId="1E562E43" w14:textId="77777777" w:rsidTr="009418B4">
        <w:trPr>
          <w:trHeight w:val="19"/>
        </w:trPr>
        <w:tc>
          <w:tcPr>
            <w:tcW w:w="902" w:type="pct"/>
            <w:vMerge/>
            <w:hideMark/>
          </w:tcPr>
          <w:p w14:paraId="5B86679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964" w:type="pct"/>
            <w:vAlign w:val="center"/>
          </w:tcPr>
          <w:p w14:paraId="4E409E10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1024" w:type="pct"/>
          </w:tcPr>
          <w:p w14:paraId="1FFCAAF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1085" w:type="pct"/>
          </w:tcPr>
          <w:p w14:paraId="3B37E02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1024" w:type="pct"/>
          </w:tcPr>
          <w:p w14:paraId="699F463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</w:tr>
      <w:tr w:rsidR="00C37342" w:rsidRPr="00D50617" w14:paraId="4E85652D" w14:textId="77777777" w:rsidTr="009418B4">
        <w:trPr>
          <w:trHeight w:val="19"/>
        </w:trPr>
        <w:tc>
          <w:tcPr>
            <w:tcW w:w="902" w:type="pct"/>
            <w:vMerge/>
          </w:tcPr>
          <w:p w14:paraId="6B39783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964" w:type="pct"/>
            <w:vAlign w:val="center"/>
          </w:tcPr>
          <w:p w14:paraId="16C682F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1024" w:type="pct"/>
          </w:tcPr>
          <w:p w14:paraId="589B309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1085" w:type="pct"/>
          </w:tcPr>
          <w:p w14:paraId="54A4228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1024" w:type="pct"/>
          </w:tcPr>
          <w:p w14:paraId="37CCFFF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36</w:t>
            </w:r>
          </w:p>
        </w:tc>
      </w:tr>
      <w:tr w:rsidR="00C37342" w:rsidRPr="00D50617" w14:paraId="036264C2" w14:textId="77777777" w:rsidTr="009418B4">
        <w:trPr>
          <w:trHeight w:val="19"/>
        </w:trPr>
        <w:tc>
          <w:tcPr>
            <w:tcW w:w="902" w:type="pct"/>
            <w:vMerge w:val="restart"/>
          </w:tcPr>
          <w:p w14:paraId="6E87482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≥ 100</w:t>
            </w:r>
          </w:p>
        </w:tc>
        <w:tc>
          <w:tcPr>
            <w:tcW w:w="964" w:type="pct"/>
            <w:vAlign w:val="center"/>
          </w:tcPr>
          <w:p w14:paraId="56E749E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024" w:type="pct"/>
          </w:tcPr>
          <w:p w14:paraId="020BA91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085" w:type="pct"/>
          </w:tcPr>
          <w:p w14:paraId="1462C6B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024" w:type="pct"/>
          </w:tcPr>
          <w:p w14:paraId="2C6D97B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</w:tr>
      <w:tr w:rsidR="00C37342" w:rsidRPr="00D50617" w14:paraId="1B54C478" w14:textId="77777777" w:rsidTr="009418B4">
        <w:trPr>
          <w:trHeight w:val="19"/>
        </w:trPr>
        <w:tc>
          <w:tcPr>
            <w:tcW w:w="902" w:type="pct"/>
            <w:vMerge/>
            <w:vAlign w:val="center"/>
            <w:hideMark/>
          </w:tcPr>
          <w:p w14:paraId="70C02411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964" w:type="pct"/>
            <w:vAlign w:val="center"/>
          </w:tcPr>
          <w:p w14:paraId="163485D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1024" w:type="pct"/>
          </w:tcPr>
          <w:p w14:paraId="77FFE8C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1085" w:type="pct"/>
          </w:tcPr>
          <w:p w14:paraId="2F91889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1024" w:type="pct"/>
          </w:tcPr>
          <w:p w14:paraId="7D32A79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</w:tr>
      <w:tr w:rsidR="00C37342" w:rsidRPr="00D50617" w14:paraId="7CB463CF" w14:textId="77777777" w:rsidTr="009418B4">
        <w:trPr>
          <w:trHeight w:val="19"/>
        </w:trPr>
        <w:tc>
          <w:tcPr>
            <w:tcW w:w="902" w:type="pct"/>
            <w:vMerge/>
            <w:vAlign w:val="center"/>
          </w:tcPr>
          <w:p w14:paraId="1E01FD7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</w:p>
        </w:tc>
        <w:tc>
          <w:tcPr>
            <w:tcW w:w="964" w:type="pct"/>
            <w:vAlign w:val="center"/>
          </w:tcPr>
          <w:p w14:paraId="4D64CDB0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1024" w:type="pct"/>
          </w:tcPr>
          <w:p w14:paraId="2F33B98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1085" w:type="pct"/>
          </w:tcPr>
          <w:p w14:paraId="6E61025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1024" w:type="pct"/>
          </w:tcPr>
          <w:p w14:paraId="1AA3104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36</w:t>
            </w:r>
          </w:p>
        </w:tc>
      </w:tr>
    </w:tbl>
    <w:p w14:paraId="2F65EB3F" w14:textId="77777777" w:rsidR="00C37342" w:rsidRPr="00D50617" w:rsidRDefault="00C37342" w:rsidP="005F7F16">
      <w:pPr>
        <w:pStyle w:val="C-Footnote"/>
        <w:keepNext/>
        <w:keepLines/>
        <w:ind w:firstLine="142"/>
      </w:pPr>
      <w:r w:rsidRPr="00D50617">
        <w:rPr>
          <w:vertAlign w:val="superscript"/>
        </w:rPr>
        <w:t>a</w:t>
      </w:r>
      <w:r w:rsidRPr="00D50617">
        <w:t xml:space="preserve"> Piż tal-ġisem fiż-żmien tat-trattament</w:t>
      </w:r>
    </w:p>
    <w:p w14:paraId="73FE8ADA" w14:textId="77777777" w:rsidR="00C37342" w:rsidRPr="00D50617" w:rsidRDefault="00C37342" w:rsidP="005F7F16">
      <w:pPr>
        <w:pStyle w:val="C-Footnote"/>
        <w:keepNext/>
        <w:keepLines/>
        <w:ind w:firstLine="142"/>
      </w:pPr>
      <w:r w:rsidRPr="00D50617">
        <w:rPr>
          <w:vertAlign w:val="superscript"/>
        </w:rPr>
        <w:t>b</w:t>
      </w:r>
      <w:r w:rsidRPr="00D50617">
        <w:t xml:space="preserve"> Ultomiris għandu jiġi dilwit biss bl-użu ta’ soluzzjoni għall-injezzjoni tas-sodium chloride 9 mg/mL (0.9%)</w:t>
      </w:r>
    </w:p>
    <w:p w14:paraId="0721CB87" w14:textId="77777777" w:rsidR="00C37342" w:rsidRPr="00D50617" w:rsidRDefault="00C37342" w:rsidP="005F7F16"/>
    <w:p w14:paraId="3689B71C" w14:textId="77777777" w:rsidR="00C37342" w:rsidRPr="00D50617" w:rsidRDefault="00C37342" w:rsidP="005F7F16">
      <w:pPr>
        <w:spacing w:line="240" w:lineRule="auto"/>
      </w:pPr>
      <w:r w:rsidRPr="00D50617">
        <w:t>Kull fdal tal-prodott mediċinali li ma jkunx intuża jew skart li jibqa’ wara l-użu tal-prodott għandu jintrema kif jitolbu l-liġijiet lokali.</w:t>
      </w:r>
    </w:p>
    <w:p w14:paraId="5C42886F" w14:textId="77777777" w:rsidR="00C37342" w:rsidRPr="00D50617" w:rsidRDefault="00C37342" w:rsidP="005F7F16">
      <w:pPr>
        <w:spacing w:line="240" w:lineRule="auto"/>
      </w:pPr>
    </w:p>
    <w:bookmarkEnd w:id="95"/>
    <w:p w14:paraId="7F78ED4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D34A127" w14:textId="77777777" w:rsidR="00C37342" w:rsidRPr="00D50617" w:rsidRDefault="00C37342" w:rsidP="005F7F16">
      <w:pPr>
        <w:keepNext/>
        <w:spacing w:line="240" w:lineRule="auto"/>
        <w:ind w:left="567" w:hanging="567"/>
        <w:rPr>
          <w:szCs w:val="22"/>
        </w:rPr>
      </w:pPr>
      <w:r w:rsidRPr="00D50617">
        <w:rPr>
          <w:b/>
          <w:bCs/>
          <w:szCs w:val="22"/>
        </w:rPr>
        <w:t>7.</w:t>
      </w:r>
      <w:r w:rsidRPr="00D50617">
        <w:rPr>
          <w:b/>
          <w:bCs/>
          <w:szCs w:val="22"/>
        </w:rPr>
        <w:tab/>
        <w:t>DETENTUR TAL-AWTORIZZAZZJONI GĦAT-TQEGĦID FIS-SUQ</w:t>
      </w:r>
    </w:p>
    <w:p w14:paraId="47172A83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5EC6B928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  <w:r w:rsidRPr="00D50617">
        <w:rPr>
          <w:szCs w:val="22"/>
        </w:rPr>
        <w:t>Alexion Europe SAS</w:t>
      </w:r>
    </w:p>
    <w:p w14:paraId="08BA1E02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103-105, rue Anatole France</w:t>
      </w:r>
    </w:p>
    <w:p w14:paraId="671DEA79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92300 Levallois-Perret</w:t>
      </w:r>
    </w:p>
    <w:p w14:paraId="01B90332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FRANZA</w:t>
      </w:r>
    </w:p>
    <w:p w14:paraId="31BC437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E75362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1AC3631" w14:textId="77777777" w:rsidR="00C37342" w:rsidRPr="00D50617" w:rsidRDefault="00C37342" w:rsidP="005F7F16">
      <w:pPr>
        <w:keepNext/>
        <w:spacing w:line="240" w:lineRule="auto"/>
        <w:ind w:left="567" w:hanging="567"/>
        <w:rPr>
          <w:b/>
          <w:szCs w:val="22"/>
        </w:rPr>
      </w:pPr>
      <w:r w:rsidRPr="00D50617">
        <w:rPr>
          <w:b/>
          <w:bCs/>
          <w:szCs w:val="22"/>
        </w:rPr>
        <w:t>8.</w:t>
      </w:r>
      <w:r w:rsidRPr="00D50617">
        <w:rPr>
          <w:b/>
          <w:bCs/>
          <w:szCs w:val="22"/>
        </w:rPr>
        <w:tab/>
        <w:t xml:space="preserve">NUMRU(I) TAL-AWTORIZZAZZJONI GĦAT-TQEGĦID FIS-SUQ </w:t>
      </w:r>
    </w:p>
    <w:p w14:paraId="16A7A11D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37DC8890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EU/1/19/1371/002</w:t>
      </w:r>
    </w:p>
    <w:p w14:paraId="226FCA8A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EU/1/19/1371/003</w:t>
      </w:r>
    </w:p>
    <w:p w14:paraId="35B9DBE3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6355F7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89B52EF" w14:textId="77777777" w:rsidR="00C37342" w:rsidRPr="00D50617" w:rsidRDefault="00C37342" w:rsidP="005F7F16">
      <w:pPr>
        <w:keepNext/>
        <w:spacing w:line="240" w:lineRule="auto"/>
        <w:ind w:left="567" w:hanging="567"/>
        <w:rPr>
          <w:szCs w:val="22"/>
        </w:rPr>
      </w:pPr>
      <w:r w:rsidRPr="00D50617">
        <w:rPr>
          <w:b/>
          <w:bCs/>
          <w:szCs w:val="22"/>
        </w:rPr>
        <w:t>9.</w:t>
      </w:r>
      <w:r w:rsidRPr="00D50617">
        <w:rPr>
          <w:b/>
          <w:bCs/>
          <w:szCs w:val="22"/>
        </w:rPr>
        <w:tab/>
        <w:t>DATA TAL-EWWEL AWTORIZZAZZJONI/TIĠDID TAL-AWTORIZZAZZJONI</w:t>
      </w:r>
    </w:p>
    <w:p w14:paraId="39C96F58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FC1589C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Data tal-ewwel awtorizzazzjoni: 02 ta’ Lulju 2019</w:t>
      </w:r>
    </w:p>
    <w:p w14:paraId="37714A1D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Data tal-aħħar tiġdid: 19 ta' April 2024</w:t>
      </w:r>
    </w:p>
    <w:p w14:paraId="103514A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F66F807" w14:textId="77777777" w:rsidR="00C37342" w:rsidRPr="00D50617" w:rsidRDefault="00C37342" w:rsidP="005F7F16">
      <w:pPr>
        <w:keepNext/>
        <w:spacing w:line="240" w:lineRule="auto"/>
        <w:ind w:left="567" w:hanging="567"/>
        <w:rPr>
          <w:b/>
          <w:szCs w:val="22"/>
        </w:rPr>
      </w:pPr>
      <w:r w:rsidRPr="00D50617">
        <w:rPr>
          <w:b/>
          <w:bCs/>
          <w:szCs w:val="22"/>
        </w:rPr>
        <w:t>10.</w:t>
      </w:r>
      <w:r w:rsidRPr="00D50617">
        <w:rPr>
          <w:b/>
          <w:bCs/>
          <w:szCs w:val="22"/>
        </w:rPr>
        <w:tab/>
        <w:t>DATA TA’ REVIŻJONI TAT-TEST</w:t>
      </w:r>
    </w:p>
    <w:p w14:paraId="0C4613D1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7772E248" w14:textId="77777777" w:rsidR="00C37342" w:rsidRPr="00D50617" w:rsidRDefault="00C37342" w:rsidP="005F7F16">
      <w:pPr>
        <w:spacing w:line="240" w:lineRule="auto"/>
        <w:rPr>
          <w:rStyle w:val="Hyperlink"/>
          <w:szCs w:val="22"/>
        </w:rPr>
      </w:pPr>
      <w:r w:rsidRPr="00D50617">
        <w:rPr>
          <w:szCs w:val="22"/>
        </w:rPr>
        <w:t xml:space="preserve">Informazzjoni dettaljata dwar dan il-prodott mediċinali tinsab fuq is-sit elettroniku tal-Aġenzija Ewropea għall-Mediċini: </w:t>
      </w:r>
      <w:r w:rsidRPr="00D50617">
        <w:rPr>
          <w:szCs w:val="22"/>
        </w:rPr>
        <w:fldChar w:fldCharType="begin"/>
      </w:r>
      <w:r w:rsidRPr="00D50617">
        <w:rPr>
          <w:szCs w:val="22"/>
        </w:rPr>
        <w:instrText>HYPERLINK "</w:instrText>
      </w:r>
      <w:r w:rsidRPr="00901ADB">
        <w:instrText>https://www.ema.europa.eu</w:instrText>
      </w:r>
      <w:r w:rsidRPr="00D50617">
        <w:rPr>
          <w:szCs w:val="22"/>
        </w:rPr>
        <w:instrText>"</w:instrText>
      </w:r>
      <w:r w:rsidRPr="00D50617">
        <w:rPr>
          <w:szCs w:val="22"/>
        </w:rPr>
      </w:r>
      <w:r w:rsidRPr="00D50617">
        <w:rPr>
          <w:szCs w:val="22"/>
        </w:rPr>
        <w:fldChar w:fldCharType="separate"/>
      </w:r>
      <w:r w:rsidRPr="00D50617">
        <w:rPr>
          <w:rStyle w:val="Hyperlink"/>
          <w:szCs w:val="22"/>
        </w:rPr>
        <w:t>http</w:t>
      </w:r>
      <w:ins w:id="100" w:author="Author">
        <w:r w:rsidRPr="00D50617">
          <w:rPr>
            <w:rStyle w:val="Hyperlink"/>
            <w:szCs w:val="22"/>
          </w:rPr>
          <w:t>s</w:t>
        </w:r>
      </w:ins>
      <w:r w:rsidRPr="00D50617">
        <w:rPr>
          <w:rStyle w:val="Hyperlink"/>
          <w:szCs w:val="22"/>
        </w:rPr>
        <w:t>://www.ema.europa.eu</w:t>
      </w:r>
      <w:ins w:id="101" w:author="Author">
        <w:r w:rsidRPr="00D50617">
          <w:rPr>
            <w:szCs w:val="22"/>
          </w:rPr>
          <w:fldChar w:fldCharType="end"/>
        </w:r>
      </w:ins>
      <w:r w:rsidRPr="00D50617">
        <w:rPr>
          <w:rStyle w:val="Hyperlink"/>
          <w:szCs w:val="22"/>
        </w:rPr>
        <w:t>/</w:t>
      </w:r>
      <w:ins w:id="102" w:author="Author">
        <w:r w:rsidRPr="00D50617">
          <w:rPr>
            <w:rStyle w:val="Hyperlink"/>
            <w:szCs w:val="22"/>
          </w:rPr>
          <w:t>.</w:t>
        </w:r>
      </w:ins>
    </w:p>
    <w:p w14:paraId="0D5FEE8D" w14:textId="77777777" w:rsidR="00C37342" w:rsidRPr="00BB182E" w:rsidRDefault="00C37342" w:rsidP="005F7F16">
      <w:pPr>
        <w:spacing w:line="240" w:lineRule="auto"/>
        <w:rPr>
          <w:szCs w:val="22"/>
        </w:rPr>
      </w:pPr>
      <w:r w:rsidRPr="00D50617">
        <w:rPr>
          <w:b/>
          <w:bCs/>
        </w:rPr>
        <w:br w:type="page"/>
      </w:r>
    </w:p>
    <w:p w14:paraId="344F5D95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63C5E61B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3A1996DD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02BD7C33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3A5250D2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02F36D26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4FAF01A7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07DF3C04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1A0E0F7E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2875046E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2C37B785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70882EB3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33746A83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1426E335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32E723E6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6858F882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384277C8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68FA045A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5A85E296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5D5271ED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3EE97E58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1EA0C95E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1959D4FF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19"/>
        <w:rPr>
          <w:b/>
          <w:bCs/>
        </w:rPr>
      </w:pPr>
    </w:p>
    <w:p w14:paraId="264CF6CE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before="240" w:after="240" w:line="240" w:lineRule="auto"/>
        <w:ind w:left="127" w:right="119"/>
        <w:jc w:val="center"/>
        <w:rPr>
          <w:b/>
          <w:bCs/>
        </w:rPr>
      </w:pPr>
      <w:r w:rsidRPr="00D50617">
        <w:rPr>
          <w:b/>
          <w:bCs/>
        </w:rPr>
        <w:t>ANNESS II</w:t>
      </w:r>
    </w:p>
    <w:p w14:paraId="71A51134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19"/>
      </w:pPr>
    </w:p>
    <w:p w14:paraId="6491E5F5" w14:textId="77777777" w:rsidR="00C37342" w:rsidRPr="00D50617" w:rsidRDefault="00C37342" w:rsidP="005F7F16">
      <w:pPr>
        <w:pStyle w:val="ListParagraph"/>
        <w:keepNext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ind w:right="119" w:hanging="442"/>
        <w:rPr>
          <w:b/>
          <w:bCs/>
        </w:rPr>
      </w:pPr>
      <w:r w:rsidRPr="00D50617">
        <w:rPr>
          <w:b/>
          <w:bCs/>
        </w:rPr>
        <w:t>MANIFATTUR(I) TAS-SUSTANZA BIJOLOĠIKA ATTIVA U MANIFATTUR(I) RESPONSABBLI GĦALL-ĦRUĠ TAL-LOTT</w:t>
      </w:r>
    </w:p>
    <w:p w14:paraId="4C2FE1C3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567" w:right="119" w:hanging="440"/>
        <w:rPr>
          <w:b/>
          <w:bCs/>
        </w:rPr>
      </w:pPr>
    </w:p>
    <w:p w14:paraId="63F4D60C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567" w:right="119" w:hanging="440"/>
        <w:rPr>
          <w:b/>
          <w:bCs/>
        </w:rPr>
      </w:pPr>
      <w:r w:rsidRPr="00D50617">
        <w:rPr>
          <w:b/>
          <w:bCs/>
        </w:rPr>
        <w:t>B.</w:t>
      </w:r>
      <w:r w:rsidRPr="00D50617">
        <w:rPr>
          <w:b/>
          <w:bCs/>
        </w:rPr>
        <w:tab/>
        <w:t>KONDIZZJONIJIET JEW RESTRIZZJONIJIET RIGWARD IL-PROVVISTA U L-UŻU</w:t>
      </w:r>
    </w:p>
    <w:p w14:paraId="42C46CE4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567" w:right="119" w:hanging="440"/>
      </w:pPr>
    </w:p>
    <w:p w14:paraId="04923B34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567" w:right="119" w:hanging="440"/>
        <w:rPr>
          <w:b/>
          <w:bCs/>
        </w:rPr>
      </w:pPr>
      <w:r w:rsidRPr="00D50617">
        <w:rPr>
          <w:b/>
          <w:bCs/>
        </w:rPr>
        <w:t>C.</w:t>
      </w:r>
      <w:r w:rsidRPr="00D50617">
        <w:rPr>
          <w:b/>
          <w:bCs/>
        </w:rPr>
        <w:tab/>
        <w:t>KONDIZZJONIJIET U REKWIŻITI OĦRA TAL-AWTORIZZAZZJONI GĦAT-TQEGĦID FIS-SUQ</w:t>
      </w:r>
    </w:p>
    <w:p w14:paraId="78F5DB3B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567" w:right="119" w:hanging="440"/>
      </w:pPr>
    </w:p>
    <w:p w14:paraId="0AE8601F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567" w:right="119" w:hanging="440"/>
        <w:rPr>
          <w:b/>
          <w:bCs/>
        </w:rPr>
      </w:pPr>
      <w:r w:rsidRPr="00D50617">
        <w:rPr>
          <w:b/>
          <w:bCs/>
        </w:rPr>
        <w:t>D.</w:t>
      </w:r>
      <w:r w:rsidRPr="00D50617">
        <w:rPr>
          <w:b/>
          <w:bCs/>
        </w:rPr>
        <w:tab/>
        <w:t>KONDIZZJONIJIET JEW RESTRIZZJONIJIET FIR-RIGWARD TAL-UŻU SIGUR U EFFETTIV TAL-PRODOTT MEDIĊINALI</w:t>
      </w:r>
    </w:p>
    <w:p w14:paraId="0FBC3824" w14:textId="77777777" w:rsidR="00C37342" w:rsidRPr="00D50617" w:rsidRDefault="00C37342" w:rsidP="005F7F16">
      <w:pPr>
        <w:widowControl w:val="0"/>
        <w:autoSpaceDE w:val="0"/>
        <w:autoSpaceDN w:val="0"/>
        <w:adjustRightInd w:val="0"/>
        <w:ind w:left="127" w:right="120"/>
      </w:pPr>
    </w:p>
    <w:p w14:paraId="42C27D5E" w14:textId="77777777" w:rsidR="00C37342" w:rsidRPr="00D50617" w:rsidRDefault="00C37342" w:rsidP="005F7F16">
      <w:pPr>
        <w:pStyle w:val="TitleB"/>
        <w:spacing w:before="0" w:after="0" w:line="240" w:lineRule="auto"/>
        <w:rPr>
          <w:b w:val="0"/>
          <w:bCs w:val="0"/>
          <w:color w:val="auto"/>
        </w:rPr>
      </w:pPr>
      <w:r w:rsidRPr="00D50617">
        <w:rPr>
          <w:color w:val="auto"/>
        </w:rPr>
        <w:br w:type="page"/>
        <w:t>A.</w:t>
      </w:r>
      <w:r w:rsidRPr="00D50617">
        <w:rPr>
          <w:color w:val="auto"/>
        </w:rPr>
        <w:tab/>
        <w:t>MANIFATTUR(I) TAS-SUSTANZA(I) BIJOLOĠIKA(ĊI) ATTIVA/I U MANIFATTUR(I) RESPONSABBLI GĦALL-ĦRUĠ TAL-LOTT</w:t>
      </w:r>
    </w:p>
    <w:p w14:paraId="3A505325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20"/>
        <w:rPr>
          <w:u w:val="single"/>
        </w:rPr>
      </w:pPr>
    </w:p>
    <w:p w14:paraId="36927DAC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20"/>
        <w:rPr>
          <w:i/>
          <w:iCs/>
        </w:rPr>
      </w:pPr>
      <w:r w:rsidRPr="00D50617">
        <w:rPr>
          <w:u w:val="single"/>
        </w:rPr>
        <w:t>Isem u indirizz tal-manifattur(i) tas-sustanza(i) bijoloġika(ċi) attiva/i</w:t>
      </w:r>
      <w:r w:rsidRPr="00D50617">
        <w:t xml:space="preserve"> </w:t>
      </w:r>
    </w:p>
    <w:p w14:paraId="2CEBF10C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728B30B9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Lonza Biologics Porriño, S.L.</w:t>
      </w:r>
    </w:p>
    <w:p w14:paraId="60D92177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C/ La Relba, s/n.</w:t>
      </w:r>
    </w:p>
    <w:p w14:paraId="04E5C09B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 xml:space="preserve">Porriño </w:t>
      </w:r>
    </w:p>
    <w:p w14:paraId="7D1A9CC6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Pontevedra 36400</w:t>
      </w:r>
    </w:p>
    <w:p w14:paraId="00FD470D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SPANJA</w:t>
      </w:r>
    </w:p>
    <w:p w14:paraId="0F9B7F97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5B7A6A5E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 xml:space="preserve">Alexion Pharma International Operations Limited </w:t>
      </w:r>
    </w:p>
    <w:p w14:paraId="024F8B6E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Alexion Dublin Manufacturing Facility (ADMF)</w:t>
      </w:r>
    </w:p>
    <w:p w14:paraId="40A4ACB7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College Business and Technology Park</w:t>
      </w:r>
    </w:p>
    <w:p w14:paraId="0882B357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Blanchardstown Road North</w:t>
      </w:r>
    </w:p>
    <w:p w14:paraId="1926C655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Dublin 15, D15 5925</w:t>
      </w:r>
    </w:p>
    <w:p w14:paraId="7F93676B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L-IRLANDA</w:t>
      </w:r>
    </w:p>
    <w:p w14:paraId="54F36B15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195FDE2C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20"/>
        <w:rPr>
          <w:u w:val="single"/>
        </w:rPr>
      </w:pPr>
      <w:r w:rsidRPr="00D50617">
        <w:rPr>
          <w:u w:val="single"/>
        </w:rPr>
        <w:t>Isem u indirizz tal-manifattur(i) responsabbli għall-ħruġ tal-lott</w:t>
      </w:r>
    </w:p>
    <w:p w14:paraId="0DDAF3C9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23C72988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 xml:space="preserve">Alexion Pharma International Operations Limited </w:t>
      </w:r>
    </w:p>
    <w:p w14:paraId="2A911322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Alexion Dublin Manufacturing Facility (ADMF)</w:t>
      </w:r>
    </w:p>
    <w:p w14:paraId="1A97D931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College Business and Technology Park</w:t>
      </w:r>
    </w:p>
    <w:p w14:paraId="4E73FE79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Blanchardstown Road North</w:t>
      </w:r>
    </w:p>
    <w:p w14:paraId="52F64158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Dublin 15, D15 R925</w:t>
      </w:r>
    </w:p>
    <w:p w14:paraId="4C35C18F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L-IRLANDA</w:t>
      </w:r>
    </w:p>
    <w:p w14:paraId="454F56B4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0FBE035F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Almac Pharma Services (Ireland) Limited</w:t>
      </w:r>
    </w:p>
    <w:p w14:paraId="07940E09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Finnabair Industrial Estate</w:t>
      </w:r>
    </w:p>
    <w:p w14:paraId="55EB1D6D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Dundalk</w:t>
      </w:r>
    </w:p>
    <w:p w14:paraId="37D4B43E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Co. Louth A91 P9KD</w:t>
      </w:r>
    </w:p>
    <w:p w14:paraId="76137999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L-IRLANDA</w:t>
      </w:r>
    </w:p>
    <w:p w14:paraId="642CE2EF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290ACA82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Almac Pharma Services Limited</w:t>
      </w:r>
    </w:p>
    <w:p w14:paraId="1E07B558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22 Seagoe Industrial Estate</w:t>
      </w:r>
    </w:p>
    <w:p w14:paraId="28C4BBD3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Craigavon, Armagh BT63 5QD</w:t>
      </w:r>
    </w:p>
    <w:p w14:paraId="1E6652BD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  <w:rPr>
          <w:caps/>
        </w:rPr>
      </w:pPr>
      <w:r w:rsidRPr="00D50617">
        <w:rPr>
          <w:caps/>
        </w:rPr>
        <w:t>Ir-renju Unit</w:t>
      </w:r>
    </w:p>
    <w:p w14:paraId="5680E244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29754117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  <w:rPr>
          <w:lang w:bidi="mt-MT"/>
        </w:rPr>
      </w:pPr>
      <w:r w:rsidRPr="00D50617">
        <w:rPr>
          <w:lang w:bidi="mt-MT"/>
        </w:rPr>
        <w:t>Fuq il-fuljett ta’ tagħrif tal-prodott mediċinali għandu jkun hemm l-isem u l-indirizz tal-manifattur responsabbli għall-ħruġ tal-lott ikkonċernat.</w:t>
      </w:r>
    </w:p>
    <w:p w14:paraId="124EE8E6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7849755A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3527E792" w14:textId="77777777" w:rsidR="00C37342" w:rsidRPr="00D50617" w:rsidRDefault="00C37342" w:rsidP="005F7F16">
      <w:pPr>
        <w:pStyle w:val="TitleB"/>
        <w:spacing w:before="0" w:after="0" w:line="240" w:lineRule="auto"/>
        <w:ind w:right="119" w:hanging="442"/>
        <w:rPr>
          <w:color w:val="auto"/>
        </w:rPr>
      </w:pPr>
      <w:r w:rsidRPr="00D50617">
        <w:rPr>
          <w:color w:val="auto"/>
        </w:rPr>
        <w:t>B.</w:t>
      </w:r>
      <w:r w:rsidRPr="00D50617">
        <w:rPr>
          <w:color w:val="auto"/>
        </w:rPr>
        <w:tab/>
        <w:t xml:space="preserve">KONDIZZJONIJIET JEW RESTRIZZJONIJIET RIGWARD IL-PROVVISTA U L-UŻU </w:t>
      </w:r>
    </w:p>
    <w:p w14:paraId="56EB98D7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275350EA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  <w:r w:rsidRPr="00D50617">
        <w:t>Prodott mediċinali li jingħata b’riċetta ristretta tat-tabib (ara Anness I: Sommarju tal-Karatteristiċi tal-Prodott, sezzjoni 4.2).</w:t>
      </w:r>
    </w:p>
    <w:p w14:paraId="4253EE8F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right="120"/>
      </w:pPr>
    </w:p>
    <w:p w14:paraId="28F3BDB7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right="120"/>
      </w:pPr>
    </w:p>
    <w:p w14:paraId="29C1E030" w14:textId="77777777" w:rsidR="00C37342" w:rsidRPr="00D50617" w:rsidRDefault="00C37342" w:rsidP="005F7F16">
      <w:pPr>
        <w:pStyle w:val="TitleB"/>
        <w:spacing w:before="0" w:after="0" w:line="240" w:lineRule="auto"/>
        <w:ind w:right="119" w:hanging="442"/>
        <w:rPr>
          <w:color w:val="auto"/>
        </w:rPr>
      </w:pPr>
      <w:r w:rsidRPr="00D50617">
        <w:rPr>
          <w:color w:val="auto"/>
        </w:rPr>
        <w:t>C.</w:t>
      </w:r>
      <w:r w:rsidRPr="00D50617">
        <w:rPr>
          <w:color w:val="auto"/>
        </w:rPr>
        <w:tab/>
        <w:t xml:space="preserve">KONDIZZJONIJIET U REKWIŻITI OĦRA TAL-AWTORIZZAZZJONI GĦAT-TQEGĦID FIS-SUQ </w:t>
      </w:r>
    </w:p>
    <w:p w14:paraId="0DC24897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right="120"/>
      </w:pPr>
    </w:p>
    <w:p w14:paraId="71677057" w14:textId="77777777" w:rsidR="00C37342" w:rsidRPr="00D50617" w:rsidRDefault="00C37342" w:rsidP="005F7F16">
      <w:pPr>
        <w:keepNext/>
        <w:widowControl w:val="0"/>
        <w:numPr>
          <w:ilvl w:val="0"/>
          <w:numId w:val="16"/>
        </w:numPr>
        <w:tabs>
          <w:tab w:val="clear" w:pos="426"/>
          <w:tab w:val="clear" w:pos="567"/>
          <w:tab w:val="left" w:pos="468"/>
          <w:tab w:val="num" w:pos="993"/>
        </w:tabs>
        <w:autoSpaceDE w:val="0"/>
        <w:autoSpaceDN w:val="0"/>
        <w:adjustRightInd w:val="0"/>
        <w:spacing w:line="240" w:lineRule="auto"/>
        <w:ind w:left="0" w:firstLine="142"/>
      </w:pPr>
      <w:r w:rsidRPr="00D50617">
        <w:rPr>
          <w:b/>
          <w:bCs/>
        </w:rPr>
        <w:t>Rapporti perjodiċi aġġornati dwar is-sigurtà (PSURs)</w:t>
      </w:r>
    </w:p>
    <w:p w14:paraId="284DAF3F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right="120"/>
      </w:pPr>
    </w:p>
    <w:p w14:paraId="4748BE41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right="120"/>
      </w:pPr>
      <w:r w:rsidRPr="00D50617">
        <w:t>Ir-rekwiżiti biex jiġu ppreżentati PSURs għal dan il-prodott mediċinali huma mniżżla fil-lista tad-dati ta’ referenza tal-Unjoni (lista EURD) prevista skont l-Artikolu 107c(7) tad-Direttiva 2001/83/KE u kwalunkwe aġġornament sussegwenti ppubblikat fuq il-portal elettroniku Ewropew tal-mediċini.</w:t>
      </w:r>
    </w:p>
    <w:p w14:paraId="4CB7B08F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right="120"/>
      </w:pPr>
      <w:r w:rsidRPr="00D50617">
        <w:t>Id-detentur tal-awtorizzazzjoni għat-tqegħid fis-suq (MAH) għandu jippreżenta l-ewwel PSUR għal dan il-prodott fi żmien 6 xhur mill-awtorizzazzjoni.</w:t>
      </w:r>
    </w:p>
    <w:p w14:paraId="3DFD3BD6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36ED4B12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4865D292" w14:textId="77777777" w:rsidR="00C37342" w:rsidRPr="00D50617" w:rsidRDefault="00C37342" w:rsidP="005F7F16">
      <w:pPr>
        <w:pStyle w:val="TitleB"/>
        <w:widowControl/>
        <w:spacing w:before="0" w:after="0" w:line="240" w:lineRule="auto"/>
        <w:ind w:right="119" w:hanging="442"/>
        <w:rPr>
          <w:color w:val="auto"/>
        </w:rPr>
      </w:pPr>
      <w:r w:rsidRPr="00D50617">
        <w:rPr>
          <w:color w:val="auto"/>
        </w:rPr>
        <w:t>D.</w:t>
      </w:r>
      <w:r w:rsidRPr="00D50617">
        <w:rPr>
          <w:color w:val="auto"/>
        </w:rPr>
        <w:tab/>
        <w:t>KONDIZZJONIJIET JEW RESTRIZZJONIJIET FIR-RIGWARD TAL-UŻU SIGUR U EFFETTIV TAL-PRODOTT MEDIĊINALI</w:t>
      </w:r>
    </w:p>
    <w:p w14:paraId="054C0D80" w14:textId="77777777" w:rsidR="00C37342" w:rsidRPr="00D50617" w:rsidRDefault="00C37342" w:rsidP="005F7F16">
      <w:pPr>
        <w:pStyle w:val="TitleB"/>
        <w:widowControl/>
        <w:spacing w:before="0" w:after="0" w:line="240" w:lineRule="auto"/>
        <w:ind w:right="119" w:hanging="442"/>
      </w:pPr>
    </w:p>
    <w:p w14:paraId="51AE8E89" w14:textId="77777777" w:rsidR="00C37342" w:rsidRPr="00D50617" w:rsidRDefault="00C37342" w:rsidP="005F7F16">
      <w:pPr>
        <w:keepNext/>
        <w:widowControl w:val="0"/>
        <w:numPr>
          <w:ilvl w:val="0"/>
          <w:numId w:val="16"/>
        </w:numPr>
        <w:tabs>
          <w:tab w:val="clear" w:pos="567"/>
          <w:tab w:val="left" w:pos="426"/>
        </w:tabs>
        <w:autoSpaceDE w:val="0"/>
        <w:autoSpaceDN w:val="0"/>
        <w:adjustRightInd w:val="0"/>
        <w:spacing w:line="240" w:lineRule="auto"/>
        <w:ind w:left="465" w:hanging="357"/>
      </w:pPr>
      <w:r w:rsidRPr="00D50617">
        <w:rPr>
          <w:b/>
          <w:bCs/>
        </w:rPr>
        <w:t>Pjan tal-ġestjoni tar-riskju (RMP)</w:t>
      </w:r>
    </w:p>
    <w:p w14:paraId="309F0FF6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127" w:right="120"/>
      </w:pPr>
    </w:p>
    <w:p w14:paraId="61342350" w14:textId="77777777" w:rsidR="00C37342" w:rsidRPr="00D50617" w:rsidRDefault="00C37342" w:rsidP="005F7F16">
      <w:pPr>
        <w:keepNext/>
        <w:widowControl w:val="0"/>
        <w:autoSpaceDE w:val="0"/>
        <w:autoSpaceDN w:val="0"/>
        <w:adjustRightInd w:val="0"/>
        <w:spacing w:line="240" w:lineRule="auto"/>
        <w:ind w:right="120"/>
      </w:pPr>
      <w:r w:rsidRPr="00D50617">
        <w:t>Id-detentur tal-awtorizzazzjoni għat-tqegħid fis-suq (MAH) għandu jwettaq l-attivitajiet u l-interventi meħtieġa ta’ farmakoviġilanza dettaljati fl-RMP maqbul ippreżentat fil-Modulu 1.8.2 tal-awtorizzazzjoni għat-tqegħid fis-suq u kwalunkwe aġġornament sussegwenti maqbul tal-RMP.</w:t>
      </w:r>
    </w:p>
    <w:p w14:paraId="283B90D3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right="120"/>
      </w:pPr>
      <w:r w:rsidRPr="00D50617">
        <w:t>RMP aġġornat għandu jiġi ppreżentat:</w:t>
      </w:r>
    </w:p>
    <w:p w14:paraId="102FC38D" w14:textId="77777777" w:rsidR="00C37342" w:rsidRPr="00D50617" w:rsidRDefault="00C37342" w:rsidP="005F7F16">
      <w:pPr>
        <w:widowControl w:val="0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709" w:hanging="283"/>
      </w:pPr>
      <w:r w:rsidRPr="00D50617">
        <w:t>Meta l-Aġenzija Ewropea dwar il-Mediċini titlob din l-informazzjoni;</w:t>
      </w:r>
    </w:p>
    <w:p w14:paraId="136DA3FC" w14:textId="77777777" w:rsidR="00C37342" w:rsidRPr="00D50617" w:rsidRDefault="00C37342" w:rsidP="005F7F16">
      <w:pPr>
        <w:widowControl w:val="0"/>
        <w:numPr>
          <w:ilvl w:val="0"/>
          <w:numId w:val="16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left="709" w:hanging="283"/>
      </w:pPr>
      <w:r w:rsidRPr="00D50617">
        <w:t xml:space="preserve">Kull meta s-sistema tal-ġestjoni tar-riskju tiġi modifikata speċjalment minħabba li tasal informazzjoni ġdida li tista’ twassal għal bidla sinifikanti fil-profil bejn il-benefiċċju u r-riskju jew minħabba li jintlaħaq għan importanti (farmakoviġilanza jew minimizzazzjoni tar-riskji). </w:t>
      </w:r>
    </w:p>
    <w:p w14:paraId="7038B104" w14:textId="77777777" w:rsidR="00C37342" w:rsidRPr="00D50617" w:rsidRDefault="00C37342" w:rsidP="005F7F16">
      <w:pPr>
        <w:widowControl w:val="0"/>
        <w:tabs>
          <w:tab w:val="clear" w:pos="567"/>
        </w:tabs>
        <w:autoSpaceDE w:val="0"/>
        <w:autoSpaceDN w:val="0"/>
        <w:adjustRightInd w:val="0"/>
        <w:spacing w:line="240" w:lineRule="auto"/>
      </w:pPr>
    </w:p>
    <w:p w14:paraId="49EBE8AE" w14:textId="77777777" w:rsidR="00C37342" w:rsidRPr="00D50617" w:rsidRDefault="00C37342" w:rsidP="005F7F16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0" w:firstLine="0"/>
      </w:pPr>
      <w:r w:rsidRPr="00D50617">
        <w:rPr>
          <w:b/>
          <w:bCs/>
        </w:rPr>
        <w:t>Miżuri addizzjonali għall-minimizzazzjoni tar-riskji</w:t>
      </w:r>
    </w:p>
    <w:p w14:paraId="7A4A295C" w14:textId="77777777" w:rsidR="00C37342" w:rsidRPr="00D50617" w:rsidRDefault="00C37342" w:rsidP="005F7F16"/>
    <w:p w14:paraId="0A219993" w14:textId="77777777" w:rsidR="00C37342" w:rsidRPr="00D50617" w:rsidRDefault="00C37342" w:rsidP="005F7F16">
      <w:r w:rsidRPr="00D50617">
        <w:t xml:space="preserve">Il-programm edukattiv </w:t>
      </w:r>
      <w:r w:rsidRPr="00D50617">
        <w:rPr>
          <w:rFonts w:eastAsia="SimSun"/>
          <w:noProof w:val="0"/>
        </w:rPr>
        <w:t>huwa mmirat biex jipprovdi lill-professjonisti tal-kura tas-saħħa (min jagħti r-riċetta u l-ispiżjara, kif applikabbli), kif huma definiti f’kull pajjiż, b’informazzjoni edukattiva dwar ir-riskju identifikat importanti ta’ infezzjoni meningokokkali billi tissaħħaħ l-informazzjoni tas-sigurtà ewlenija disponibbli fis-Sommarju tal-Karatteristiċi tal-Prodott u fil-fuljett ta’ tagħrif.</w:t>
      </w:r>
    </w:p>
    <w:p w14:paraId="460D464A" w14:textId="77777777" w:rsidR="00C37342" w:rsidRPr="00D50617" w:rsidRDefault="00C37342" w:rsidP="005F7F16">
      <w:pPr>
        <w:rPr>
          <w:rFonts w:eastAsia="SimSun"/>
          <w:noProof w:val="0"/>
          <w:color w:val="000000"/>
          <w:szCs w:val="22"/>
        </w:rPr>
      </w:pPr>
    </w:p>
    <w:p w14:paraId="064E4CF8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  <w:color w:val="000000"/>
          <w:szCs w:val="22"/>
          <w:shd w:val="clear" w:color="auto" w:fill="FFFFFF"/>
        </w:rPr>
      </w:pPr>
      <w:r w:rsidRPr="00D50617">
        <w:rPr>
          <w:rFonts w:eastAsia="SimSun"/>
          <w:noProof w:val="0"/>
          <w:color w:val="000000"/>
        </w:rPr>
        <w:t>L-MAH għandu jiżgura li f’kull Stat Membru, fejn Ultomiris jitqiegħed fis-suq, il-professjonisti tal-kura tas-saħħa (min jagħti r-riċetta u l-ispiżjara, kif applikabbli), kif huma definiti għal kull pajjiż, li huma mistennija jordnaw/ibigħu Ultomiris, jiġu pprovduti bil-materjali li ġejjin jew ikollhom aċċess għalihom:</w:t>
      </w:r>
    </w:p>
    <w:p w14:paraId="04EB6F88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Sommarju tal-karatteristiċi tal-prodott</w:t>
      </w:r>
    </w:p>
    <w:p w14:paraId="5722790A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Fuljett ta’ tagħrif lill-pazjent</w:t>
      </w:r>
    </w:p>
    <w:p w14:paraId="608A5D28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Gwida għall-professjonisti tal-kura tas-saħħa</w:t>
      </w:r>
    </w:p>
    <w:p w14:paraId="3724B048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Gwida għall-pazjent/ġenitur/persuni li jieħdu ħsieb il-pazjenti</w:t>
      </w:r>
    </w:p>
    <w:p w14:paraId="158B9173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Kard tal-pazjent</w:t>
      </w:r>
    </w:p>
    <w:p w14:paraId="2657B3B5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bookmarkStart w:id="103" w:name="_Hlk194678716"/>
      <w:r w:rsidRPr="00D50617">
        <w:rPr>
          <w:rFonts w:eastAsia="SimSun"/>
          <w:noProof w:val="0"/>
        </w:rPr>
        <w:t>Tfakkiriet għat-tilqim jintbagħtu lil min jagħti r-riċetta jew lill-ispiżjara li beħsiebhom jordnaw/ibigħu Ultomiris</w:t>
      </w:r>
      <w:bookmarkEnd w:id="103"/>
      <w:r w:rsidRPr="00D50617">
        <w:rPr>
          <w:rFonts w:eastAsia="SimSun"/>
          <w:noProof w:val="0"/>
        </w:rPr>
        <w:t>.</w:t>
      </w:r>
    </w:p>
    <w:p w14:paraId="0D95F2CF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80" w:lineRule="atLeast"/>
        <w:ind w:right="2"/>
        <w:rPr>
          <w:rFonts w:eastAsia="SimSun"/>
          <w:b/>
          <w:noProof w:val="0"/>
        </w:rPr>
      </w:pPr>
    </w:p>
    <w:p w14:paraId="4C90B0B0" w14:textId="77777777" w:rsidR="00C37342" w:rsidRPr="00D50617" w:rsidRDefault="00C37342" w:rsidP="005F7F16">
      <w:pPr>
        <w:tabs>
          <w:tab w:val="clear" w:pos="567"/>
        </w:tabs>
        <w:spacing w:line="240" w:lineRule="auto"/>
        <w:textAlignment w:val="baseline"/>
        <w:rPr>
          <w:bCs/>
          <w:noProof w:val="0"/>
          <w:szCs w:val="22"/>
        </w:rPr>
      </w:pPr>
      <w:r w:rsidRPr="00D50617">
        <w:rPr>
          <w:rFonts w:eastAsia="SimSun"/>
          <w:bCs/>
          <w:noProof w:val="0"/>
        </w:rPr>
        <w:t>Il-materjal edukattiv għall-professjonisti tal-kura tas-saħħa għandu jinkludi:</w:t>
      </w:r>
    </w:p>
    <w:p w14:paraId="65D72055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Sommarju tal-karatteristiċi tal-prodott</w:t>
      </w:r>
    </w:p>
    <w:p w14:paraId="09005943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Gwida għall-professjonisti tal-kura tas-saħħa</w:t>
      </w:r>
    </w:p>
    <w:p w14:paraId="6D6D26E5" w14:textId="77777777" w:rsidR="00C37342" w:rsidRPr="00D50617" w:rsidRDefault="00C37342" w:rsidP="005F7F16">
      <w:pPr>
        <w:tabs>
          <w:tab w:val="clear" w:pos="567"/>
        </w:tabs>
        <w:spacing w:line="240" w:lineRule="auto"/>
        <w:ind w:left="1080"/>
        <w:textAlignment w:val="baseline"/>
        <w:rPr>
          <w:noProof w:val="0"/>
          <w:szCs w:val="22"/>
        </w:rPr>
      </w:pPr>
      <w:r w:rsidRPr="00D50617">
        <w:rPr>
          <w:rFonts w:eastAsia="SimSun"/>
          <w:noProof w:val="0"/>
        </w:rPr>
        <w:t> </w:t>
      </w:r>
    </w:p>
    <w:p w14:paraId="0F7A0AF1" w14:textId="77777777" w:rsidR="00C37342" w:rsidRPr="00D50617" w:rsidRDefault="00C37342" w:rsidP="005F7F16">
      <w:pPr>
        <w:tabs>
          <w:tab w:val="clear" w:pos="567"/>
        </w:tabs>
        <w:spacing w:line="240" w:lineRule="auto"/>
        <w:textAlignment w:val="baseline"/>
        <w:rPr>
          <w:noProof w:val="0"/>
          <w:szCs w:val="22"/>
        </w:rPr>
      </w:pPr>
      <w:r w:rsidRPr="00D50617">
        <w:rPr>
          <w:rFonts w:eastAsia="SimSun"/>
          <w:b/>
          <w:noProof w:val="0"/>
        </w:rPr>
        <w:t>Il-Gwida għall-professjonisti tal-kura tas-saħħa għandu jkun fiha l-messaġġi ewlenin li ġejjin:</w:t>
      </w:r>
    </w:p>
    <w:p w14:paraId="58027AD1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It-trattament b’ravulizumab iżid ir-riskju ta’ infezzjonijiet meningokokkali.</w:t>
      </w:r>
    </w:p>
    <w:p w14:paraId="722E97C3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2" w:right="2"/>
      </w:pPr>
    </w:p>
    <w:p w14:paraId="00810D01" w14:textId="77777777" w:rsidR="00C37342" w:rsidRPr="00D50617" w:rsidRDefault="00C37342" w:rsidP="005F7F16">
      <w:pPr>
        <w:pStyle w:val="ListParagraph"/>
        <w:numPr>
          <w:ilvl w:val="0"/>
          <w:numId w:val="17"/>
        </w:numPr>
        <w:tabs>
          <w:tab w:val="clear" w:pos="567"/>
          <w:tab w:val="left" w:pos="720"/>
        </w:tabs>
        <w:rPr>
          <w:rFonts w:eastAsia="SimSun"/>
          <w:noProof w:val="0"/>
          <w:color w:val="000000"/>
          <w:szCs w:val="22"/>
        </w:rPr>
      </w:pPr>
      <w:r w:rsidRPr="00D50617">
        <w:t xml:space="preserve">Il-ħtieġa li l-pazjenti jiġu mlaqqma kontra </w:t>
      </w:r>
      <w:r w:rsidRPr="00D50617">
        <w:rPr>
          <w:i/>
        </w:rPr>
        <w:t>N. meningitidis</w:t>
      </w:r>
      <w:r w:rsidRPr="00D50617">
        <w:t xml:space="preserve"> ġimagħtejn qabel ma jirċievu ravulizumab u/jew biex jirċievu profilassi antibijotika.</w:t>
      </w:r>
      <w:r w:rsidRPr="00D50617">
        <w:rPr>
          <w:rFonts w:eastAsia="SimSun"/>
          <w:b/>
          <w:noProof w:val="0"/>
          <w:color w:val="000000"/>
        </w:rPr>
        <w:t xml:space="preserve"> </w:t>
      </w:r>
      <w:r w:rsidRPr="00D50617">
        <w:rPr>
          <w:rFonts w:eastAsia="SimSun"/>
          <w:noProof w:val="0"/>
          <w:color w:val="000000"/>
        </w:rPr>
        <w:t>Il-pazjenti jridu jitlaqqmu u jitlaqqmu mill-ġdid skont il-linji gwida nazzjonali attwali dwar l-użu tat-tilqim.</w:t>
      </w:r>
    </w:p>
    <w:p w14:paraId="71DC87E6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Il-ħtieġa li min jagħti r-riċetta jeduka lill-pazjenti/ġenituri/persuni li jieħdu ħsieb il-pazjenti dwar ir-riskju ta’ infezzjoni meningokokkali assoċjata mat-trattament b’ravulizumab, għarfien ta’ sinjali u sintomi u liem azzjonijiet għandhom jittieħdu.</w:t>
      </w:r>
    </w:p>
    <w:p w14:paraId="345666A9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Il-ħtieġa li min jagħti r-riċetta jimmonitorja lill-pazjenti kollha għal sinjali u sintomi ta’ infezzjoni meningokokkali.</w:t>
      </w:r>
    </w:p>
    <w:p w14:paraId="71AD3A2F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Il-ħtieġa li min jagħti r-riċetta jagħti struzzjonijiet lill-pazjenti biex iżommu fuqhom il-kard tal-pazjent u biex jgħidu lil kwalunkwe professjonist tal-kura tas-saħħa li qed jirċievu trattament b’ravulizumab</w:t>
      </w:r>
    </w:p>
    <w:p w14:paraId="1D9E0048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80" w:lineRule="atLeast"/>
        <w:ind w:right="2"/>
        <w:rPr>
          <w:rFonts w:eastAsia="SimSun"/>
          <w:iCs/>
          <w:noProof w:val="0"/>
        </w:rPr>
      </w:pPr>
      <w:r w:rsidRPr="00D50617">
        <w:rPr>
          <w:rFonts w:eastAsia="SimSun"/>
          <w:noProof w:val="0"/>
        </w:rPr>
        <w:t xml:space="preserve"> </w:t>
      </w:r>
    </w:p>
    <w:p w14:paraId="517D9083" w14:textId="77777777" w:rsidR="00C37342" w:rsidRPr="00D50617" w:rsidRDefault="00C37342" w:rsidP="005F7F16">
      <w:pPr>
        <w:tabs>
          <w:tab w:val="clear" w:pos="567"/>
        </w:tabs>
        <w:spacing w:line="240" w:lineRule="auto"/>
        <w:textAlignment w:val="baseline"/>
        <w:rPr>
          <w:noProof w:val="0"/>
          <w:szCs w:val="22"/>
        </w:rPr>
      </w:pPr>
      <w:r w:rsidRPr="00D50617">
        <w:rPr>
          <w:rFonts w:eastAsia="SimSun"/>
          <w:b/>
          <w:noProof w:val="0"/>
        </w:rPr>
        <w:t>Il-materjali edukattivi għall-pazjenti/ġenituri/persuni li jieħdu ħsieb lill-pazjenti għandhom jinkludu:</w:t>
      </w:r>
    </w:p>
    <w:p w14:paraId="591DE0EF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Fuljett ta’ tagħrif għall-pazjent</w:t>
      </w:r>
    </w:p>
    <w:p w14:paraId="6A4B0784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Gwida għall-pazjent/ġenitur/persuni li jieħdu ħsieb il-pazjenti</w:t>
      </w:r>
    </w:p>
    <w:p w14:paraId="5B6C32DC" w14:textId="77777777" w:rsidR="00C37342" w:rsidRPr="00D50617" w:rsidRDefault="00C37342" w:rsidP="005F7F16">
      <w:pPr>
        <w:widowControl w:val="0"/>
        <w:numPr>
          <w:ilvl w:val="0"/>
          <w:numId w:val="17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  <w:r w:rsidRPr="00D50617">
        <w:rPr>
          <w:rFonts w:eastAsia="SimSun"/>
          <w:noProof w:val="0"/>
        </w:rPr>
        <w:t>Kard tal-pazjent</w:t>
      </w:r>
    </w:p>
    <w:p w14:paraId="60E80EF1" w14:textId="77777777" w:rsidR="00C37342" w:rsidRPr="00D50617" w:rsidRDefault="00C37342" w:rsidP="005F7F16">
      <w:pPr>
        <w:widowControl w:val="0"/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rFonts w:eastAsia="SimSun"/>
          <w:noProof w:val="0"/>
        </w:rPr>
      </w:pPr>
    </w:p>
    <w:p w14:paraId="41921868" w14:textId="77777777" w:rsidR="00C37342" w:rsidRPr="00D50617" w:rsidRDefault="00C37342" w:rsidP="005F7F16">
      <w:pPr>
        <w:tabs>
          <w:tab w:val="clear" w:pos="567"/>
        </w:tabs>
        <w:spacing w:line="240" w:lineRule="auto"/>
        <w:textAlignment w:val="baseline"/>
        <w:rPr>
          <w:noProof w:val="0"/>
          <w:szCs w:val="22"/>
        </w:rPr>
      </w:pPr>
      <w:r w:rsidRPr="00D50617">
        <w:rPr>
          <w:rFonts w:eastAsia="SimSun"/>
          <w:b/>
          <w:noProof w:val="0"/>
        </w:rPr>
        <w:t>Il-Gwida għall-pazjenti/ġenituri/persuni li jieħdu ħsieb il-pazjenti għandu jkun fiha l-messaġġi ewlenin li ġejjin:</w:t>
      </w:r>
    </w:p>
    <w:p w14:paraId="1CBF13FE" w14:textId="77777777" w:rsidR="00C37342" w:rsidRPr="00D50617" w:rsidRDefault="00C37342" w:rsidP="005F7F16">
      <w:pPr>
        <w:widowControl w:val="0"/>
        <w:numPr>
          <w:ilvl w:val="0"/>
          <w:numId w:val="44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right="2"/>
        <w:rPr>
          <w:iCs/>
        </w:rPr>
      </w:pPr>
      <w:r w:rsidRPr="00D50617">
        <w:rPr>
          <w:rFonts w:eastAsia="SimSun"/>
          <w:noProof w:val="0"/>
        </w:rPr>
        <w:t>It-trattament b’ravulizumab iżid ir-riskju ta’ infezzjonijiet meningokokkali.</w:t>
      </w:r>
    </w:p>
    <w:p w14:paraId="696EB251" w14:textId="77777777" w:rsidR="00C37342" w:rsidRPr="00D50617" w:rsidRDefault="00C37342" w:rsidP="005F7F16">
      <w:pPr>
        <w:widowControl w:val="0"/>
        <w:numPr>
          <w:ilvl w:val="0"/>
          <w:numId w:val="44"/>
        </w:numPr>
        <w:tabs>
          <w:tab w:val="clear" w:pos="567"/>
        </w:tabs>
        <w:autoSpaceDE w:val="0"/>
        <w:autoSpaceDN w:val="0"/>
        <w:adjustRightInd w:val="0"/>
        <w:spacing w:line="240" w:lineRule="auto"/>
        <w:ind w:right="2"/>
        <w:rPr>
          <w:iCs/>
        </w:rPr>
      </w:pPr>
      <w:r w:rsidRPr="00D50617">
        <w:t>L-importanza ta’ tilqima meningokokkali qabel it-trattament u/jew biex jirċievu profilassi antibijotika.</w:t>
      </w:r>
    </w:p>
    <w:p w14:paraId="56BBAC5C" w14:textId="77777777" w:rsidR="00C37342" w:rsidRPr="00D50617" w:rsidRDefault="00C37342" w:rsidP="005F7F16">
      <w:pPr>
        <w:pStyle w:val="ListBullet"/>
        <w:numPr>
          <w:ilvl w:val="0"/>
          <w:numId w:val="44"/>
        </w:numPr>
        <w:tabs>
          <w:tab w:val="clear" w:pos="567"/>
          <w:tab w:val="left" w:pos="810"/>
        </w:tabs>
        <w:rPr>
          <w:rFonts w:eastAsiaTheme="majorEastAsia"/>
        </w:rPr>
      </w:pPr>
      <w:r w:rsidRPr="00D50617">
        <w:t>Il-pazjent irid jitlaqqam u jitlaqqam mill-ġdid skont il-linji gwida nazzjonali attwali dwar l-użu tat-tilqim.</w:t>
      </w:r>
    </w:p>
    <w:p w14:paraId="78D02494" w14:textId="77777777" w:rsidR="00C37342" w:rsidRPr="00D50617" w:rsidRDefault="00C37342" w:rsidP="005F7F16">
      <w:pPr>
        <w:widowControl w:val="0"/>
        <w:numPr>
          <w:ilvl w:val="0"/>
          <w:numId w:val="44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</w:pPr>
      <w:r w:rsidRPr="00D50617">
        <w:t>Għarfien dwar is-sinjali u s-sintomi ta’ infezzjoni meningokokkali u l-ħtieġa li tinkiseb kura medika urġenti.</w:t>
      </w:r>
    </w:p>
    <w:p w14:paraId="641835D4" w14:textId="77777777" w:rsidR="00C37342" w:rsidRPr="00D50617" w:rsidRDefault="00C37342" w:rsidP="005F7F16">
      <w:pPr>
        <w:widowControl w:val="0"/>
        <w:numPr>
          <w:ilvl w:val="0"/>
          <w:numId w:val="44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</w:pPr>
      <w:r w:rsidRPr="00D50617">
        <w:t>L-importanza tal-kard tal-pazjent u l-ħtieġa li jżommuha fuqhom, u li jgħidu lil kwalunkwe professjonist tal-kura tas-saħħa li jkun qed jittrattahom li huma qed jiġu itrattati b’ravulizumab.</w:t>
      </w:r>
    </w:p>
    <w:p w14:paraId="0FD5EDCB" w14:textId="77777777" w:rsidR="00C37342" w:rsidRPr="00D50617" w:rsidRDefault="00C37342" w:rsidP="005F7F16">
      <w:pPr>
        <w:pStyle w:val="ListParagraph"/>
        <w:numPr>
          <w:ilvl w:val="0"/>
          <w:numId w:val="44"/>
        </w:numPr>
        <w:tabs>
          <w:tab w:val="clear" w:pos="567"/>
          <w:tab w:val="left" w:pos="720"/>
        </w:tabs>
        <w:rPr>
          <w:iCs/>
        </w:rPr>
      </w:pPr>
      <w:r w:rsidRPr="00D50617">
        <w:t>Riskju ta’ komplikazzjonijiet severi ta’ TMA wara t-twaqqif/posponiment tal-għoti ta’ ravulizumab, is-sinjali u s-sintomi tagħhom u r-rakkomandazzjoni biex jikkonsultaw lil min jagħti r-riċetta qabel it-twaqqif/posponiment tal-għoti ta’ ravulizumab (aHUS biss)</w:t>
      </w:r>
    </w:p>
    <w:p w14:paraId="1D104E2E" w14:textId="77777777" w:rsidR="00C37342" w:rsidRPr="00D50617" w:rsidRDefault="00C37342" w:rsidP="005F7F16">
      <w:pPr>
        <w:widowControl w:val="0"/>
        <w:numPr>
          <w:ilvl w:val="0"/>
          <w:numId w:val="44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/>
        <w:rPr>
          <w:iCs/>
        </w:rPr>
      </w:pPr>
      <w:r w:rsidRPr="00D50617">
        <w:t>Riskji potenzjali ta’ infezzjonijiet severi u mhux neisserial f’pazjenti ttrattati b’ravulizumab.</w:t>
      </w:r>
    </w:p>
    <w:p w14:paraId="1593EE7D" w14:textId="77777777" w:rsidR="00C37342" w:rsidRPr="00D50617" w:rsidRDefault="00C37342" w:rsidP="005F7F16">
      <w:pPr>
        <w:widowControl w:val="0"/>
        <w:tabs>
          <w:tab w:val="clear" w:pos="567"/>
        </w:tabs>
        <w:autoSpaceDE w:val="0"/>
        <w:autoSpaceDN w:val="0"/>
        <w:adjustRightInd w:val="0"/>
        <w:spacing w:line="280" w:lineRule="atLeast"/>
        <w:ind w:right="2" w:firstLine="60"/>
        <w:rPr>
          <w:iCs/>
        </w:rPr>
      </w:pPr>
    </w:p>
    <w:p w14:paraId="6730F897" w14:textId="77777777" w:rsidR="00C37342" w:rsidRPr="00D50617" w:rsidRDefault="00C37342" w:rsidP="005F7F16">
      <w:pPr>
        <w:tabs>
          <w:tab w:val="clear" w:pos="567"/>
        </w:tabs>
        <w:spacing w:line="240" w:lineRule="auto"/>
        <w:textAlignment w:val="baseline"/>
        <w:rPr>
          <w:szCs w:val="22"/>
        </w:rPr>
      </w:pPr>
      <w:r w:rsidRPr="00D50617">
        <w:rPr>
          <w:b/>
        </w:rPr>
        <w:t>Il-Kard tal-pazjent għandu jkun fiha l-messaġġi ewlenin li ġejjin:</w:t>
      </w:r>
      <w:r w:rsidRPr="00D50617">
        <w:t> </w:t>
      </w:r>
    </w:p>
    <w:p w14:paraId="5CBDA81F" w14:textId="77777777" w:rsidR="00C37342" w:rsidRPr="00D50617" w:rsidRDefault="00C37342" w:rsidP="005F7F16">
      <w:pPr>
        <w:widowControl w:val="0"/>
        <w:numPr>
          <w:ilvl w:val="0"/>
          <w:numId w:val="45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 w:hanging="654"/>
      </w:pPr>
      <w:r w:rsidRPr="00D50617">
        <w:t>Dikjarazzjoni li l-pazjent ikun qed jirċievi ravulizumab u r-riskju ta’ infezzjoni meningokokkali.</w:t>
      </w:r>
    </w:p>
    <w:p w14:paraId="72E7A359" w14:textId="77777777" w:rsidR="00C37342" w:rsidRPr="00D50617" w:rsidRDefault="00C37342" w:rsidP="005F7F16">
      <w:pPr>
        <w:widowControl w:val="0"/>
        <w:numPr>
          <w:ilvl w:val="0"/>
          <w:numId w:val="45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 w:hanging="654"/>
      </w:pPr>
      <w:r w:rsidRPr="00D50617">
        <w:t>Sinjali u sintomi ta’ infezzjoni meningokokkali.</w:t>
      </w:r>
    </w:p>
    <w:p w14:paraId="3B72715D" w14:textId="77777777" w:rsidR="00C37342" w:rsidRPr="00D50617" w:rsidRDefault="00C37342" w:rsidP="005F7F16">
      <w:pPr>
        <w:widowControl w:val="0"/>
        <w:numPr>
          <w:ilvl w:val="0"/>
          <w:numId w:val="45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 w:hanging="654"/>
      </w:pPr>
      <w:r w:rsidRPr="00D50617">
        <w:t>Messaġġ ta’ twissija biex wieħed ifittex trattament mediku immedjat jekk ikunu preżenti s-sintomi ta’ hawn fuq.</w:t>
      </w:r>
    </w:p>
    <w:p w14:paraId="3073C325" w14:textId="77777777" w:rsidR="00C37342" w:rsidRPr="00D50617" w:rsidRDefault="00C37342" w:rsidP="005F7F16">
      <w:pPr>
        <w:pStyle w:val="ListParagraph"/>
        <w:numPr>
          <w:ilvl w:val="0"/>
          <w:numId w:val="45"/>
        </w:numPr>
        <w:tabs>
          <w:tab w:val="clear" w:pos="567"/>
        </w:tabs>
        <w:ind w:hanging="654"/>
        <w:rPr>
          <w:color w:val="FF0000"/>
        </w:rPr>
      </w:pPr>
      <w:r w:rsidRPr="00D50617">
        <w:t>Dikjarazzjoni li l-pazjent għandu jitlaqqam jew jitlaqqam mill-ġdid skont il-linji gwida nazzjonali attwali dwar l-użu tat-tilqim.</w:t>
      </w:r>
    </w:p>
    <w:p w14:paraId="64122B6B" w14:textId="77777777" w:rsidR="00C37342" w:rsidRPr="00D50617" w:rsidRDefault="00C37342" w:rsidP="005F7F16">
      <w:pPr>
        <w:pStyle w:val="ListParagraph"/>
        <w:numPr>
          <w:ilvl w:val="0"/>
          <w:numId w:val="45"/>
        </w:numPr>
        <w:tabs>
          <w:tab w:val="clear" w:pos="567"/>
        </w:tabs>
        <w:ind w:hanging="654"/>
        <w:rPr>
          <w:color w:val="000000" w:themeColor="text1"/>
        </w:rPr>
      </w:pPr>
      <w:r w:rsidRPr="00D50617">
        <w:rPr>
          <w:color w:val="000000"/>
        </w:rPr>
        <w:t>Id-dati tat-tilqima u tat-tilqima mill-ġdid għandhom jiġu inklużi fuq il-kard tal-pazjent.</w:t>
      </w:r>
    </w:p>
    <w:p w14:paraId="2818A4EE" w14:textId="77777777" w:rsidR="00C37342" w:rsidRPr="00D50617" w:rsidRDefault="00C37342" w:rsidP="005F7F16">
      <w:pPr>
        <w:widowControl w:val="0"/>
        <w:numPr>
          <w:ilvl w:val="0"/>
          <w:numId w:val="45"/>
        </w:numPr>
        <w:tabs>
          <w:tab w:val="clear" w:pos="567"/>
        </w:tabs>
        <w:autoSpaceDE w:val="0"/>
        <w:autoSpaceDN w:val="0"/>
        <w:adjustRightInd w:val="0"/>
        <w:spacing w:line="280" w:lineRule="atLeast"/>
        <w:ind w:right="2" w:hanging="654"/>
      </w:pPr>
      <w:r w:rsidRPr="00D50617">
        <w:t>Dettalji ta’ kuntatt fejn professjonist tal-kura tas-saħħa jista’ jirċievi informazzjoni addizzjonali.</w:t>
      </w:r>
    </w:p>
    <w:p w14:paraId="547BF801" w14:textId="77777777" w:rsidR="00C37342" w:rsidRPr="00D50617" w:rsidRDefault="00C37342" w:rsidP="005F7F16">
      <w:pPr>
        <w:spacing w:line="240" w:lineRule="auto"/>
      </w:pPr>
    </w:p>
    <w:p w14:paraId="32E62B63" w14:textId="77777777" w:rsidR="00C37342" w:rsidRPr="00D50617" w:rsidRDefault="00C37342" w:rsidP="005F7F16">
      <w:pPr>
        <w:spacing w:line="240" w:lineRule="auto"/>
        <w:rPr>
          <w:rFonts w:eastAsia="Verdana"/>
          <w:iCs/>
        </w:rPr>
      </w:pPr>
      <w:r w:rsidRPr="00D50617">
        <w:t xml:space="preserve">L-MAH għandu jibgħat noti kull sena biex ifakkar lil dawk li jagħtu riċetta jew spiżjara li jkunu ordnaw/ibiegħu ravulizumab sabiex dak li jagħti r-riċetta/l-ispiżjar jiċċekkja jekk tilqima (mill-ġdid) kontra </w:t>
      </w:r>
      <w:r w:rsidRPr="00D50617">
        <w:rPr>
          <w:i/>
          <w:iCs/>
        </w:rPr>
        <w:t>Neisseria meningitidis</w:t>
      </w:r>
      <w:r w:rsidRPr="00D50617">
        <w:t xml:space="preserve"> hiex meħtieġa għall-pazjenti tiegħu/tagħha fuq ravulizumab.</w:t>
      </w:r>
    </w:p>
    <w:p w14:paraId="431B3375" w14:textId="77777777" w:rsidR="00C37342" w:rsidRPr="00D50617" w:rsidRDefault="00C37342" w:rsidP="005F7F16">
      <w:pPr>
        <w:spacing w:line="240" w:lineRule="auto"/>
      </w:pPr>
    </w:p>
    <w:p w14:paraId="0591D5B7" w14:textId="77777777" w:rsidR="00C37342" w:rsidRPr="00D50617" w:rsidRDefault="00C37342" w:rsidP="005F7F16">
      <w:pPr>
        <w:tabs>
          <w:tab w:val="clear" w:pos="567"/>
        </w:tabs>
        <w:spacing w:line="240" w:lineRule="auto"/>
        <w:rPr>
          <w:szCs w:val="22"/>
        </w:rPr>
      </w:pPr>
      <w:r w:rsidRPr="00D50617">
        <w:rPr>
          <w:szCs w:val="22"/>
        </w:rPr>
        <w:br w:type="page"/>
      </w:r>
    </w:p>
    <w:p w14:paraId="46C08886" w14:textId="77777777" w:rsidR="00C37342" w:rsidRPr="00D50617" w:rsidRDefault="00C37342" w:rsidP="005F7F16">
      <w:pPr>
        <w:spacing w:line="240" w:lineRule="auto"/>
        <w:ind w:right="566"/>
        <w:rPr>
          <w:szCs w:val="22"/>
        </w:rPr>
      </w:pPr>
    </w:p>
    <w:p w14:paraId="63425B9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3C17533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FB9CCD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5F521F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825A960" w14:textId="77777777" w:rsidR="00C37342" w:rsidRPr="00D50617" w:rsidRDefault="00C37342" w:rsidP="005F7F16">
      <w:pPr>
        <w:spacing w:line="240" w:lineRule="auto"/>
      </w:pPr>
    </w:p>
    <w:p w14:paraId="47DF7FC5" w14:textId="77777777" w:rsidR="00C37342" w:rsidRPr="00D50617" w:rsidRDefault="00C37342" w:rsidP="005F7F16">
      <w:pPr>
        <w:spacing w:line="240" w:lineRule="auto"/>
      </w:pPr>
    </w:p>
    <w:p w14:paraId="643595BC" w14:textId="77777777" w:rsidR="00C37342" w:rsidRPr="00D50617" w:rsidRDefault="00C37342" w:rsidP="005F7F16">
      <w:pPr>
        <w:spacing w:line="240" w:lineRule="auto"/>
      </w:pPr>
    </w:p>
    <w:p w14:paraId="76BE4016" w14:textId="77777777" w:rsidR="00C37342" w:rsidRPr="00D50617" w:rsidRDefault="00C37342" w:rsidP="005F7F16">
      <w:pPr>
        <w:spacing w:line="240" w:lineRule="auto"/>
      </w:pPr>
    </w:p>
    <w:p w14:paraId="7BAD7051" w14:textId="77777777" w:rsidR="00C37342" w:rsidRPr="00D50617" w:rsidRDefault="00C37342" w:rsidP="005F7F16">
      <w:pPr>
        <w:spacing w:line="240" w:lineRule="auto"/>
      </w:pPr>
    </w:p>
    <w:p w14:paraId="47BADC0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6978AC0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EB2C6E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B85A65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14B65AC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48839F2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923D72C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F02A028" w14:textId="77777777" w:rsidR="00C37342" w:rsidRPr="00D50617" w:rsidRDefault="00C37342" w:rsidP="005F7F16"/>
    <w:p w14:paraId="32C6EAF6" w14:textId="77777777" w:rsidR="00C37342" w:rsidRPr="00D50617" w:rsidRDefault="00C37342" w:rsidP="005F7F16"/>
    <w:p w14:paraId="14309D56" w14:textId="77777777" w:rsidR="00C37342" w:rsidRPr="00D50617" w:rsidRDefault="00C37342" w:rsidP="005F7F16"/>
    <w:p w14:paraId="2810A809" w14:textId="77777777" w:rsidR="00C37342" w:rsidRPr="00D50617" w:rsidRDefault="00C37342" w:rsidP="005F7F16"/>
    <w:p w14:paraId="220B392A" w14:textId="77777777" w:rsidR="00C37342" w:rsidRPr="00D50617" w:rsidRDefault="00C37342" w:rsidP="005F7F16"/>
    <w:p w14:paraId="239CB635" w14:textId="77777777" w:rsidR="00C37342" w:rsidRPr="00D50617" w:rsidRDefault="00C37342" w:rsidP="005F7F16"/>
    <w:p w14:paraId="4E06E0B3" w14:textId="77777777" w:rsidR="00C37342" w:rsidRPr="00D50617" w:rsidRDefault="00C37342" w:rsidP="005F7F16">
      <w:pPr>
        <w:spacing w:line="240" w:lineRule="auto"/>
        <w:jc w:val="center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ANNESS III</w:t>
      </w:r>
    </w:p>
    <w:p w14:paraId="78E71DDF" w14:textId="77777777" w:rsidR="00C37342" w:rsidRPr="00D50617" w:rsidRDefault="00C37342" w:rsidP="005F7F16">
      <w:pPr>
        <w:spacing w:line="240" w:lineRule="auto"/>
        <w:jc w:val="center"/>
        <w:rPr>
          <w:b/>
          <w:szCs w:val="22"/>
        </w:rPr>
      </w:pPr>
    </w:p>
    <w:p w14:paraId="5571F4F6" w14:textId="77777777" w:rsidR="00C37342" w:rsidRPr="00D50617" w:rsidRDefault="00C37342" w:rsidP="005F7F16">
      <w:pPr>
        <w:spacing w:line="240" w:lineRule="auto"/>
        <w:jc w:val="center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TIKKETTAR U FULJETT TA’ TAGĦRIF</w:t>
      </w:r>
    </w:p>
    <w:p w14:paraId="0FCF727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b/>
        </w:rPr>
      </w:pPr>
      <w:r w:rsidRPr="00D50617">
        <w:rPr>
          <w:b/>
          <w:bCs/>
          <w:szCs w:val="22"/>
        </w:rPr>
        <w:br w:type="page"/>
      </w:r>
    </w:p>
    <w:p w14:paraId="2465E9D6" w14:textId="77777777" w:rsidR="00C37342" w:rsidRPr="00D50617" w:rsidRDefault="00C37342" w:rsidP="005F7F16">
      <w:pPr>
        <w:spacing w:line="240" w:lineRule="auto"/>
        <w:rPr>
          <w:b/>
          <w:szCs w:val="22"/>
        </w:rPr>
      </w:pPr>
    </w:p>
    <w:p w14:paraId="74C88497" w14:textId="77777777" w:rsidR="00C37342" w:rsidRPr="00D50617" w:rsidRDefault="00C37342" w:rsidP="005F7F16"/>
    <w:p w14:paraId="4B938A7E" w14:textId="77777777" w:rsidR="00C37342" w:rsidRPr="00D50617" w:rsidRDefault="00C37342" w:rsidP="005F7F16"/>
    <w:p w14:paraId="7634E481" w14:textId="77777777" w:rsidR="00C37342" w:rsidRPr="00D50617" w:rsidRDefault="00C37342" w:rsidP="005F7F16"/>
    <w:p w14:paraId="662F15CF" w14:textId="77777777" w:rsidR="00C37342" w:rsidRPr="00D50617" w:rsidRDefault="00C37342" w:rsidP="005F7F16"/>
    <w:p w14:paraId="3764843C" w14:textId="77777777" w:rsidR="00C37342" w:rsidRPr="00D50617" w:rsidRDefault="00C37342" w:rsidP="005F7F16"/>
    <w:p w14:paraId="2631CA10" w14:textId="77777777" w:rsidR="00C37342" w:rsidRPr="00D50617" w:rsidRDefault="00C37342" w:rsidP="005F7F16"/>
    <w:p w14:paraId="5F21A09A" w14:textId="77777777" w:rsidR="00C37342" w:rsidRPr="00D50617" w:rsidRDefault="00C37342" w:rsidP="005F7F16"/>
    <w:p w14:paraId="281B1727" w14:textId="77777777" w:rsidR="00C37342" w:rsidRPr="00D50617" w:rsidRDefault="00C37342" w:rsidP="005F7F16"/>
    <w:p w14:paraId="3253F987" w14:textId="77777777" w:rsidR="00C37342" w:rsidRPr="00D50617" w:rsidRDefault="00C37342" w:rsidP="005F7F16"/>
    <w:p w14:paraId="5A987906" w14:textId="77777777" w:rsidR="00C37342" w:rsidRPr="00D50617" w:rsidRDefault="00C37342" w:rsidP="005F7F16"/>
    <w:p w14:paraId="2667B1E0" w14:textId="77777777" w:rsidR="00C37342" w:rsidRPr="00D50617" w:rsidRDefault="00C37342" w:rsidP="005F7F16"/>
    <w:p w14:paraId="731F97EB" w14:textId="77777777" w:rsidR="00C37342" w:rsidRPr="00D50617" w:rsidRDefault="00C37342" w:rsidP="005F7F16"/>
    <w:p w14:paraId="1E13FF65" w14:textId="77777777" w:rsidR="00C37342" w:rsidRPr="00D50617" w:rsidRDefault="00C37342" w:rsidP="005F7F16"/>
    <w:p w14:paraId="00398443" w14:textId="77777777" w:rsidR="00C37342" w:rsidRPr="00D50617" w:rsidRDefault="00C37342" w:rsidP="005F7F16"/>
    <w:p w14:paraId="3993A527" w14:textId="77777777" w:rsidR="00C37342" w:rsidRPr="00D50617" w:rsidRDefault="00C37342" w:rsidP="005F7F16"/>
    <w:p w14:paraId="7033A674" w14:textId="77777777" w:rsidR="00C37342" w:rsidRPr="00D50617" w:rsidRDefault="00C37342" w:rsidP="005F7F16"/>
    <w:p w14:paraId="08859DD7" w14:textId="77777777" w:rsidR="00C37342" w:rsidRPr="00D50617" w:rsidRDefault="00C37342" w:rsidP="005F7F16"/>
    <w:p w14:paraId="0904F196" w14:textId="77777777" w:rsidR="00C37342" w:rsidRPr="00D50617" w:rsidRDefault="00C37342" w:rsidP="005F7F16"/>
    <w:p w14:paraId="1DB4CEFA" w14:textId="77777777" w:rsidR="00C37342" w:rsidRPr="00D50617" w:rsidRDefault="00C37342" w:rsidP="005F7F16"/>
    <w:p w14:paraId="3C750B3C" w14:textId="77777777" w:rsidR="00C37342" w:rsidRPr="00D50617" w:rsidRDefault="00C37342" w:rsidP="005F7F16"/>
    <w:p w14:paraId="713CE266" w14:textId="77777777" w:rsidR="00C37342" w:rsidRPr="00D50617" w:rsidRDefault="00C37342" w:rsidP="005F7F16"/>
    <w:p w14:paraId="47C64895" w14:textId="77777777" w:rsidR="00C37342" w:rsidRPr="00D50617" w:rsidRDefault="00C37342" w:rsidP="005F7F16"/>
    <w:p w14:paraId="1CDB5AC4" w14:textId="77777777" w:rsidR="00C37342" w:rsidRPr="00D50617" w:rsidRDefault="00C37342" w:rsidP="005F7F16">
      <w:pPr>
        <w:pStyle w:val="TitleA"/>
      </w:pPr>
      <w:r w:rsidRPr="00D50617">
        <w:rPr>
          <w:bCs/>
        </w:rPr>
        <w:t>A. TIKKETTAR</w:t>
      </w:r>
    </w:p>
    <w:p w14:paraId="2635D47E" w14:textId="77777777" w:rsidR="00C37342" w:rsidRPr="00D50617" w:rsidRDefault="00C37342" w:rsidP="005F7F16">
      <w:pPr>
        <w:shd w:val="clear" w:color="auto" w:fill="FFFFFF"/>
        <w:spacing w:line="240" w:lineRule="auto"/>
        <w:rPr>
          <w:szCs w:val="22"/>
        </w:rPr>
      </w:pPr>
      <w:r w:rsidRPr="00D50617">
        <w:rPr>
          <w:szCs w:val="22"/>
        </w:rPr>
        <w:br w:type="page"/>
      </w:r>
    </w:p>
    <w:p w14:paraId="7A259D97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TAGĦRIF LI GĦANDU JIDHER FUQ IL-PAKKETT TA’ BARRA</w:t>
      </w:r>
    </w:p>
    <w:p w14:paraId="101BB66D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</w:rPr>
      </w:pPr>
    </w:p>
    <w:p w14:paraId="12321DC9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</w:rPr>
      </w:pPr>
      <w:r w:rsidRPr="00D50617">
        <w:rPr>
          <w:b/>
          <w:bCs/>
          <w:szCs w:val="22"/>
        </w:rPr>
        <w:t>Tikketta fuq il-Kartuna 1 100 mg/11 mL</w:t>
      </w:r>
    </w:p>
    <w:p w14:paraId="27AD659D" w14:textId="77777777" w:rsidR="00C37342" w:rsidRPr="00D50617" w:rsidRDefault="00C37342" w:rsidP="005F7F16">
      <w:pPr>
        <w:keepNext/>
        <w:spacing w:line="240" w:lineRule="auto"/>
      </w:pPr>
    </w:p>
    <w:p w14:paraId="421FF75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F60FDD4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</w:pPr>
      <w:r w:rsidRPr="00D50617">
        <w:rPr>
          <w:b/>
          <w:bCs/>
        </w:rPr>
        <w:t>1.</w:t>
      </w:r>
      <w:r w:rsidRPr="00D50617">
        <w:rPr>
          <w:b/>
          <w:bCs/>
        </w:rPr>
        <w:tab/>
        <w:t>ISEM TAL-PRODOTT MEDIĊINALI</w:t>
      </w:r>
    </w:p>
    <w:p w14:paraId="26F6887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5ADDAD32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Ultomiris 1 100 mg/11 mL konċentrat għal soluzzjoni għall-infużjoni</w:t>
      </w:r>
    </w:p>
    <w:p w14:paraId="054A35F4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ravulizumab</w:t>
      </w:r>
    </w:p>
    <w:p w14:paraId="0B047C81" w14:textId="77777777" w:rsidR="00C37342" w:rsidRPr="00D50617" w:rsidRDefault="00C37342" w:rsidP="005F7F16">
      <w:pPr>
        <w:spacing w:line="240" w:lineRule="auto"/>
        <w:rPr>
          <w:b/>
          <w:szCs w:val="22"/>
        </w:rPr>
      </w:pPr>
    </w:p>
    <w:p w14:paraId="4629107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068A60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2.</w:t>
      </w:r>
      <w:r w:rsidRPr="00D50617">
        <w:rPr>
          <w:b/>
          <w:bCs/>
          <w:szCs w:val="22"/>
        </w:rPr>
        <w:tab/>
        <w:t>DIKJARAZZJONI TAS-SUSTANZA(I) ATTIVA(I)</w:t>
      </w:r>
    </w:p>
    <w:p w14:paraId="39B53DDE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9134EC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Kunjett wieħed ta’ 11 mL fih 1 100 mg ta’ ravulizumab.</w:t>
      </w:r>
    </w:p>
    <w:p w14:paraId="74C12B89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(100 mg/mL)</w:t>
      </w:r>
    </w:p>
    <w:p w14:paraId="31B0167D" w14:textId="77777777" w:rsidR="00C37342" w:rsidRPr="00D50617" w:rsidRDefault="00C37342" w:rsidP="005F7F16">
      <w:pPr>
        <w:pStyle w:val="Normal-text"/>
        <w:tabs>
          <w:tab w:val="clear" w:pos="0"/>
          <w:tab w:val="left" w:pos="720"/>
        </w:tabs>
        <w:suppressAutoHyphens w:val="0"/>
        <w:spacing w:before="0" w:after="0"/>
        <w:rPr>
          <w:rFonts w:ascii="Times New Roman" w:hAnsi="Times New Roman"/>
          <w:szCs w:val="22"/>
          <w:lang w:val="mt-MT"/>
        </w:rPr>
      </w:pPr>
    </w:p>
    <w:p w14:paraId="4B5B8CA8" w14:textId="77777777" w:rsidR="00C37342" w:rsidRPr="00D50617" w:rsidRDefault="00C37342" w:rsidP="005F7F16">
      <w:pPr>
        <w:widowControl w:val="0"/>
        <w:spacing w:line="240" w:lineRule="auto"/>
        <w:rPr>
          <w:szCs w:val="22"/>
        </w:rPr>
      </w:pPr>
      <w:r w:rsidRPr="00D50617">
        <w:rPr>
          <w:szCs w:val="22"/>
        </w:rPr>
        <w:t>Wara d-dilwizzjoni bis-soluzzjoni għall-injezzjoni tas-sodium chloride 9 mg/mL (0.9%), il-konċentrazzjoni finali tas-soluzzjoni tkun ta’ 50 mg/mL.</w:t>
      </w:r>
    </w:p>
    <w:p w14:paraId="122FDB4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0FD03B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5858A02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3.</w:t>
      </w:r>
      <w:r w:rsidRPr="00D50617">
        <w:rPr>
          <w:b/>
          <w:bCs/>
          <w:szCs w:val="22"/>
        </w:rPr>
        <w:tab/>
        <w:t>LISTA TA’ EĊĊIPJENTI</w:t>
      </w:r>
    </w:p>
    <w:p w14:paraId="3F0C3D7A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539F477D" w14:textId="77777777" w:rsidR="00C37342" w:rsidRPr="00901ADB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ins w:id="104" w:author="Author"/>
          <w:szCs w:val="22"/>
          <w:u w:val="single"/>
        </w:rPr>
      </w:pPr>
      <w:ins w:id="105" w:author="Author">
        <w:r w:rsidRPr="00901ADB">
          <w:rPr>
            <w:szCs w:val="22"/>
            <w:u w:val="single"/>
          </w:rPr>
          <w:t>Eċċipjenti</w:t>
        </w:r>
      </w:ins>
    </w:p>
    <w:p w14:paraId="20865BE8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Sodium phosphate dibasic heptahydrate</w:t>
      </w:r>
      <w:ins w:id="106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>, sodium phosphate monobasic monohydrate</w:t>
      </w:r>
      <w:ins w:id="107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>, polysorbate 80</w:t>
      </w:r>
      <w:ins w:id="108" w:author="Author">
        <w:r w:rsidRPr="00D50617">
          <w:rPr>
            <w:szCs w:val="22"/>
          </w:rPr>
          <w:t xml:space="preserve"> (E 433)</w:t>
        </w:r>
      </w:ins>
      <w:r w:rsidRPr="00D50617">
        <w:rPr>
          <w:szCs w:val="22"/>
        </w:rPr>
        <w:t>, arginine, sucrose, u ilma għall-injezzjonijiet.</w:t>
      </w:r>
    </w:p>
    <w:p w14:paraId="5D80906C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  <w:highlight w:val="lightGray"/>
        </w:rPr>
        <w:t>Ara l-fuljett ta’ tagħrif għal aktar informazzjoni.</w:t>
      </w:r>
    </w:p>
    <w:p w14:paraId="2831617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974F11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651D78B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4.</w:t>
      </w:r>
      <w:r w:rsidRPr="00D50617">
        <w:rPr>
          <w:b/>
          <w:bCs/>
          <w:szCs w:val="22"/>
        </w:rPr>
        <w:tab/>
        <w:t>GĦAMLA FARMAĊEWTIKA U KONTENUT</w:t>
      </w:r>
    </w:p>
    <w:p w14:paraId="6CC6E7AE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25B2E58A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</w:rPr>
      </w:pPr>
      <w:r w:rsidRPr="00D50617">
        <w:rPr>
          <w:rFonts w:eastAsia="SimSun"/>
          <w:szCs w:val="22"/>
          <w:highlight w:val="lightGray"/>
        </w:rPr>
        <w:t>Konċentrat għal soluzzjoni għall-infużjoni</w:t>
      </w:r>
    </w:p>
    <w:p w14:paraId="5B1CA530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Kunjett wieħed</w:t>
      </w:r>
    </w:p>
    <w:p w14:paraId="74FA1C4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A1B6A3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8C7AB02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5.</w:t>
      </w:r>
      <w:r w:rsidRPr="00D50617">
        <w:rPr>
          <w:b/>
          <w:bCs/>
          <w:szCs w:val="22"/>
        </w:rPr>
        <w:tab/>
        <w:t>MOD TA’ KIF U MNEJN JINGĦATA</w:t>
      </w:r>
    </w:p>
    <w:p w14:paraId="2EF84771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5D97A1E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Aqra l-fuljett ta’ tagħrif qabel l-użu.</w:t>
      </w:r>
    </w:p>
    <w:p w14:paraId="032E8FFE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</w:rPr>
      </w:pPr>
      <w:r w:rsidRPr="00D50617">
        <w:rPr>
          <w:rFonts w:eastAsia="SimSun"/>
          <w:szCs w:val="22"/>
        </w:rPr>
        <w:t>Użu għal ġol-vina wara d-dilwizzjoni.</w:t>
      </w:r>
    </w:p>
    <w:p w14:paraId="2C56B481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1557794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7D577E8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6.</w:t>
      </w:r>
      <w:r w:rsidRPr="00D50617">
        <w:rPr>
          <w:b/>
          <w:bCs/>
          <w:szCs w:val="22"/>
        </w:rPr>
        <w:tab/>
        <w:t>TWISSIJA SPEĊJALI LI L-PRODOTT MEDIĊINALI GĦANDU JINŻAMM FEJN MA JIDHIRX U MA JINTLAĦAQX MIT-TFAL</w:t>
      </w:r>
    </w:p>
    <w:p w14:paraId="3365DF91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663E80CF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  <w:highlight w:val="lightGray"/>
        </w:rPr>
        <w:t>Żomm fejn ma jidhirx u ma jintlaħaqx mit-tfal.</w:t>
      </w:r>
    </w:p>
    <w:p w14:paraId="06E07BD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CFAA2A4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63E63BD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7.</w:t>
      </w:r>
      <w:r w:rsidRPr="00D50617">
        <w:rPr>
          <w:b/>
          <w:bCs/>
          <w:szCs w:val="22"/>
        </w:rPr>
        <w:tab/>
        <w:t>TWISSIJA(IET) SPEĊJALI OĦRA, JEKK MEĦTIEĠA</w:t>
      </w:r>
    </w:p>
    <w:p w14:paraId="028534BD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B44D96D" w14:textId="77777777" w:rsidR="00C37342" w:rsidRPr="00D50617" w:rsidRDefault="00C37342" w:rsidP="005F7F16">
      <w:pPr>
        <w:tabs>
          <w:tab w:val="left" w:pos="749"/>
        </w:tabs>
        <w:spacing w:line="240" w:lineRule="auto"/>
      </w:pPr>
    </w:p>
    <w:p w14:paraId="2B560F3B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</w:pPr>
      <w:r w:rsidRPr="00D50617">
        <w:rPr>
          <w:b/>
          <w:bCs/>
        </w:rPr>
        <w:t>8.</w:t>
      </w:r>
      <w:r w:rsidRPr="00D50617">
        <w:rPr>
          <w:b/>
          <w:bCs/>
        </w:rPr>
        <w:tab/>
        <w:t>DATA TA’ SKADENZA</w:t>
      </w:r>
    </w:p>
    <w:p w14:paraId="1F9312BE" w14:textId="77777777" w:rsidR="00C37342" w:rsidRPr="00D50617" w:rsidRDefault="00C37342" w:rsidP="005F7F16">
      <w:pPr>
        <w:keepNext/>
        <w:spacing w:line="240" w:lineRule="auto"/>
      </w:pPr>
    </w:p>
    <w:p w14:paraId="6842C15D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JIS</w:t>
      </w:r>
    </w:p>
    <w:p w14:paraId="6400EB6B" w14:textId="77777777" w:rsidR="00C37342" w:rsidRPr="00D50617" w:rsidRDefault="00C37342" w:rsidP="005F7F16">
      <w:pPr>
        <w:spacing w:line="240" w:lineRule="auto"/>
      </w:pPr>
    </w:p>
    <w:p w14:paraId="12545186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7C83980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9.</w:t>
      </w:r>
      <w:r w:rsidRPr="00D50617">
        <w:rPr>
          <w:b/>
          <w:bCs/>
          <w:szCs w:val="22"/>
        </w:rPr>
        <w:tab/>
        <w:t>KONDIZZJONIJIET SPEĊJALI TA’ KIF JINĦAŻEN</w:t>
      </w:r>
    </w:p>
    <w:p w14:paraId="6752C9B3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6E10CEF0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Aħżen fi friġġ.</w:t>
      </w:r>
    </w:p>
    <w:p w14:paraId="15DFB125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spacing w:line="240" w:lineRule="auto"/>
        <w:rPr>
          <w:szCs w:val="22"/>
        </w:rPr>
      </w:pPr>
      <w:r w:rsidRPr="00D50617">
        <w:rPr>
          <w:szCs w:val="22"/>
        </w:rPr>
        <w:t>Tagħmlux fil-friża.</w:t>
      </w:r>
    </w:p>
    <w:p w14:paraId="419B97E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Aħżen fil-pakkett oriġinali sabiex tilqa’ mid-dawl.</w:t>
      </w:r>
    </w:p>
    <w:p w14:paraId="091F735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69915E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9E9AFA3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10.</w:t>
      </w:r>
      <w:r w:rsidRPr="00D50617">
        <w:rPr>
          <w:b/>
          <w:bCs/>
          <w:szCs w:val="22"/>
        </w:rPr>
        <w:tab/>
        <w:t>PREKAWZJONIJIET SPEĊJALI GĦAR-RIMI TA’ PRODOTTI MEDIĊINALI MHUX UŻATI JEW SKART MINN DAWN IL-PRODOTTI MEDIĊINALI, JEKK HEMM BŻONN</w:t>
      </w:r>
    </w:p>
    <w:p w14:paraId="6503B19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9C0E29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7C1BAE8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11.</w:t>
      </w:r>
      <w:r w:rsidRPr="00D50617">
        <w:rPr>
          <w:b/>
          <w:bCs/>
          <w:szCs w:val="22"/>
        </w:rPr>
        <w:tab/>
        <w:t>ISEM U INDIRIZZ TAD-DETENTUR TAL-AWTORIZZAZZJONI GĦAT-TQEGĦID FIS-SUQ</w:t>
      </w:r>
    </w:p>
    <w:p w14:paraId="3E2C4061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2AEAADF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spacing w:line="240" w:lineRule="auto"/>
      </w:pPr>
      <w:r w:rsidRPr="00D50617">
        <w:t>Alexion Europe SAS</w:t>
      </w:r>
    </w:p>
    <w:p w14:paraId="41DDFA7D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103-105, rue Anatole France</w:t>
      </w:r>
    </w:p>
    <w:p w14:paraId="7BDF6034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92300 Levallois-Perret</w:t>
      </w:r>
    </w:p>
    <w:p w14:paraId="437AA014" w14:textId="77777777" w:rsidR="00C37342" w:rsidRPr="00D50617" w:rsidRDefault="00C37342" w:rsidP="005F7F16">
      <w:pPr>
        <w:tabs>
          <w:tab w:val="clear" w:pos="567"/>
          <w:tab w:val="left" w:pos="720"/>
        </w:tabs>
        <w:spacing w:line="240" w:lineRule="auto"/>
      </w:pPr>
      <w:r w:rsidRPr="00D50617">
        <w:t>Franza</w:t>
      </w:r>
    </w:p>
    <w:p w14:paraId="525BFC6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DEECCC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D334543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12.</w:t>
      </w:r>
      <w:r w:rsidRPr="00D50617">
        <w:rPr>
          <w:b/>
          <w:bCs/>
          <w:szCs w:val="22"/>
        </w:rPr>
        <w:tab/>
        <w:t xml:space="preserve">NUMRU(I) TAL-AWTORIZZAZZJONI GĦAT-TQEGĦID FIS-SUQ </w:t>
      </w:r>
    </w:p>
    <w:p w14:paraId="72F4FA0C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3B298EFA" w14:textId="77777777" w:rsidR="00C37342" w:rsidRPr="00D50617" w:rsidRDefault="00C37342" w:rsidP="005F7F16">
      <w:r w:rsidRPr="00D50617">
        <w:t>EU/1/19/1371/003</w:t>
      </w:r>
    </w:p>
    <w:p w14:paraId="445EE6F6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7CF328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2D3142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13.</w:t>
      </w:r>
      <w:r w:rsidRPr="00D50617">
        <w:rPr>
          <w:b/>
          <w:bCs/>
          <w:szCs w:val="22"/>
        </w:rPr>
        <w:tab/>
        <w:t>NUMRU TAL-LOTT</w:t>
      </w:r>
    </w:p>
    <w:p w14:paraId="66B805B6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3CBFFB26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Lott</w:t>
      </w:r>
    </w:p>
    <w:p w14:paraId="2C12A71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2A0DF5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0A5F3F6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14.</w:t>
      </w:r>
      <w:r w:rsidRPr="00D50617">
        <w:rPr>
          <w:b/>
          <w:bCs/>
          <w:szCs w:val="22"/>
        </w:rPr>
        <w:tab/>
        <w:t>KLASSIFIKAZZJONI ĠENERALI TA’ KIF JINGĦATA</w:t>
      </w:r>
    </w:p>
    <w:p w14:paraId="098D03E8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1DB7F1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CA7B52D" w14:textId="77777777" w:rsidR="00C37342" w:rsidRPr="00D50617" w:rsidRDefault="00C37342" w:rsidP="005F7F16">
      <w:pPr>
        <w:keepNext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15.</w:t>
      </w:r>
      <w:r w:rsidRPr="00D50617">
        <w:rPr>
          <w:b/>
          <w:bCs/>
          <w:szCs w:val="22"/>
        </w:rPr>
        <w:tab/>
        <w:t>ISTRUZZJONIJIET DWAR L-UŻU</w:t>
      </w:r>
    </w:p>
    <w:p w14:paraId="28DE6A0D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7973203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E668D4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rPr>
          <w:szCs w:val="22"/>
        </w:rPr>
      </w:pPr>
      <w:r w:rsidRPr="00D50617">
        <w:rPr>
          <w:b/>
          <w:bCs/>
          <w:szCs w:val="22"/>
        </w:rPr>
        <w:t>16.</w:t>
      </w:r>
      <w:r w:rsidRPr="00D50617">
        <w:rPr>
          <w:b/>
          <w:bCs/>
          <w:szCs w:val="22"/>
        </w:rPr>
        <w:tab/>
        <w:t>INFORMAZZJONI BIL-BRAILLE</w:t>
      </w:r>
    </w:p>
    <w:p w14:paraId="3F45F3AB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9A1C71A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  <w:r w:rsidRPr="00D50617">
        <w:rPr>
          <w:szCs w:val="22"/>
          <w:shd w:val="clear" w:color="auto" w:fill="CCCCCC"/>
        </w:rPr>
        <w:t>Il-ġustifikazzjoni biex ma jkunx inkluż il-Braille hija aċċettata.</w:t>
      </w:r>
    </w:p>
    <w:p w14:paraId="4E60246F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</w:p>
    <w:p w14:paraId="5962970E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</w:p>
    <w:p w14:paraId="3649E108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</w:pPr>
      <w:r w:rsidRPr="00D50617">
        <w:rPr>
          <w:b/>
          <w:bCs/>
        </w:rPr>
        <w:t>17.</w:t>
      </w:r>
      <w:r w:rsidRPr="00D50617">
        <w:rPr>
          <w:b/>
          <w:bCs/>
        </w:rPr>
        <w:tab/>
        <w:t>IDENTIFIKATUR UNIKU – BARCODE 2D</w:t>
      </w:r>
    </w:p>
    <w:p w14:paraId="4B4ACDCB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</w:pPr>
    </w:p>
    <w:p w14:paraId="0FC5AF14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  <w:r w:rsidRPr="00D50617">
        <w:rPr>
          <w:highlight w:val="lightGray"/>
        </w:rPr>
        <w:t>barcode 2D li jkollu l-identifikatur uniku inkluż.</w:t>
      </w:r>
    </w:p>
    <w:p w14:paraId="2DDA4CF0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2AC64F48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14DC4A8F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</w:pPr>
      <w:r w:rsidRPr="00D50617">
        <w:rPr>
          <w:b/>
          <w:bCs/>
        </w:rPr>
        <w:t>18.</w:t>
      </w:r>
      <w:r w:rsidRPr="00D50617">
        <w:rPr>
          <w:b/>
          <w:bCs/>
        </w:rPr>
        <w:tab/>
        <w:t xml:space="preserve">IDENTIFIKATUR UNIKU - </w:t>
      </w:r>
      <w:r w:rsidRPr="00D50617">
        <w:rPr>
          <w:b/>
          <w:bCs/>
          <w:i/>
        </w:rPr>
        <w:t>DATA</w:t>
      </w:r>
      <w:r w:rsidRPr="00D50617">
        <w:rPr>
          <w:b/>
          <w:bCs/>
        </w:rPr>
        <w:t xml:space="preserve"> LI TINQARA MILL-BNIEDEM</w:t>
      </w:r>
    </w:p>
    <w:p w14:paraId="62251BC6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</w:pPr>
    </w:p>
    <w:p w14:paraId="44A7743D" w14:textId="77777777" w:rsidR="00C37342" w:rsidRPr="00D50617" w:rsidRDefault="00C37342" w:rsidP="005F7F16">
      <w:pPr>
        <w:keepNext/>
        <w:rPr>
          <w:szCs w:val="22"/>
        </w:rPr>
      </w:pPr>
      <w:r w:rsidRPr="00D50617">
        <w:rPr>
          <w:szCs w:val="22"/>
        </w:rPr>
        <w:t>PC</w:t>
      </w:r>
    </w:p>
    <w:p w14:paraId="672324EB" w14:textId="77777777" w:rsidR="00C37342" w:rsidRPr="00D50617" w:rsidRDefault="00C37342" w:rsidP="005F7F16">
      <w:pPr>
        <w:keepNext/>
        <w:rPr>
          <w:szCs w:val="22"/>
        </w:rPr>
      </w:pPr>
      <w:r w:rsidRPr="00D50617">
        <w:rPr>
          <w:szCs w:val="22"/>
        </w:rPr>
        <w:t>SN</w:t>
      </w:r>
    </w:p>
    <w:p w14:paraId="4A4C46A1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NN</w:t>
      </w:r>
    </w:p>
    <w:p w14:paraId="6B3E609B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</w:p>
    <w:p w14:paraId="530D1D82" w14:textId="77777777" w:rsidR="00C37342" w:rsidRPr="00D50617" w:rsidRDefault="00C37342" w:rsidP="005F7F16">
      <w:pPr>
        <w:spacing w:line="240" w:lineRule="auto"/>
        <w:rPr>
          <w:b/>
          <w:szCs w:val="22"/>
        </w:rPr>
      </w:pPr>
      <w:r w:rsidRPr="00D50617">
        <w:rPr>
          <w:szCs w:val="22"/>
          <w:shd w:val="clear" w:color="auto" w:fill="CCCCCC"/>
        </w:rPr>
        <w:br w:type="page"/>
      </w:r>
    </w:p>
    <w:p w14:paraId="3931E02A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TAGĦRIF MINIMU LI GĦANDU JIDHER FUQ IL-PAKKETTI Ż-ŻGĦAR EWLENIN</w:t>
      </w:r>
    </w:p>
    <w:p w14:paraId="4971803A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22510A2A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Kunjett tal-ħġieġ ta’ Tip I li jintuża darba biss 1 100 mg/11 mL</w:t>
      </w:r>
    </w:p>
    <w:p w14:paraId="19FF9F9D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E9AFFE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B585820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1.</w:t>
      </w:r>
      <w:r w:rsidRPr="00D50617">
        <w:rPr>
          <w:b/>
          <w:bCs/>
          <w:szCs w:val="22"/>
        </w:rPr>
        <w:tab/>
        <w:t>ISEM TAL-PRODOTT MEDIĊINALI U MNEJN GĦANDU JINGĦATA</w:t>
      </w:r>
    </w:p>
    <w:p w14:paraId="27398C62" w14:textId="77777777" w:rsidR="00C37342" w:rsidRPr="00D50617" w:rsidRDefault="00C37342" w:rsidP="005F7F16">
      <w:pPr>
        <w:keepNext/>
        <w:spacing w:line="240" w:lineRule="auto"/>
        <w:ind w:left="567" w:hanging="567"/>
        <w:rPr>
          <w:szCs w:val="22"/>
        </w:rPr>
      </w:pPr>
    </w:p>
    <w:p w14:paraId="65CB4D63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Ultomiris 1 100 mg/11 mL konċentrat sterili</w:t>
      </w:r>
    </w:p>
    <w:p w14:paraId="4364BB3D" w14:textId="77777777" w:rsidR="00C37342" w:rsidRPr="00D50617" w:rsidRDefault="00C37342" w:rsidP="005F7F16">
      <w:pPr>
        <w:tabs>
          <w:tab w:val="clear" w:pos="567"/>
          <w:tab w:val="left" w:pos="720"/>
        </w:tabs>
        <w:spacing w:line="240" w:lineRule="auto"/>
        <w:rPr>
          <w:szCs w:val="22"/>
        </w:rPr>
      </w:pPr>
      <w:r w:rsidRPr="00D50617">
        <w:rPr>
          <w:szCs w:val="22"/>
        </w:rPr>
        <w:t>ravulizumab</w:t>
      </w:r>
    </w:p>
    <w:p w14:paraId="0A6FD8B2" w14:textId="77777777" w:rsidR="00C37342" w:rsidRPr="00D50617" w:rsidRDefault="00C37342" w:rsidP="005F7F16">
      <w:pPr>
        <w:tabs>
          <w:tab w:val="clear" w:pos="567"/>
          <w:tab w:val="left" w:pos="720"/>
        </w:tabs>
        <w:spacing w:line="240" w:lineRule="auto"/>
        <w:rPr>
          <w:szCs w:val="22"/>
        </w:rPr>
      </w:pPr>
      <w:r w:rsidRPr="00D50617">
        <w:rPr>
          <w:szCs w:val="22"/>
        </w:rPr>
        <w:t>(100 mg/mL)</w:t>
      </w:r>
    </w:p>
    <w:p w14:paraId="7FD8EDB7" w14:textId="77777777" w:rsidR="00C37342" w:rsidRPr="00D50617" w:rsidRDefault="00C37342" w:rsidP="005F7F16">
      <w:pPr>
        <w:tabs>
          <w:tab w:val="clear" w:pos="567"/>
          <w:tab w:val="left" w:pos="720"/>
        </w:tabs>
        <w:spacing w:line="240" w:lineRule="auto"/>
        <w:rPr>
          <w:szCs w:val="22"/>
        </w:rPr>
      </w:pPr>
      <w:r w:rsidRPr="00D50617">
        <w:rPr>
          <w:szCs w:val="22"/>
        </w:rPr>
        <w:t>IV wara d-dilwizzjoni</w:t>
      </w:r>
    </w:p>
    <w:p w14:paraId="4024898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4BBF5CD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9D18E7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2.</w:t>
      </w:r>
      <w:r w:rsidRPr="00D50617">
        <w:rPr>
          <w:b/>
          <w:bCs/>
          <w:szCs w:val="22"/>
        </w:rPr>
        <w:tab/>
        <w:t>METODU TA’ KIF GĦANDU JINGĦATA</w:t>
      </w:r>
    </w:p>
    <w:p w14:paraId="07525E2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DF263CA" w14:textId="77777777" w:rsidR="00C37342" w:rsidRPr="00D50617" w:rsidRDefault="00C37342" w:rsidP="005F7F16">
      <w:pPr>
        <w:spacing w:line="240" w:lineRule="auto"/>
      </w:pPr>
      <w:r w:rsidRPr="00D50617">
        <w:rPr>
          <w:highlight w:val="lightGray"/>
        </w:rPr>
        <w:t>Aqra l­fuljett ta’ tagħrif qabel l­użu.</w:t>
      </w:r>
    </w:p>
    <w:p w14:paraId="56EB3EF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9DC141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AFBF905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3.</w:t>
      </w:r>
      <w:r w:rsidRPr="00D50617">
        <w:rPr>
          <w:b/>
          <w:bCs/>
          <w:szCs w:val="22"/>
        </w:rPr>
        <w:tab/>
        <w:t>DATA TA’ SKADENZA</w:t>
      </w:r>
    </w:p>
    <w:p w14:paraId="1F8D0AE9" w14:textId="77777777" w:rsidR="00C37342" w:rsidRPr="00D50617" w:rsidRDefault="00C37342" w:rsidP="005F7F16">
      <w:pPr>
        <w:keepNext/>
        <w:spacing w:line="240" w:lineRule="auto"/>
      </w:pPr>
    </w:p>
    <w:p w14:paraId="00E85B2C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JIS</w:t>
      </w:r>
    </w:p>
    <w:p w14:paraId="6CFE683F" w14:textId="77777777" w:rsidR="00C37342" w:rsidRPr="00D50617" w:rsidRDefault="00C37342" w:rsidP="005F7F16">
      <w:pPr>
        <w:spacing w:line="240" w:lineRule="auto"/>
      </w:pPr>
    </w:p>
    <w:p w14:paraId="76F21ABE" w14:textId="77777777" w:rsidR="00C37342" w:rsidRPr="00D50617" w:rsidRDefault="00C37342" w:rsidP="005F7F16">
      <w:pPr>
        <w:spacing w:line="240" w:lineRule="auto"/>
      </w:pPr>
    </w:p>
    <w:p w14:paraId="40F8D8F2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</w:rPr>
      </w:pPr>
      <w:r w:rsidRPr="00D50617">
        <w:rPr>
          <w:b/>
          <w:bCs/>
        </w:rPr>
        <w:t>4.</w:t>
      </w:r>
      <w:r w:rsidRPr="00D50617">
        <w:rPr>
          <w:b/>
          <w:bCs/>
        </w:rPr>
        <w:tab/>
        <w:t>NUMRU TAL-LOTT</w:t>
      </w:r>
    </w:p>
    <w:p w14:paraId="25A78160" w14:textId="77777777" w:rsidR="00C37342" w:rsidRPr="00D50617" w:rsidRDefault="00C37342" w:rsidP="005F7F16">
      <w:pPr>
        <w:keepNext/>
        <w:spacing w:line="240" w:lineRule="auto"/>
        <w:ind w:right="113"/>
      </w:pPr>
    </w:p>
    <w:p w14:paraId="261B01F7" w14:textId="77777777" w:rsidR="00C37342" w:rsidRPr="00D50617" w:rsidRDefault="00C37342" w:rsidP="005F7F16">
      <w:pPr>
        <w:spacing w:line="240" w:lineRule="auto"/>
        <w:ind w:right="113"/>
      </w:pPr>
      <w:r w:rsidRPr="00D50617">
        <w:t>Lott</w:t>
      </w:r>
    </w:p>
    <w:p w14:paraId="75271C25" w14:textId="77777777" w:rsidR="00C37342" w:rsidRPr="00D50617" w:rsidRDefault="00C37342" w:rsidP="005F7F16">
      <w:pPr>
        <w:spacing w:line="240" w:lineRule="auto"/>
        <w:ind w:right="113"/>
      </w:pPr>
    </w:p>
    <w:p w14:paraId="786FB937" w14:textId="77777777" w:rsidR="00C37342" w:rsidRPr="00D50617" w:rsidRDefault="00C37342" w:rsidP="005F7F16">
      <w:pPr>
        <w:spacing w:line="240" w:lineRule="auto"/>
        <w:ind w:right="113"/>
      </w:pPr>
    </w:p>
    <w:p w14:paraId="712163E5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5.</w:t>
      </w:r>
      <w:r w:rsidRPr="00D50617">
        <w:rPr>
          <w:b/>
          <w:bCs/>
          <w:szCs w:val="22"/>
        </w:rPr>
        <w:tab/>
        <w:t>IL-KONTENUT SKONT IL-PIŻ, IL-VOLUM, JEW PARTI INDIVIDWALI</w:t>
      </w:r>
    </w:p>
    <w:p w14:paraId="29023E35" w14:textId="77777777" w:rsidR="00C37342" w:rsidRPr="00D50617" w:rsidRDefault="00C37342" w:rsidP="005F7F16">
      <w:pPr>
        <w:keepNext/>
        <w:spacing w:line="240" w:lineRule="auto"/>
        <w:ind w:right="113"/>
        <w:rPr>
          <w:szCs w:val="22"/>
        </w:rPr>
      </w:pPr>
    </w:p>
    <w:p w14:paraId="56192E07" w14:textId="77777777" w:rsidR="00C37342" w:rsidRPr="00D50617" w:rsidRDefault="00C37342" w:rsidP="005F7F16">
      <w:pPr>
        <w:spacing w:line="240" w:lineRule="auto"/>
        <w:ind w:right="113"/>
        <w:rPr>
          <w:szCs w:val="22"/>
        </w:rPr>
      </w:pPr>
    </w:p>
    <w:p w14:paraId="1F0793EB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6.</w:t>
      </w:r>
      <w:r w:rsidRPr="00D50617">
        <w:rPr>
          <w:b/>
          <w:bCs/>
          <w:szCs w:val="22"/>
        </w:rPr>
        <w:tab/>
        <w:t>OĦRAJN</w:t>
      </w:r>
    </w:p>
    <w:p w14:paraId="00C25BE4" w14:textId="77777777" w:rsidR="00C37342" w:rsidRPr="00D50617" w:rsidRDefault="00C37342" w:rsidP="005F7F16">
      <w:pPr>
        <w:keepNext/>
        <w:spacing w:line="240" w:lineRule="auto"/>
        <w:ind w:right="113"/>
        <w:rPr>
          <w:szCs w:val="22"/>
        </w:rPr>
      </w:pPr>
    </w:p>
    <w:p w14:paraId="3B4BF22D" w14:textId="77777777" w:rsidR="00C37342" w:rsidRPr="00D50617" w:rsidRDefault="00C37342" w:rsidP="005F7F16">
      <w:pPr>
        <w:spacing w:line="240" w:lineRule="auto"/>
        <w:ind w:right="113"/>
      </w:pPr>
    </w:p>
    <w:p w14:paraId="6B96729A" w14:textId="77777777" w:rsidR="00C37342" w:rsidRPr="00D50617" w:rsidRDefault="00C37342" w:rsidP="005F7F16">
      <w:pPr>
        <w:spacing w:line="240" w:lineRule="auto"/>
        <w:outlineLvl w:val="0"/>
        <w:rPr>
          <w:b/>
        </w:rPr>
      </w:pPr>
      <w:r w:rsidRPr="00D50617">
        <w:rPr>
          <w:b/>
          <w:bCs/>
        </w:rPr>
        <w:br w:type="page"/>
      </w:r>
    </w:p>
    <w:p w14:paraId="05B7637A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TAGĦRIF LI GĦANDU JIDHER FUQ IL-PAKKETT TA’ BARRA</w:t>
      </w:r>
    </w:p>
    <w:p w14:paraId="676FF797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Cs/>
          <w:szCs w:val="22"/>
        </w:rPr>
      </w:pPr>
    </w:p>
    <w:p w14:paraId="4D7A458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Cs/>
          <w:szCs w:val="22"/>
        </w:rPr>
      </w:pPr>
      <w:r w:rsidRPr="00D50617">
        <w:rPr>
          <w:b/>
          <w:bCs/>
          <w:szCs w:val="22"/>
        </w:rPr>
        <w:t>Tikketta fuq il-Kartuna 300 mg/3 mL</w:t>
      </w:r>
    </w:p>
    <w:p w14:paraId="66C9440C" w14:textId="77777777" w:rsidR="00C37342" w:rsidRPr="00D50617" w:rsidRDefault="00C37342" w:rsidP="005F7F16">
      <w:pPr>
        <w:keepNext/>
        <w:spacing w:line="240" w:lineRule="auto"/>
      </w:pPr>
    </w:p>
    <w:p w14:paraId="52446690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251F72DD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</w:pPr>
      <w:r w:rsidRPr="00D50617">
        <w:rPr>
          <w:b/>
          <w:bCs/>
        </w:rPr>
        <w:t>1.</w:t>
      </w:r>
      <w:r w:rsidRPr="00D50617">
        <w:rPr>
          <w:b/>
          <w:bCs/>
        </w:rPr>
        <w:tab/>
        <w:t>ISEM TAL-PRODOTT MEDIĊINALI</w:t>
      </w:r>
    </w:p>
    <w:p w14:paraId="428645E0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3433880E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Ultomiris 300 mg/3 mL konċentrat għal soluzzjoni għall-infużjoni</w:t>
      </w:r>
    </w:p>
    <w:p w14:paraId="37F74738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ravulizumab</w:t>
      </w:r>
    </w:p>
    <w:p w14:paraId="247409C9" w14:textId="77777777" w:rsidR="00C37342" w:rsidRPr="00D50617" w:rsidRDefault="00C37342" w:rsidP="005F7F16">
      <w:pPr>
        <w:spacing w:line="240" w:lineRule="auto"/>
        <w:rPr>
          <w:b/>
          <w:szCs w:val="22"/>
        </w:rPr>
      </w:pPr>
    </w:p>
    <w:p w14:paraId="12A820B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6FBC4E7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2.</w:t>
      </w:r>
      <w:r w:rsidRPr="00D50617">
        <w:rPr>
          <w:b/>
          <w:bCs/>
          <w:szCs w:val="22"/>
        </w:rPr>
        <w:tab/>
        <w:t>DIKJARAZZJONI TAS-SUSTANZA(I) ATTIVA(I)</w:t>
      </w:r>
    </w:p>
    <w:p w14:paraId="13BDA32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6D28720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Kunjett wieħed ta’ 3 mL fih 300 mg ta’ ravulizumab.</w:t>
      </w:r>
    </w:p>
    <w:p w14:paraId="43AB10C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(100 mg/mL)</w:t>
      </w:r>
    </w:p>
    <w:p w14:paraId="14AF1F39" w14:textId="77777777" w:rsidR="00C37342" w:rsidRPr="00D50617" w:rsidRDefault="00C37342" w:rsidP="005F7F16">
      <w:pPr>
        <w:pStyle w:val="Normal-text"/>
        <w:tabs>
          <w:tab w:val="clear" w:pos="0"/>
          <w:tab w:val="left" w:pos="720"/>
        </w:tabs>
        <w:suppressAutoHyphens w:val="0"/>
        <w:spacing w:before="0" w:after="0"/>
        <w:rPr>
          <w:rFonts w:ascii="Times New Roman" w:hAnsi="Times New Roman"/>
          <w:szCs w:val="22"/>
          <w:lang w:val="mt-MT"/>
        </w:rPr>
      </w:pPr>
    </w:p>
    <w:p w14:paraId="1D4D9664" w14:textId="77777777" w:rsidR="00C37342" w:rsidRPr="00D50617" w:rsidRDefault="00C37342" w:rsidP="005F7F16">
      <w:pPr>
        <w:widowControl w:val="0"/>
        <w:spacing w:line="240" w:lineRule="auto"/>
        <w:rPr>
          <w:szCs w:val="22"/>
        </w:rPr>
      </w:pPr>
      <w:r w:rsidRPr="00D50617">
        <w:rPr>
          <w:szCs w:val="22"/>
        </w:rPr>
        <w:t>Wara d-dilwizzjoni bis-soluzzjoni għall-injezzjoni tas-sodium chloride 9 mg/mL (0.9%), il-konċentrazzjoni finali tas-soluzzjoni tkun ta’ 50 mg/mL.</w:t>
      </w:r>
    </w:p>
    <w:p w14:paraId="448F3526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4F6BCD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8B722E7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3.</w:t>
      </w:r>
      <w:r w:rsidRPr="00D50617">
        <w:rPr>
          <w:b/>
          <w:bCs/>
          <w:szCs w:val="22"/>
        </w:rPr>
        <w:tab/>
        <w:t>LISTA TA’ EĊĊIPJENTI</w:t>
      </w:r>
    </w:p>
    <w:p w14:paraId="34C2C47F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2EF9080A" w14:textId="77777777" w:rsidR="00C37342" w:rsidRPr="00901ADB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ins w:id="109" w:author="Author"/>
          <w:szCs w:val="22"/>
          <w:u w:val="single"/>
        </w:rPr>
      </w:pPr>
      <w:ins w:id="110" w:author="Author">
        <w:r w:rsidRPr="00901ADB">
          <w:rPr>
            <w:szCs w:val="22"/>
            <w:u w:val="single"/>
          </w:rPr>
          <w:t>Eċċipjenti</w:t>
        </w:r>
      </w:ins>
    </w:p>
    <w:p w14:paraId="22B6418D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Sodium phosphate dibasic heptahydrate</w:t>
      </w:r>
      <w:ins w:id="111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>, sodium phosphate monobasic monohydrate</w:t>
      </w:r>
      <w:ins w:id="112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>, polysorbate 80</w:t>
      </w:r>
      <w:ins w:id="113" w:author="Author">
        <w:r w:rsidRPr="00D50617">
          <w:rPr>
            <w:szCs w:val="22"/>
          </w:rPr>
          <w:t xml:space="preserve"> (E 433)</w:t>
        </w:r>
      </w:ins>
      <w:r w:rsidRPr="00D50617">
        <w:rPr>
          <w:szCs w:val="22"/>
        </w:rPr>
        <w:t>, arginine, sucrose, u ilma għall-injezzjonijiet.</w:t>
      </w:r>
    </w:p>
    <w:p w14:paraId="44FD7080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  <w:highlight w:val="lightGray"/>
        </w:rPr>
        <w:t>Ara l-fuljett ta’ tagħrif għal aktar informazzjoni.</w:t>
      </w:r>
    </w:p>
    <w:p w14:paraId="49D1B3C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CEA5B2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5B848DB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4.</w:t>
      </w:r>
      <w:r w:rsidRPr="00D50617">
        <w:rPr>
          <w:b/>
          <w:bCs/>
          <w:szCs w:val="22"/>
        </w:rPr>
        <w:tab/>
        <w:t>GĦAMLA FARMAĊEWTIKA U KONTENUT</w:t>
      </w:r>
    </w:p>
    <w:p w14:paraId="59CFB0EE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FC37D38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</w:rPr>
      </w:pPr>
      <w:r w:rsidRPr="00D50617">
        <w:rPr>
          <w:rFonts w:eastAsia="SimSun"/>
          <w:szCs w:val="22"/>
          <w:highlight w:val="lightGray"/>
        </w:rPr>
        <w:t>Konċentrat għal soluzzjoni għall-infużjoni</w:t>
      </w:r>
    </w:p>
    <w:p w14:paraId="59A7904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Kunjett wieħed</w:t>
      </w:r>
    </w:p>
    <w:p w14:paraId="0C55EF53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7CAF13B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F955979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5.</w:t>
      </w:r>
      <w:r w:rsidRPr="00D50617">
        <w:rPr>
          <w:b/>
          <w:bCs/>
          <w:szCs w:val="22"/>
        </w:rPr>
        <w:tab/>
        <w:t>MOD TA’ KIF U MNEJN JINGĦATA</w:t>
      </w:r>
    </w:p>
    <w:p w14:paraId="3F964628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30E4626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Aqra l-fuljett ta’ tagħrif qabel l-użu.</w:t>
      </w:r>
    </w:p>
    <w:p w14:paraId="55A5DC92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</w:rPr>
      </w:pPr>
      <w:r w:rsidRPr="00D50617">
        <w:rPr>
          <w:rFonts w:eastAsia="SimSun"/>
          <w:szCs w:val="22"/>
        </w:rPr>
        <w:t>Użu għal ġol-vina wara d-dilwizzjoni.</w:t>
      </w:r>
    </w:p>
    <w:p w14:paraId="570BB2CB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</w:p>
    <w:p w14:paraId="76D6F9D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03BED73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6.</w:t>
      </w:r>
      <w:r w:rsidRPr="00D50617">
        <w:rPr>
          <w:b/>
          <w:bCs/>
          <w:szCs w:val="22"/>
        </w:rPr>
        <w:tab/>
        <w:t>TWISSIJA SPEĊJALI LI L-PRODOTT MEDIĊINALI GĦANDU JINŻAMM FEJN MA JIDHIRX U MA JINTLAĦAQX MIT-TFAL</w:t>
      </w:r>
    </w:p>
    <w:p w14:paraId="061112BF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5808E52E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  <w:highlight w:val="lightGray"/>
        </w:rPr>
        <w:t>Żomm fejn ma jidhirx u ma jintlaħaqx mit-tfal.</w:t>
      </w:r>
    </w:p>
    <w:p w14:paraId="684CED9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A44094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F23FA6C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7.</w:t>
      </w:r>
      <w:r w:rsidRPr="00D50617">
        <w:rPr>
          <w:b/>
          <w:bCs/>
          <w:szCs w:val="22"/>
        </w:rPr>
        <w:tab/>
        <w:t>TWISSIJA(IET) SPEĊJALI OĦRA, JEKK MEĦTIEĠA</w:t>
      </w:r>
    </w:p>
    <w:p w14:paraId="324AEC1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F4FBC37" w14:textId="77777777" w:rsidR="00C37342" w:rsidRPr="00D50617" w:rsidRDefault="00C37342" w:rsidP="005F7F16">
      <w:pPr>
        <w:tabs>
          <w:tab w:val="left" w:pos="749"/>
        </w:tabs>
        <w:spacing w:line="240" w:lineRule="auto"/>
      </w:pPr>
    </w:p>
    <w:p w14:paraId="30F47AF9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</w:pPr>
      <w:r w:rsidRPr="00D50617">
        <w:rPr>
          <w:b/>
          <w:bCs/>
        </w:rPr>
        <w:t>8.</w:t>
      </w:r>
      <w:r w:rsidRPr="00D50617">
        <w:rPr>
          <w:b/>
          <w:bCs/>
        </w:rPr>
        <w:tab/>
        <w:t>DATA TA’ SKADENZA</w:t>
      </w:r>
    </w:p>
    <w:p w14:paraId="2E1E7900" w14:textId="77777777" w:rsidR="00C37342" w:rsidRPr="00D50617" w:rsidRDefault="00C37342" w:rsidP="005F7F16">
      <w:pPr>
        <w:keepNext/>
        <w:spacing w:line="240" w:lineRule="auto"/>
      </w:pPr>
    </w:p>
    <w:p w14:paraId="6214C6F8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JIS</w:t>
      </w:r>
    </w:p>
    <w:p w14:paraId="52220D5B" w14:textId="77777777" w:rsidR="00C37342" w:rsidRPr="00D50617" w:rsidRDefault="00C37342" w:rsidP="005F7F16">
      <w:pPr>
        <w:spacing w:line="240" w:lineRule="auto"/>
      </w:pPr>
    </w:p>
    <w:p w14:paraId="7F67402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7155882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9.</w:t>
      </w:r>
      <w:r w:rsidRPr="00D50617">
        <w:rPr>
          <w:b/>
          <w:bCs/>
          <w:szCs w:val="22"/>
        </w:rPr>
        <w:tab/>
        <w:t>KONDIZZJONIJIET SPEĊJALI TA’ KIF JINĦAŻEN</w:t>
      </w:r>
    </w:p>
    <w:p w14:paraId="48F1578E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6DB8C4BD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Aħżen fi friġġ.</w:t>
      </w:r>
    </w:p>
    <w:p w14:paraId="646084EA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spacing w:line="240" w:lineRule="auto"/>
        <w:rPr>
          <w:szCs w:val="22"/>
        </w:rPr>
      </w:pPr>
      <w:r w:rsidRPr="00D50617">
        <w:rPr>
          <w:szCs w:val="22"/>
        </w:rPr>
        <w:t>Tagħmlux fil-friża.</w:t>
      </w:r>
    </w:p>
    <w:p w14:paraId="65D7E164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Aħżen fil-pakkett oriġinali sabiex tilqa’ mid-dawl.</w:t>
      </w:r>
    </w:p>
    <w:p w14:paraId="25EEB81C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219CA8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27BC4BC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10.</w:t>
      </w:r>
      <w:r w:rsidRPr="00D50617">
        <w:rPr>
          <w:b/>
          <w:bCs/>
          <w:szCs w:val="22"/>
        </w:rPr>
        <w:tab/>
        <w:t>PREKAWZJONIJIET SPEĊJALI GĦAR-RIMI TA’ PRODOTTI MEDIĊINALI MHUX UŻATI JEW SKART MINN DAWN IL-PRODOTTI MEDIĊINALI, JEKK HEMM BŻONN</w:t>
      </w:r>
    </w:p>
    <w:p w14:paraId="21372768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BEF82B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E76A0B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11.</w:t>
      </w:r>
      <w:r w:rsidRPr="00D50617">
        <w:rPr>
          <w:b/>
          <w:bCs/>
          <w:szCs w:val="22"/>
        </w:rPr>
        <w:tab/>
        <w:t>ISEM U INDIRIZZ TAD-DETENTUR TAL-AWTORIZZAZZJONI GĦAT-TQEGĦID FIS-SUQ</w:t>
      </w:r>
    </w:p>
    <w:p w14:paraId="77FF6397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1B9C8807" w14:textId="77777777" w:rsidR="00C37342" w:rsidRPr="00D50617" w:rsidRDefault="00C37342" w:rsidP="005F7F16">
      <w:pPr>
        <w:keepNext/>
        <w:tabs>
          <w:tab w:val="clear" w:pos="567"/>
          <w:tab w:val="left" w:pos="720"/>
        </w:tabs>
        <w:spacing w:line="240" w:lineRule="auto"/>
      </w:pPr>
      <w:r w:rsidRPr="00D50617">
        <w:t>Alexion Europe SAS</w:t>
      </w:r>
    </w:p>
    <w:p w14:paraId="5F1B24DF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103-105, rue Anatole France</w:t>
      </w:r>
    </w:p>
    <w:p w14:paraId="2F625EEC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92300 Levallois-Perret</w:t>
      </w:r>
    </w:p>
    <w:p w14:paraId="6BE04A64" w14:textId="77777777" w:rsidR="00C37342" w:rsidRPr="00D50617" w:rsidRDefault="00C37342" w:rsidP="005F7F16">
      <w:pPr>
        <w:tabs>
          <w:tab w:val="clear" w:pos="567"/>
          <w:tab w:val="left" w:pos="720"/>
        </w:tabs>
        <w:spacing w:line="240" w:lineRule="auto"/>
      </w:pPr>
      <w:r w:rsidRPr="00D50617">
        <w:t>Franza</w:t>
      </w:r>
    </w:p>
    <w:p w14:paraId="1692C32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1756A86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288734D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12.</w:t>
      </w:r>
      <w:r w:rsidRPr="00D50617">
        <w:rPr>
          <w:b/>
          <w:bCs/>
          <w:szCs w:val="22"/>
        </w:rPr>
        <w:tab/>
        <w:t xml:space="preserve">NUMRU(I) TAL-AWTORIZZAZZJONI GĦAT-TQEGĦID FIS-SUQ </w:t>
      </w:r>
    </w:p>
    <w:p w14:paraId="77BC4E06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E0A4288" w14:textId="77777777" w:rsidR="00C37342" w:rsidRPr="00D50617" w:rsidRDefault="00C37342" w:rsidP="005F7F16">
      <w:r w:rsidRPr="00D50617">
        <w:t>EU/1/19/1371/002</w:t>
      </w:r>
    </w:p>
    <w:p w14:paraId="3AA702B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4211AB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50B1407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13.</w:t>
      </w:r>
      <w:r w:rsidRPr="00D50617">
        <w:rPr>
          <w:b/>
          <w:bCs/>
          <w:szCs w:val="22"/>
        </w:rPr>
        <w:tab/>
        <w:t>NUMRU TAL-LOTT</w:t>
      </w:r>
    </w:p>
    <w:p w14:paraId="450C552B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52C1995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Lott</w:t>
      </w:r>
    </w:p>
    <w:p w14:paraId="07DE1D22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F105713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60E956CE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14.</w:t>
      </w:r>
      <w:r w:rsidRPr="00D50617">
        <w:rPr>
          <w:b/>
          <w:bCs/>
          <w:szCs w:val="22"/>
        </w:rPr>
        <w:tab/>
        <w:t>KLASSIFIKAZZJONI ĠENERALI TA’ KIF JINGĦATA</w:t>
      </w:r>
    </w:p>
    <w:p w14:paraId="72B4140B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0171E9D4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A241900" w14:textId="77777777" w:rsidR="00C37342" w:rsidRPr="00D50617" w:rsidRDefault="00C37342" w:rsidP="005F7F16">
      <w:pPr>
        <w:keepNext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2"/>
        </w:rPr>
      </w:pPr>
      <w:r w:rsidRPr="00D50617">
        <w:rPr>
          <w:b/>
          <w:bCs/>
          <w:szCs w:val="22"/>
        </w:rPr>
        <w:t>15.</w:t>
      </w:r>
      <w:r w:rsidRPr="00D50617">
        <w:rPr>
          <w:b/>
          <w:bCs/>
          <w:szCs w:val="22"/>
        </w:rPr>
        <w:tab/>
        <w:t>ISTRUZZJONIJIET DWAR L-UŻU</w:t>
      </w:r>
    </w:p>
    <w:p w14:paraId="25DFC43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1476F4D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29CAF0B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rPr>
          <w:szCs w:val="22"/>
        </w:rPr>
      </w:pPr>
      <w:r w:rsidRPr="00D50617">
        <w:rPr>
          <w:b/>
          <w:bCs/>
          <w:szCs w:val="22"/>
        </w:rPr>
        <w:t>16.</w:t>
      </w:r>
      <w:r w:rsidRPr="00D50617">
        <w:rPr>
          <w:b/>
          <w:bCs/>
          <w:szCs w:val="22"/>
        </w:rPr>
        <w:tab/>
        <w:t>INFORMAZZJONI BIL-BRAILLE</w:t>
      </w:r>
    </w:p>
    <w:p w14:paraId="3FF418A4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12623365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  <w:r w:rsidRPr="00D50617">
        <w:rPr>
          <w:szCs w:val="22"/>
          <w:shd w:val="clear" w:color="auto" w:fill="CCCCCC"/>
        </w:rPr>
        <w:t>Il-ġustifikazzjoni biex ma jkunx inkluż il-Braille hija aċċettata.</w:t>
      </w:r>
    </w:p>
    <w:p w14:paraId="5C5A6363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</w:p>
    <w:p w14:paraId="12A3A190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</w:p>
    <w:p w14:paraId="2A79C790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</w:pPr>
      <w:r w:rsidRPr="00D50617">
        <w:rPr>
          <w:b/>
          <w:bCs/>
        </w:rPr>
        <w:t>17.</w:t>
      </w:r>
      <w:r w:rsidRPr="00D50617">
        <w:rPr>
          <w:b/>
          <w:bCs/>
        </w:rPr>
        <w:tab/>
        <w:t>IDENTIFIKATUR UNIKU – BARCODE 2D</w:t>
      </w:r>
    </w:p>
    <w:p w14:paraId="1CE9A646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</w:pPr>
    </w:p>
    <w:p w14:paraId="4A9C7F6E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  <w:r w:rsidRPr="00D50617">
        <w:rPr>
          <w:highlight w:val="lightGray"/>
        </w:rPr>
        <w:t>barcode 2D li jkollu l-identifikatur uniku inkluż.</w:t>
      </w:r>
    </w:p>
    <w:p w14:paraId="70D17B0C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2F6A5E44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1EAF278E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567"/>
        </w:tabs>
        <w:spacing w:line="240" w:lineRule="auto"/>
        <w:ind w:left="567" w:hanging="567"/>
      </w:pPr>
      <w:r w:rsidRPr="00D50617">
        <w:rPr>
          <w:b/>
          <w:bCs/>
        </w:rPr>
        <w:t>18.</w:t>
      </w:r>
      <w:r w:rsidRPr="00D50617">
        <w:rPr>
          <w:b/>
          <w:bCs/>
        </w:rPr>
        <w:tab/>
        <w:t xml:space="preserve">IDENTIFIKATUR UNIKU - </w:t>
      </w:r>
      <w:r w:rsidRPr="00D50617">
        <w:rPr>
          <w:b/>
          <w:bCs/>
          <w:i/>
        </w:rPr>
        <w:t>DATA</w:t>
      </w:r>
      <w:r w:rsidRPr="00D50617">
        <w:rPr>
          <w:b/>
          <w:bCs/>
        </w:rPr>
        <w:t xml:space="preserve"> LI TINQARA MILL-BNIEDEM</w:t>
      </w:r>
    </w:p>
    <w:p w14:paraId="408D25B0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</w:pPr>
    </w:p>
    <w:p w14:paraId="01EBA623" w14:textId="77777777" w:rsidR="00C37342" w:rsidRPr="00D50617" w:rsidRDefault="00C37342" w:rsidP="005F7F16">
      <w:pPr>
        <w:keepNext/>
        <w:rPr>
          <w:szCs w:val="22"/>
        </w:rPr>
      </w:pPr>
      <w:r w:rsidRPr="00D50617">
        <w:rPr>
          <w:szCs w:val="22"/>
        </w:rPr>
        <w:t>PC</w:t>
      </w:r>
    </w:p>
    <w:p w14:paraId="48512DFC" w14:textId="77777777" w:rsidR="00C37342" w:rsidRPr="00D50617" w:rsidRDefault="00C37342" w:rsidP="005F7F16">
      <w:pPr>
        <w:keepNext/>
        <w:rPr>
          <w:szCs w:val="22"/>
        </w:rPr>
      </w:pPr>
      <w:r w:rsidRPr="00D50617">
        <w:rPr>
          <w:szCs w:val="22"/>
        </w:rPr>
        <w:t>SN</w:t>
      </w:r>
    </w:p>
    <w:p w14:paraId="6D5DE8E6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NN</w:t>
      </w:r>
    </w:p>
    <w:p w14:paraId="46BCB3EB" w14:textId="77777777" w:rsidR="00C37342" w:rsidRPr="00D50617" w:rsidRDefault="00C37342" w:rsidP="005F7F16">
      <w:pPr>
        <w:spacing w:line="240" w:lineRule="auto"/>
        <w:rPr>
          <w:szCs w:val="22"/>
          <w:shd w:val="clear" w:color="auto" w:fill="CCCCCC"/>
        </w:rPr>
      </w:pPr>
    </w:p>
    <w:p w14:paraId="504F1BA8" w14:textId="77777777" w:rsidR="00C37342" w:rsidRPr="00D50617" w:rsidRDefault="00C37342" w:rsidP="005F7F16">
      <w:pPr>
        <w:spacing w:line="240" w:lineRule="auto"/>
        <w:rPr>
          <w:b/>
          <w:szCs w:val="22"/>
        </w:rPr>
      </w:pPr>
      <w:r w:rsidRPr="00D50617">
        <w:rPr>
          <w:szCs w:val="22"/>
          <w:shd w:val="clear" w:color="auto" w:fill="CCCCCC"/>
        </w:rPr>
        <w:br w:type="page"/>
      </w:r>
    </w:p>
    <w:p w14:paraId="05E4DB58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TAGĦRIF MINIMU LI GĦANDU JIDHER FUQ IL-PAKKETTI Ż-ŻGĦAR EWLENIN</w:t>
      </w:r>
    </w:p>
    <w:p w14:paraId="37BF743E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46DB4DFB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Kunjett tal-ħġieġ ta’ Tip I li jintuża darba biss 300 mg/3 mL</w:t>
      </w:r>
    </w:p>
    <w:p w14:paraId="664B7FC1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79710CB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0100CCA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1.</w:t>
      </w:r>
      <w:r w:rsidRPr="00D50617">
        <w:rPr>
          <w:b/>
          <w:bCs/>
          <w:szCs w:val="22"/>
        </w:rPr>
        <w:tab/>
        <w:t>ISEM TAL-PRODOTT MEDIĊINALI U MNEJN GĦANDU JINGĦATA</w:t>
      </w:r>
    </w:p>
    <w:p w14:paraId="16B6E660" w14:textId="77777777" w:rsidR="00C37342" w:rsidRPr="00D50617" w:rsidRDefault="00C37342" w:rsidP="005F7F16">
      <w:pPr>
        <w:keepNext/>
        <w:spacing w:line="240" w:lineRule="auto"/>
        <w:ind w:left="567" w:hanging="567"/>
        <w:rPr>
          <w:szCs w:val="22"/>
        </w:rPr>
      </w:pPr>
    </w:p>
    <w:p w14:paraId="01B0B8F6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 xml:space="preserve">Ultomiris 300 mg/3 mL </w:t>
      </w:r>
      <w:r w:rsidRPr="00D50617">
        <w:rPr>
          <w:szCs w:val="22"/>
          <w:highlight w:val="lightGray"/>
        </w:rPr>
        <w:t>konċentrat sterili.</w:t>
      </w:r>
    </w:p>
    <w:p w14:paraId="73B46A4D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ravulizumab</w:t>
      </w:r>
    </w:p>
    <w:p w14:paraId="6B5F059E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(100 mg/mL)</w:t>
      </w:r>
    </w:p>
    <w:p w14:paraId="37677E74" w14:textId="77777777" w:rsidR="00C37342" w:rsidRPr="00D50617" w:rsidRDefault="00C37342" w:rsidP="005F7F16">
      <w:pPr>
        <w:tabs>
          <w:tab w:val="clear" w:pos="567"/>
          <w:tab w:val="left" w:pos="720"/>
        </w:tabs>
        <w:spacing w:line="240" w:lineRule="auto"/>
        <w:rPr>
          <w:szCs w:val="22"/>
        </w:rPr>
      </w:pPr>
      <w:r w:rsidRPr="00D50617">
        <w:rPr>
          <w:szCs w:val="22"/>
        </w:rPr>
        <w:t>IV wara d-dilwizzjoni</w:t>
      </w:r>
    </w:p>
    <w:p w14:paraId="186AEBF4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8EAB1E0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EB6CE18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2.</w:t>
      </w:r>
      <w:r w:rsidRPr="00D50617">
        <w:rPr>
          <w:b/>
          <w:bCs/>
          <w:szCs w:val="22"/>
        </w:rPr>
        <w:tab/>
        <w:t>METODU TA’ KIF GĦANDU JINGĦATA</w:t>
      </w:r>
    </w:p>
    <w:p w14:paraId="060D41E5" w14:textId="77777777" w:rsidR="00C37342" w:rsidRPr="00D50617" w:rsidRDefault="00C37342" w:rsidP="005F7F16">
      <w:pPr>
        <w:keepNext/>
        <w:spacing w:line="240" w:lineRule="auto"/>
        <w:rPr>
          <w:szCs w:val="22"/>
        </w:rPr>
      </w:pPr>
    </w:p>
    <w:p w14:paraId="45A59322" w14:textId="77777777" w:rsidR="00C37342" w:rsidRPr="00D50617" w:rsidRDefault="00C37342" w:rsidP="005F7F16">
      <w:pPr>
        <w:spacing w:line="240" w:lineRule="auto"/>
      </w:pPr>
      <w:r w:rsidRPr="00D50617">
        <w:rPr>
          <w:highlight w:val="lightGray"/>
        </w:rPr>
        <w:t>Aqra l­fuljett ta’ tagħrif qabel l­użu.</w:t>
      </w:r>
    </w:p>
    <w:p w14:paraId="7C0A47E1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31747C59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CD334AD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3.</w:t>
      </w:r>
      <w:r w:rsidRPr="00D50617">
        <w:rPr>
          <w:b/>
          <w:bCs/>
          <w:szCs w:val="22"/>
        </w:rPr>
        <w:tab/>
        <w:t>DATA TA’ SKADENZA</w:t>
      </w:r>
    </w:p>
    <w:p w14:paraId="2D98C297" w14:textId="77777777" w:rsidR="00C37342" w:rsidRPr="00D50617" w:rsidRDefault="00C37342" w:rsidP="005F7F16">
      <w:pPr>
        <w:keepNext/>
        <w:spacing w:line="240" w:lineRule="auto"/>
      </w:pPr>
    </w:p>
    <w:p w14:paraId="586DEA5A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JIS</w:t>
      </w:r>
    </w:p>
    <w:p w14:paraId="0BC47430" w14:textId="77777777" w:rsidR="00C37342" w:rsidRPr="00D50617" w:rsidRDefault="00C37342" w:rsidP="005F7F16">
      <w:pPr>
        <w:spacing w:line="240" w:lineRule="auto"/>
      </w:pPr>
    </w:p>
    <w:p w14:paraId="0AAA01B9" w14:textId="77777777" w:rsidR="00C37342" w:rsidRPr="00D50617" w:rsidRDefault="00C37342" w:rsidP="005F7F16">
      <w:pPr>
        <w:spacing w:line="240" w:lineRule="auto"/>
      </w:pPr>
    </w:p>
    <w:p w14:paraId="3710D719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</w:rPr>
      </w:pPr>
      <w:r w:rsidRPr="00D50617">
        <w:rPr>
          <w:b/>
          <w:bCs/>
        </w:rPr>
        <w:t>4.</w:t>
      </w:r>
      <w:r w:rsidRPr="00D50617">
        <w:rPr>
          <w:b/>
          <w:bCs/>
        </w:rPr>
        <w:tab/>
        <w:t>NUMRU TAL-LOTT</w:t>
      </w:r>
    </w:p>
    <w:p w14:paraId="1C189919" w14:textId="77777777" w:rsidR="00C37342" w:rsidRPr="00D50617" w:rsidRDefault="00C37342" w:rsidP="005F7F16">
      <w:pPr>
        <w:keepNext/>
        <w:spacing w:line="240" w:lineRule="auto"/>
        <w:ind w:right="113"/>
      </w:pPr>
    </w:p>
    <w:p w14:paraId="76B624B4" w14:textId="77777777" w:rsidR="00C37342" w:rsidRPr="00D50617" w:rsidRDefault="00C37342" w:rsidP="005F7F16">
      <w:pPr>
        <w:spacing w:line="240" w:lineRule="auto"/>
        <w:ind w:right="113"/>
      </w:pPr>
      <w:r w:rsidRPr="00D50617">
        <w:t>Lott</w:t>
      </w:r>
    </w:p>
    <w:p w14:paraId="44AAF850" w14:textId="77777777" w:rsidR="00C37342" w:rsidRPr="00D50617" w:rsidRDefault="00C37342" w:rsidP="005F7F16">
      <w:pPr>
        <w:spacing w:line="240" w:lineRule="auto"/>
        <w:ind w:right="113"/>
      </w:pPr>
    </w:p>
    <w:p w14:paraId="6E04F6B1" w14:textId="77777777" w:rsidR="00C37342" w:rsidRPr="00D50617" w:rsidRDefault="00C37342" w:rsidP="005F7F16">
      <w:pPr>
        <w:spacing w:line="240" w:lineRule="auto"/>
        <w:ind w:right="113"/>
      </w:pPr>
    </w:p>
    <w:p w14:paraId="4F78D824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5.</w:t>
      </w:r>
      <w:r w:rsidRPr="00D50617">
        <w:rPr>
          <w:b/>
          <w:bCs/>
          <w:szCs w:val="22"/>
        </w:rPr>
        <w:tab/>
        <w:t>IL-KONTENUT SKONT IL-PIŻ, IL-VOLUM, JEW PARTI INDIVIDWALI</w:t>
      </w:r>
    </w:p>
    <w:p w14:paraId="6A08B006" w14:textId="77777777" w:rsidR="00C37342" w:rsidRPr="00D50617" w:rsidRDefault="00C37342" w:rsidP="005F7F16">
      <w:pPr>
        <w:keepNext/>
        <w:spacing w:line="240" w:lineRule="auto"/>
        <w:ind w:right="113"/>
        <w:rPr>
          <w:szCs w:val="22"/>
        </w:rPr>
      </w:pPr>
    </w:p>
    <w:p w14:paraId="6A55B2F0" w14:textId="77777777" w:rsidR="00C37342" w:rsidRPr="00D50617" w:rsidRDefault="00C37342" w:rsidP="005F7F16">
      <w:pPr>
        <w:spacing w:line="240" w:lineRule="auto"/>
        <w:ind w:right="113"/>
        <w:rPr>
          <w:szCs w:val="22"/>
        </w:rPr>
      </w:pPr>
    </w:p>
    <w:p w14:paraId="74BE9C71" w14:textId="77777777" w:rsidR="00C37342" w:rsidRPr="00D50617" w:rsidRDefault="00C37342" w:rsidP="005F7F1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6.</w:t>
      </w:r>
      <w:r w:rsidRPr="00D50617">
        <w:rPr>
          <w:b/>
          <w:bCs/>
          <w:szCs w:val="22"/>
        </w:rPr>
        <w:tab/>
        <w:t>OĦRAJN</w:t>
      </w:r>
    </w:p>
    <w:p w14:paraId="4F849389" w14:textId="77777777" w:rsidR="00C37342" w:rsidRPr="00D50617" w:rsidRDefault="00C37342" w:rsidP="005F7F16">
      <w:pPr>
        <w:keepNext/>
        <w:spacing w:line="240" w:lineRule="auto"/>
        <w:ind w:right="113"/>
        <w:rPr>
          <w:szCs w:val="22"/>
        </w:rPr>
      </w:pPr>
    </w:p>
    <w:p w14:paraId="2C1CCB9B" w14:textId="77777777" w:rsidR="00C37342" w:rsidRPr="00D50617" w:rsidRDefault="00C37342" w:rsidP="005F7F16">
      <w:pPr>
        <w:spacing w:line="240" w:lineRule="auto"/>
        <w:ind w:right="113"/>
      </w:pPr>
    </w:p>
    <w:p w14:paraId="67BBD52B" w14:textId="77777777" w:rsidR="00C37342" w:rsidRPr="00D50617" w:rsidRDefault="00C37342" w:rsidP="005F7F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</w:rPr>
      </w:pPr>
      <w:r w:rsidRPr="00D50617">
        <w:rPr>
          <w:b/>
          <w:bCs/>
        </w:rPr>
        <w:br w:type="page"/>
      </w:r>
    </w:p>
    <w:p w14:paraId="2BEDC6FC" w14:textId="77777777" w:rsidR="00C37342" w:rsidRPr="00D50617" w:rsidRDefault="00C37342" w:rsidP="005F7F16">
      <w:pPr>
        <w:spacing w:line="240" w:lineRule="auto"/>
        <w:outlineLvl w:val="0"/>
        <w:rPr>
          <w:b/>
        </w:rPr>
      </w:pPr>
    </w:p>
    <w:p w14:paraId="5BF78EC2" w14:textId="77777777" w:rsidR="00C37342" w:rsidRPr="00D50617" w:rsidRDefault="00C37342" w:rsidP="005F7F16"/>
    <w:p w14:paraId="432C80D1" w14:textId="77777777" w:rsidR="00C37342" w:rsidRPr="00D50617" w:rsidRDefault="00C37342" w:rsidP="005F7F16"/>
    <w:p w14:paraId="1D56B1B0" w14:textId="77777777" w:rsidR="00C37342" w:rsidRPr="00D50617" w:rsidRDefault="00C37342" w:rsidP="005F7F16"/>
    <w:p w14:paraId="21EB65A9" w14:textId="77777777" w:rsidR="00C37342" w:rsidRPr="00D50617" w:rsidRDefault="00C37342" w:rsidP="005F7F16"/>
    <w:p w14:paraId="5EA7CB20" w14:textId="77777777" w:rsidR="00C37342" w:rsidRPr="00D50617" w:rsidRDefault="00C37342" w:rsidP="005F7F16"/>
    <w:p w14:paraId="66287672" w14:textId="77777777" w:rsidR="00C37342" w:rsidRPr="00D50617" w:rsidRDefault="00C37342" w:rsidP="005F7F16"/>
    <w:p w14:paraId="3954DBDD" w14:textId="77777777" w:rsidR="00C37342" w:rsidRPr="00D50617" w:rsidRDefault="00C37342" w:rsidP="005F7F16"/>
    <w:p w14:paraId="07838F12" w14:textId="77777777" w:rsidR="00C37342" w:rsidRPr="00D50617" w:rsidRDefault="00C37342" w:rsidP="005F7F16"/>
    <w:p w14:paraId="5D145A96" w14:textId="77777777" w:rsidR="00C37342" w:rsidRPr="00D50617" w:rsidRDefault="00C37342" w:rsidP="005F7F16"/>
    <w:p w14:paraId="70E41D68" w14:textId="77777777" w:rsidR="00C37342" w:rsidRPr="00D50617" w:rsidRDefault="00C37342" w:rsidP="005F7F16"/>
    <w:p w14:paraId="7A4914B7" w14:textId="77777777" w:rsidR="00C37342" w:rsidRPr="00D50617" w:rsidRDefault="00C37342" w:rsidP="005F7F16"/>
    <w:p w14:paraId="60ACAD16" w14:textId="77777777" w:rsidR="00C37342" w:rsidRPr="00D50617" w:rsidRDefault="00C37342" w:rsidP="005F7F16"/>
    <w:p w14:paraId="5B790187" w14:textId="77777777" w:rsidR="00C37342" w:rsidRPr="00D50617" w:rsidRDefault="00C37342" w:rsidP="005F7F16"/>
    <w:p w14:paraId="4C3C7E65" w14:textId="77777777" w:rsidR="00C37342" w:rsidRPr="00D50617" w:rsidRDefault="00C37342" w:rsidP="005F7F16"/>
    <w:p w14:paraId="47C9C72D" w14:textId="77777777" w:rsidR="00C37342" w:rsidRPr="00D50617" w:rsidRDefault="00C37342" w:rsidP="005F7F16"/>
    <w:p w14:paraId="22EAE510" w14:textId="77777777" w:rsidR="00C37342" w:rsidRPr="00D50617" w:rsidRDefault="00C37342" w:rsidP="005F7F16"/>
    <w:p w14:paraId="286256E1" w14:textId="77777777" w:rsidR="00C37342" w:rsidRPr="00D50617" w:rsidRDefault="00C37342" w:rsidP="005F7F16"/>
    <w:p w14:paraId="5FABB4D4" w14:textId="77777777" w:rsidR="00C37342" w:rsidRPr="00D50617" w:rsidRDefault="00C37342" w:rsidP="005F7F16"/>
    <w:p w14:paraId="5945009B" w14:textId="77777777" w:rsidR="00C37342" w:rsidRPr="00D50617" w:rsidRDefault="00C37342" w:rsidP="005F7F16"/>
    <w:p w14:paraId="4735211C" w14:textId="77777777" w:rsidR="00C37342" w:rsidRPr="00D50617" w:rsidRDefault="00C37342" w:rsidP="005F7F16"/>
    <w:p w14:paraId="5C44111A" w14:textId="77777777" w:rsidR="00C37342" w:rsidRPr="00D50617" w:rsidRDefault="00C37342" w:rsidP="005F7F16"/>
    <w:p w14:paraId="3A50FBCC" w14:textId="77777777" w:rsidR="00C37342" w:rsidRPr="00D50617" w:rsidRDefault="00C37342" w:rsidP="005F7F16"/>
    <w:p w14:paraId="4FD8836C" w14:textId="77777777" w:rsidR="00C37342" w:rsidRPr="00D50617" w:rsidRDefault="00C37342" w:rsidP="005F7F16">
      <w:pPr>
        <w:pStyle w:val="TitleA"/>
      </w:pPr>
      <w:r w:rsidRPr="00D50617">
        <w:rPr>
          <w:bCs/>
        </w:rPr>
        <w:t>B. FULJETT TA’ TAGĦRIF</w:t>
      </w:r>
    </w:p>
    <w:p w14:paraId="4036968F" w14:textId="77777777" w:rsidR="00C37342" w:rsidRPr="00D50617" w:rsidRDefault="00C37342" w:rsidP="005F7F16">
      <w:pPr>
        <w:tabs>
          <w:tab w:val="clear" w:pos="567"/>
        </w:tabs>
        <w:spacing w:line="240" w:lineRule="auto"/>
        <w:jc w:val="center"/>
        <w:outlineLvl w:val="0"/>
      </w:pPr>
      <w:r w:rsidRPr="00D50617">
        <w:rPr>
          <w:szCs w:val="22"/>
        </w:rPr>
        <w:br w:type="page"/>
      </w:r>
      <w:bookmarkStart w:id="114" w:name="page_total_master7"/>
      <w:bookmarkStart w:id="115" w:name="page_total"/>
      <w:bookmarkEnd w:id="114"/>
      <w:bookmarkEnd w:id="115"/>
    </w:p>
    <w:p w14:paraId="093ABB01" w14:textId="77777777" w:rsidR="00C37342" w:rsidRPr="00D50617" w:rsidRDefault="00C37342" w:rsidP="005F7F16">
      <w:pPr>
        <w:tabs>
          <w:tab w:val="clear" w:pos="567"/>
        </w:tabs>
        <w:spacing w:line="240" w:lineRule="auto"/>
        <w:jc w:val="center"/>
        <w:outlineLvl w:val="0"/>
      </w:pPr>
      <w:r w:rsidRPr="00D50617">
        <w:rPr>
          <w:b/>
          <w:bCs/>
        </w:rPr>
        <w:t>Fuljett ta’ tagħrif: Informazzjoni għall-utent</w:t>
      </w:r>
    </w:p>
    <w:p w14:paraId="2D24BAAE" w14:textId="77777777" w:rsidR="00C37342" w:rsidRPr="00D50617" w:rsidRDefault="00C37342" w:rsidP="005F7F16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</w:pPr>
    </w:p>
    <w:p w14:paraId="751A6A38" w14:textId="77777777" w:rsidR="00C37342" w:rsidRPr="00D50617" w:rsidRDefault="00C37342" w:rsidP="005F7F16">
      <w:pPr>
        <w:tabs>
          <w:tab w:val="left" w:pos="993"/>
        </w:tabs>
        <w:spacing w:line="240" w:lineRule="auto"/>
        <w:jc w:val="center"/>
        <w:outlineLvl w:val="0"/>
        <w:rPr>
          <w:b/>
        </w:rPr>
      </w:pP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1 100 mg/11 mL konċentrat għal soluzzjoni għall-infużjoni</w:t>
      </w:r>
    </w:p>
    <w:p w14:paraId="1169CB5A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</w:pPr>
      <w:r w:rsidRPr="00D50617">
        <w:t>ravulizumab</w:t>
      </w:r>
    </w:p>
    <w:p w14:paraId="22AAE97B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11CBC67D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518A62BB" w14:textId="77777777" w:rsidR="00C37342" w:rsidRPr="00D50617" w:rsidRDefault="00C37342" w:rsidP="005F7F16">
      <w:pPr>
        <w:keepNext/>
        <w:tabs>
          <w:tab w:val="clear" w:pos="567"/>
        </w:tabs>
        <w:suppressAutoHyphens/>
        <w:spacing w:line="240" w:lineRule="auto"/>
      </w:pPr>
      <w:r w:rsidRPr="00D50617">
        <w:rPr>
          <w:b/>
          <w:bCs/>
        </w:rPr>
        <w:t>Aqra sew dan il-fuljett kollu qabel tibda tuża din il-mediċina peress li fih informazzjoni importanti għalik.</w:t>
      </w:r>
    </w:p>
    <w:p w14:paraId="44FA780D" w14:textId="77777777" w:rsidR="00C37342" w:rsidRPr="00D50617" w:rsidRDefault="00C37342">
      <w:pPr>
        <w:numPr>
          <w:ilvl w:val="0"/>
          <w:numId w:val="69"/>
        </w:numPr>
        <w:tabs>
          <w:tab w:val="clear" w:pos="567"/>
        </w:tabs>
        <w:spacing w:line="240" w:lineRule="auto"/>
        <w:ind w:left="426" w:right="-2" w:hanging="426"/>
        <w:pPrChange w:id="116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Żomm dan il-fuljett. Jista’ jkollok bżonn terġa’ taqrah.</w:t>
      </w:r>
    </w:p>
    <w:p w14:paraId="57DC5593" w14:textId="77777777" w:rsidR="00C37342" w:rsidRPr="00D50617" w:rsidRDefault="00C37342">
      <w:pPr>
        <w:numPr>
          <w:ilvl w:val="0"/>
          <w:numId w:val="69"/>
        </w:numPr>
        <w:tabs>
          <w:tab w:val="clear" w:pos="567"/>
        </w:tabs>
        <w:spacing w:line="240" w:lineRule="auto"/>
        <w:ind w:left="426" w:right="-2" w:hanging="426"/>
        <w:pPrChange w:id="117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Jekk ikollok aktar mistoqsijiet, staqsi lit-tabib, lill-ispiżjar jew lill-infermier tiegħek.</w:t>
      </w:r>
    </w:p>
    <w:p w14:paraId="3ACBD3DA" w14:textId="77777777" w:rsidR="00C37342" w:rsidRPr="00D50617" w:rsidRDefault="00C37342">
      <w:pPr>
        <w:numPr>
          <w:ilvl w:val="0"/>
          <w:numId w:val="69"/>
        </w:numPr>
        <w:tabs>
          <w:tab w:val="clear" w:pos="567"/>
        </w:tabs>
        <w:spacing w:line="240" w:lineRule="auto"/>
        <w:ind w:left="426" w:right="-2" w:hanging="426"/>
        <w:pPrChange w:id="118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Din il-mediċina ġiet mogħtija lilek biss. M’għandekx tgħaddiha lil persuni oħra. Tista’ tagħmlilhom il-ħsara anke jekk għandhom l-istess sinjali ta’ mard bħal tiegħek.</w:t>
      </w:r>
    </w:p>
    <w:p w14:paraId="388B17CE" w14:textId="77777777" w:rsidR="00C37342" w:rsidRPr="00D50617" w:rsidRDefault="00C37342">
      <w:pPr>
        <w:numPr>
          <w:ilvl w:val="0"/>
          <w:numId w:val="69"/>
        </w:numPr>
        <w:tabs>
          <w:tab w:val="clear" w:pos="567"/>
        </w:tabs>
        <w:spacing w:line="240" w:lineRule="auto"/>
        <w:ind w:left="426" w:right="-2" w:hanging="426"/>
        <w:pPrChange w:id="119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Jekk ikollok xi effett sekondarju, kellem lit-tabib, lill-ispiżjar jew lill-infermier tiegħek. Dan jinkludi xi effett sekondarju possibbli li mhuwiex elenkat f’dan il-fuljett. Ara sezzjoni 4.</w:t>
      </w:r>
    </w:p>
    <w:p w14:paraId="4B1D09DC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</w:pPr>
    </w:p>
    <w:p w14:paraId="34101676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 w:rsidRPr="00D50617">
        <w:rPr>
          <w:b/>
          <w:bCs/>
        </w:rPr>
        <w:t>F’dan il-fuljett</w:t>
      </w:r>
    </w:p>
    <w:p w14:paraId="683A8907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</w:p>
    <w:p w14:paraId="28A7BB6B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1.</w:t>
      </w:r>
      <w:r w:rsidRPr="00D50617">
        <w:tab/>
        <w:t xml:space="preserve">X’inhu </w:t>
      </w:r>
      <w:r w:rsidRPr="00D50617">
        <w:rPr>
          <w:szCs w:val="22"/>
        </w:rPr>
        <w:t xml:space="preserve">Ultomiris </w:t>
      </w:r>
      <w:r w:rsidRPr="00D50617">
        <w:t>u għalxiex jintuża</w:t>
      </w:r>
    </w:p>
    <w:p w14:paraId="45CDC499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2.</w:t>
      </w:r>
      <w:r w:rsidRPr="00D50617">
        <w:tab/>
        <w:t xml:space="preserve">X’għandek tkun taf qabel ma tuża </w:t>
      </w:r>
      <w:r w:rsidRPr="00D50617">
        <w:rPr>
          <w:szCs w:val="22"/>
        </w:rPr>
        <w:t>Ultomiris</w:t>
      </w:r>
      <w:r w:rsidRPr="00D50617" w:rsidDel="00777133">
        <w:rPr>
          <w:szCs w:val="22"/>
        </w:rPr>
        <w:t xml:space="preserve"> </w:t>
      </w:r>
    </w:p>
    <w:p w14:paraId="01FBFB6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3.</w:t>
      </w:r>
      <w:r w:rsidRPr="00D50617">
        <w:tab/>
        <w:t xml:space="preserve">Kif għandek tuża </w:t>
      </w:r>
      <w:r w:rsidRPr="00D50617">
        <w:rPr>
          <w:szCs w:val="22"/>
        </w:rPr>
        <w:t>Ultomiris</w:t>
      </w:r>
      <w:r w:rsidRPr="00D50617" w:rsidDel="00777133">
        <w:rPr>
          <w:szCs w:val="22"/>
        </w:rPr>
        <w:t xml:space="preserve"> </w:t>
      </w:r>
    </w:p>
    <w:p w14:paraId="3AE92FE8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4.</w:t>
      </w:r>
      <w:r w:rsidRPr="00D50617">
        <w:tab/>
        <w:t>Effetti sekondarji possibbli</w:t>
      </w:r>
    </w:p>
    <w:p w14:paraId="1EDFB0AD" w14:textId="77777777" w:rsidR="00C37342" w:rsidRPr="00D50617" w:rsidRDefault="00C37342" w:rsidP="005F7F16">
      <w:pPr>
        <w:tabs>
          <w:tab w:val="clear" w:pos="567"/>
          <w:tab w:val="left" w:pos="426"/>
        </w:tabs>
        <w:spacing w:line="240" w:lineRule="auto"/>
        <w:ind w:right="-29"/>
      </w:pPr>
      <w:r w:rsidRPr="00D50617">
        <w:t>5.</w:t>
      </w:r>
      <w:r w:rsidRPr="00D50617">
        <w:tab/>
        <w:t xml:space="preserve">Kif taħżen </w:t>
      </w:r>
      <w:r w:rsidRPr="00D50617">
        <w:rPr>
          <w:szCs w:val="22"/>
        </w:rPr>
        <w:t>Ultomiris</w:t>
      </w:r>
      <w:r w:rsidRPr="00D50617" w:rsidDel="00777133">
        <w:rPr>
          <w:szCs w:val="22"/>
        </w:rPr>
        <w:t xml:space="preserve"> </w:t>
      </w:r>
    </w:p>
    <w:p w14:paraId="06899BB7" w14:textId="77777777" w:rsidR="00C37342" w:rsidRPr="00D50617" w:rsidRDefault="00C37342" w:rsidP="005F7F16">
      <w:pPr>
        <w:tabs>
          <w:tab w:val="clear" w:pos="567"/>
          <w:tab w:val="left" w:pos="426"/>
        </w:tabs>
        <w:spacing w:line="240" w:lineRule="auto"/>
        <w:ind w:right="-29"/>
      </w:pPr>
      <w:r w:rsidRPr="00D50617">
        <w:t>6.</w:t>
      </w:r>
      <w:r w:rsidRPr="00D50617">
        <w:tab/>
        <w:t>Kontenut tal-pakkett u informazzjoni oħra</w:t>
      </w:r>
    </w:p>
    <w:p w14:paraId="68277E2A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4E20046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D56840B" w14:textId="77777777" w:rsidR="00C37342" w:rsidRPr="00D50617" w:rsidRDefault="00C37342" w:rsidP="005F7F16">
      <w:pPr>
        <w:keepNext/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  <w:szCs w:val="22"/>
        </w:rPr>
        <w:t>1.</w:t>
      </w:r>
      <w:r w:rsidRPr="00D50617">
        <w:rPr>
          <w:b/>
          <w:bCs/>
          <w:szCs w:val="22"/>
        </w:rPr>
        <w:tab/>
        <w:t xml:space="preserve">X’inhu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u għalxiex jintuża</w:t>
      </w:r>
    </w:p>
    <w:p w14:paraId="3B14678C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18D53FA0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X’inhu </w:t>
      </w:r>
      <w:r w:rsidRPr="00D50617">
        <w:rPr>
          <w:b/>
          <w:szCs w:val="22"/>
        </w:rPr>
        <w:t>Ultomiris</w:t>
      </w:r>
      <w:r w:rsidRPr="00D50617" w:rsidDel="00777133">
        <w:rPr>
          <w:b/>
          <w:bCs/>
          <w:szCs w:val="22"/>
        </w:rPr>
        <w:t xml:space="preserve"> </w:t>
      </w:r>
    </w:p>
    <w:p w14:paraId="47F6A7D4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Ultomiris hija mediċina li fiha s-sustanza attiva ravulizumab u jappartjeni għal klassi ta’ mediċini msejħa antikorpi monoklonali, li jeħlu ma’ mira speċifika fil-ġisem. Ravulizumab ġie mfassal biex jeħel mal-proteina C5 tal-komplement, li hija parti mis-sistema ta’ difiża tal-ġisem imsejħa s-‘sistema tal-komplement’.</w:t>
      </w:r>
    </w:p>
    <w:p w14:paraId="5C914D86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b/>
          <w:szCs w:val="22"/>
        </w:rPr>
      </w:pPr>
    </w:p>
    <w:p w14:paraId="4D5801E5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Għalxiex jintuża </w:t>
      </w:r>
      <w:r w:rsidRPr="00D50617">
        <w:rPr>
          <w:b/>
          <w:szCs w:val="22"/>
        </w:rPr>
        <w:t>Ultomiris</w:t>
      </w:r>
      <w:r w:rsidRPr="00D50617" w:rsidDel="00F53B43">
        <w:rPr>
          <w:b/>
          <w:szCs w:val="22"/>
        </w:rPr>
        <w:t xml:space="preserve"> </w:t>
      </w:r>
    </w:p>
    <w:p w14:paraId="444D7D7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Ultomiris jintuża biex jittratta pazjenti adulti u tfal li jiżnu 10 kg u aktar b’marda msejħa emoglobinurija notturna parossimali (PNH, </w:t>
      </w:r>
      <w:r w:rsidRPr="00D50617">
        <w:rPr>
          <w:i/>
          <w:iCs/>
          <w:szCs w:val="22"/>
        </w:rPr>
        <w:t>paroxysmal nocturnal haemoglobinuria</w:t>
      </w:r>
      <w:r w:rsidRPr="00D50617">
        <w:rPr>
          <w:szCs w:val="22"/>
        </w:rPr>
        <w:t>), inklużi pazjenti mhux ittrattati b’inibitur tal-komplement u pazjenti li rċevew eculizumab għal mill-inqas dawn l-aħħar 6 xhur. F’pazjenti b’PNH, is-sistema tal-komplement hija eċċessivament attiva u tattakka ċ-ċelluli tad-demm ħomor tagħhom, u dan jista’ jwassal għal għadd taċ-ċelluli tad-demm baxx (anemija), għeja, diffikultà biex wieħed jiffunzjona, uġigħ, uġigħ addominali, awrina skura, qtugħ ta’ nifs, diffikultà biex tibla’, disfunzjoni erettili u emboli fid-demm. Billi teħel ma’ u timblokka l-proteina tal-komplement C5, din il-mediċina tista’ twaqqaf proteini tal-komplement milli jattakkaw liċ-ċelluli tad-demm ħomor u b’hekk tikkontrolla s-sintomi tal-marda.</w:t>
      </w:r>
    </w:p>
    <w:p w14:paraId="6BD31ED0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1D51F093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contextualSpacing/>
      </w:pPr>
      <w:r w:rsidRPr="00D50617">
        <w:t xml:space="preserve">Ultomiris jintuża wkoll biex jittratta pazjenti adulti u tfal li jiżnu 10 kg u aktar li jkollhom marda li taffettwa s-sistema tad-demm u l-kliewi li tissejjaħ sindrome uremiku emolitiku atipiku (aHUS, </w:t>
      </w:r>
      <w:r w:rsidRPr="00D50617">
        <w:rPr>
          <w:i/>
          <w:iCs/>
          <w:szCs w:val="22"/>
        </w:rPr>
        <w:t>atypical haemolytic uremic syndrome</w:t>
      </w:r>
      <w:r w:rsidRPr="00D50617">
        <w:t xml:space="preserve">), </w:t>
      </w:r>
      <w:r w:rsidRPr="00D50617">
        <w:rPr>
          <w:szCs w:val="22"/>
        </w:rPr>
        <w:t>inklużi pazjenti mhux ittrattati b’inibitur tal-komplement u pazjenti li rċevew eculizumab għal mill-inqas 3 xhur</w:t>
      </w:r>
      <w:r w:rsidRPr="00D50617">
        <w:t>. F’pazjenti b’aHUS, il-kliewi u l-arterji/vini tad-demm tagħhom, inklużi l-plejtlits, jistgħu jkunu infjammati, u dan jista’ jwassal għal għadd baxx ta’ demm (tromboċitopenija u anemija), tnaqqis jew telf tal-funzjoni tal-kliewi, emboli tad-demm, għeja u diffikultà fil-funzjonament. Ultomiris jista’ jimblokka r-rispons infjammatorju tal-ġisem, u l-ħila tiegħu li jattakka u jeqred l-arterji/vini tad-demm vulnerabbli tiegħu stess u b’hekk jikkontrolla s-sintomi tal-marda inkluż ħsara lill-kliewi.</w:t>
      </w:r>
    </w:p>
    <w:p w14:paraId="6B86F72A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contextualSpacing/>
      </w:pPr>
    </w:p>
    <w:p w14:paraId="33C4F634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contextualSpacing/>
      </w:pPr>
      <w:r w:rsidRPr="00D50617">
        <w:t xml:space="preserve">Ultomiris jintuża wkoll għat-trattament ta’ pazjenti adulti b’ċertu tip ta’ mard li jaffettwa l-muskoli msejjaħ Myasthenia Gravis ġeneralizzata (gMG, </w:t>
      </w:r>
      <w:r w:rsidRPr="00D50617">
        <w:rPr>
          <w:i/>
          <w:iCs/>
        </w:rPr>
        <w:t>generalized Myasthenia Gravis</w:t>
      </w:r>
      <w:r w:rsidRPr="00D50617">
        <w:t>). F’pazjenti b’gMG, il-muskoli tagħhom jistgħu jiġu attakkati u ssirilhom ħsara mis-sistema immuni, li jista’ jwassal għal dgħufija profonda fil-muskoli, indeboliment fil-vista u l-mobbiltà, qtugħ ta’ nifs, għeja estrema, riskju ta’ aspirazzjoni, u indeboliment notevoli fl-attivitajiet tal-ħajja ta’ kuljum. Ultomiris jista’ jimblokka r-rispons infjammatorju tal-ġisem, u l-kapaċità tiegħu li jattakka u jeqred il-muskoli tiegħu stess biex itejjeb il-kontrazzjoni tal-muskoli, u b’hekk inaqqas is-sintomi tal-marda u l-impatt tal-marda fuq l-attivitajiet tal-ħajja ta’ kuljum. Ultomiris huwa indikat speċifikament għal pazjenti li jibqgħu sintomatiċi minkejja t-trattament b’terapiji oħra.</w:t>
      </w:r>
    </w:p>
    <w:p w14:paraId="2625EAC1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17ABBAFE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  <w:bookmarkStart w:id="120" w:name="_Hlk131433179"/>
      <w:r w:rsidRPr="00D50617">
        <w:t xml:space="preserve">Ultomiris jintuża wkoll għat-trattament ta’ pazjenti adulti b’marda tas-sistema nervuża ċentrali li taffettwa prinċipalment in-nervituri ottiċi (tal-għajnejn) u s-sinsla tad-dahar imsejħa Disturb tal-Ispettru tan-Newromijelite Ottika (NMOSD, </w:t>
      </w:r>
      <w:r w:rsidRPr="00D50617">
        <w:rPr>
          <w:i/>
          <w:iCs/>
        </w:rPr>
        <w:t>Neuromyelitis Optica Spectrum Disorder</w:t>
      </w:r>
      <w:r w:rsidRPr="00D50617">
        <w:t>). F’pazjenti b’NMOSD, in-nervituri ottiċi u s-sinsla tad-dahar jiġu attakkati u ssirilhom ħsara mis-sistema immunitarja, li ma tkunx qed taħdem sew, u dan jista’ jwassal għat-telf tal-vista f’għajn waħda jew fiż-żewġ għajnejn, dgħufija jew nuqqas ta’ moviment fir-riġlejn jew fid-dirgħajn, spażmi li jweġġgħu, telf ta’ sensazzjoni, problemi bil-funzjoni tal-bużżieqa tal-awrina u tal-imsaren u diffikultajiet notevoli fl-attivitajiet tal-ħajja ta’ kuljum. Ultomiris jista’ jimblokka r-rispons immuni anormali tal-ġisem, u l-ħila tiegħu li jattakka u jeqred in-nervituri ottiċi u tas-sinsla tad-dahar tiegħu stess, u b’hekk inaqqas ir-riskju ta’ rikaduta jew attakk ta’ NMOSD</w:t>
      </w:r>
      <w:bookmarkEnd w:id="120"/>
      <w:r w:rsidRPr="00D50617">
        <w:rPr>
          <w:rFonts w:eastAsia="SimSun"/>
          <w:szCs w:val="22"/>
        </w:rPr>
        <w:t>.</w:t>
      </w:r>
    </w:p>
    <w:p w14:paraId="323163B0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2BCA205E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0448904B" w14:textId="77777777" w:rsidR="00C37342" w:rsidRPr="00D50617" w:rsidRDefault="00C37342" w:rsidP="005F7F16">
      <w:pPr>
        <w:keepNext/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</w:rPr>
        <w:t>2.</w:t>
      </w:r>
      <w:r w:rsidRPr="00D50617">
        <w:rPr>
          <w:b/>
          <w:bCs/>
        </w:rPr>
        <w:tab/>
        <w:t xml:space="preserve">X’għandek tkun taf qabel ma tuża </w:t>
      </w:r>
      <w:r w:rsidRPr="00D50617">
        <w:rPr>
          <w:b/>
          <w:szCs w:val="22"/>
        </w:rPr>
        <w:t>Ultomiris</w:t>
      </w:r>
    </w:p>
    <w:p w14:paraId="6ED42E10" w14:textId="77777777" w:rsidR="00C37342" w:rsidRPr="00D50617" w:rsidRDefault="00C37342" w:rsidP="005F7F16">
      <w:pPr>
        <w:keepNext/>
      </w:pPr>
    </w:p>
    <w:p w14:paraId="5CF80B14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</w:pPr>
      <w:r w:rsidRPr="00D50617">
        <w:rPr>
          <w:b/>
          <w:bCs/>
          <w:szCs w:val="22"/>
        </w:rPr>
        <w:t xml:space="preserve">Tużax </w:t>
      </w:r>
      <w:r w:rsidRPr="00D50617">
        <w:rPr>
          <w:b/>
          <w:szCs w:val="22"/>
        </w:rPr>
        <w:t>Ultomiris</w:t>
      </w:r>
    </w:p>
    <w:p w14:paraId="32CDF46E" w14:textId="77777777" w:rsidR="00C37342" w:rsidRPr="00BB182E" w:rsidRDefault="00C37342" w:rsidP="005F7F16">
      <w:pPr>
        <w:pStyle w:val="ListParagraph"/>
        <w:numPr>
          <w:ilvl w:val="0"/>
          <w:numId w:val="46"/>
        </w:numPr>
        <w:tabs>
          <w:tab w:val="clear" w:pos="567"/>
        </w:tabs>
        <w:spacing w:line="240" w:lineRule="auto"/>
        <w:ind w:left="426" w:hanging="426"/>
        <w:rPr>
          <w:szCs w:val="22"/>
        </w:rPr>
      </w:pPr>
      <w:r w:rsidRPr="00BB182E">
        <w:rPr>
          <w:szCs w:val="22"/>
        </w:rPr>
        <w:t>Jekk inti allerġiku għal ravulizumab jew għal xi sustanza oħra ta’ din il-mediċina (imniżżla fis-sezzjoni 6).</w:t>
      </w:r>
    </w:p>
    <w:p w14:paraId="2226E499" w14:textId="77777777" w:rsidR="00C37342" w:rsidRPr="00BB182E" w:rsidRDefault="00C37342" w:rsidP="005F7F16">
      <w:pPr>
        <w:pStyle w:val="ListParagraph"/>
        <w:numPr>
          <w:ilvl w:val="0"/>
          <w:numId w:val="46"/>
        </w:numPr>
        <w:tabs>
          <w:tab w:val="clear" w:pos="567"/>
        </w:tabs>
        <w:spacing w:line="240" w:lineRule="auto"/>
        <w:ind w:left="426" w:hanging="426"/>
        <w:rPr>
          <w:szCs w:val="22"/>
        </w:rPr>
      </w:pPr>
      <w:r w:rsidRPr="00BB182E">
        <w:rPr>
          <w:szCs w:val="22"/>
        </w:rPr>
        <w:t>Jekk qatt ma tlaqqamt kontra infezzjoni meningokokkali.</w:t>
      </w:r>
    </w:p>
    <w:p w14:paraId="491C83BE" w14:textId="77777777" w:rsidR="00C37342" w:rsidRPr="00BB182E" w:rsidRDefault="00C37342" w:rsidP="005F7F16">
      <w:pPr>
        <w:pStyle w:val="ListParagraph"/>
        <w:numPr>
          <w:ilvl w:val="0"/>
          <w:numId w:val="46"/>
        </w:numPr>
        <w:tabs>
          <w:tab w:val="clear" w:pos="567"/>
        </w:tabs>
        <w:spacing w:line="240" w:lineRule="auto"/>
        <w:ind w:left="426" w:hanging="426"/>
        <w:rPr>
          <w:szCs w:val="22"/>
        </w:rPr>
      </w:pPr>
      <w:r w:rsidRPr="00BB182E">
        <w:rPr>
          <w:szCs w:val="22"/>
        </w:rPr>
        <w:t>Jekk ikollok infezzjoni meningokokkali.</w:t>
      </w:r>
    </w:p>
    <w:p w14:paraId="65F6F8C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4EB29B38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</w:rPr>
      </w:pPr>
      <w:r w:rsidRPr="00D50617">
        <w:rPr>
          <w:b/>
          <w:bCs/>
        </w:rPr>
        <w:t xml:space="preserve">Twissijiet u prekawzjonijiet </w:t>
      </w:r>
    </w:p>
    <w:p w14:paraId="34F9A4A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</w:pPr>
      <w:r w:rsidRPr="00D50617">
        <w:t xml:space="preserve">Kellem lit-tabib tiegħek qabel tuża </w:t>
      </w:r>
      <w:r w:rsidRPr="00D50617">
        <w:rPr>
          <w:szCs w:val="22"/>
        </w:rPr>
        <w:t>Ultomiris</w:t>
      </w:r>
      <w:r w:rsidRPr="00D50617">
        <w:t>.</w:t>
      </w:r>
    </w:p>
    <w:p w14:paraId="682DCD44" w14:textId="77777777" w:rsidR="00C37342" w:rsidRPr="00D50617" w:rsidRDefault="00C37342" w:rsidP="005F7F16"/>
    <w:p w14:paraId="4028918E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Sintomi ta’ infezzjoni meningokokkali u infezzjonijiet oħra ta’ </w:t>
      </w:r>
      <w:r w:rsidRPr="00D50617">
        <w:rPr>
          <w:b/>
          <w:bCs/>
          <w:i/>
          <w:iCs/>
          <w:szCs w:val="22"/>
        </w:rPr>
        <w:t>Neisseria</w:t>
      </w:r>
    </w:p>
    <w:p w14:paraId="6F64C4FB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Minħabba li l-mediċina timblokka s-sistema tal-komplement, li hija parti mid-difiżi tal-ġisem kontra infezzjoni, l-użu ta’ Ultomiris iżid ir-riskju tiegħek ta’ infezzjoni meningokokkali kkawżata minn </w:t>
      </w:r>
      <w:r w:rsidRPr="00D50617">
        <w:rPr>
          <w:i/>
          <w:szCs w:val="22"/>
        </w:rPr>
        <w:t>Neisseria meningitidis</w:t>
      </w:r>
      <w:r w:rsidRPr="00D50617">
        <w:rPr>
          <w:szCs w:val="22"/>
        </w:rPr>
        <w:t>. Dawn huma infezzjonijiet severi li jaffettwaw il-kisja tal-moħħ li jistgħu jikkawżaw infjammazzjoni tal-moħħ (enċefalite) u jistgħu jinfirxu madwar id-demm u l-ġisem (sepsi).</w:t>
      </w:r>
    </w:p>
    <w:p w14:paraId="07E5CD91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60BFB3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Ikkonsulta mat-tabib tiegħek qabel ma tibda tieħu Ultomiris biex tiżgura li tirċievi tilqima kontra </w:t>
      </w:r>
      <w:r w:rsidRPr="00D50617">
        <w:rPr>
          <w:i/>
          <w:iCs/>
          <w:szCs w:val="22"/>
        </w:rPr>
        <w:t>Neisseria meningitidis</w:t>
      </w:r>
      <w:r w:rsidRPr="00D50617">
        <w:rPr>
          <w:szCs w:val="22"/>
        </w:rPr>
        <w:t xml:space="preserve"> mill-inqas ġimagħtejn qabel tibda t-terapija. Jekk ma tistax tingħata tilqima ġimagħtejn qabel, it-tabib tiegħek se jagħtik riċetta għal antibijotiċi biex tnaqqas ir-riskju ta’ infezzjoni sa ġimagħtejn wara li tkun ġejt imlaqqam. Żgura li t-tilqima meningokokkali attwali tiegħek hija aġġornata. Għandek tkun konxju wkoll li t-tilqima mhux dejjem tipprevjeni din it-tip ta’ infezzjoni. Skont ir-rakkomandazzjonijiet nazzjonali, it-tabib tiegħek jista’ jikkunsidra li jkollok bżonn xi miżuri supplimentari biex jipprevjenu l-infezzjoni.</w:t>
      </w:r>
    </w:p>
    <w:p w14:paraId="64B1F22E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</w:p>
    <w:p w14:paraId="19A4B032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  <w:u w:val="single"/>
        </w:rPr>
        <w:t>Sintomi ta’ infezzjoni meningokokkali</w:t>
      </w:r>
    </w:p>
    <w:p w14:paraId="5E082DB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ACE2D6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Minħabba l-importanza li tiġi identifikata u ttrattata malajr kemm jista’ jkun infezzjoni meningokokkali f’pazjenti li jirċievu Ultomiris, int se tkun ipprovdut b’‘Kard tal-pazjent’ li għandek iġġorr dejjem fuqek, li telenka s-sinjali u s-sintomi relevanti ta’ infezzjoni/sepsi/enċefalite meningokokkali.</w:t>
      </w:r>
    </w:p>
    <w:p w14:paraId="52B1A309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ikollok xi wieħed minn dawn is-sintomi li ġejjin, għandek minnufih tinforma lit-tabib tiegħek:</w:t>
      </w:r>
    </w:p>
    <w:p w14:paraId="03C8749A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b/>
          <w:szCs w:val="22"/>
        </w:rPr>
      </w:pPr>
      <w:r w:rsidRPr="00BB182E">
        <w:rPr>
          <w:szCs w:val="22"/>
        </w:rPr>
        <w:t>uġigħ ta’ ras b’dardir jew rimettar</w:t>
      </w:r>
    </w:p>
    <w:p w14:paraId="3C2DF3BD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uġigħ ta’ ras u deni</w:t>
      </w:r>
    </w:p>
    <w:p w14:paraId="49EC718D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uġigħ ta’ ras b’għonq iebes jew dahar iebes</w:t>
      </w:r>
    </w:p>
    <w:p w14:paraId="0ECD0A8A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deni</w:t>
      </w:r>
    </w:p>
    <w:p w14:paraId="6B19FB37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deni u raxx</w:t>
      </w:r>
    </w:p>
    <w:p w14:paraId="5EC757D4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konfużjoni</w:t>
      </w:r>
    </w:p>
    <w:p w14:paraId="20813AC2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uġigħ fil-muskoli flimkien ma’ sintomi bħal tal-influwenza</w:t>
      </w:r>
    </w:p>
    <w:p w14:paraId="18B7D6AE" w14:textId="77777777" w:rsidR="00C37342" w:rsidRPr="00BB182E" w:rsidRDefault="00C37342" w:rsidP="005F7F16">
      <w:pPr>
        <w:pStyle w:val="ListParagraph"/>
        <w:numPr>
          <w:ilvl w:val="0"/>
          <w:numId w:val="47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għajnejn sensittivi għad-dawl</w:t>
      </w:r>
    </w:p>
    <w:p w14:paraId="5FB39F82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8FB3750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  <w:u w:val="single"/>
        </w:rPr>
        <w:t>Trattament għal infezzjoni meningokokkali waqt li tkun qed tivvjaġġa</w:t>
      </w:r>
    </w:p>
    <w:p w14:paraId="2885BFE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E207BA1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Jekk tkun qed tivvjaġġa f’reġjun fejn ma tkunx tista’ tikkuntattja lit-tabib tiegħek jew mhux se tkun tista’ tirċievi trattament mediku għal żmien temporanju, it-tabib tiegħek jista’ jagħtik riċetta għal antibijotiku kontra </w:t>
      </w:r>
      <w:r w:rsidRPr="00D50617">
        <w:rPr>
          <w:i/>
          <w:iCs/>
          <w:szCs w:val="22"/>
        </w:rPr>
        <w:t>Neisseria meningitidis</w:t>
      </w:r>
      <w:r w:rsidRPr="00D50617">
        <w:rPr>
          <w:szCs w:val="22"/>
        </w:rPr>
        <w:t xml:space="preserve"> li inti ġġib miegħek. Jekk ikollok xi wieħed mis-sintomi deskritti hawn fuq, għandek tieħu l-kors ta’ antibijotiċi skont ir-riċetta. Jekk jogħġbok żomm f’moħħok li xorta għandek tara tabib malajr kemm jista’ jkun, anki jekk tħossok aħjar wara li tkun ħadt l-antibijotiċi.</w:t>
      </w:r>
    </w:p>
    <w:p w14:paraId="2F33A07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AA09C72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Infezzjonijiet</w:t>
      </w:r>
    </w:p>
    <w:p w14:paraId="2E9EB4BB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Qabel ma tibda Ultomiris, informa lit-tabib tiegħek dwar jekk għandekx xi infezzjoni.</w:t>
      </w:r>
    </w:p>
    <w:p w14:paraId="19883251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8FF12BD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Reazzjonijiet marbuta mal-infużjoni</w:t>
      </w:r>
    </w:p>
    <w:p w14:paraId="0C7E90D0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Meta jingħata Ultomiris, jista’ jkollok reazzjonijiet għall-infużjoni (dripp) (reazzjoni marbuta mal-infużjoni) bħal uġigħ ta’ ras, uġigħ fin-naħa t’isfel tad-dahar u wġigħ marbut mal-infużjoni. Xi pazjenti jistgħu jesperjenzaw reazzjonijiet allerġiċi jew reazzjonijiet ta’ sensittività eċċessiva (inkluża anafilassi, reazzjoni allerġika serja li twassal għal diffikultà fit-teħid tan-nifs jew sturdament).</w:t>
      </w:r>
    </w:p>
    <w:p w14:paraId="6E863F38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F34485F" w14:textId="77777777" w:rsidR="00C37342" w:rsidRPr="00D50617" w:rsidRDefault="00C37342" w:rsidP="005F7F1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Tfal u adolexxenti</w:t>
      </w:r>
    </w:p>
    <w:p w14:paraId="03C93643" w14:textId="77777777" w:rsidR="00C37342" w:rsidRPr="00D50617" w:rsidRDefault="00C37342" w:rsidP="005F7F1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 xml:space="preserve">Pazjenti li għandhom inqas minn 18-il sena jridu jiġu mlaqqma kontra </w:t>
      </w:r>
      <w:r w:rsidRPr="00D50617">
        <w:rPr>
          <w:bCs/>
          <w:i/>
          <w:szCs w:val="22"/>
        </w:rPr>
        <w:t>Haemophilus influenzae</w:t>
      </w:r>
      <w:r w:rsidRPr="00D50617">
        <w:t xml:space="preserve"> u infezzjonijiet pnewmokokkali.</w:t>
      </w:r>
    </w:p>
    <w:p w14:paraId="59336255" w14:textId="77777777" w:rsidR="00C37342" w:rsidRPr="00D50617" w:rsidRDefault="00C37342" w:rsidP="005F7F1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23504759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</w:rPr>
        <w:t>Anzjani</w:t>
      </w:r>
    </w:p>
    <w:p w14:paraId="59CDED7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Cs/>
          <w:szCs w:val="22"/>
        </w:rPr>
      </w:pPr>
      <w:r w:rsidRPr="00D50617">
        <w:t>M’hemmx bżonn ta’ prekawzjonijiet speċjali għat-trattament ta’ pazjenti minn 65 sena ’l fuq, għalkemm l-esperjenza b’Ultomiris f’pazjenti anzjani b’PNH, aHUS jew NMOSD fi studji kliniċi hija limitata.</w:t>
      </w:r>
    </w:p>
    <w:p w14:paraId="4C1B905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</w:p>
    <w:p w14:paraId="587C8C6E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Mediċini oħra u </w:t>
      </w:r>
      <w:r w:rsidRPr="00D50617">
        <w:rPr>
          <w:b/>
          <w:szCs w:val="22"/>
        </w:rPr>
        <w:t>Ultomiris</w:t>
      </w:r>
    </w:p>
    <w:p w14:paraId="3D242E5B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Għid lit-tabib jew lill-ispiżjar tiegħek jekk qed tuża, użajt dan l-aħħar jew tista’ tuża xi mediċini oħra.</w:t>
      </w:r>
    </w:p>
    <w:p w14:paraId="30131D18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84FF8DC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Tqala, treddigħ, u fertilità</w:t>
      </w:r>
    </w:p>
    <w:p w14:paraId="5F0AF346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rPr>
          <w:szCs w:val="22"/>
          <w:u w:val="single"/>
        </w:rPr>
      </w:pPr>
    </w:p>
    <w:p w14:paraId="4223BF16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Nisa li jistgħu joħorġu tqal</w:t>
      </w:r>
    </w:p>
    <w:p w14:paraId="7066961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</w:p>
    <w:p w14:paraId="2A98EE29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szCs w:val="22"/>
        </w:rPr>
        <w:t xml:space="preserve">L-effetti ta’ din il-mediċina fuq tarbija li għadha ma twelditx mhumiex magħrufa. Għalhekk, kontraċezzjoni effettiva matul it-trattament u </w:t>
      </w:r>
      <w:del w:id="121" w:author="Author">
        <w:r w:rsidRPr="00D50617" w:rsidDel="00500DB8">
          <w:rPr>
            <w:szCs w:val="22"/>
          </w:rPr>
          <w:delText xml:space="preserve">sa </w:delText>
        </w:r>
      </w:del>
      <w:ins w:id="122" w:author="Author">
        <w:r w:rsidRPr="00D50617">
          <w:rPr>
            <w:szCs w:val="22"/>
          </w:rPr>
          <w:t xml:space="preserve">għal </w:t>
        </w:r>
      </w:ins>
      <w:r w:rsidRPr="00D50617">
        <w:rPr>
          <w:szCs w:val="22"/>
        </w:rPr>
        <w:t>8 xhur wara t-trattament għandha tintuża f’nisa li jistgħu joħorġu tqal.</w:t>
      </w:r>
    </w:p>
    <w:p w14:paraId="47F573D6" w14:textId="77777777" w:rsidR="00C37342" w:rsidRPr="00D50617" w:rsidRDefault="00C37342" w:rsidP="005F7F16">
      <w:pPr>
        <w:spacing w:line="240" w:lineRule="auto"/>
        <w:rPr>
          <w:szCs w:val="22"/>
          <w:u w:val="single"/>
        </w:rPr>
      </w:pPr>
    </w:p>
    <w:p w14:paraId="2E69A386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</w:p>
    <w:p w14:paraId="25B309CC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  <w:u w:val="single"/>
        </w:rPr>
        <w:t>Tqala/Treddigħ</w:t>
      </w:r>
    </w:p>
    <w:p w14:paraId="608BA0D6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2"/>
        <w:rPr>
          <w:szCs w:val="22"/>
        </w:rPr>
      </w:pPr>
    </w:p>
    <w:p w14:paraId="67A627C1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2"/>
        <w:rPr>
          <w:szCs w:val="22"/>
        </w:rPr>
      </w:pPr>
      <w:r w:rsidRPr="00D50617">
        <w:rPr>
          <w:szCs w:val="22"/>
        </w:rPr>
        <w:t>Jekk inti tqila jew qed tredda’, taħseb li tista’ tkun tqila jew qed tippjana li jkollok tarbija, itlob il-parir tat-tabib jew tal-ispiżjar tiegħek qabel tieħu din il-mediċina.</w:t>
      </w:r>
    </w:p>
    <w:p w14:paraId="6C4FF42C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2"/>
        <w:rPr>
          <w:bCs/>
        </w:rPr>
      </w:pPr>
      <w:r w:rsidRPr="00D50617">
        <w:rPr>
          <w:szCs w:val="22"/>
        </w:rPr>
        <w:t xml:space="preserve">Ultomiris mhux irrakkommandat waqt it-tqala u fin-nisa li jistgħu joħorġu tqal u li mhumiex jużaw kontraċettivi. </w:t>
      </w:r>
    </w:p>
    <w:p w14:paraId="52572CC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755CA9D3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Sewqan u tħaddim ta’ magni</w:t>
      </w:r>
    </w:p>
    <w:p w14:paraId="7EEBE8F4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r w:rsidRPr="00D50617">
        <w:rPr>
          <w:szCs w:val="22"/>
        </w:rPr>
        <w:t xml:space="preserve">Din il-mediċina </w:t>
      </w:r>
      <w:r w:rsidRPr="00D50617">
        <w:t>m’għandha l­ebda effett jew ftit li xejn għandha effett fuq il-ħila biex issuq u tħaddem magni.</w:t>
      </w:r>
    </w:p>
    <w:p w14:paraId="3B54C8A9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3EA2C426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fih is-sodium</w:t>
      </w:r>
    </w:p>
    <w:p w14:paraId="054BCDF5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eastAsia="es-ES"/>
        </w:rPr>
      </w:pPr>
      <w:r w:rsidRPr="00D50617">
        <w:rPr>
          <w:rFonts w:eastAsia="SimSun"/>
          <w:szCs w:val="22"/>
          <w:lang w:eastAsia="es-ES"/>
        </w:rPr>
        <w:t xml:space="preserve">Ladarba tiġi </w:t>
      </w:r>
      <w:r w:rsidRPr="00D50617">
        <w:rPr>
          <w:szCs w:val="22"/>
        </w:rPr>
        <w:t>dilwita b’soluzzjoni għal injezzjoni ta’ 9 mg/mL (0.9%) sodium chloride, din il-mediċina fiha</w:t>
      </w:r>
      <w:r w:rsidRPr="00D50617">
        <w:rPr>
          <w:rFonts w:eastAsia="SimSun"/>
          <w:szCs w:val="22"/>
          <w:lang w:eastAsia="es-ES"/>
        </w:rPr>
        <w:t xml:space="preserve"> 0.18 g sodium (il-komponent prinċipali tal-melħ tat-tisjir/li jintuża mal-ikel) </w:t>
      </w:r>
      <w:r w:rsidRPr="00D50617">
        <w:rPr>
          <w:szCs w:val="22"/>
        </w:rPr>
        <w:t>f’72 mL fid-doża massima.</w:t>
      </w:r>
      <w:r w:rsidRPr="00D50617">
        <w:rPr>
          <w:rFonts w:eastAsia="SimSun"/>
          <w:szCs w:val="22"/>
          <w:lang w:eastAsia="es-ES"/>
        </w:rPr>
        <w:t xml:space="preserve"> Dan huwa ekwivalenti għal 9.1 % tal-ammont massimu rakkomandat ta’ sodium li għandu jittieħed kuljum mad-dieta minn adult.</w:t>
      </w:r>
    </w:p>
    <w:p w14:paraId="4828F5E9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Għandek tikkunsidra dan jekk inti qiegħed fuq dieta kkontrollata tas-sodium.</w:t>
      </w:r>
    </w:p>
    <w:p w14:paraId="666ED78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454FB88D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D50617">
        <w:rPr>
          <w:b/>
          <w:bCs/>
          <w:szCs w:val="22"/>
        </w:rPr>
        <w:t>Ultomiris fih il-polysorbate</w:t>
      </w:r>
    </w:p>
    <w:p w14:paraId="1E67D6E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Din il-mediċina fiha 5.5 mg ta’ polysorbate 80 f’kull kunjett li huwa ekwivalenti għal 0.5</w:t>
      </w:r>
      <w:ins w:id="123" w:author="Author">
        <w:r w:rsidRPr="00D50617">
          <w:rPr>
            <w:szCs w:val="22"/>
          </w:rPr>
          <w:t>3</w:t>
        </w:r>
      </w:ins>
      <w:r w:rsidRPr="00D50617">
        <w:rPr>
          <w:szCs w:val="22"/>
        </w:rPr>
        <w:t> mg/</w:t>
      </w:r>
      <w:del w:id="124" w:author="Author">
        <w:r w:rsidRPr="00D50617" w:rsidDel="00500DB8">
          <w:rPr>
            <w:szCs w:val="22"/>
          </w:rPr>
          <w:delText>mL</w:delText>
        </w:r>
      </w:del>
      <w:ins w:id="125" w:author="Author">
        <w:r w:rsidRPr="00D50617">
          <w:rPr>
            <w:szCs w:val="22"/>
          </w:rPr>
          <w:t>kg</w:t>
        </w:r>
      </w:ins>
      <w:r w:rsidRPr="00D50617">
        <w:rPr>
          <w:szCs w:val="22"/>
        </w:rPr>
        <w:t>. Polysorbates jistgħu jikkawżaw reazzjonijiet allerġiċi. Għid lit-tabib tiegħek jekk għandek xi allerġiji magħrufa.</w:t>
      </w:r>
    </w:p>
    <w:p w14:paraId="10AB77E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D232CD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97CD540" w14:textId="77777777" w:rsidR="00C37342" w:rsidRPr="00D50617" w:rsidRDefault="00C37342" w:rsidP="005F7F16">
      <w:pPr>
        <w:keepNext/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  <w:szCs w:val="22"/>
        </w:rPr>
        <w:t>3.</w:t>
      </w:r>
      <w:r w:rsidRPr="00D50617">
        <w:rPr>
          <w:b/>
          <w:bCs/>
          <w:szCs w:val="22"/>
        </w:rPr>
        <w:tab/>
        <w:t>K</w:t>
      </w:r>
      <w:r w:rsidRPr="00D50617">
        <w:rPr>
          <w:b/>
          <w:bCs/>
        </w:rPr>
        <w:t xml:space="preserve">if għandek tuża </w:t>
      </w:r>
      <w:r w:rsidRPr="00D50617">
        <w:rPr>
          <w:b/>
          <w:szCs w:val="22"/>
        </w:rPr>
        <w:t>Ultomiris</w:t>
      </w:r>
    </w:p>
    <w:p w14:paraId="750DF694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3B96F0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Mill-inqas ġimagħtejn qabel ma tibda t-trattament b’ Ultomiris, it-tabib tiegħek se jagħtik tilqima kontra infezzjonijiet meningokokkali jekk ma ngħatajtx waħda qabel jew jekk it-tilqima tiegħek tkun skadiet. Jekk ma tistax tiġi mlaqqam mill-inqas ġimagħtejn qabel ma tibda t-trattament b’ Ultomiris, it-tabib tiegħek ser jagħtik riċetta għal antibijotiċi biex inaqqsu r-riskju ta’ infezzjoni sa ġimagħtejn wara li tkun ġejt imlaqqam.</w:t>
      </w:r>
    </w:p>
    <w:p w14:paraId="6BE5ECC2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szCs w:val="22"/>
        </w:rPr>
      </w:pPr>
      <w:r w:rsidRPr="00D50617">
        <w:t xml:space="preserve">Jekk it-tifel/tifla tiegħek għandhom inqas minn 18-il sena, it-tabib tiegħek ser jagħtihom tilqima (jekk mhux diġà tkun ngħatat) kontra </w:t>
      </w:r>
      <w:r w:rsidRPr="00D50617">
        <w:rPr>
          <w:i/>
          <w:szCs w:val="22"/>
        </w:rPr>
        <w:t>Haemophilus influenzae</w:t>
      </w:r>
      <w:r w:rsidRPr="00D50617">
        <w:t xml:space="preserve"> u infezzjoni pnewmokokkali skont ir-rakkomandazzjonijiet nazzjonali dwar it-tilqim għal kull grupp ta’ età.</w:t>
      </w:r>
    </w:p>
    <w:p w14:paraId="6EB8C0AA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40C43311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Istruzzjonijiet biex tużah kif suppost</w:t>
      </w:r>
    </w:p>
    <w:p w14:paraId="41E7F00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Id-doża tiegħek ta’ Ultomiris se tiġi kkalkulata mit-tabib tiegħek, abbażi tal-piż tal-ġisem tiegħek, kif muri f’Tabella 1. L-ewwel doża tiegħek tissejjaħ id-doża qawwija tal-bidu. Ġimagħtejn wara li tirċievi d-doża qawwija tal-bidu, se tingħata doża ta’ manteniment ta’ Ultomiris, u mbagħad din tirrepeti darba kull 8 ġimgħat għal pazjent li jiżen iżjed minn 20 kg u kull 4 ġimgħat għal pazjent li jiżen inqas minn 20 kg.</w:t>
      </w:r>
    </w:p>
    <w:p w14:paraId="79EF7EF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73E624A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Jekk fil-passat kont qed tirċievi mediċina oħra għal PNH, aHUS, gMG, jew NMOSD imsejħa eculizumab, id-doża qawwija tal-bidu għandha tingħata ġimagħtejn wara l-aħħar infużjoni ta’ eculizumab. </w:t>
      </w:r>
    </w:p>
    <w:p w14:paraId="5F1884D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5241"/>
        </w:tabs>
        <w:spacing w:line="240" w:lineRule="auto"/>
        <w:ind w:right="-2"/>
        <w:rPr>
          <w:szCs w:val="22"/>
        </w:rPr>
      </w:pPr>
    </w:p>
    <w:p w14:paraId="4AADF1AB" w14:textId="77777777" w:rsidR="00C37342" w:rsidRPr="00D50617" w:rsidRDefault="00C37342" w:rsidP="005F7F16">
      <w:pPr>
        <w:pStyle w:val="Caption"/>
        <w:keepNext/>
        <w:keepLines/>
        <w:ind w:left="1077" w:hanging="1077"/>
        <w:rPr>
          <w:sz w:val="22"/>
        </w:rPr>
      </w:pPr>
      <w:r w:rsidRPr="00D50617">
        <w:rPr>
          <w:sz w:val="22"/>
        </w:rPr>
        <w:t>Tabella 1:</w:t>
      </w:r>
      <w:r w:rsidRPr="00D50617">
        <w:rPr>
          <w:sz w:val="22"/>
        </w:rPr>
        <w:tab/>
        <w:t>Kors tad-dożaġġ ta’ Ultomiris skont il-piż tal-ġisem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2907"/>
        <w:gridCol w:w="2977"/>
      </w:tblGrid>
      <w:tr w:rsidR="00C37342" w:rsidRPr="00D50617" w14:paraId="10D13622" w14:textId="77777777" w:rsidTr="009418B4">
        <w:trPr>
          <w:trHeight w:val="152"/>
        </w:trPr>
        <w:tc>
          <w:tcPr>
            <w:tcW w:w="2763" w:type="dxa"/>
          </w:tcPr>
          <w:p w14:paraId="0E1D0FB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b/>
                <w:bCs/>
                <w:lang w:val="mt-MT"/>
              </w:rPr>
              <w:t>Medda tal-piż tal-ġisem (kg)</w:t>
            </w:r>
          </w:p>
        </w:tc>
        <w:tc>
          <w:tcPr>
            <w:tcW w:w="2907" w:type="dxa"/>
          </w:tcPr>
          <w:p w14:paraId="0BF12DE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b/>
                <w:bCs/>
                <w:lang w:val="mt-MT"/>
              </w:rPr>
              <w:t>Doża qawwija tal-bidu (mg)</w:t>
            </w:r>
          </w:p>
        </w:tc>
        <w:tc>
          <w:tcPr>
            <w:tcW w:w="2977" w:type="dxa"/>
          </w:tcPr>
          <w:p w14:paraId="3E7B073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b/>
                <w:bCs/>
                <w:lang w:val="mt-MT"/>
              </w:rPr>
              <w:t>Doża ta’ manteniment</w:t>
            </w:r>
            <w:r w:rsidRPr="00D50617">
              <w:rPr>
                <w:rFonts w:eastAsia="Calibri"/>
                <w:vertAlign w:val="superscript"/>
                <w:lang w:val="mt-MT"/>
              </w:rPr>
              <w:t xml:space="preserve"> </w:t>
            </w:r>
            <w:r w:rsidRPr="00D50617">
              <w:rPr>
                <w:rFonts w:eastAsia="Calibri"/>
                <w:b/>
                <w:bCs/>
                <w:lang w:val="mt-MT"/>
              </w:rPr>
              <w:t>(mg)</w:t>
            </w:r>
          </w:p>
        </w:tc>
      </w:tr>
      <w:tr w:rsidR="00C37342" w:rsidRPr="00D50617" w14:paraId="26A1B197" w14:textId="77777777" w:rsidTr="009418B4">
        <w:trPr>
          <w:trHeight w:val="58"/>
        </w:trPr>
        <w:tc>
          <w:tcPr>
            <w:tcW w:w="2763" w:type="dxa"/>
          </w:tcPr>
          <w:p w14:paraId="451665B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10 sa inqas minn 20</w:t>
            </w:r>
            <w:r w:rsidRPr="00D50617">
              <w:rPr>
                <w:rFonts w:eastAsia="Calibri"/>
                <w:vertAlign w:val="superscript"/>
                <w:lang w:val="mt-MT"/>
              </w:rPr>
              <w:t>a</w:t>
            </w:r>
          </w:p>
        </w:tc>
        <w:tc>
          <w:tcPr>
            <w:tcW w:w="2907" w:type="dxa"/>
          </w:tcPr>
          <w:p w14:paraId="0748A2C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2977" w:type="dxa"/>
          </w:tcPr>
          <w:p w14:paraId="089A685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</w:tr>
      <w:tr w:rsidR="00C37342" w:rsidRPr="00D50617" w14:paraId="2D11212D" w14:textId="77777777" w:rsidTr="009418B4">
        <w:trPr>
          <w:trHeight w:val="58"/>
        </w:trPr>
        <w:tc>
          <w:tcPr>
            <w:tcW w:w="2763" w:type="dxa"/>
          </w:tcPr>
          <w:p w14:paraId="2426BB7C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20 sa inqas minn 30</w:t>
            </w:r>
            <w:r w:rsidRPr="00D50617">
              <w:rPr>
                <w:rFonts w:eastAsia="Calibri"/>
                <w:vertAlign w:val="superscript"/>
                <w:lang w:val="mt-MT"/>
              </w:rPr>
              <w:t>a</w:t>
            </w:r>
          </w:p>
        </w:tc>
        <w:tc>
          <w:tcPr>
            <w:tcW w:w="2907" w:type="dxa"/>
          </w:tcPr>
          <w:p w14:paraId="7CF33E6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900</w:t>
            </w:r>
          </w:p>
        </w:tc>
        <w:tc>
          <w:tcPr>
            <w:tcW w:w="2977" w:type="dxa"/>
          </w:tcPr>
          <w:p w14:paraId="1AAE557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2,100</w:t>
            </w:r>
          </w:p>
        </w:tc>
      </w:tr>
      <w:tr w:rsidR="00C37342" w:rsidRPr="00D50617" w14:paraId="66051147" w14:textId="77777777" w:rsidTr="009418B4">
        <w:trPr>
          <w:trHeight w:val="58"/>
        </w:trPr>
        <w:tc>
          <w:tcPr>
            <w:tcW w:w="2763" w:type="dxa"/>
          </w:tcPr>
          <w:p w14:paraId="0532939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30 sa inqas minn 40</w:t>
            </w:r>
            <w:r w:rsidRPr="00D50617">
              <w:rPr>
                <w:rFonts w:eastAsia="Calibri"/>
                <w:vertAlign w:val="superscript"/>
                <w:lang w:val="mt-MT"/>
              </w:rPr>
              <w:t>a</w:t>
            </w:r>
          </w:p>
        </w:tc>
        <w:tc>
          <w:tcPr>
            <w:tcW w:w="2907" w:type="dxa"/>
          </w:tcPr>
          <w:p w14:paraId="0055C6D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1,200</w:t>
            </w:r>
          </w:p>
        </w:tc>
        <w:tc>
          <w:tcPr>
            <w:tcW w:w="2977" w:type="dxa"/>
          </w:tcPr>
          <w:p w14:paraId="75B96FD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2,700</w:t>
            </w:r>
          </w:p>
        </w:tc>
      </w:tr>
      <w:tr w:rsidR="00C37342" w:rsidRPr="00D50617" w14:paraId="7F6541E8" w14:textId="77777777" w:rsidTr="009418B4">
        <w:trPr>
          <w:trHeight w:val="58"/>
        </w:trPr>
        <w:tc>
          <w:tcPr>
            <w:tcW w:w="2763" w:type="dxa"/>
          </w:tcPr>
          <w:p w14:paraId="6B74CE9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40 sa inqas minn 60</w:t>
            </w:r>
          </w:p>
        </w:tc>
        <w:tc>
          <w:tcPr>
            <w:tcW w:w="2907" w:type="dxa"/>
          </w:tcPr>
          <w:p w14:paraId="7B269C7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2,400</w:t>
            </w:r>
          </w:p>
        </w:tc>
        <w:tc>
          <w:tcPr>
            <w:tcW w:w="2977" w:type="dxa"/>
          </w:tcPr>
          <w:p w14:paraId="134CABBE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3,000</w:t>
            </w:r>
          </w:p>
        </w:tc>
      </w:tr>
      <w:tr w:rsidR="00C37342" w:rsidRPr="00D50617" w14:paraId="1F8896C0" w14:textId="77777777" w:rsidTr="009418B4">
        <w:trPr>
          <w:trHeight w:val="125"/>
        </w:trPr>
        <w:tc>
          <w:tcPr>
            <w:tcW w:w="2763" w:type="dxa"/>
          </w:tcPr>
          <w:p w14:paraId="6A9E4FB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60 sa inqas minn 100</w:t>
            </w:r>
          </w:p>
        </w:tc>
        <w:tc>
          <w:tcPr>
            <w:tcW w:w="2907" w:type="dxa"/>
          </w:tcPr>
          <w:p w14:paraId="5665628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2,700</w:t>
            </w:r>
          </w:p>
        </w:tc>
        <w:tc>
          <w:tcPr>
            <w:tcW w:w="2977" w:type="dxa"/>
          </w:tcPr>
          <w:p w14:paraId="0A815AE4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3,300</w:t>
            </w:r>
          </w:p>
        </w:tc>
      </w:tr>
      <w:tr w:rsidR="00C37342" w:rsidRPr="00D50617" w14:paraId="0BA9DA1D" w14:textId="77777777" w:rsidTr="009418B4">
        <w:trPr>
          <w:trHeight w:val="70"/>
        </w:trPr>
        <w:tc>
          <w:tcPr>
            <w:tcW w:w="2763" w:type="dxa"/>
          </w:tcPr>
          <w:p w14:paraId="560C06E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aktar minn 100</w:t>
            </w:r>
          </w:p>
        </w:tc>
        <w:tc>
          <w:tcPr>
            <w:tcW w:w="2907" w:type="dxa"/>
          </w:tcPr>
          <w:p w14:paraId="267102B7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3,000</w:t>
            </w:r>
          </w:p>
        </w:tc>
        <w:tc>
          <w:tcPr>
            <w:tcW w:w="2977" w:type="dxa"/>
          </w:tcPr>
          <w:p w14:paraId="5881EE8F" w14:textId="77777777" w:rsidR="00C37342" w:rsidRPr="00D50617" w:rsidRDefault="00C37342" w:rsidP="009418B4">
            <w:pPr>
              <w:pStyle w:val="C-TableText"/>
              <w:keepNext/>
              <w:keepLines/>
              <w:tabs>
                <w:tab w:val="left" w:pos="1005"/>
                <w:tab w:val="center" w:pos="1380"/>
              </w:tabs>
              <w:jc w:val="center"/>
              <w:rPr>
                <w:rFonts w:eastAsia="Calibri"/>
                <w:b/>
                <w:lang w:val="mt-MT"/>
              </w:rPr>
            </w:pPr>
            <w:r w:rsidRPr="00D50617">
              <w:rPr>
                <w:rFonts w:eastAsia="Calibri"/>
                <w:lang w:val="mt-MT"/>
              </w:rPr>
              <w:t>3,600</w:t>
            </w:r>
          </w:p>
        </w:tc>
      </w:tr>
    </w:tbl>
    <w:p w14:paraId="0E214F2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 w:val="20"/>
          <w:vertAlign w:val="superscript"/>
        </w:rPr>
        <w:t xml:space="preserve">a </w:t>
      </w:r>
      <w:r w:rsidRPr="00D50617">
        <w:rPr>
          <w:sz w:val="20"/>
        </w:rPr>
        <w:t>Għal pazjenti b’PNH u aHUS biss.</w:t>
      </w:r>
    </w:p>
    <w:p w14:paraId="2EE70D26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70F02D3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Ultomiris jingħata bħala infużjoni (dripp) ġo vina. L-infużjoni se tieħu bejn wieħed u ieħor 45 minuta.</w:t>
      </w:r>
    </w:p>
    <w:p w14:paraId="4902881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012BCBBA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outlineLvl w:val="0"/>
        <w:rPr>
          <w:b/>
          <w:szCs w:val="22"/>
        </w:rPr>
      </w:pPr>
      <w:r w:rsidRPr="00D50617">
        <w:rPr>
          <w:b/>
          <w:bCs/>
          <w:szCs w:val="22"/>
        </w:rPr>
        <w:t xml:space="preserve">Jekk tirċievi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aktar milli suppost</w:t>
      </w:r>
    </w:p>
    <w:p w14:paraId="08334B3B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rFonts w:eastAsia="MS Mincho"/>
          <w:szCs w:val="22"/>
        </w:rPr>
      </w:pPr>
      <w:r w:rsidRPr="00D50617">
        <w:rPr>
          <w:szCs w:val="22"/>
        </w:rPr>
        <w:t>Jekk tissuspetta li tkun aċċidentalment ingħatajt doża ogħla ta’ Ultomiris minn dik li ngħatajt riċetta għaliha, jekk jogħġbok ikkuntattja lit-tabib tiegħek għal parir.</w:t>
      </w:r>
    </w:p>
    <w:p w14:paraId="32D9D3C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</w:p>
    <w:p w14:paraId="699F3BBF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outlineLvl w:val="0"/>
        <w:rPr>
          <w:b/>
          <w:szCs w:val="22"/>
        </w:rPr>
      </w:pPr>
      <w:r w:rsidRPr="00D50617">
        <w:rPr>
          <w:b/>
          <w:bCs/>
          <w:szCs w:val="22"/>
        </w:rPr>
        <w:t xml:space="preserve">Jekk tinsa appuntament biex tirċievi </w:t>
      </w:r>
      <w:r w:rsidRPr="00D50617">
        <w:rPr>
          <w:b/>
          <w:szCs w:val="22"/>
        </w:rPr>
        <w:t>Ultomiris</w:t>
      </w:r>
    </w:p>
    <w:p w14:paraId="1CC3EF89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Jekk tinsa appuntament, jekk jogħġbok ikkuntattja lit-tabib tiegħek immedjatament għal parir u ara s-sezzjoni hawn taħt “Jekk tieqaf tuża Ultomiris”.</w:t>
      </w:r>
    </w:p>
    <w:p w14:paraId="23C90E2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733178AF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Jekk tieqaf tuża</w:t>
      </w:r>
      <w:r w:rsidRPr="00D50617">
        <w:rPr>
          <w:szCs w:val="22"/>
        </w:rPr>
        <w:t xml:space="preserve"> </w:t>
      </w:r>
      <w:r w:rsidRPr="00D50617">
        <w:rPr>
          <w:b/>
          <w:szCs w:val="22"/>
        </w:rPr>
        <w:t>Ultomiris għal PNH</w:t>
      </w:r>
    </w:p>
    <w:p w14:paraId="4BEFD573" w14:textId="77777777" w:rsidR="00C37342" w:rsidRPr="00D50617" w:rsidRDefault="00C37342" w:rsidP="005F7F16">
      <w:pPr>
        <w:numPr>
          <w:ilvl w:val="12"/>
          <w:numId w:val="0"/>
        </w:numPr>
        <w:tabs>
          <w:tab w:val="left" w:pos="5823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tinterrompi jew twaqqaf it-trattament b’ Ultomiris tista’ twassal biex is-sintomi tiegħek ta’ PNH jerġgħu jitfaċċaw b’aktar severità. It-tabib tiegħek se jiddiskuti l-effetti sekondarji possibbli miegħek u se jispjega r-riskji. It-tabib tiegħek se jkun irid jimmonitorjak mill-qrib għal mill-inqas 16-il ġimgħa.</w:t>
      </w:r>
    </w:p>
    <w:p w14:paraId="4ADC6AA1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04F371C4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Ir-riskji li twaqqaf Ultomiris jinkludu żieda fil-qerda taċ-ċelluli tad-demm ħomor tiegħek, li tista’ tikkawża:</w:t>
      </w:r>
    </w:p>
    <w:p w14:paraId="0A60266D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Żieda fil-livelli ta’ lactate dehydrogenase (LDH) tiegħek, markatur tal-laboratorju tal-qrid taċ-ċelluli tad-demm ħomor,</w:t>
      </w:r>
    </w:p>
    <w:p w14:paraId="25AEDC3F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Nuqqas sinifikanti fl-għadd taċ-ċelluli tad-demm ħomor (anemija),</w:t>
      </w:r>
    </w:p>
    <w:p w14:paraId="40441CA7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Awrina skura,</w:t>
      </w:r>
    </w:p>
    <w:p w14:paraId="100BFC40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Għeja,</w:t>
      </w:r>
    </w:p>
    <w:p w14:paraId="36D8E4F7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Uġigħ addominali,</w:t>
      </w:r>
    </w:p>
    <w:p w14:paraId="39D496AC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Qtugħ ta’ nifs,</w:t>
      </w:r>
    </w:p>
    <w:p w14:paraId="2BA50E24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Diffikultà biex tibla’,</w:t>
      </w:r>
    </w:p>
    <w:p w14:paraId="761C43C1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Disfunzjoni erettili (impotenza),</w:t>
      </w:r>
    </w:p>
    <w:p w14:paraId="35604AA9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Konfużjoni jew bidla f’kemm tkun allert,</w:t>
      </w:r>
    </w:p>
    <w:p w14:paraId="4A1CFF80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Uġigħ fis-sider, jew anġina,</w:t>
      </w:r>
    </w:p>
    <w:p w14:paraId="55829DA0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Żieda fil-livell tal-kreatinina fis-serum (problemi fil-kliewi), jew</w:t>
      </w:r>
    </w:p>
    <w:p w14:paraId="0EE5F1F2" w14:textId="77777777" w:rsidR="00C37342" w:rsidRPr="00BB182E" w:rsidRDefault="00C37342" w:rsidP="005F7F16">
      <w:pPr>
        <w:pStyle w:val="ListParagraph"/>
        <w:numPr>
          <w:ilvl w:val="0"/>
          <w:numId w:val="48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BB182E">
        <w:rPr>
          <w:szCs w:val="22"/>
        </w:rPr>
        <w:t>Trombożi (embolu tad-demm).</w:t>
      </w:r>
    </w:p>
    <w:p w14:paraId="267F9D31" w14:textId="77777777" w:rsidR="00C37342" w:rsidRPr="00D50617" w:rsidRDefault="00C37342" w:rsidP="005F7F16">
      <w:pPr>
        <w:tabs>
          <w:tab w:val="left" w:pos="0"/>
          <w:tab w:val="left" w:pos="360"/>
        </w:tabs>
        <w:spacing w:line="240" w:lineRule="auto"/>
        <w:ind w:right="-2"/>
        <w:rPr>
          <w:szCs w:val="22"/>
        </w:rPr>
      </w:pPr>
    </w:p>
    <w:p w14:paraId="08BE3732" w14:textId="77777777" w:rsidR="00C37342" w:rsidRPr="00D50617" w:rsidRDefault="00C37342" w:rsidP="005F7F16">
      <w:pPr>
        <w:tabs>
          <w:tab w:val="left" w:pos="0"/>
          <w:tab w:val="left" w:pos="360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ikollok kwalunkwe minn dawn is-sintomi, ikkuntattja lit-tabib tiegħek.</w:t>
      </w:r>
    </w:p>
    <w:p w14:paraId="04583D3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4830A4AB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b/>
          <w:szCs w:val="22"/>
        </w:rPr>
      </w:pPr>
      <w:r w:rsidRPr="00D50617">
        <w:rPr>
          <w:b/>
          <w:szCs w:val="22"/>
        </w:rPr>
        <w:t xml:space="preserve">Jekk tieqaf tuża Ultomiris għal aHUS </w:t>
      </w:r>
    </w:p>
    <w:p w14:paraId="0D2A177B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t>Jekk tinterrompi jew twaqqaf it-trattament b’Ultomiris tista’ twassal biex is-sintomi tiegħek ta’ aHUS jerġgħu jitfaċċaw. It-tabib tiegħek se jiddiskuti l-effetti sekondarji possibbli miegħek u se jispjega r-riskji. It-tabib tiegħek se jkun irid jimmonitorjak mill-qrib.</w:t>
      </w:r>
    </w:p>
    <w:p w14:paraId="22D3779E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25A0A92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t>Ir-riskji li twaqqaf Ultomiris jinkludu żieda fil-ħsara lill-arterji/vini tad-demm żgħar, li tista’ tikkawża:</w:t>
      </w:r>
    </w:p>
    <w:p w14:paraId="1F857B29" w14:textId="77777777" w:rsidR="00C37342" w:rsidRPr="00BB182E" w:rsidRDefault="00C37342">
      <w:pPr>
        <w:pStyle w:val="ListParagraph"/>
        <w:numPr>
          <w:ilvl w:val="0"/>
          <w:numId w:val="49"/>
        </w:numPr>
        <w:tabs>
          <w:tab w:val="left" w:pos="0"/>
        </w:tabs>
        <w:spacing w:line="240" w:lineRule="auto"/>
        <w:ind w:left="426" w:hanging="426"/>
        <w:rPr>
          <w:szCs w:val="22"/>
        </w:rPr>
        <w:pPrChange w:id="126" w:author="Author">
          <w:pPr>
            <w:tabs>
              <w:tab w:val="left" w:pos="0"/>
            </w:tabs>
            <w:spacing w:line="240" w:lineRule="auto"/>
            <w:ind w:right="-2"/>
          </w:pPr>
        </w:pPrChange>
      </w:pPr>
      <w:r w:rsidRPr="00D50617">
        <w:t>Tnaqqis sinifikanti fil-plejtlits (tromboċitopenija),</w:t>
      </w:r>
    </w:p>
    <w:p w14:paraId="5ED28665" w14:textId="77777777" w:rsidR="00C37342" w:rsidRPr="00D50617" w:rsidRDefault="00C37342">
      <w:pPr>
        <w:pStyle w:val="ListParagraph"/>
        <w:numPr>
          <w:ilvl w:val="0"/>
          <w:numId w:val="49"/>
        </w:numPr>
        <w:tabs>
          <w:tab w:val="left" w:pos="0"/>
        </w:tabs>
        <w:spacing w:line="240" w:lineRule="auto"/>
        <w:ind w:left="426" w:hanging="426"/>
        <w:pPrChange w:id="127" w:author="Author">
          <w:pPr>
            <w:tabs>
              <w:tab w:val="left" w:pos="0"/>
            </w:tabs>
            <w:spacing w:line="240" w:lineRule="auto"/>
            <w:ind w:right="-2"/>
          </w:pPr>
        </w:pPrChange>
      </w:pPr>
      <w:r w:rsidRPr="00D50617">
        <w:t>Żieda sinifikanti fil-qerda taċ-ċelluli ħomor tad-demm tiegħek,</w:t>
      </w:r>
    </w:p>
    <w:p w14:paraId="4D7ABADD" w14:textId="77777777" w:rsidR="00C37342" w:rsidRPr="00BB182E" w:rsidRDefault="00C37342">
      <w:pPr>
        <w:pStyle w:val="ListParagraph"/>
        <w:numPr>
          <w:ilvl w:val="0"/>
          <w:numId w:val="49"/>
        </w:numPr>
        <w:spacing w:line="240" w:lineRule="auto"/>
        <w:ind w:left="426" w:hanging="426"/>
        <w:rPr>
          <w:szCs w:val="22"/>
        </w:rPr>
        <w:pPrChange w:id="128" w:author="Author">
          <w:pPr>
            <w:spacing w:line="240" w:lineRule="auto"/>
            <w:ind w:left="567" w:right="-2" w:hanging="567"/>
          </w:pPr>
        </w:pPrChange>
      </w:pPr>
      <w:r w:rsidRPr="00D50617">
        <w:t xml:space="preserve">Żieda fil-livelli ta’ lactate dehydrogenase (LDH) tiegħek, </w:t>
      </w:r>
      <w:r w:rsidRPr="00BB182E">
        <w:rPr>
          <w:szCs w:val="22"/>
        </w:rPr>
        <w:t>markatur tal-laboratorju tal-qrid taċ-ċelluli tad-demm ħomor,</w:t>
      </w:r>
    </w:p>
    <w:p w14:paraId="785F98E2" w14:textId="77777777" w:rsidR="00C37342" w:rsidRPr="00BB182E" w:rsidRDefault="00C37342">
      <w:pPr>
        <w:pStyle w:val="ListParagraph"/>
        <w:numPr>
          <w:ilvl w:val="0"/>
          <w:numId w:val="49"/>
        </w:numPr>
        <w:tabs>
          <w:tab w:val="left" w:pos="0"/>
        </w:tabs>
        <w:spacing w:line="240" w:lineRule="auto"/>
        <w:ind w:left="426" w:hanging="426"/>
        <w:rPr>
          <w:szCs w:val="22"/>
        </w:rPr>
        <w:pPrChange w:id="129" w:author="Author">
          <w:pPr>
            <w:tabs>
              <w:tab w:val="left" w:pos="0"/>
            </w:tabs>
            <w:spacing w:line="240" w:lineRule="auto"/>
            <w:ind w:left="567" w:right="-2" w:hanging="567"/>
          </w:pPr>
        </w:pPrChange>
      </w:pPr>
      <w:r w:rsidRPr="00D50617">
        <w:t>Tnaqqis fl-awrina (problemi fil-kliewi),</w:t>
      </w:r>
    </w:p>
    <w:p w14:paraId="067905D3" w14:textId="77777777" w:rsidR="00C37342" w:rsidRPr="00BB182E" w:rsidRDefault="00C37342">
      <w:pPr>
        <w:pStyle w:val="ListParagraph"/>
        <w:numPr>
          <w:ilvl w:val="0"/>
          <w:numId w:val="49"/>
        </w:numPr>
        <w:tabs>
          <w:tab w:val="left" w:pos="0"/>
        </w:tabs>
        <w:spacing w:line="240" w:lineRule="auto"/>
        <w:ind w:left="426" w:hanging="426"/>
        <w:rPr>
          <w:szCs w:val="22"/>
        </w:rPr>
        <w:pPrChange w:id="130" w:author="Author">
          <w:pPr>
            <w:tabs>
              <w:tab w:val="left" w:pos="0"/>
            </w:tabs>
            <w:spacing w:line="240" w:lineRule="auto"/>
            <w:ind w:right="-2"/>
          </w:pPr>
        </w:pPrChange>
      </w:pPr>
      <w:r w:rsidRPr="00D50617">
        <w:t xml:space="preserve">Żieda fil-livell tal-krejatinina fis-serum (problemi fil-kliewi), </w:t>
      </w:r>
    </w:p>
    <w:p w14:paraId="6BE11C88" w14:textId="77777777" w:rsidR="00C37342" w:rsidRPr="00BB182E" w:rsidRDefault="00C37342">
      <w:pPr>
        <w:pStyle w:val="ListParagraph"/>
        <w:numPr>
          <w:ilvl w:val="0"/>
          <w:numId w:val="49"/>
        </w:numPr>
        <w:spacing w:line="240" w:lineRule="auto"/>
        <w:ind w:left="426" w:hanging="426"/>
        <w:rPr>
          <w:szCs w:val="22"/>
        </w:rPr>
        <w:pPrChange w:id="131" w:author="Author">
          <w:pPr>
            <w:spacing w:line="240" w:lineRule="auto"/>
            <w:ind w:left="567" w:right="-2" w:hanging="567"/>
          </w:pPr>
        </w:pPrChange>
      </w:pPr>
      <w:r w:rsidRPr="00D50617">
        <w:t>Konfużjoni jew tibdil f’kemm tkun allert,</w:t>
      </w:r>
    </w:p>
    <w:p w14:paraId="3610860B" w14:textId="77777777" w:rsidR="00C37342" w:rsidRPr="00BB182E" w:rsidRDefault="00C37342">
      <w:pPr>
        <w:pStyle w:val="ListParagraph"/>
        <w:numPr>
          <w:ilvl w:val="0"/>
          <w:numId w:val="49"/>
        </w:numPr>
        <w:spacing w:line="240" w:lineRule="auto"/>
        <w:ind w:left="426" w:hanging="426"/>
        <w:rPr>
          <w:szCs w:val="22"/>
        </w:rPr>
        <w:pPrChange w:id="132" w:author="Author">
          <w:pPr>
            <w:spacing w:line="240" w:lineRule="auto"/>
            <w:ind w:left="567" w:right="-2" w:hanging="567"/>
          </w:pPr>
        </w:pPrChange>
      </w:pPr>
      <w:r w:rsidRPr="00D50617">
        <w:t>Bidla fil-vista tiegħek,</w:t>
      </w:r>
    </w:p>
    <w:p w14:paraId="32F3188E" w14:textId="77777777" w:rsidR="00C37342" w:rsidRPr="00BB182E" w:rsidRDefault="00C37342">
      <w:pPr>
        <w:pStyle w:val="ListParagraph"/>
        <w:numPr>
          <w:ilvl w:val="0"/>
          <w:numId w:val="49"/>
        </w:numPr>
        <w:spacing w:line="240" w:lineRule="auto"/>
        <w:ind w:left="426" w:hanging="426"/>
        <w:rPr>
          <w:szCs w:val="22"/>
        </w:rPr>
        <w:pPrChange w:id="133" w:author="Author">
          <w:pPr>
            <w:spacing w:line="240" w:lineRule="auto"/>
            <w:ind w:left="567" w:right="-2" w:hanging="567"/>
          </w:pPr>
        </w:pPrChange>
      </w:pPr>
      <w:r w:rsidRPr="00D50617">
        <w:t>Uġigħ fis-sider, jew anġina,</w:t>
      </w:r>
    </w:p>
    <w:p w14:paraId="3301E125" w14:textId="77777777" w:rsidR="00C37342" w:rsidRPr="00BB182E" w:rsidRDefault="00C37342">
      <w:pPr>
        <w:pStyle w:val="ListParagraph"/>
        <w:numPr>
          <w:ilvl w:val="0"/>
          <w:numId w:val="49"/>
        </w:numPr>
        <w:spacing w:line="240" w:lineRule="auto"/>
        <w:ind w:left="426" w:hanging="426"/>
        <w:rPr>
          <w:szCs w:val="22"/>
        </w:rPr>
        <w:pPrChange w:id="134" w:author="Author">
          <w:pPr>
            <w:spacing w:line="240" w:lineRule="auto"/>
            <w:ind w:right="-2"/>
          </w:pPr>
        </w:pPrChange>
      </w:pPr>
      <w:r w:rsidRPr="00D50617">
        <w:t>Qtugħ ta’ nifs,</w:t>
      </w:r>
    </w:p>
    <w:p w14:paraId="6A270EF2" w14:textId="77777777" w:rsidR="00C37342" w:rsidRPr="00D50617" w:rsidRDefault="00C37342">
      <w:pPr>
        <w:pStyle w:val="ListParagraph"/>
        <w:numPr>
          <w:ilvl w:val="0"/>
          <w:numId w:val="49"/>
        </w:numPr>
        <w:spacing w:line="240" w:lineRule="auto"/>
        <w:ind w:left="426" w:hanging="426"/>
        <w:pPrChange w:id="135" w:author="Author">
          <w:pPr>
            <w:spacing w:line="240" w:lineRule="auto"/>
            <w:ind w:right="-2"/>
          </w:pPr>
        </w:pPrChange>
      </w:pPr>
      <w:r w:rsidRPr="00D50617">
        <w:t>Uġigħ addominali, dijarea, jew</w:t>
      </w:r>
    </w:p>
    <w:p w14:paraId="77755731" w14:textId="77777777" w:rsidR="00C37342" w:rsidRPr="00BB182E" w:rsidRDefault="00C37342">
      <w:pPr>
        <w:pStyle w:val="ListParagraph"/>
        <w:numPr>
          <w:ilvl w:val="0"/>
          <w:numId w:val="49"/>
        </w:numPr>
        <w:tabs>
          <w:tab w:val="left" w:pos="0"/>
        </w:tabs>
        <w:spacing w:line="240" w:lineRule="auto"/>
        <w:ind w:left="426" w:hanging="426"/>
        <w:rPr>
          <w:szCs w:val="22"/>
        </w:rPr>
        <w:pPrChange w:id="136" w:author="Author">
          <w:pPr>
            <w:tabs>
              <w:tab w:val="left" w:pos="0"/>
            </w:tabs>
            <w:spacing w:line="240" w:lineRule="auto"/>
            <w:ind w:right="-2"/>
          </w:pPr>
        </w:pPrChange>
      </w:pPr>
      <w:r w:rsidRPr="00D50617">
        <w:t>Trombożi (embolu tad-demm).</w:t>
      </w:r>
    </w:p>
    <w:p w14:paraId="6B9EE79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4A2852C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>Jekk ikollok kwalunkwe minn dawn is-sintomi, ikkuntattja lit-tabib tiegħek.</w:t>
      </w:r>
    </w:p>
    <w:p w14:paraId="07FC163A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6CED6D8F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b/>
        </w:rPr>
        <w:t>Jekk tieqaf tuża Ultomiris għal gMG</w:t>
      </w:r>
    </w:p>
    <w:p w14:paraId="6B90F38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50617">
        <w:t>Jekk tinterrompi jew twaqqaf it-trattament b’Ultomiris tista’ twassal biex is-sintomi tiegħek ta’ gMG jerġgħu jitfaċċaw. Jekk jogħġbok kellem lit-tabib tiegħek qabel twaqqaf Ultomiris. It-tabib tiegħek se jiddiskuti l-effetti sekondarji possibbli u r-riskji miegħek. It-tabib tiegħek se jkun irid ukoll jimmonitorjak mill-qrib.</w:t>
      </w:r>
    </w:p>
    <w:p w14:paraId="32DB16C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1A06761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rFonts w:eastAsia="SimSun"/>
          <w:szCs w:val="22"/>
        </w:rPr>
      </w:pPr>
      <w:r w:rsidRPr="00D50617">
        <w:rPr>
          <w:b/>
        </w:rPr>
        <w:t xml:space="preserve">Jekk tieqaf tuża Ultomiris għal </w:t>
      </w:r>
      <w:r w:rsidRPr="00D50617">
        <w:rPr>
          <w:rFonts w:eastAsia="SimSun"/>
          <w:b/>
          <w:szCs w:val="22"/>
        </w:rPr>
        <w:t>NMOSD</w:t>
      </w:r>
    </w:p>
    <w:p w14:paraId="04ED0C01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  <w:r w:rsidRPr="00D50617">
        <w:t>Jekk tinterrompi jew twaqqaf it-trattament b’Ultomiris tista’ twassal jerġa’ jfeġġ NMOSD. Jekk jogħġbok kellem lit-tabib tiegħek qabel twaqqaf Ultomiris. It-tabib tiegħek se jiddiskuti l-effetti sekondarji possibbli u r-riskji miegħek. It-tabib tiegħek se jkun irid ukoll jimmonitorjak mill-qrib</w:t>
      </w:r>
      <w:r w:rsidRPr="00D50617">
        <w:rPr>
          <w:rFonts w:eastAsia="SimSun"/>
          <w:szCs w:val="22"/>
        </w:rPr>
        <w:t>.</w:t>
      </w:r>
    </w:p>
    <w:p w14:paraId="14F225F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28A6E632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>Jekk għandek aktar mistoqsijiet dwar l-użu ta’ din il-mediċina, staqsi lit-tabib tiegħek.</w:t>
      </w:r>
    </w:p>
    <w:p w14:paraId="25D9DCD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31FAD5D0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7EE969FF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</w:pPr>
      <w:r w:rsidRPr="00D50617">
        <w:rPr>
          <w:b/>
          <w:bCs/>
        </w:rPr>
        <w:t>4.</w:t>
      </w:r>
      <w:r w:rsidRPr="00D50617">
        <w:rPr>
          <w:b/>
          <w:bCs/>
        </w:rPr>
        <w:tab/>
        <w:t>Effetti sekondarji possibbli</w:t>
      </w:r>
    </w:p>
    <w:p w14:paraId="5B9448E1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62BCD9A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D50617">
        <w:rPr>
          <w:szCs w:val="22"/>
        </w:rPr>
        <w:t>Bħal kull mediċina oħra, din il-mediċina tista’ tikkawża effetti sekondarji, għalkemm ma jidhrux f’kulħadd.</w:t>
      </w:r>
    </w:p>
    <w:p w14:paraId="01F67D17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68298F4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  <w:r w:rsidRPr="00D50617">
        <w:rPr>
          <w:szCs w:val="22"/>
        </w:rPr>
        <w:t>It-tabib tiegħek se jiddiskuti l-effetti sekondarji possibbli miegħek u jispjega r-riskji u l-benefiċċji ta’ Ultomiris qabel it-trattament.</w:t>
      </w:r>
    </w:p>
    <w:p w14:paraId="1D6A924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1C7A8576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b/>
          <w:bCs/>
          <w:szCs w:val="22"/>
          <w:u w:val="single"/>
        </w:rPr>
      </w:pPr>
      <w:r w:rsidRPr="00D50617">
        <w:rPr>
          <w:b/>
          <w:bCs/>
          <w:szCs w:val="22"/>
          <w:u w:val="single"/>
        </w:rPr>
        <w:t>Effetti sekondarji serji</w:t>
      </w:r>
    </w:p>
    <w:p w14:paraId="235EC74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060FA63E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  <w:r w:rsidRPr="00D50617">
        <w:rPr>
          <w:szCs w:val="22"/>
        </w:rPr>
        <w:t>L-aktar effett sekondarju serju hu infezzjoni meningokokkali li tinkludi sepsi meningokokkali u enċefalite meningokokkali.</w:t>
      </w:r>
    </w:p>
    <w:p w14:paraId="21695BE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ikollok xi wieħed mis-sintomi ta’ infezzjoni meningokokkali (ara sezzjoni 2 Sintomi ta’ infezzjoni meningokokkali), għandek tinforma lit-tabib tiegħek immedjatament.</w:t>
      </w:r>
    </w:p>
    <w:p w14:paraId="61F6D241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54ECE9B2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b/>
          <w:bCs/>
          <w:szCs w:val="22"/>
          <w:u w:val="single"/>
        </w:rPr>
      </w:pPr>
      <w:r w:rsidRPr="00D50617">
        <w:rPr>
          <w:b/>
          <w:bCs/>
          <w:szCs w:val="22"/>
          <w:u w:val="single"/>
        </w:rPr>
        <w:t>Effetti sekondarji oħra</w:t>
      </w:r>
    </w:p>
    <w:p w14:paraId="1FCE229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4211B4E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Jekk m'intix ċert x'inhuma l-effetti sekondarji hawn taħt, staqsi lit-tabib tiegħek biex jispjegahomlok.</w:t>
      </w:r>
    </w:p>
    <w:p w14:paraId="3C56B92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660A94FD" w14:textId="77777777" w:rsidR="00C37342" w:rsidRPr="00D50617" w:rsidRDefault="00C37342" w:rsidP="005F7F16">
      <w:pPr>
        <w:keepNext/>
        <w:spacing w:line="240" w:lineRule="auto"/>
        <w:ind w:right="-2"/>
        <w:rPr>
          <w:szCs w:val="22"/>
        </w:rPr>
      </w:pPr>
      <w:r w:rsidRPr="00D50617">
        <w:rPr>
          <w:b/>
          <w:bCs/>
          <w:szCs w:val="22"/>
        </w:rPr>
        <w:t>Komuni ħafna</w:t>
      </w:r>
      <w:r w:rsidRPr="00D50617">
        <w:rPr>
          <w:szCs w:val="22"/>
        </w:rPr>
        <w:t xml:space="preserve"> (jistgħu jaffettwaw aktar minn 1 minn kull 10 persuni):</w:t>
      </w:r>
    </w:p>
    <w:p w14:paraId="3F029D1B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Uġigħ ta’ ras</w:t>
      </w:r>
    </w:p>
    <w:p w14:paraId="6251DD90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t>Sturdament</w:t>
      </w:r>
    </w:p>
    <w:p w14:paraId="79ADC576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t>Dijarea, dardir, uġigħ addominali</w:t>
      </w:r>
    </w:p>
    <w:p w14:paraId="1A7D2C24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t>Deni, tħossok għajjien/a (għeja kbira)</w:t>
      </w:r>
    </w:p>
    <w:p w14:paraId="4F1326B0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t>Infezzjoni fin-naħa ta’ fuq tal-passaġġ respiratorju</w:t>
      </w:r>
    </w:p>
    <w:p w14:paraId="2CBFFDF6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t>Riħ normali (nażofarinġite)</w:t>
      </w:r>
    </w:p>
    <w:p w14:paraId="5C7E9FE8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t>Uġigħ fid-dahar, uġigħ fil-ġogi (artralġja)</w:t>
      </w:r>
    </w:p>
    <w:p w14:paraId="00C96372" w14:textId="77777777" w:rsidR="00C37342" w:rsidRPr="00D50617" w:rsidRDefault="00C37342" w:rsidP="005F7F16">
      <w:pPr>
        <w:numPr>
          <w:ilvl w:val="0"/>
          <w:numId w:val="50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Infezzjoni fil-passaġġ tal-awrina</w:t>
      </w:r>
      <w:r w:rsidRPr="00D50617">
        <w:br/>
      </w:r>
    </w:p>
    <w:p w14:paraId="48F8CFED" w14:textId="77777777" w:rsidR="00C37342" w:rsidRPr="00D50617" w:rsidRDefault="00C37342" w:rsidP="005F7F16">
      <w:pPr>
        <w:keepNext/>
        <w:spacing w:line="240" w:lineRule="auto"/>
        <w:ind w:right="-2"/>
        <w:rPr>
          <w:szCs w:val="22"/>
        </w:rPr>
      </w:pPr>
      <w:r w:rsidRPr="00D50617">
        <w:rPr>
          <w:b/>
          <w:bCs/>
          <w:szCs w:val="22"/>
        </w:rPr>
        <w:t>Komuni</w:t>
      </w:r>
      <w:r w:rsidRPr="00D50617">
        <w:rPr>
          <w:szCs w:val="22"/>
        </w:rPr>
        <w:t xml:space="preserve"> (jistgħu jaffettwaw sa 1 minn kull 10 persuni):</w:t>
      </w:r>
    </w:p>
    <w:p w14:paraId="0C4D83D4" w14:textId="77777777" w:rsidR="00C37342" w:rsidRPr="00D50617" w:rsidRDefault="00C37342" w:rsidP="005F7F16">
      <w:pPr>
        <w:numPr>
          <w:ilvl w:val="0"/>
          <w:numId w:val="51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Rimettar, skonfort fl-istonku wara l-ikel (dispepsija)</w:t>
      </w:r>
    </w:p>
    <w:p w14:paraId="14C71AF5" w14:textId="77777777" w:rsidR="00C37342" w:rsidRPr="00D50617" w:rsidRDefault="00C37342" w:rsidP="005F7F16">
      <w:pPr>
        <w:numPr>
          <w:ilvl w:val="0"/>
          <w:numId w:val="51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Ħorriqija, raxx, ħakk fil-ġilda (prurite)</w:t>
      </w:r>
    </w:p>
    <w:p w14:paraId="3561F2A9" w14:textId="77777777" w:rsidR="00C37342" w:rsidRPr="00D50617" w:rsidRDefault="00C37342" w:rsidP="005F7F16">
      <w:pPr>
        <w:numPr>
          <w:ilvl w:val="0"/>
          <w:numId w:val="51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Uġigħ fil-muskoli (mijalġija), spażmi tal-muskoli</w:t>
      </w:r>
    </w:p>
    <w:p w14:paraId="09A70614" w14:textId="77777777" w:rsidR="00C37342" w:rsidRPr="00D50617" w:rsidRDefault="00C37342" w:rsidP="005F7F16">
      <w:pPr>
        <w:numPr>
          <w:ilvl w:val="0"/>
          <w:numId w:val="51"/>
        </w:numPr>
        <w:spacing w:line="240" w:lineRule="auto"/>
        <w:ind w:left="426" w:right="-2" w:hanging="426"/>
      </w:pPr>
      <w:r w:rsidRPr="00D50617">
        <w:rPr>
          <w:szCs w:val="22"/>
        </w:rPr>
        <w:t>M</w:t>
      </w:r>
      <w:r w:rsidRPr="00D50617">
        <w:t xml:space="preserve">arda bħal influwenza, tertir tal-bard, </w:t>
      </w:r>
      <w:r w:rsidRPr="00D50617">
        <w:rPr>
          <w:szCs w:val="22"/>
        </w:rPr>
        <w:t>dgħufija (astenija)</w:t>
      </w:r>
    </w:p>
    <w:p w14:paraId="67A0E815" w14:textId="77777777" w:rsidR="00C37342" w:rsidRPr="00D50617" w:rsidRDefault="00C37342" w:rsidP="005F7F16">
      <w:pPr>
        <w:numPr>
          <w:ilvl w:val="0"/>
          <w:numId w:val="51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Reazzjoni marbuta mal-infużjoni</w:t>
      </w:r>
    </w:p>
    <w:p w14:paraId="22F45E06" w14:textId="77777777" w:rsidR="00C37342" w:rsidRPr="00D50617" w:rsidRDefault="00C37342" w:rsidP="005F7F16">
      <w:pPr>
        <w:numPr>
          <w:ilvl w:val="0"/>
          <w:numId w:val="51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Reazzjoni allerġika (sensittività eċċessiva)</w:t>
      </w:r>
    </w:p>
    <w:p w14:paraId="13C7D157" w14:textId="77777777" w:rsidR="00C37342" w:rsidRPr="00D50617" w:rsidRDefault="00C37342" w:rsidP="005F7F16">
      <w:pPr>
        <w:spacing w:line="240" w:lineRule="auto"/>
        <w:ind w:right="-2"/>
        <w:rPr>
          <w:szCs w:val="22"/>
        </w:rPr>
      </w:pPr>
    </w:p>
    <w:p w14:paraId="73B6C32E" w14:textId="77777777" w:rsidR="00C37342" w:rsidRPr="00BB182E" w:rsidRDefault="00C37342" w:rsidP="005F7F16">
      <w:pPr>
        <w:rPr>
          <w:szCs w:val="22"/>
        </w:rPr>
      </w:pPr>
      <w:r w:rsidRPr="00BB182E">
        <w:rPr>
          <w:b/>
          <w:szCs w:val="22"/>
        </w:rPr>
        <w:t xml:space="preserve">Mhux komuni </w:t>
      </w:r>
      <w:r w:rsidRPr="00D50617">
        <w:t>(jistgħu jaffettwaw sa 1 minn kull 100 persuna):</w:t>
      </w:r>
    </w:p>
    <w:p w14:paraId="456AADFA" w14:textId="77777777" w:rsidR="00C37342" w:rsidRPr="00BB182E" w:rsidRDefault="00C37342" w:rsidP="005F7F16">
      <w:pPr>
        <w:pStyle w:val="ListParagraph"/>
        <w:numPr>
          <w:ilvl w:val="0"/>
          <w:numId w:val="51"/>
        </w:numPr>
        <w:rPr>
          <w:szCs w:val="22"/>
        </w:rPr>
      </w:pPr>
      <w:r w:rsidRPr="00BB182E">
        <w:rPr>
          <w:szCs w:val="22"/>
        </w:rPr>
        <w:t>Infezzjoni meningokokkali</w:t>
      </w:r>
    </w:p>
    <w:p w14:paraId="28A129D0" w14:textId="77777777" w:rsidR="00C37342" w:rsidRPr="00BB182E" w:rsidRDefault="00C37342" w:rsidP="005F7F16">
      <w:pPr>
        <w:pStyle w:val="ListParagraph"/>
        <w:numPr>
          <w:ilvl w:val="0"/>
          <w:numId w:val="53"/>
        </w:numPr>
        <w:spacing w:line="240" w:lineRule="auto"/>
        <w:ind w:left="360"/>
        <w:rPr>
          <w:szCs w:val="22"/>
        </w:rPr>
      </w:pPr>
      <w:r w:rsidRPr="00BB182E">
        <w:rPr>
          <w:szCs w:val="22"/>
        </w:rPr>
        <w:t xml:space="preserve">Reazzjoni allerġika serja li twassal għal diffikultà fit-teħid tan-nifs jew sturdament (reazzjoni anafilattika) </w:t>
      </w:r>
    </w:p>
    <w:p w14:paraId="49CDC9CF" w14:textId="77777777" w:rsidR="00C37342" w:rsidRPr="00BB182E" w:rsidRDefault="00C37342" w:rsidP="005F7F16">
      <w:pPr>
        <w:pStyle w:val="ListParagraph"/>
        <w:numPr>
          <w:ilvl w:val="0"/>
          <w:numId w:val="53"/>
        </w:numPr>
        <w:spacing w:line="240" w:lineRule="auto"/>
        <w:ind w:left="360"/>
        <w:rPr>
          <w:szCs w:val="22"/>
        </w:rPr>
      </w:pPr>
      <w:r w:rsidRPr="00BB182E">
        <w:rPr>
          <w:szCs w:val="22"/>
        </w:rPr>
        <w:t>Infezzjoni gonokokkali disseminata</w:t>
      </w:r>
    </w:p>
    <w:p w14:paraId="76C3DB58" w14:textId="77777777" w:rsidR="00C37342" w:rsidRPr="00D50617" w:rsidRDefault="00C37342" w:rsidP="005F7F16"/>
    <w:p w14:paraId="52C2B44E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Rappurtar tal-effetti sekondarji</w:t>
      </w:r>
    </w:p>
    <w:p w14:paraId="128BFF90" w14:textId="77777777" w:rsidR="00C37342" w:rsidRPr="00D50617" w:rsidRDefault="00C37342" w:rsidP="005F7F16">
      <w:pPr>
        <w:rPr>
          <w:b/>
          <w:szCs w:val="22"/>
        </w:rPr>
      </w:pPr>
      <w:r w:rsidRPr="00D50617">
        <w:rPr>
          <w:szCs w:val="22"/>
        </w:rPr>
        <w:t>Jekk ikollok xi effett sekondarju, kellem lit-tabib, lill-ispiżjar jew lill-infermier tiegħek. Dan jinkludi xi effett sekondarju possibbli li mhuwiex elenkat f’dan il-fuljett. Tista’ wkoll tirrapporta effetti sekondarji direttament permezz tas-</w:t>
      </w:r>
      <w:r w:rsidRPr="00D50617">
        <w:rPr>
          <w:szCs w:val="22"/>
          <w:highlight w:val="lightGray"/>
        </w:rPr>
        <w:t>sistema ta’ rappurtar nazzjonali mniżżla f’</w:t>
      </w:r>
      <w:hyperlink r:id="rId13" w:history="1">
        <w:r w:rsidRPr="00D50617">
          <w:rPr>
            <w:rStyle w:val="Hyperlink"/>
            <w:highlight w:val="lightGray"/>
          </w:rPr>
          <w:t>Appendiċi V</w:t>
        </w:r>
      </w:hyperlink>
      <w:r w:rsidRPr="00D50617">
        <w:rPr>
          <w:szCs w:val="22"/>
        </w:rPr>
        <w:t>. Billi tirrapporta l-effetti sekondarji tista’ tgħin biex tiġi pprovduta aktar informazzjoni dwar is-sigurtà ta’ din il-mediċina.</w:t>
      </w:r>
    </w:p>
    <w:p w14:paraId="1FD7E80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38ECBDD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6D3BB985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  <w:szCs w:val="22"/>
        </w:rPr>
        <w:t>5.</w:t>
      </w:r>
      <w:r w:rsidRPr="00D50617">
        <w:rPr>
          <w:b/>
          <w:bCs/>
          <w:szCs w:val="22"/>
        </w:rPr>
        <w:tab/>
        <w:t xml:space="preserve">Kif taħżen </w:t>
      </w:r>
      <w:r w:rsidRPr="00D50617">
        <w:rPr>
          <w:b/>
          <w:szCs w:val="22"/>
        </w:rPr>
        <w:t>Ultomiris</w:t>
      </w:r>
    </w:p>
    <w:p w14:paraId="27490A0C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8132309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Żomm </w:t>
      </w:r>
      <w:r w:rsidRPr="00D50617">
        <w:t xml:space="preserve">din il-mediċina </w:t>
      </w:r>
      <w:r w:rsidRPr="00D50617">
        <w:rPr>
          <w:szCs w:val="22"/>
        </w:rPr>
        <w:t>fejn ma tidhirx u ma tintlaħaqx mit-tfal.</w:t>
      </w:r>
    </w:p>
    <w:p w14:paraId="5133DE58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4DE5BA26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Tużax din il-mediċina wara d-data ta’ meta tiskadi li tidher fuq il-kartuna wara “JIS”. Id-data ta’ meta tiskadi tirreferi għall-aħħar ġurnata ta’ dak ix-xahar.</w:t>
      </w:r>
    </w:p>
    <w:p w14:paraId="01231807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Aħżen fi friġġ (2 </w:t>
      </w:r>
      <w:r w:rsidRPr="00D50617">
        <w:rPr>
          <w:rFonts w:ascii="Symbol" w:eastAsia="Symbol" w:hAnsi="Symbol" w:cs="Symbol"/>
          <w:szCs w:val="22"/>
        </w:rPr>
        <w:t></w:t>
      </w:r>
      <w:r w:rsidRPr="00D50617">
        <w:rPr>
          <w:szCs w:val="22"/>
        </w:rPr>
        <w:t>C–8 </w:t>
      </w:r>
      <w:r w:rsidRPr="00D50617">
        <w:rPr>
          <w:rFonts w:ascii="Symbol" w:eastAsia="Symbol" w:hAnsi="Symbol" w:cs="Symbol"/>
          <w:szCs w:val="22"/>
        </w:rPr>
        <w:t></w:t>
      </w:r>
      <w:r w:rsidRPr="00D50617">
        <w:rPr>
          <w:szCs w:val="22"/>
        </w:rPr>
        <w:t>C).</w:t>
      </w:r>
    </w:p>
    <w:p w14:paraId="3A5D7E5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50617">
        <w:rPr>
          <w:szCs w:val="22"/>
        </w:rPr>
        <w:t>Tagħmlux fil-friża.</w:t>
      </w:r>
    </w:p>
    <w:p w14:paraId="2FC39EA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</w:p>
    <w:p w14:paraId="7EA9441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Aħżen fil-pakkett oriġinali sabiex tilqa’ mid-dawl.</w:t>
      </w:r>
    </w:p>
    <w:p w14:paraId="3EA598F2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</w:rPr>
        <w:t>Wara d-dilwizzjoni b’soluzzjoni għall-injezzjoni ta’ 9 mg/mL (0.9%) sodium chloride, il-mediċina għandha tintuża immedjatament, jew fi żmien 24 siegħa jekk tkun ġol-friġġ jew fi żmien 4 sigħat fit-temperatura tal-kamra.</w:t>
      </w:r>
    </w:p>
    <w:p w14:paraId="71E9421F" w14:textId="77777777" w:rsidR="00C37342" w:rsidRPr="00D50617" w:rsidRDefault="00C37342" w:rsidP="005F7F16">
      <w:pPr>
        <w:pStyle w:val="Normal-text"/>
        <w:spacing w:before="0" w:after="0"/>
        <w:rPr>
          <w:rFonts w:ascii="Times New Roman" w:hAnsi="Times New Roman"/>
          <w:szCs w:val="22"/>
          <w:lang w:val="mt-MT"/>
        </w:rPr>
      </w:pPr>
    </w:p>
    <w:p w14:paraId="1C9A80A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Tarmix mediċini mal-ilma tad-dranaġġ. Staqsi lill-ispiżjar tiegħek dwar kif għandek tarmi mediċini li m’għadekx tuża. Dawn il-miżuri jgħinu għall-protezzjoni tal-ambjent.</w:t>
      </w:r>
    </w:p>
    <w:p w14:paraId="6E46FF0E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4B39B3F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9578DBC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left="567" w:right="-2" w:hanging="567"/>
        <w:rPr>
          <w:b/>
        </w:rPr>
      </w:pPr>
      <w:r w:rsidRPr="00D50617">
        <w:rPr>
          <w:b/>
          <w:bCs/>
        </w:rPr>
        <w:t>6.</w:t>
      </w:r>
      <w:r w:rsidRPr="00D50617">
        <w:rPr>
          <w:b/>
          <w:bCs/>
        </w:rPr>
        <w:tab/>
        <w:t>Kontenut tal-pakkett u informazzjoni oħra</w:t>
      </w:r>
    </w:p>
    <w:p w14:paraId="5EE55AEF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1FDE6369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bCs/>
          <w:szCs w:val="22"/>
        </w:rPr>
      </w:pPr>
      <w:r w:rsidRPr="00D50617">
        <w:rPr>
          <w:b/>
          <w:bCs/>
          <w:szCs w:val="22"/>
        </w:rPr>
        <w:t xml:space="preserve">X’fih </w:t>
      </w:r>
      <w:r w:rsidRPr="00D50617">
        <w:rPr>
          <w:b/>
          <w:szCs w:val="22"/>
        </w:rPr>
        <w:t>Ultomiris</w:t>
      </w:r>
    </w:p>
    <w:p w14:paraId="31986BCB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Cs/>
          <w:szCs w:val="22"/>
        </w:rPr>
      </w:pPr>
    </w:p>
    <w:p w14:paraId="3F6C0A83" w14:textId="77777777" w:rsidR="00C37342" w:rsidRPr="00D50617" w:rsidRDefault="00C37342">
      <w:pPr>
        <w:numPr>
          <w:ilvl w:val="0"/>
          <w:numId w:val="61"/>
        </w:numPr>
        <w:tabs>
          <w:tab w:val="clear" w:pos="567"/>
          <w:tab w:val="clear" w:pos="720"/>
          <w:tab w:val="num" w:pos="270"/>
        </w:tabs>
        <w:spacing w:line="240" w:lineRule="auto"/>
        <w:ind w:left="450" w:hanging="450"/>
        <w:rPr>
          <w:szCs w:val="22"/>
        </w:rPr>
        <w:pPrChange w:id="137" w:author="Author">
          <w:pPr>
            <w:numPr>
              <w:numId w:val="4"/>
            </w:numPr>
            <w:tabs>
              <w:tab w:val="num" w:pos="567"/>
              <w:tab w:val="num" w:pos="720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Is-sustanza attiva hi ravulizumab. Kull kunjett ta’ soluzzjoni fih 1 100 mg ta’ ravulizumab.</w:t>
      </w:r>
    </w:p>
    <w:p w14:paraId="2EDC0D2C" w14:textId="77777777" w:rsidR="00C37342" w:rsidRPr="00D50617" w:rsidRDefault="00C37342">
      <w:pPr>
        <w:keepNext/>
        <w:numPr>
          <w:ilvl w:val="0"/>
          <w:numId w:val="61"/>
        </w:numPr>
        <w:tabs>
          <w:tab w:val="clear" w:pos="720"/>
          <w:tab w:val="num" w:pos="270"/>
        </w:tabs>
        <w:autoSpaceDE w:val="0"/>
        <w:autoSpaceDN w:val="0"/>
        <w:adjustRightInd w:val="0"/>
        <w:spacing w:line="240" w:lineRule="auto"/>
        <w:ind w:left="450" w:hanging="450"/>
        <w:rPr>
          <w:szCs w:val="22"/>
        </w:rPr>
        <w:pPrChange w:id="138" w:author="Author">
          <w:pPr>
            <w:keepNext/>
            <w:numPr>
              <w:numId w:val="4"/>
            </w:numPr>
            <w:tabs>
              <w:tab w:val="num" w:pos="720"/>
            </w:tabs>
            <w:autoSpaceDE w:val="0"/>
            <w:autoSpaceDN w:val="0"/>
            <w:adjustRightInd w:val="0"/>
            <w:spacing w:line="240" w:lineRule="auto"/>
            <w:ind w:left="567" w:hanging="567"/>
          </w:pPr>
        </w:pPrChange>
      </w:pPr>
      <w:r w:rsidRPr="00D50617">
        <w:rPr>
          <w:szCs w:val="22"/>
        </w:rPr>
        <w:t>Is-sustanzi mhux attivi l-oħra huma: sodium phosphate dibasic heptahydrate</w:t>
      </w:r>
      <w:ins w:id="139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>, sodium phosphate monobasic monohydrate</w:t>
      </w:r>
      <w:ins w:id="140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 xml:space="preserve">, </w:t>
      </w:r>
      <w:r w:rsidRPr="00D50617">
        <w:t>polysorbate 80</w:t>
      </w:r>
      <w:ins w:id="141" w:author="Author">
        <w:r w:rsidRPr="00D50617">
          <w:t xml:space="preserve"> (E 433)</w:t>
        </w:r>
      </w:ins>
      <w:r w:rsidRPr="00D50617">
        <w:t>, arginine, sucrose</w:t>
      </w:r>
      <w:r w:rsidRPr="00D50617">
        <w:rPr>
          <w:szCs w:val="22"/>
        </w:rPr>
        <w:t>, ilma għall-injezzjonijiet.</w:t>
      </w:r>
    </w:p>
    <w:p w14:paraId="4AF212B2" w14:textId="77777777" w:rsidR="00C37342" w:rsidRPr="00D50617" w:rsidRDefault="00C37342" w:rsidP="005F7F16">
      <w:pPr>
        <w:spacing w:line="240" w:lineRule="auto"/>
        <w:ind w:left="567" w:right="-2"/>
        <w:rPr>
          <w:szCs w:val="22"/>
        </w:rPr>
      </w:pPr>
    </w:p>
    <w:p w14:paraId="43C41BF8" w14:textId="77777777" w:rsidR="00C37342" w:rsidRPr="00D50617" w:rsidRDefault="00C37342" w:rsidP="005F7F16">
      <w:pPr>
        <w:spacing w:line="240" w:lineRule="auto"/>
        <w:ind w:right="-2"/>
        <w:rPr>
          <w:szCs w:val="22"/>
        </w:rPr>
      </w:pPr>
      <w:r w:rsidRPr="00D50617">
        <w:rPr>
          <w:szCs w:val="22"/>
        </w:rPr>
        <w:t>Din il-mediċina fiha s-sodium</w:t>
      </w:r>
      <w:ins w:id="142" w:author="Author">
        <w:r w:rsidRPr="00D50617">
          <w:rPr>
            <w:szCs w:val="22"/>
          </w:rPr>
          <w:t xml:space="preserve"> u l-polysorbate 80</w:t>
        </w:r>
      </w:ins>
      <w:r w:rsidRPr="00D50617">
        <w:rPr>
          <w:szCs w:val="22"/>
        </w:rPr>
        <w:t xml:space="preserve"> (ara sezzjoni 2 “Ultomiris fih is-sodium”</w:t>
      </w:r>
      <w:ins w:id="143" w:author="Author">
        <w:r w:rsidRPr="00D50617">
          <w:rPr>
            <w:szCs w:val="22"/>
          </w:rPr>
          <w:t xml:space="preserve"> u “Ultomiris fih il-polysorbate”</w:t>
        </w:r>
      </w:ins>
      <w:r w:rsidRPr="00D50617">
        <w:rPr>
          <w:szCs w:val="22"/>
        </w:rPr>
        <w:t>).</w:t>
      </w:r>
    </w:p>
    <w:p w14:paraId="5571C2BF" w14:textId="77777777" w:rsidR="00C37342" w:rsidRPr="00D50617" w:rsidRDefault="00C37342" w:rsidP="005F7F16">
      <w:pPr>
        <w:spacing w:line="240" w:lineRule="auto"/>
        <w:ind w:right="-2"/>
        <w:rPr>
          <w:szCs w:val="22"/>
        </w:rPr>
      </w:pPr>
    </w:p>
    <w:p w14:paraId="0849086F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bCs/>
          <w:szCs w:val="22"/>
        </w:rPr>
      </w:pPr>
      <w:r w:rsidRPr="00D50617">
        <w:rPr>
          <w:b/>
          <w:bCs/>
          <w:szCs w:val="22"/>
        </w:rPr>
        <w:t xml:space="preserve">Kif jidher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u l-kontenut tal-pakkett</w:t>
      </w:r>
    </w:p>
    <w:p w14:paraId="74D54524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Ultomiris huwa ppreżentat bħala konċentrat għal soluzzjoni għall-infużjoni (11 mL f’kunjett – daqs tal-pakkett ta’ 1).</w:t>
      </w:r>
    </w:p>
    <w:p w14:paraId="34CA6679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Ultomiris huwa soluzzjoni trasluċida, ta’ kulur ċar għal safrani, prattikament ħielsa mill-frak.</w:t>
      </w:r>
    </w:p>
    <w:p w14:paraId="53C9F51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b/>
          <w:bCs/>
          <w:szCs w:val="22"/>
        </w:rPr>
      </w:pPr>
    </w:p>
    <w:p w14:paraId="05CD4C7B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</w:pPr>
      <w:r w:rsidRPr="00D50617">
        <w:rPr>
          <w:b/>
          <w:bCs/>
        </w:rPr>
        <w:t>Detentur tal-Awtorizzazzjoni għat-Tqegħid fis-Suq</w:t>
      </w:r>
    </w:p>
    <w:p w14:paraId="2FFBB039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</w:pPr>
      <w:r w:rsidRPr="00D50617">
        <w:t>Alexion Europe SAS</w:t>
      </w:r>
    </w:p>
    <w:p w14:paraId="65A4549E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103-105, rue Anatole France</w:t>
      </w:r>
    </w:p>
    <w:p w14:paraId="6C4F3066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92300 Levallois-Perret</w:t>
      </w:r>
    </w:p>
    <w:p w14:paraId="3500B4B0" w14:textId="77777777" w:rsidR="00C37342" w:rsidRPr="00D50617" w:rsidRDefault="00C37342" w:rsidP="005F7F16">
      <w:pPr>
        <w:spacing w:line="240" w:lineRule="auto"/>
      </w:pPr>
      <w:r w:rsidRPr="00D50617">
        <w:t>Franza</w:t>
      </w:r>
    </w:p>
    <w:p w14:paraId="772092AF" w14:textId="77777777" w:rsidR="00C37342" w:rsidRPr="00D50617" w:rsidRDefault="00C37342" w:rsidP="005F7F16">
      <w:pPr>
        <w:spacing w:line="240" w:lineRule="auto"/>
      </w:pPr>
    </w:p>
    <w:p w14:paraId="37A8401B" w14:textId="77777777" w:rsidR="00C37342" w:rsidRPr="00D50617" w:rsidRDefault="00C37342" w:rsidP="005F7F16">
      <w:pPr>
        <w:keepNext/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Il-Manifattur</w:t>
      </w:r>
    </w:p>
    <w:p w14:paraId="4CB02174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Alexion Pharma International Operations Limited </w:t>
      </w:r>
    </w:p>
    <w:p w14:paraId="1C002A39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Alexion Dublin Manufacturing Facility </w:t>
      </w:r>
    </w:p>
    <w:p w14:paraId="4D60805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College Business and Technology Park</w:t>
      </w:r>
    </w:p>
    <w:p w14:paraId="0A281C7E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Blanchardstown Road North</w:t>
      </w:r>
    </w:p>
    <w:p w14:paraId="3FD9B88F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Dublin 15, D15 R925 </w:t>
      </w:r>
    </w:p>
    <w:p w14:paraId="1E8A14ED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L-Irlanda</w:t>
      </w:r>
    </w:p>
    <w:p w14:paraId="32518CCF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D93AA53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Almac Pharma Services (Ireland) Limited</w:t>
      </w:r>
    </w:p>
    <w:p w14:paraId="24FA3D25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Finnabair Industrial Estate</w:t>
      </w:r>
    </w:p>
    <w:p w14:paraId="2F088C2F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Dundalk</w:t>
      </w:r>
    </w:p>
    <w:p w14:paraId="75F6B572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Co. Louth A91 P9KD</w:t>
      </w:r>
    </w:p>
    <w:p w14:paraId="149BD678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L-Irlanda</w:t>
      </w:r>
    </w:p>
    <w:p w14:paraId="397F7D68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</w:p>
    <w:p w14:paraId="6AFAC104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Almac Pharma Services Limited</w:t>
      </w:r>
    </w:p>
    <w:p w14:paraId="30CBA62C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22 Seagoe Industrial Estate</w:t>
      </w:r>
    </w:p>
    <w:p w14:paraId="0FB2B93C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Craigavon, Armagh BT63 5QD</w:t>
      </w:r>
    </w:p>
    <w:p w14:paraId="5678DEB4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  <w:highlight w:val="lightGray"/>
        </w:rPr>
        <w:t>Ir-renju Unit</w:t>
      </w:r>
    </w:p>
    <w:p w14:paraId="76048A29" w14:textId="77777777" w:rsidR="00C37342" w:rsidRPr="00D50617" w:rsidRDefault="00C37342" w:rsidP="005F7F16">
      <w:pPr>
        <w:spacing w:line="240" w:lineRule="auto"/>
        <w:jc w:val="both"/>
      </w:pPr>
    </w:p>
    <w:p w14:paraId="273540E1" w14:textId="77777777" w:rsidR="00C37342" w:rsidRPr="00D50617" w:rsidRDefault="00C37342" w:rsidP="005F7F16">
      <w:pPr>
        <w:spacing w:line="240" w:lineRule="auto"/>
        <w:jc w:val="both"/>
      </w:pPr>
      <w:r w:rsidRPr="00D50617">
        <w:t>Għal kull tagħrif dwar din il-mediċina, jekk jogħġbok ikkuntattja lir-rappreżentant lokali tad-Detentur tal-Awtorizzazzjoni għat-Tqegħid fis-Suq:</w:t>
      </w:r>
    </w:p>
    <w:p w14:paraId="4106C67D" w14:textId="77777777" w:rsidR="00C37342" w:rsidRPr="00D50617" w:rsidRDefault="00C37342" w:rsidP="005F7F16">
      <w:pPr>
        <w:spacing w:line="240" w:lineRule="auto"/>
        <w:jc w:val="both"/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C37342" w:rsidRPr="00D50617" w14:paraId="6AC4F3FC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3BF97F9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België/Belgique/Belgien</w:t>
            </w:r>
          </w:p>
          <w:p w14:paraId="6DA02642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Belgium</w:t>
            </w:r>
          </w:p>
          <w:p w14:paraId="33E8957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Tél/Tel: +32 0 800 200 31</w:t>
            </w:r>
          </w:p>
          <w:p w14:paraId="7CBB71E9" w14:textId="77777777" w:rsidR="00C37342" w:rsidRPr="00D50617" w:rsidRDefault="00C37342" w:rsidP="009418B4">
            <w:pPr>
              <w:spacing w:line="240" w:lineRule="auto"/>
              <w:ind w:right="34"/>
              <w:rPr>
                <w:szCs w:val="22"/>
              </w:rPr>
            </w:pPr>
          </w:p>
        </w:tc>
        <w:tc>
          <w:tcPr>
            <w:tcW w:w="4678" w:type="dxa"/>
          </w:tcPr>
          <w:p w14:paraId="3E0DFCDE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Lietuva</w:t>
            </w:r>
          </w:p>
          <w:p w14:paraId="39AAA8FD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UAB AstraZeneca Lietuva</w:t>
            </w:r>
          </w:p>
          <w:p w14:paraId="6321D1AB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+370 5 2660550</w:t>
            </w:r>
          </w:p>
          <w:p w14:paraId="23756C35" w14:textId="77777777" w:rsidR="00C37342" w:rsidRPr="00D50617" w:rsidRDefault="00C37342" w:rsidP="009418B4">
            <w:pPr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57B5CAD4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20D0F65F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</w:rPr>
            </w:pPr>
            <w:r w:rsidRPr="00D50617">
              <w:rPr>
                <w:b/>
                <w:bCs/>
                <w:szCs w:val="22"/>
              </w:rPr>
              <w:t>България</w:t>
            </w:r>
          </w:p>
          <w:p w14:paraId="0B885CAD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АстраЗенека България ЕООД</w:t>
            </w:r>
          </w:p>
          <w:p w14:paraId="09581B3D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Teл.: +359 24455000</w:t>
            </w:r>
          </w:p>
          <w:p w14:paraId="1419A417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36B8D149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Luxembourg/Luxemburg</w:t>
            </w:r>
          </w:p>
          <w:p w14:paraId="6B41A992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Belgium</w:t>
            </w:r>
          </w:p>
          <w:p w14:paraId="51132DE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Tél/Tel: +32 0 800 200 31</w:t>
            </w:r>
          </w:p>
          <w:p w14:paraId="67D4546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61D5F81C" w14:textId="77777777" w:rsidTr="009418B4">
        <w:trPr>
          <w:gridBefore w:val="1"/>
          <w:wBefore w:w="34" w:type="dxa"/>
          <w:trHeight w:val="928"/>
        </w:trPr>
        <w:tc>
          <w:tcPr>
            <w:tcW w:w="4644" w:type="dxa"/>
          </w:tcPr>
          <w:p w14:paraId="74330CB1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Česká republika</w:t>
            </w:r>
          </w:p>
          <w:p w14:paraId="657ACECC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Czech Republic s.r.o.</w:t>
            </w:r>
          </w:p>
          <w:p w14:paraId="335C428D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+420 222 807 111</w:t>
            </w:r>
          </w:p>
        </w:tc>
        <w:tc>
          <w:tcPr>
            <w:tcW w:w="4678" w:type="dxa"/>
          </w:tcPr>
          <w:p w14:paraId="7571D7E9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Magyarország</w:t>
            </w:r>
          </w:p>
          <w:p w14:paraId="2B750AC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Kft.</w:t>
            </w:r>
          </w:p>
          <w:p w14:paraId="442BDF0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Tel.: +36 1 883 6500</w:t>
            </w:r>
          </w:p>
          <w:p w14:paraId="621885E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</w:tr>
      <w:tr w:rsidR="00C37342" w:rsidRPr="00D50617" w14:paraId="48F756DD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689C3A6A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Danmark</w:t>
            </w:r>
          </w:p>
          <w:p w14:paraId="4C79D21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787DB789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Tlf.: +46 </w:t>
            </w:r>
            <w:ins w:id="144" w:author="Author">
              <w:r w:rsidRPr="00D50617">
                <w:rPr>
                  <w:szCs w:val="22"/>
                </w:rPr>
                <w:t>(</w:t>
              </w:r>
            </w:ins>
            <w:r w:rsidRPr="00D50617">
              <w:rPr>
                <w:szCs w:val="22"/>
              </w:rPr>
              <w:t>0</w:t>
            </w:r>
            <w:ins w:id="145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</w:t>
            </w:r>
          </w:p>
          <w:p w14:paraId="09F6F44A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6206758D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Malta</w:t>
            </w:r>
          </w:p>
          <w:p w14:paraId="2CD884A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Europe SAS</w:t>
            </w:r>
          </w:p>
          <w:p w14:paraId="0966D49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+353 1 800 882 840</w:t>
            </w:r>
          </w:p>
        </w:tc>
      </w:tr>
      <w:tr w:rsidR="00C37342" w:rsidRPr="00D50617" w14:paraId="29EC2308" w14:textId="77777777" w:rsidTr="009418B4">
        <w:trPr>
          <w:gridBefore w:val="1"/>
          <w:wBefore w:w="34" w:type="dxa"/>
          <w:trHeight w:val="1032"/>
        </w:trPr>
        <w:tc>
          <w:tcPr>
            <w:tcW w:w="4644" w:type="dxa"/>
          </w:tcPr>
          <w:p w14:paraId="53CC2F3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Deutschland</w:t>
            </w:r>
          </w:p>
          <w:p w14:paraId="5B3CC732" w14:textId="77777777" w:rsidR="00C37342" w:rsidRPr="00D50617" w:rsidRDefault="00C37342" w:rsidP="009418B4">
            <w:pPr>
              <w:spacing w:line="240" w:lineRule="auto"/>
              <w:rPr>
                <w:i/>
                <w:szCs w:val="22"/>
              </w:rPr>
            </w:pPr>
            <w:r w:rsidRPr="00D50617">
              <w:rPr>
                <w:szCs w:val="22"/>
              </w:rPr>
              <w:t>Alexion Pharma Germany GmbH</w:t>
            </w:r>
          </w:p>
          <w:p w14:paraId="45B29E0F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+49 (0) 89 45 70 91 300</w:t>
            </w:r>
          </w:p>
        </w:tc>
        <w:tc>
          <w:tcPr>
            <w:tcW w:w="4678" w:type="dxa"/>
          </w:tcPr>
          <w:p w14:paraId="70667791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Nederland</w:t>
            </w:r>
          </w:p>
          <w:p w14:paraId="2605F8E1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iCs/>
                <w:szCs w:val="22"/>
              </w:rPr>
            </w:pPr>
            <w:r w:rsidRPr="00D50617">
              <w:rPr>
                <w:iCs/>
                <w:szCs w:val="22"/>
              </w:rPr>
              <w:t>Alexion Pharma Netherlands B.V.</w:t>
            </w:r>
          </w:p>
          <w:p w14:paraId="4E29855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iCs/>
                <w:szCs w:val="22"/>
              </w:rPr>
              <w:t>Tel: +32 (0)</w:t>
            </w:r>
            <w:ins w:id="146" w:author="Author">
              <w:r w:rsidRPr="00D50617">
                <w:rPr>
                  <w:iCs/>
                  <w:szCs w:val="22"/>
                </w:rPr>
                <w:t xml:space="preserve"> </w:t>
              </w:r>
            </w:ins>
            <w:r w:rsidRPr="00D50617">
              <w:rPr>
                <w:iCs/>
                <w:szCs w:val="22"/>
              </w:rPr>
              <w:t>2 548 36 67</w:t>
            </w:r>
          </w:p>
        </w:tc>
      </w:tr>
      <w:tr w:rsidR="00C37342" w:rsidRPr="00D50617" w14:paraId="567D0D91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6308C2FF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szCs w:val="22"/>
              </w:rPr>
            </w:pPr>
            <w:r w:rsidRPr="00D50617">
              <w:rPr>
                <w:b/>
                <w:bCs/>
                <w:szCs w:val="22"/>
              </w:rPr>
              <w:t>Eesti</w:t>
            </w:r>
          </w:p>
          <w:p w14:paraId="622D895A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</w:t>
            </w:r>
          </w:p>
          <w:p w14:paraId="07FB1DF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+372 6549 600</w:t>
            </w:r>
          </w:p>
          <w:p w14:paraId="47B8244E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7E558CF0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Norge</w:t>
            </w:r>
          </w:p>
          <w:p w14:paraId="330CD3C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0E24D45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Tlf: +46 (0)</w:t>
            </w:r>
            <w:ins w:id="147" w:author="Author">
              <w:r w:rsidRPr="00D50617">
                <w:rPr>
                  <w:szCs w:val="22"/>
                </w:rPr>
                <w:t xml:space="preserve"> </w:t>
              </w:r>
            </w:ins>
            <w:r w:rsidRPr="00D50617">
              <w:rPr>
                <w:szCs w:val="22"/>
              </w:rPr>
              <w:t xml:space="preserve">8 557 727 50 </w:t>
            </w:r>
          </w:p>
          <w:p w14:paraId="35F36BD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</w:tr>
      <w:tr w:rsidR="00C37342" w:rsidRPr="00D50617" w14:paraId="12B19FD2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167E5430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Ελλάδα</w:t>
            </w:r>
          </w:p>
          <w:p w14:paraId="0770671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A.E.</w:t>
            </w:r>
          </w:p>
          <w:p w14:paraId="7E30ADC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Τηλ: +30 210 6871500</w:t>
            </w:r>
          </w:p>
          <w:p w14:paraId="2C87C13A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6F0C936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Österreich</w:t>
            </w:r>
          </w:p>
          <w:p w14:paraId="507ECAC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Austria GmbH</w:t>
            </w:r>
          </w:p>
          <w:p w14:paraId="2B3511C6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+41 44 457 40 00</w:t>
            </w:r>
          </w:p>
          <w:p w14:paraId="2DF7B398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147E95ED" w14:textId="77777777" w:rsidTr="009418B4">
        <w:tc>
          <w:tcPr>
            <w:tcW w:w="4678" w:type="dxa"/>
            <w:gridSpan w:val="2"/>
          </w:tcPr>
          <w:p w14:paraId="434CE759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España</w:t>
            </w:r>
          </w:p>
          <w:p w14:paraId="785413AD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Spain, S.L.</w:t>
            </w:r>
            <w:ins w:id="148" w:author="Author">
              <w:r w:rsidRPr="00D50617">
                <w:rPr>
                  <w:szCs w:val="22"/>
                </w:rPr>
                <w:t>U</w:t>
              </w:r>
            </w:ins>
          </w:p>
          <w:p w14:paraId="4C83C597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+34 93 272 30 05</w:t>
            </w:r>
          </w:p>
          <w:p w14:paraId="7640018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10868EED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i/>
                <w:iCs/>
                <w:szCs w:val="22"/>
              </w:rPr>
            </w:pPr>
            <w:r w:rsidRPr="00D50617">
              <w:rPr>
                <w:b/>
                <w:szCs w:val="22"/>
              </w:rPr>
              <w:t>Polska</w:t>
            </w:r>
          </w:p>
          <w:p w14:paraId="1525E4A7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Pharma Poland Sp. z o.o.</w:t>
            </w:r>
          </w:p>
          <w:p w14:paraId="69C1AA3D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Tel.: +48 22 245 73 00</w:t>
            </w:r>
          </w:p>
          <w:p w14:paraId="45ACE29E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2968ABAD" w14:textId="77777777" w:rsidTr="009418B4">
        <w:tc>
          <w:tcPr>
            <w:tcW w:w="4678" w:type="dxa"/>
            <w:gridSpan w:val="2"/>
          </w:tcPr>
          <w:p w14:paraId="574A665C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France</w:t>
            </w:r>
          </w:p>
          <w:p w14:paraId="5C45B947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France SAS</w:t>
            </w:r>
          </w:p>
          <w:p w14:paraId="79E1BB2C" w14:textId="77777777" w:rsidR="00C37342" w:rsidRPr="00D50617" w:rsidDel="00500DB8" w:rsidRDefault="00C37342" w:rsidP="009418B4">
            <w:pPr>
              <w:spacing w:line="240" w:lineRule="auto"/>
              <w:rPr>
                <w:del w:id="149" w:author="Author"/>
                <w:szCs w:val="22"/>
              </w:rPr>
            </w:pPr>
            <w:r w:rsidRPr="00D50617">
              <w:rPr>
                <w:szCs w:val="22"/>
              </w:rPr>
              <w:t>Tél: +33 1 47 32 36 21</w:t>
            </w:r>
          </w:p>
          <w:p w14:paraId="63D673C7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35248F9B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Portugal</w:t>
            </w:r>
          </w:p>
          <w:p w14:paraId="56A5FFE1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Alexion Pharma Spain, S.L. - Sucursal em Portugal </w:t>
            </w:r>
          </w:p>
          <w:p w14:paraId="39563B06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+34 93 272 30 05</w:t>
            </w:r>
          </w:p>
          <w:p w14:paraId="3C231851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64073E11" w14:textId="77777777" w:rsidTr="009418B4">
        <w:tc>
          <w:tcPr>
            <w:tcW w:w="4678" w:type="dxa"/>
            <w:gridSpan w:val="2"/>
          </w:tcPr>
          <w:p w14:paraId="2F8ED3E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br w:type="page"/>
            </w:r>
            <w:r w:rsidRPr="00D50617">
              <w:rPr>
                <w:b/>
                <w:szCs w:val="22"/>
              </w:rPr>
              <w:t>Hrvatska</w:t>
            </w:r>
          </w:p>
          <w:p w14:paraId="15652143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d.o.o.</w:t>
            </w:r>
          </w:p>
          <w:p w14:paraId="63B9CBF9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+385 1 4628 000</w:t>
            </w:r>
          </w:p>
          <w:p w14:paraId="69D2F7F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5D8040EF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România</w:t>
            </w:r>
          </w:p>
          <w:p w14:paraId="1C47E81E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Pharma SRL</w:t>
            </w:r>
          </w:p>
          <w:p w14:paraId="0DA091D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Tel: +40 21 317 60 41 </w:t>
            </w:r>
          </w:p>
        </w:tc>
      </w:tr>
      <w:tr w:rsidR="00C37342" w:rsidRPr="00D50617" w14:paraId="6CACD906" w14:textId="77777777" w:rsidTr="009418B4">
        <w:tc>
          <w:tcPr>
            <w:tcW w:w="4678" w:type="dxa"/>
            <w:gridSpan w:val="2"/>
          </w:tcPr>
          <w:p w14:paraId="04E4FA0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Ireland</w:t>
            </w:r>
          </w:p>
          <w:p w14:paraId="5F58AEF0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Europe SAS</w:t>
            </w:r>
          </w:p>
          <w:p w14:paraId="683C2991" w14:textId="50BC626D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Tel: </w:t>
            </w:r>
            <w:del w:id="150" w:author="Author">
              <w:r w:rsidRPr="00D50617" w:rsidDel="00901ADB">
                <w:rPr>
                  <w:szCs w:val="22"/>
                </w:rPr>
                <w:delText xml:space="preserve">+353 </w:delText>
              </w:r>
            </w:del>
            <w:r w:rsidRPr="00D50617">
              <w:rPr>
                <w:szCs w:val="22"/>
              </w:rPr>
              <w:t>1 800 882 840</w:t>
            </w:r>
          </w:p>
          <w:p w14:paraId="67138D9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742BEBF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Slovenija</w:t>
            </w:r>
          </w:p>
          <w:p w14:paraId="5408443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UK Limited</w:t>
            </w:r>
          </w:p>
          <w:p w14:paraId="5C2DB19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+386 1 51 35 600</w:t>
            </w:r>
          </w:p>
          <w:p w14:paraId="6002F639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</w:tr>
      <w:tr w:rsidR="00C37342" w:rsidRPr="00D50617" w14:paraId="248CEA00" w14:textId="77777777" w:rsidTr="009418B4">
        <w:tc>
          <w:tcPr>
            <w:tcW w:w="4678" w:type="dxa"/>
            <w:gridSpan w:val="2"/>
          </w:tcPr>
          <w:p w14:paraId="3E0E9FBC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Ísland</w:t>
            </w:r>
          </w:p>
          <w:p w14:paraId="5212C02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346224E8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Sími: +46 </w:t>
            </w:r>
            <w:ins w:id="151" w:author="Author">
              <w:r w:rsidRPr="00D50617">
                <w:rPr>
                  <w:szCs w:val="22"/>
                </w:rPr>
                <w:t>(</w:t>
              </w:r>
            </w:ins>
            <w:r w:rsidRPr="00D50617">
              <w:rPr>
                <w:szCs w:val="22"/>
              </w:rPr>
              <w:t>0</w:t>
            </w:r>
            <w:ins w:id="152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</w:t>
            </w:r>
          </w:p>
        </w:tc>
        <w:tc>
          <w:tcPr>
            <w:tcW w:w="4678" w:type="dxa"/>
          </w:tcPr>
          <w:p w14:paraId="342EAD7A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Slovenská republika</w:t>
            </w:r>
          </w:p>
          <w:p w14:paraId="7DC1E8F3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AB, o.z.</w:t>
            </w:r>
          </w:p>
          <w:p w14:paraId="1312A4FF" w14:textId="77777777" w:rsidR="00C37342" w:rsidRPr="00D50617" w:rsidRDefault="00C37342" w:rsidP="009418B4">
            <w:pPr>
              <w:spacing w:line="240" w:lineRule="auto"/>
              <w:rPr>
                <w:b/>
                <w:color w:val="008000"/>
                <w:szCs w:val="22"/>
              </w:rPr>
            </w:pPr>
            <w:r w:rsidRPr="00D50617">
              <w:rPr>
                <w:szCs w:val="22"/>
              </w:rPr>
              <w:t>Tel: +421 2 5737 7777</w:t>
            </w:r>
          </w:p>
          <w:p w14:paraId="4D5081B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8000"/>
                <w:szCs w:val="22"/>
              </w:rPr>
            </w:pPr>
          </w:p>
        </w:tc>
      </w:tr>
      <w:tr w:rsidR="00C37342" w:rsidRPr="00D50617" w14:paraId="688277A7" w14:textId="77777777" w:rsidTr="009418B4">
        <w:tc>
          <w:tcPr>
            <w:tcW w:w="4678" w:type="dxa"/>
            <w:gridSpan w:val="2"/>
          </w:tcPr>
          <w:p w14:paraId="4CF9D56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Italia</w:t>
            </w:r>
          </w:p>
          <w:p w14:paraId="277C63E7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Italy srl</w:t>
            </w:r>
          </w:p>
          <w:p w14:paraId="6A115115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szCs w:val="22"/>
              </w:rPr>
              <w:t xml:space="preserve">Tel: +39 02 7767 9211 </w:t>
            </w:r>
          </w:p>
          <w:p w14:paraId="35608D5D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541BF07E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Suomi/Finland</w:t>
            </w:r>
          </w:p>
          <w:p w14:paraId="4EE5E51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6492A2F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Puh/Tel: +46 </w:t>
            </w:r>
            <w:ins w:id="153" w:author="Author">
              <w:r w:rsidRPr="00D50617">
                <w:rPr>
                  <w:szCs w:val="22"/>
                </w:rPr>
                <w:t>(</w:t>
              </w:r>
            </w:ins>
            <w:r w:rsidRPr="00D50617">
              <w:rPr>
                <w:szCs w:val="22"/>
              </w:rPr>
              <w:t>0</w:t>
            </w:r>
            <w:ins w:id="154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 </w:t>
            </w:r>
          </w:p>
        </w:tc>
      </w:tr>
      <w:tr w:rsidR="00C37342" w:rsidRPr="00D50617" w14:paraId="6A565570" w14:textId="77777777" w:rsidTr="009418B4">
        <w:tc>
          <w:tcPr>
            <w:tcW w:w="4678" w:type="dxa"/>
            <w:gridSpan w:val="2"/>
          </w:tcPr>
          <w:p w14:paraId="70353C06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Κύπρος</w:t>
            </w:r>
          </w:p>
          <w:p w14:paraId="454CA3C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Europe SAS</w:t>
            </w:r>
          </w:p>
          <w:p w14:paraId="2833A47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Τηλ: +357 22490305</w:t>
            </w:r>
          </w:p>
          <w:p w14:paraId="603A4D23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37AE2FFA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Sverige</w:t>
            </w:r>
          </w:p>
          <w:p w14:paraId="307351C1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53141AF9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Tel: +46 </w:t>
            </w:r>
            <w:ins w:id="155" w:author="Author">
              <w:r w:rsidRPr="00D50617">
                <w:rPr>
                  <w:szCs w:val="22"/>
                </w:rPr>
                <w:t>(</w:t>
              </w:r>
            </w:ins>
            <w:r w:rsidRPr="00D50617">
              <w:rPr>
                <w:szCs w:val="22"/>
              </w:rPr>
              <w:t>0</w:t>
            </w:r>
            <w:ins w:id="156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</w:t>
            </w:r>
          </w:p>
          <w:p w14:paraId="455BB5B2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</w:tr>
      <w:tr w:rsidR="00C37342" w:rsidRPr="00D50617" w14:paraId="07717093" w14:textId="77777777" w:rsidTr="009418B4">
        <w:tc>
          <w:tcPr>
            <w:tcW w:w="4678" w:type="dxa"/>
            <w:gridSpan w:val="2"/>
          </w:tcPr>
          <w:p w14:paraId="0D18997C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Latvija</w:t>
            </w:r>
          </w:p>
          <w:p w14:paraId="03C4DDD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SIA AstraZeneca Latvija</w:t>
            </w:r>
          </w:p>
          <w:p w14:paraId="327EAED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+371 67377100</w:t>
            </w:r>
          </w:p>
          <w:p w14:paraId="410610A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20B9800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</w:tr>
    </w:tbl>
    <w:p w14:paraId="25F87DB0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8FA8AF3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EB16717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D50617">
        <w:rPr>
          <w:b/>
          <w:bCs/>
          <w:szCs w:val="22"/>
        </w:rPr>
        <w:t xml:space="preserve">Dan il-fuljett kien </w:t>
      </w:r>
      <w:r w:rsidRPr="00D50617">
        <w:rPr>
          <w:b/>
          <w:bCs/>
        </w:rPr>
        <w:t>rivedut l-aħħar f’</w:t>
      </w:r>
    </w:p>
    <w:p w14:paraId="06CCBCE5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77774101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iCs/>
          <w:szCs w:val="22"/>
        </w:rPr>
      </w:pPr>
      <w:r w:rsidRPr="00D50617">
        <w:rPr>
          <w:b/>
          <w:bCs/>
          <w:szCs w:val="22"/>
        </w:rPr>
        <w:t>Sorsi oħra ta’ informazzjoni</w:t>
      </w:r>
    </w:p>
    <w:p w14:paraId="3505BCD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szCs w:val="22"/>
        </w:rPr>
        <w:t xml:space="preserve">Informazzjoni dettaljata dwar din il-mediċina tinsab fuq is-sit elettroniku tal-Aġenzija Ewropea għall-Mediċini: </w:t>
      </w:r>
      <w:r w:rsidRPr="00D50617">
        <w:rPr>
          <w:iCs/>
          <w:szCs w:val="22"/>
        </w:rPr>
        <w:fldChar w:fldCharType="begin"/>
      </w:r>
      <w:r w:rsidRPr="00D50617">
        <w:rPr>
          <w:iCs/>
          <w:szCs w:val="22"/>
        </w:rPr>
        <w:instrText>HYPERLINK "</w:instrText>
      </w:r>
      <w:r w:rsidRPr="00901ADB">
        <w:instrText>https://www.ema.europa.eu/</w:instrText>
      </w:r>
      <w:r w:rsidRPr="00D50617">
        <w:rPr>
          <w:iCs/>
          <w:szCs w:val="22"/>
        </w:rPr>
        <w:instrText>"</w:instrText>
      </w:r>
      <w:r w:rsidRPr="00D50617">
        <w:rPr>
          <w:iCs/>
          <w:szCs w:val="22"/>
        </w:rPr>
      </w:r>
      <w:r w:rsidRPr="00D50617">
        <w:rPr>
          <w:iCs/>
          <w:szCs w:val="22"/>
        </w:rPr>
        <w:fldChar w:fldCharType="separate"/>
      </w:r>
      <w:r w:rsidRPr="00D50617">
        <w:rPr>
          <w:rStyle w:val="Hyperlink"/>
          <w:iCs/>
          <w:szCs w:val="22"/>
        </w:rPr>
        <w:t>http</w:t>
      </w:r>
      <w:ins w:id="157" w:author="Author">
        <w:r w:rsidRPr="00D50617">
          <w:rPr>
            <w:rStyle w:val="Hyperlink"/>
            <w:iCs/>
            <w:szCs w:val="22"/>
          </w:rPr>
          <w:t>s</w:t>
        </w:r>
      </w:ins>
      <w:r w:rsidRPr="00D50617">
        <w:rPr>
          <w:rStyle w:val="Hyperlink"/>
          <w:iCs/>
          <w:szCs w:val="22"/>
        </w:rPr>
        <w:t>://www.ema.europa.eu/</w:t>
      </w:r>
      <w:ins w:id="158" w:author="Author">
        <w:r w:rsidRPr="00D50617">
          <w:rPr>
            <w:iCs/>
            <w:szCs w:val="22"/>
          </w:rPr>
          <w:fldChar w:fldCharType="end"/>
        </w:r>
      </w:ins>
      <w:r w:rsidRPr="00D50617">
        <w:rPr>
          <w:szCs w:val="22"/>
        </w:rPr>
        <w:t>.</w:t>
      </w:r>
    </w:p>
    <w:p w14:paraId="3829AF1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</w:pPr>
      <w:r w:rsidRPr="00D50617">
        <w:br w:type="page"/>
      </w:r>
    </w:p>
    <w:p w14:paraId="322DCC6F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------------------------------------------------------------------------------------------------------------------------</w:t>
      </w:r>
    </w:p>
    <w:p w14:paraId="22088D1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szCs w:val="22"/>
        </w:rPr>
        <w:t>It-tagħrif li jmiss qed jingħata għall-professjonisti tal-kura tas-saħħa biss:</w:t>
      </w:r>
    </w:p>
    <w:p w14:paraId="3D18E812" w14:textId="77777777" w:rsidR="00C37342" w:rsidRPr="00D50617" w:rsidRDefault="00C37342" w:rsidP="005F7F16">
      <w:pPr>
        <w:numPr>
          <w:ilvl w:val="12"/>
          <w:numId w:val="0"/>
        </w:numPr>
        <w:tabs>
          <w:tab w:val="left" w:pos="2657"/>
        </w:tabs>
        <w:spacing w:line="240" w:lineRule="auto"/>
        <w:ind w:right="-28"/>
        <w:rPr>
          <w:szCs w:val="22"/>
        </w:rPr>
      </w:pPr>
    </w:p>
    <w:p w14:paraId="7F8BD00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jc w:val="center"/>
        <w:rPr>
          <w:b/>
          <w:szCs w:val="22"/>
        </w:rPr>
      </w:pPr>
      <w:r w:rsidRPr="00D50617">
        <w:rPr>
          <w:b/>
          <w:bCs/>
          <w:szCs w:val="22"/>
        </w:rPr>
        <w:t>Struzzjonijiet għall-Użu għal Professjonisti tal-Kura tas-Saħħa</w:t>
      </w:r>
    </w:p>
    <w:p w14:paraId="31B8A66A" w14:textId="77777777" w:rsidR="00C37342" w:rsidRPr="00D50617" w:rsidRDefault="00C37342" w:rsidP="005F7F16">
      <w:pPr>
        <w:tabs>
          <w:tab w:val="num" w:pos="700"/>
        </w:tabs>
        <w:autoSpaceDE w:val="0"/>
        <w:autoSpaceDN w:val="0"/>
        <w:adjustRightInd w:val="0"/>
        <w:spacing w:line="240" w:lineRule="auto"/>
        <w:jc w:val="center"/>
        <w:rPr>
          <w:b/>
          <w:szCs w:val="22"/>
        </w:rPr>
      </w:pPr>
      <w:r w:rsidRPr="00D50617">
        <w:rPr>
          <w:b/>
          <w:bCs/>
          <w:szCs w:val="22"/>
        </w:rPr>
        <w:t xml:space="preserve">Kif Timmaniġġja </w:t>
      </w:r>
      <w:r w:rsidRPr="00D50617">
        <w:rPr>
          <w:b/>
          <w:szCs w:val="22"/>
        </w:rPr>
        <w:t xml:space="preserve">Ultomiris </w:t>
      </w:r>
      <w:r w:rsidRPr="00D50617">
        <w:rPr>
          <w:b/>
          <w:bCs/>
          <w:szCs w:val="22"/>
        </w:rPr>
        <w:t>1 100 mg/11 mL konċentrat għas-soluzzjoni għall-infużjoni</w:t>
      </w:r>
    </w:p>
    <w:p w14:paraId="13D4EC61" w14:textId="77777777" w:rsidR="00C37342" w:rsidRPr="00D50617" w:rsidRDefault="00C37342" w:rsidP="005F7F16">
      <w:pPr>
        <w:tabs>
          <w:tab w:val="num" w:pos="700"/>
        </w:tabs>
        <w:autoSpaceDE w:val="0"/>
        <w:autoSpaceDN w:val="0"/>
        <w:adjustRightInd w:val="0"/>
        <w:spacing w:line="240" w:lineRule="auto"/>
        <w:jc w:val="center"/>
        <w:rPr>
          <w:b/>
          <w:szCs w:val="22"/>
        </w:rPr>
      </w:pPr>
    </w:p>
    <w:p w14:paraId="6A7CFDBB" w14:textId="77777777" w:rsidR="00C37342" w:rsidRPr="00D50617" w:rsidRDefault="00C37342" w:rsidP="005F7F16">
      <w:pPr>
        <w:tabs>
          <w:tab w:val="num" w:pos="700"/>
        </w:tabs>
        <w:autoSpaceDE w:val="0"/>
        <w:autoSpaceDN w:val="0"/>
        <w:adjustRightInd w:val="0"/>
        <w:spacing w:line="240" w:lineRule="auto"/>
        <w:jc w:val="center"/>
        <w:rPr>
          <w:b/>
          <w:szCs w:val="22"/>
        </w:rPr>
      </w:pPr>
    </w:p>
    <w:p w14:paraId="581EED7D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 xml:space="preserve">1- Kif jiġi fornut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>?</w:t>
      </w:r>
    </w:p>
    <w:p w14:paraId="3589A63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Kull kunjett ta’ Ultomiris fih 1 100 mg ta’ sustanza attiva f’11 mL ta’ soluzzjoni tal-prodott.</w:t>
      </w:r>
    </w:p>
    <w:p w14:paraId="7CBB0CC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/>
          <w:szCs w:val="22"/>
        </w:rPr>
      </w:pPr>
    </w:p>
    <w:p w14:paraId="2EE55AD3" w14:textId="77777777" w:rsidR="00C37342" w:rsidRPr="00D50617" w:rsidRDefault="00C37342" w:rsidP="005F7F16">
      <w:pPr>
        <w:keepNext/>
        <w:spacing w:line="240" w:lineRule="auto"/>
        <w:ind w:left="567" w:hanging="567"/>
        <w:rPr>
          <w:color w:val="222222"/>
        </w:rPr>
      </w:pPr>
      <w:r w:rsidRPr="00D50617">
        <w:rPr>
          <w:color w:val="222222"/>
        </w:rPr>
        <w:t>Sabiex tittejjeb it-traċċabilità tal-mediċina bijoloġika, l-isem u n-numru tal-lott tal-prodott</w:t>
      </w:r>
    </w:p>
    <w:p w14:paraId="2FDA1D4E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color w:val="222222"/>
        </w:rPr>
      </w:pPr>
      <w:r w:rsidRPr="00D50617">
        <w:rPr>
          <w:color w:val="222222"/>
        </w:rPr>
        <w:t>amministrat għandhom jiġu rrekordjati.</w:t>
      </w:r>
    </w:p>
    <w:p w14:paraId="5DA30C3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color w:val="222222"/>
        </w:rPr>
      </w:pPr>
    </w:p>
    <w:p w14:paraId="5318230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/>
          <w:szCs w:val="22"/>
        </w:rPr>
      </w:pPr>
    </w:p>
    <w:p w14:paraId="60055C5F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b/>
          <w:bCs/>
          <w:szCs w:val="22"/>
        </w:rPr>
        <w:t>2- Qabel l-għoti</w:t>
      </w:r>
    </w:p>
    <w:p w14:paraId="48B5A09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Id-dilwizzjoni għandha titwettaq b’konformità mar-regoli ta’ prattika tajba, partikularment fir-rigward ta’ asepsis.</w:t>
      </w:r>
    </w:p>
    <w:p w14:paraId="7ADFD41E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7D9735D" w14:textId="77777777" w:rsidR="00C37342" w:rsidRPr="00D50617" w:rsidDel="00EE2880" w:rsidRDefault="00C37342" w:rsidP="005F7F16">
      <w:pPr>
        <w:spacing w:line="240" w:lineRule="auto"/>
        <w:rPr>
          <w:del w:id="159" w:author="Author"/>
          <w:szCs w:val="22"/>
        </w:rPr>
      </w:pPr>
    </w:p>
    <w:p w14:paraId="6C2BA959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Ultomiris għandu jiġi ppreparat għall-għoti minn professjonist tal-kura tas-saħħa kkwalifikat permezz tal-użu tat-teknika asettika.</w:t>
      </w:r>
    </w:p>
    <w:p w14:paraId="620CB131" w14:textId="77777777" w:rsidR="00C37342" w:rsidRPr="00D50617" w:rsidRDefault="00C37342">
      <w:pPr>
        <w:numPr>
          <w:ilvl w:val="0"/>
          <w:numId w:val="62"/>
        </w:numPr>
        <w:tabs>
          <w:tab w:val="clear" w:pos="567"/>
        </w:tabs>
        <w:spacing w:line="240" w:lineRule="auto"/>
        <w:rPr>
          <w:szCs w:val="22"/>
        </w:rPr>
        <w:pPrChange w:id="160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Eżamina viżwalment is-soluzzjoni ta’ </w:t>
      </w:r>
      <w:r w:rsidRPr="00D50617">
        <w:t>Ultomiris</w:t>
      </w:r>
      <w:r w:rsidRPr="00D50617">
        <w:rPr>
          <w:szCs w:val="22"/>
        </w:rPr>
        <w:t xml:space="preserve"> għall-frak u telf ta’ kulur.</w:t>
      </w:r>
    </w:p>
    <w:p w14:paraId="1BF69A5E" w14:textId="77777777" w:rsidR="00C37342" w:rsidRPr="00D50617" w:rsidRDefault="00C37342">
      <w:pPr>
        <w:numPr>
          <w:ilvl w:val="0"/>
          <w:numId w:val="62"/>
        </w:numPr>
        <w:tabs>
          <w:tab w:val="clear" w:pos="567"/>
        </w:tabs>
        <w:spacing w:line="240" w:lineRule="auto"/>
        <w:rPr>
          <w:szCs w:val="22"/>
        </w:rPr>
        <w:pPrChange w:id="161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Iġbed l-ammont meħtieġ mill-kunjett(i) ta’ </w:t>
      </w:r>
      <w:r w:rsidRPr="00D50617">
        <w:t>Ultomiris</w:t>
      </w:r>
      <w:r w:rsidRPr="00D50617">
        <w:rPr>
          <w:szCs w:val="22"/>
        </w:rPr>
        <w:t xml:space="preserve"> billi tuża siringa sterili.</w:t>
      </w:r>
    </w:p>
    <w:p w14:paraId="5E8CBB66" w14:textId="77777777" w:rsidR="00C37342" w:rsidRPr="00D50617" w:rsidRDefault="00C37342">
      <w:pPr>
        <w:numPr>
          <w:ilvl w:val="0"/>
          <w:numId w:val="62"/>
        </w:numPr>
        <w:tabs>
          <w:tab w:val="clear" w:pos="567"/>
        </w:tabs>
        <w:spacing w:line="240" w:lineRule="auto"/>
        <w:rPr>
          <w:szCs w:val="22"/>
        </w:rPr>
        <w:pPrChange w:id="162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Ittrasferixxi d-doża rakkomandata għal borża tal-infużjoni.</w:t>
      </w:r>
    </w:p>
    <w:p w14:paraId="57FE1B2F" w14:textId="77777777" w:rsidR="00C37342" w:rsidRPr="00D50617" w:rsidRDefault="00C37342">
      <w:pPr>
        <w:numPr>
          <w:ilvl w:val="0"/>
          <w:numId w:val="62"/>
        </w:numPr>
        <w:tabs>
          <w:tab w:val="clear" w:pos="567"/>
        </w:tabs>
        <w:spacing w:line="240" w:lineRule="auto"/>
        <w:rPr>
          <w:szCs w:val="22"/>
        </w:rPr>
        <w:pPrChange w:id="163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Iddilwi </w:t>
      </w:r>
      <w:r w:rsidRPr="00D50617">
        <w:t>Ultomiris</w:t>
      </w:r>
      <w:r w:rsidRPr="00D50617">
        <w:rPr>
          <w:szCs w:val="22"/>
        </w:rPr>
        <w:t xml:space="preserve"> għal konċentrazzjoni finali ta’ 50 mg/mL (konċentrazzjoni inizjali maqsuma bejn 2) billi żżid l-ammont adattat ta’ sodium chloride 9 mg/mL (0.9%) soluzzjoni għall-injezzjoni mal-infużjoni skont l-istruzzjonijiet ipprovduti fit-tabella hawn taħt.</w:t>
      </w:r>
    </w:p>
    <w:p w14:paraId="4A65BFD4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</w:pPr>
    </w:p>
    <w:p w14:paraId="3C7CF51E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rPr>
          <w:b/>
        </w:rPr>
      </w:pPr>
      <w:r w:rsidRPr="00D50617">
        <w:rPr>
          <w:b/>
          <w:bCs/>
        </w:rPr>
        <w:t>Tabella 1: Tabella ta’ referenza għall-għoti ta’ doża qawwija tal-bidu</w:t>
      </w:r>
    </w:p>
    <w:tbl>
      <w:tblPr>
        <w:tblW w:w="94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1439"/>
        <w:gridCol w:w="1529"/>
        <w:gridCol w:w="1619"/>
        <w:gridCol w:w="1529"/>
        <w:gridCol w:w="1834"/>
      </w:tblGrid>
      <w:tr w:rsidR="00C37342" w:rsidRPr="00D50617" w14:paraId="6EAEFD64" w14:textId="77777777" w:rsidTr="009418B4">
        <w:trPr>
          <w:trHeight w:val="674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563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Medda ta’ piż tal-ġisem (kg)</w:t>
            </w:r>
            <w:r w:rsidRPr="00D50617">
              <w:rPr>
                <w:b/>
                <w:bCs/>
                <w:vertAlign w:val="superscript"/>
                <w:lang w:val="mt-MT"/>
              </w:rPr>
              <w:t>a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5F6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Doża qawwija tal-bidu (mg)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51A6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Ultomiris (mL)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EAC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dilwent NaCl</w:t>
            </w:r>
            <w:r w:rsidRPr="00D50617">
              <w:rPr>
                <w:b/>
                <w:bCs/>
                <w:vertAlign w:val="superscript"/>
                <w:lang w:val="mt-MT"/>
              </w:rPr>
              <w:t>b</w:t>
            </w:r>
            <w:r w:rsidRPr="00D50617">
              <w:rPr>
                <w:b/>
                <w:bCs/>
                <w:lang w:val="mt-MT"/>
              </w:rPr>
              <w:t xml:space="preserve"> (mL)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12A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totali (mL)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8C5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Tul minimu tal-infużjoni</w:t>
            </w:r>
          </w:p>
          <w:p w14:paraId="0BDB148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minuti (sigħat)</w:t>
            </w:r>
          </w:p>
        </w:tc>
      </w:tr>
      <w:tr w:rsidR="00C37342" w:rsidRPr="00D50617" w14:paraId="7462B5BD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E5A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10 sa &lt; 20</w:t>
            </w:r>
            <w:r w:rsidRPr="00D50617">
              <w:rPr>
                <w:rFonts w:eastAsia="Calibri"/>
                <w:szCs w:val="18"/>
                <w:vertAlign w:val="superscript"/>
                <w:lang w:val="mt-MT"/>
              </w:rPr>
              <w:t>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23E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E04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18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69A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B11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45 (0.8)</w:t>
            </w:r>
          </w:p>
        </w:tc>
      </w:tr>
      <w:tr w:rsidR="00C37342" w:rsidRPr="00D50617" w14:paraId="6D07CB1D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1391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20 sa &lt; 30</w:t>
            </w:r>
            <w:r w:rsidRPr="00D50617">
              <w:rPr>
                <w:rFonts w:eastAsia="Calibri"/>
                <w:szCs w:val="18"/>
                <w:vertAlign w:val="superscript"/>
                <w:lang w:val="mt-MT"/>
              </w:rPr>
              <w:t>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578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86B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700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63D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705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35 (0.6)</w:t>
            </w:r>
          </w:p>
        </w:tc>
      </w:tr>
      <w:tr w:rsidR="00C37342" w:rsidRPr="00D50617" w14:paraId="3FF49888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0DF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30 sa &lt; 40</w:t>
            </w:r>
            <w:r w:rsidRPr="00D50617">
              <w:rPr>
                <w:rFonts w:eastAsia="Calibri"/>
                <w:szCs w:val="18"/>
                <w:vertAlign w:val="superscript"/>
                <w:lang w:val="mt-MT"/>
              </w:rPr>
              <w:t>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D03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1,200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D35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09D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AD3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988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31 (0.5)</w:t>
            </w:r>
          </w:p>
        </w:tc>
      </w:tr>
      <w:tr w:rsidR="00C37342" w:rsidRPr="00D50617" w14:paraId="2E6937E8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C631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40 sa &lt; 60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257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2,400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833F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E080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066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769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45 (0.8)</w:t>
            </w:r>
          </w:p>
        </w:tc>
      </w:tr>
      <w:tr w:rsidR="00C37342" w:rsidRPr="00D50617" w14:paraId="00E9E037" w14:textId="77777777" w:rsidTr="009418B4">
        <w:trPr>
          <w:trHeight w:val="143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951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60 sa &lt; 100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E9E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2,700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3CB6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F82B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8A5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54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A40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35 (0.6)</w:t>
            </w:r>
          </w:p>
        </w:tc>
      </w:tr>
      <w:tr w:rsidR="00C37342" w:rsidRPr="00D50617" w14:paraId="17605E24" w14:textId="77777777" w:rsidTr="009418B4">
        <w:trPr>
          <w:trHeight w:val="5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438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100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1F3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FE9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F315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E5C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54E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25 (0.4)</w:t>
            </w:r>
          </w:p>
        </w:tc>
      </w:tr>
    </w:tbl>
    <w:p w14:paraId="67084957" w14:textId="77777777" w:rsidR="00C37342" w:rsidRPr="00D50617" w:rsidRDefault="00C37342" w:rsidP="005F7F16">
      <w:pPr>
        <w:keepNext/>
        <w:spacing w:line="240" w:lineRule="atLeast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Piż tal-ġisem fiż-żmien tat-trattament </w:t>
      </w:r>
    </w:p>
    <w:p w14:paraId="43F28CA3" w14:textId="77777777" w:rsidR="00C37342" w:rsidRPr="00D50617" w:rsidRDefault="00C37342" w:rsidP="005F7F16">
      <w:pPr>
        <w:spacing w:line="240" w:lineRule="atLeast"/>
        <w:rPr>
          <w:sz w:val="20"/>
        </w:rPr>
      </w:pP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 xml:space="preserve"> Ultomiris għandu jiġi dilwit biss bl-użu ta’ soluzzjoni għall-injezzjoni tas-sodium chloride 9 mg/mL (0.9%)</w:t>
      </w:r>
    </w:p>
    <w:p w14:paraId="4B0A109F" w14:textId="77777777" w:rsidR="00C37342" w:rsidRPr="00D50617" w:rsidRDefault="00C37342" w:rsidP="005F7F16">
      <w:pPr>
        <w:spacing w:line="240" w:lineRule="atLeast"/>
        <w:rPr>
          <w:sz w:val="18"/>
          <w:szCs w:val="18"/>
        </w:rPr>
      </w:pPr>
      <w:r w:rsidRPr="00D50617">
        <w:rPr>
          <w:sz w:val="20"/>
          <w:vertAlign w:val="superscript"/>
        </w:rPr>
        <w:t>c</w:t>
      </w:r>
      <w:r w:rsidRPr="00D50617">
        <w:rPr>
          <w:sz w:val="18"/>
          <w:szCs w:val="18"/>
          <w:vertAlign w:val="superscript"/>
        </w:rPr>
        <w:t xml:space="preserve"> </w:t>
      </w:r>
      <w:r w:rsidRPr="00D50617">
        <w:rPr>
          <w:sz w:val="20"/>
        </w:rPr>
        <w:t>Għal pazjenti b’indikazzjonijiet ta’ PNH u aHUS biss.</w:t>
      </w:r>
    </w:p>
    <w:p w14:paraId="5C2C8192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rPr>
          <w:szCs w:val="22"/>
        </w:rPr>
      </w:pPr>
    </w:p>
    <w:p w14:paraId="3273A7C4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rPr>
          <w:b/>
        </w:rPr>
      </w:pPr>
      <w:r w:rsidRPr="00D50617">
        <w:rPr>
          <w:b/>
          <w:bCs/>
        </w:rPr>
        <w:t>Tabella 2: Tabella ta’ referenza għall-għoti ta’ doża ta’ manteniment</w:t>
      </w:r>
    </w:p>
    <w:tbl>
      <w:tblPr>
        <w:tblW w:w="94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1468"/>
        <w:gridCol w:w="1529"/>
        <w:gridCol w:w="1619"/>
        <w:gridCol w:w="1529"/>
        <w:gridCol w:w="1850"/>
      </w:tblGrid>
      <w:tr w:rsidR="00C37342" w:rsidRPr="00D50617" w14:paraId="6A0A6E11" w14:textId="77777777" w:rsidTr="009418B4">
        <w:trPr>
          <w:trHeight w:val="629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C8F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rFonts w:eastAsia="Calibri"/>
                <w:b/>
                <w:bCs/>
                <w:lang w:val="mt-MT"/>
              </w:rPr>
              <w:t>Medda ta’ piż tal-ġisem (kg)</w:t>
            </w:r>
            <w:r w:rsidRPr="00D50617">
              <w:rPr>
                <w:rFonts w:eastAsia="Calibri"/>
                <w:b/>
                <w:bCs/>
                <w:vertAlign w:val="superscript"/>
                <w:lang w:val="mt-MT"/>
              </w:rPr>
              <w:t>a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9A5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Doża ta’ manteniment (mg)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65F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Ultomiris (mL)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12E9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ta’ dilwent NaCl</w:t>
            </w:r>
            <w:r w:rsidRPr="00D50617">
              <w:rPr>
                <w:b/>
                <w:bCs/>
                <w:vertAlign w:val="superscript"/>
                <w:lang w:val="mt-MT"/>
              </w:rPr>
              <w:t>b</w:t>
            </w:r>
            <w:r w:rsidRPr="00D50617">
              <w:rPr>
                <w:b/>
                <w:bCs/>
                <w:lang w:val="mt-MT"/>
              </w:rPr>
              <w:t xml:space="preserve"> (mL)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347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Volum totali (mL)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CDF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b/>
                <w:bCs/>
                <w:lang w:val="mt-MT"/>
              </w:rPr>
              <w:t>Tul minimu tal-infużjoni</w:t>
            </w:r>
          </w:p>
          <w:p w14:paraId="4BC5458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lang w:val="mt-MT"/>
              </w:rPr>
            </w:pPr>
            <w:r w:rsidRPr="00D50617">
              <w:rPr>
                <w:rFonts w:eastAsia="Calibri"/>
                <w:b/>
                <w:bCs/>
                <w:lang w:val="mt-MT"/>
              </w:rPr>
              <w:t>minuti (sigħat)</w:t>
            </w:r>
          </w:p>
        </w:tc>
      </w:tr>
      <w:tr w:rsidR="00C37342" w:rsidRPr="00D50617" w14:paraId="4293A223" w14:textId="77777777" w:rsidTr="009418B4">
        <w:trPr>
          <w:trHeight w:val="19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6A5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10 sa &lt; 20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DE6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600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C121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FE6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B97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FFD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45 (0.8)</w:t>
            </w:r>
          </w:p>
        </w:tc>
      </w:tr>
      <w:tr w:rsidR="00C37342" w:rsidRPr="00D50617" w14:paraId="078627B6" w14:textId="77777777" w:rsidTr="009418B4">
        <w:trPr>
          <w:trHeight w:val="19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FA0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20 sa &lt; 30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765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2,100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316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3CA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978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ED1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75 (1.3)</w:t>
            </w:r>
          </w:p>
        </w:tc>
      </w:tr>
      <w:tr w:rsidR="00C37342" w:rsidRPr="00D50617" w14:paraId="681174F5" w14:textId="77777777" w:rsidTr="009418B4">
        <w:trPr>
          <w:trHeight w:val="19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311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lang w:val="mt-MT"/>
              </w:rPr>
            </w:pPr>
            <w:r w:rsidRPr="00D50617">
              <w:rPr>
                <w:lang w:val="mt-MT"/>
              </w:rPr>
              <w:t>≥ 30 sa &lt; 40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B74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Times New Roman"/>
                <w:lang w:val="mt-MT"/>
              </w:rPr>
              <w:t>2,700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93F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046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D56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54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1B1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65 (1.1)</w:t>
            </w:r>
          </w:p>
        </w:tc>
      </w:tr>
      <w:tr w:rsidR="00C37342" w:rsidRPr="00D50617" w14:paraId="7345B980" w14:textId="77777777" w:rsidTr="009418B4">
        <w:trPr>
          <w:trHeight w:val="197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C3E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40 sa &lt; 60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5A2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7267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881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A05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60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B1C3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55 (0.9)</w:t>
            </w:r>
          </w:p>
        </w:tc>
      </w:tr>
      <w:tr w:rsidR="00C37342" w:rsidRPr="00D50617" w14:paraId="33DF057A" w14:textId="77777777" w:rsidTr="009418B4">
        <w:trPr>
          <w:trHeight w:val="224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A4FB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60 sa &lt; 100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449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3,300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486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27F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C813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66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58A8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40 (0.7)</w:t>
            </w:r>
          </w:p>
        </w:tc>
      </w:tr>
      <w:tr w:rsidR="00C37342" w:rsidRPr="00D50617" w14:paraId="51AF2973" w14:textId="77777777" w:rsidTr="009418B4">
        <w:trPr>
          <w:trHeight w:val="161"/>
        </w:trPr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DCE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100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483F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3,600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7E38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F72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36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759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szCs w:val="22"/>
                <w:lang w:val="mt-MT"/>
              </w:rPr>
              <w:t>72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8EB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 (0.5)</w:t>
            </w:r>
          </w:p>
        </w:tc>
      </w:tr>
    </w:tbl>
    <w:p w14:paraId="47D6087A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</w:t>
      </w:r>
      <w:r w:rsidRPr="00D50617">
        <w:rPr>
          <w:sz w:val="20"/>
        </w:rPr>
        <w:tab/>
        <w:t>Piż tal-ġisem fiż-żmien tat-trattament</w:t>
      </w:r>
    </w:p>
    <w:p w14:paraId="79101924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ab/>
        <w:t>Ultomiris għandu jiġi dilwit biss bl-użu ta’ soluzzjoni għall-injezzjoni tas-sodium chloride 9 mg/mL (0.9%)</w:t>
      </w:r>
    </w:p>
    <w:p w14:paraId="79A17EB3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ind w:left="144" w:hanging="144"/>
        <w:rPr>
          <w:sz w:val="18"/>
          <w:szCs w:val="18"/>
        </w:rPr>
      </w:pPr>
      <w:r w:rsidRPr="00D50617">
        <w:rPr>
          <w:sz w:val="20"/>
          <w:vertAlign w:val="superscript"/>
        </w:rPr>
        <w:t>c</w:t>
      </w:r>
      <w:r w:rsidRPr="00D50617">
        <w:rPr>
          <w:sz w:val="18"/>
          <w:szCs w:val="18"/>
          <w:vertAlign w:val="superscript"/>
        </w:rPr>
        <w:tab/>
      </w:r>
      <w:r w:rsidRPr="00D50617">
        <w:rPr>
          <w:sz w:val="20"/>
        </w:rPr>
        <w:t>Għal pazjenti b’indikazzjonijiet ta’ PNH u aHUS biss.</w:t>
      </w:r>
    </w:p>
    <w:p w14:paraId="43868659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rPr>
          <w:szCs w:val="22"/>
        </w:rPr>
      </w:pPr>
    </w:p>
    <w:p w14:paraId="1ADCDEC6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ind w:left="142"/>
        <w:rPr>
          <w:b/>
          <w:bCs/>
          <w:szCs w:val="22"/>
        </w:rPr>
      </w:pPr>
      <w:r w:rsidRPr="00D50617">
        <w:rPr>
          <w:b/>
          <w:bCs/>
          <w:szCs w:val="22"/>
        </w:rPr>
        <w:t xml:space="preserve">Tabella 3: </w:t>
      </w:r>
      <w:r w:rsidRPr="00D50617">
        <w:rPr>
          <w:b/>
        </w:rPr>
        <w:t>Tabella ta’ referenza għall-għoti ta’ doża supplimentari</w:t>
      </w:r>
    </w:p>
    <w:tbl>
      <w:tblPr>
        <w:tblW w:w="514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1442"/>
        <w:gridCol w:w="1531"/>
        <w:gridCol w:w="1623"/>
        <w:gridCol w:w="1531"/>
        <w:gridCol w:w="1839"/>
      </w:tblGrid>
      <w:tr w:rsidR="00C37342" w:rsidRPr="00D50617" w14:paraId="029ACC7C" w14:textId="77777777" w:rsidTr="009418B4">
        <w:trPr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0EA0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Medda tal-piż tal-ġisem (kg)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a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C88D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Doża supplimentari (mg)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7415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bCs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 xml:space="preserve">Volum ta’ </w:t>
            </w:r>
            <w:del w:id="164" w:author="Author">
              <w:r w:rsidRPr="00D50617" w:rsidDel="00EE2880">
                <w:rPr>
                  <w:rFonts w:ascii="Times New Roman" w:hAnsi="Times New Roman"/>
                  <w:noProof/>
                  <w:lang w:val="mt-MT"/>
                </w:rPr>
                <w:delText xml:space="preserve">ULTOMIRIS </w:delText>
              </w:r>
            </w:del>
            <w:ins w:id="165" w:author="Author">
              <w:r w:rsidRPr="00D50617">
                <w:rPr>
                  <w:rFonts w:ascii="Times New Roman" w:hAnsi="Times New Roman"/>
                  <w:noProof/>
                  <w:lang w:val="mt-MT"/>
                </w:rPr>
                <w:t xml:space="preserve">Ultomiris </w:t>
              </w:r>
            </w:ins>
            <w:r w:rsidRPr="00D50617">
              <w:rPr>
                <w:rFonts w:ascii="Times New Roman" w:hAnsi="Times New Roman"/>
                <w:noProof/>
                <w:lang w:val="mt-MT"/>
              </w:rPr>
              <w:t>(mL)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1F93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Volum tad-dilwent ta’ NaCl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b</w:t>
            </w:r>
            <w:r w:rsidRPr="00D50617">
              <w:rPr>
                <w:rFonts w:ascii="Times New Roman" w:hAnsi="Times New Roman"/>
                <w:noProof/>
                <w:lang w:val="mt-MT"/>
              </w:rPr>
              <w:t xml:space="preserve"> (mL)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80AFD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Volum totali (mL)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A7BC8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Tul minimu tal-infużjoni</w:t>
            </w:r>
          </w:p>
          <w:p w14:paraId="311B6267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minuti (sigħat)</w:t>
            </w:r>
          </w:p>
        </w:tc>
      </w:tr>
      <w:tr w:rsidR="00C37342" w:rsidRPr="00D50617" w14:paraId="1EE71547" w14:textId="77777777" w:rsidTr="009418B4">
        <w:trPr>
          <w:trHeight w:val="20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353F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40 sa &lt; 60</w:t>
            </w:r>
          </w:p>
          <w:p w14:paraId="1FD8F6F0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6153D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1BA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E8C4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8C21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3C19B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 (0.25)</w:t>
            </w:r>
          </w:p>
        </w:tc>
      </w:tr>
      <w:tr w:rsidR="00C37342" w:rsidRPr="00D50617" w14:paraId="514AA821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28009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5261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1,200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55EB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0C375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23FE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24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C7B7F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25 (0.42)</w:t>
            </w:r>
          </w:p>
        </w:tc>
      </w:tr>
      <w:tr w:rsidR="00C37342" w:rsidRPr="00D50617" w14:paraId="28B6F128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08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C36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2F2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35D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868A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4406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 (0.5)</w:t>
            </w:r>
          </w:p>
        </w:tc>
      </w:tr>
      <w:tr w:rsidR="00C37342" w:rsidRPr="00D50617" w14:paraId="510C93EB" w14:textId="77777777" w:rsidTr="009418B4">
        <w:trPr>
          <w:trHeight w:val="20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E412F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60 sa &lt; 100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5DA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7E4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1C86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F30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35625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 (0.20)</w:t>
            </w:r>
          </w:p>
        </w:tc>
      </w:tr>
      <w:tr w:rsidR="00C37342" w:rsidRPr="00D50617" w14:paraId="76CF5113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938D56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1CD2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87271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1DD5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46AD6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39A9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22 (0.36)</w:t>
            </w:r>
          </w:p>
        </w:tc>
      </w:tr>
      <w:tr w:rsidR="00C37342" w:rsidRPr="00D50617" w14:paraId="1D87E6B1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303B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4F152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9EE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A0D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103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36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D36B1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25 (0.42)</w:t>
            </w:r>
          </w:p>
        </w:tc>
      </w:tr>
      <w:tr w:rsidR="00C37342" w:rsidRPr="00D50617" w14:paraId="45F6A487" w14:textId="77777777" w:rsidTr="009418B4">
        <w:trPr>
          <w:trHeight w:val="20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9C53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100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0335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42D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FF0F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AAD4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272B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10 (0.17)</w:t>
            </w:r>
          </w:p>
        </w:tc>
      </w:tr>
      <w:tr w:rsidR="00C37342" w:rsidRPr="00D50617" w14:paraId="64D2C709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1299A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320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2088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D7EDA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8554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D3839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 (0.25)</w:t>
            </w:r>
          </w:p>
        </w:tc>
      </w:tr>
      <w:tr w:rsidR="00C37342" w:rsidRPr="00D50617" w14:paraId="65FB6A1F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A866E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DB7D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26B9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58A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E984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36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AE478B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17 (0.28)</w:t>
            </w:r>
          </w:p>
        </w:tc>
      </w:tr>
    </w:tbl>
    <w:p w14:paraId="7923242A" w14:textId="77777777" w:rsidR="00C37342" w:rsidRPr="00D50617" w:rsidRDefault="00C37342" w:rsidP="005F7F16">
      <w:pPr>
        <w:pStyle w:val="C-Footnote"/>
        <w:ind w:firstLine="142"/>
      </w:pPr>
      <w:r w:rsidRPr="00D50617">
        <w:rPr>
          <w:vertAlign w:val="superscript"/>
        </w:rPr>
        <w:t>a</w:t>
      </w:r>
      <w:r w:rsidRPr="00D50617">
        <w:t xml:space="preserve"> Piż tal-ġisem fiż-żmien tat-trattament</w:t>
      </w:r>
    </w:p>
    <w:p w14:paraId="542F5797" w14:textId="77777777" w:rsidR="00C37342" w:rsidRPr="00D50617" w:rsidRDefault="00C37342" w:rsidP="005F7F16">
      <w:pPr>
        <w:pStyle w:val="C-Footnote"/>
        <w:ind w:firstLine="142"/>
      </w:pPr>
      <w:r w:rsidRPr="00D50617">
        <w:rPr>
          <w:vertAlign w:val="superscript"/>
        </w:rPr>
        <w:t>b</w:t>
      </w:r>
      <w:r w:rsidRPr="00D50617">
        <w:t xml:space="preserve"> Ultomiris għandu jiġi dilwit biss bl-użu ta’ soluzzjoni għall-injezzjoni tas-sodium chloride 9 mg/mL (0.9%)</w:t>
      </w:r>
    </w:p>
    <w:p w14:paraId="37403145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rPr>
          <w:szCs w:val="22"/>
        </w:rPr>
      </w:pPr>
    </w:p>
    <w:p w14:paraId="34AEEFBF" w14:textId="77777777" w:rsidR="00C37342" w:rsidRPr="00D50617" w:rsidRDefault="00C37342">
      <w:pPr>
        <w:numPr>
          <w:ilvl w:val="0"/>
          <w:numId w:val="63"/>
        </w:numPr>
        <w:tabs>
          <w:tab w:val="clear" w:pos="567"/>
        </w:tabs>
        <w:spacing w:line="240" w:lineRule="auto"/>
        <w:rPr>
          <w:szCs w:val="22"/>
        </w:rPr>
        <w:pPrChange w:id="166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Ħawwad bil-mod il-borża tal-infużjoni li fiha s-soluzzjoni dilwita ta’ </w:t>
      </w:r>
      <w:r w:rsidRPr="00D50617">
        <w:t>Ultomiris</w:t>
      </w:r>
      <w:r w:rsidRPr="00D50617">
        <w:rPr>
          <w:szCs w:val="22"/>
        </w:rPr>
        <w:t xml:space="preserve"> biex tiżgura li l</w:t>
      </w:r>
      <w:r w:rsidRPr="00D50617">
        <w:rPr>
          <w:szCs w:val="22"/>
        </w:rPr>
        <w:noBreakHyphen/>
        <w:t xml:space="preserve">mediċina u d-dilwent ikunu mħallta sew. </w:t>
      </w:r>
      <w:r w:rsidRPr="00D50617">
        <w:t>Ultomiris</w:t>
      </w:r>
      <w:r w:rsidRPr="00D50617">
        <w:rPr>
          <w:szCs w:val="22"/>
        </w:rPr>
        <w:t xml:space="preserve"> m’għandux jiġi mċaqlaq bis-saħħa.</w:t>
      </w:r>
    </w:p>
    <w:p w14:paraId="36303766" w14:textId="77777777" w:rsidR="00C37342" w:rsidRPr="00D50617" w:rsidRDefault="00C37342">
      <w:pPr>
        <w:numPr>
          <w:ilvl w:val="0"/>
          <w:numId w:val="63"/>
        </w:numPr>
        <w:tabs>
          <w:tab w:val="clear" w:pos="567"/>
        </w:tabs>
        <w:spacing w:line="240" w:lineRule="auto"/>
        <w:rPr>
          <w:szCs w:val="22"/>
        </w:rPr>
        <w:pPrChange w:id="167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Is-soluzzjoni dilwita għandha titħalla tisħon sat-temperatura tal-kamra (18 °C–25 °C) billi tesponiha biss għall-arja ambjentali fuq madwar 30 min.</w:t>
      </w:r>
    </w:p>
    <w:p w14:paraId="72CA02B1" w14:textId="77777777" w:rsidR="00C37342" w:rsidRPr="00D50617" w:rsidRDefault="00C37342">
      <w:pPr>
        <w:numPr>
          <w:ilvl w:val="0"/>
          <w:numId w:val="63"/>
        </w:numPr>
        <w:tabs>
          <w:tab w:val="clear" w:pos="567"/>
        </w:tabs>
        <w:spacing w:line="240" w:lineRule="auto"/>
        <w:rPr>
          <w:szCs w:val="22"/>
        </w:rPr>
        <w:pPrChange w:id="168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Is-soluzzjoni dilwita ma tridx tissaħħan f’microwave jew bi kwalunkwe sors li jsaħħan minbarra t-temperatura tal-kamra prevalenti.</w:t>
      </w:r>
    </w:p>
    <w:p w14:paraId="4AD63ACF" w14:textId="77777777" w:rsidR="00C37342" w:rsidRPr="00D50617" w:rsidRDefault="00C37342">
      <w:pPr>
        <w:numPr>
          <w:ilvl w:val="0"/>
          <w:numId w:val="63"/>
        </w:numPr>
        <w:tabs>
          <w:tab w:val="clear" w:pos="567"/>
        </w:tabs>
        <w:spacing w:line="240" w:lineRule="auto"/>
        <w:rPr>
          <w:szCs w:val="22"/>
        </w:rPr>
        <w:pPrChange w:id="169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Armi kwalunkwe porzjon mhux użat li jkun fadal fil-kunjett.</w:t>
      </w:r>
    </w:p>
    <w:p w14:paraId="179AF071" w14:textId="77777777" w:rsidR="00C37342" w:rsidRPr="00D50617" w:rsidRDefault="00C37342">
      <w:pPr>
        <w:numPr>
          <w:ilvl w:val="0"/>
          <w:numId w:val="63"/>
        </w:numPr>
        <w:tabs>
          <w:tab w:val="clear" w:pos="567"/>
        </w:tabs>
        <w:spacing w:line="240" w:lineRule="auto"/>
        <w:rPr>
          <w:szCs w:val="22"/>
        </w:rPr>
        <w:pPrChange w:id="170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Is-soluzzjoni ppreparata għandha tingħata immedjatament wara l-preparazzjoni. L-infużjoni għandha tingħata permezz ta’ filtru ta’ 0.2 µm.</w:t>
      </w:r>
      <w:ins w:id="171" w:author="Author">
        <w:r w:rsidRPr="00D50617">
          <w:rPr>
            <w:szCs w:val="22"/>
          </w:rPr>
          <w:t xml:space="preserve"> Wara l-għoti ta’ Ultomiris, laħlaħ it-tubu sħiħ permezz ta’ Injezzjoni ta’ 0.9% Sodium Chloride, USP.</w:t>
        </w:r>
      </w:ins>
    </w:p>
    <w:p w14:paraId="2E06DF57" w14:textId="77777777" w:rsidR="00C37342" w:rsidRPr="00D50617" w:rsidRDefault="00C37342">
      <w:pPr>
        <w:numPr>
          <w:ilvl w:val="0"/>
          <w:numId w:val="63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</w:rPr>
        <w:pPrChange w:id="172" w:author="Author">
          <w:pPr>
            <w:numPr>
              <w:numId w:val="14"/>
            </w:numPr>
            <w:tabs>
              <w:tab w:val="num" w:pos="360"/>
              <w:tab w:val="num" w:pos="567"/>
            </w:tabs>
            <w:autoSpaceDE w:val="0"/>
            <w:autoSpaceDN w:val="0"/>
            <w:adjustRightInd w:val="0"/>
            <w:spacing w:line="240" w:lineRule="auto"/>
            <w:ind w:left="567" w:hanging="567"/>
          </w:pPr>
        </w:pPrChange>
      </w:pPr>
      <w:r w:rsidRPr="00D50617">
        <w:rPr>
          <w:szCs w:val="22"/>
        </w:rPr>
        <w:t>Jekk il-mediċina ma tintużax immedjatament wara d-dilwizzjoni, il-ħinijiet tal-ħażna ma jridux jaqbżu 24 siegħa f’2 °C</w:t>
      </w:r>
      <w:r w:rsidRPr="00D50617">
        <w:t>–</w:t>
      </w:r>
      <w:r w:rsidRPr="00D50617">
        <w:rPr>
          <w:szCs w:val="22"/>
        </w:rPr>
        <w:t>8 °C jew 4 sigħat f’temperatura tal-kamra meta jiġi kkunsidrat il-ħin mistenni għall-infużjoni.</w:t>
      </w:r>
    </w:p>
    <w:p w14:paraId="58B2E099" w14:textId="77777777" w:rsidR="00C37342" w:rsidRPr="00D50617" w:rsidRDefault="00C37342" w:rsidP="005F7F16">
      <w:pPr>
        <w:tabs>
          <w:tab w:val="clear" w:pos="567"/>
          <w:tab w:val="num" w:pos="1320"/>
        </w:tabs>
        <w:autoSpaceDE w:val="0"/>
        <w:autoSpaceDN w:val="0"/>
        <w:adjustRightInd w:val="0"/>
        <w:spacing w:line="240" w:lineRule="auto"/>
        <w:ind w:left="300"/>
        <w:rPr>
          <w:b/>
          <w:szCs w:val="22"/>
        </w:rPr>
      </w:pPr>
    </w:p>
    <w:p w14:paraId="615F3F2C" w14:textId="77777777" w:rsidR="00C37342" w:rsidRPr="00D50617" w:rsidRDefault="00C37342" w:rsidP="005F7F16">
      <w:pPr>
        <w:tabs>
          <w:tab w:val="clear" w:pos="567"/>
          <w:tab w:val="num" w:pos="1320"/>
        </w:tabs>
        <w:autoSpaceDE w:val="0"/>
        <w:autoSpaceDN w:val="0"/>
        <w:adjustRightInd w:val="0"/>
        <w:spacing w:line="240" w:lineRule="auto"/>
        <w:ind w:left="300"/>
        <w:rPr>
          <w:b/>
          <w:szCs w:val="22"/>
        </w:rPr>
      </w:pPr>
    </w:p>
    <w:p w14:paraId="1E0762EA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b/>
          <w:bCs/>
          <w:szCs w:val="22"/>
        </w:rPr>
        <w:t>3- Għoti</w:t>
      </w:r>
    </w:p>
    <w:p w14:paraId="1C6A5C03" w14:textId="77777777" w:rsidR="00C37342" w:rsidRPr="00D50617" w:rsidRDefault="00C37342">
      <w:pPr>
        <w:numPr>
          <w:ilvl w:val="0"/>
          <w:numId w:val="64"/>
        </w:numPr>
        <w:tabs>
          <w:tab w:val="clear" w:pos="567"/>
        </w:tabs>
        <w:spacing w:line="240" w:lineRule="auto"/>
        <w:rPr>
          <w:szCs w:val="22"/>
        </w:rPr>
        <w:pPrChange w:id="173" w:author="Author">
          <w:pPr>
            <w:numPr>
              <w:numId w:val="15"/>
            </w:numPr>
            <w:tabs>
              <w:tab w:val="clear" w:pos="567"/>
              <w:tab w:val="num" w:pos="360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Tagħtix </w:t>
      </w:r>
      <w:r w:rsidRPr="00D50617">
        <w:t xml:space="preserve">Ultomiris </w:t>
      </w:r>
      <w:r w:rsidRPr="00D50617">
        <w:rPr>
          <w:szCs w:val="22"/>
        </w:rPr>
        <w:t>bħala push għal ġol-vina jew injezzjoni bolus.</w:t>
      </w:r>
    </w:p>
    <w:p w14:paraId="3758B0FD" w14:textId="77777777" w:rsidR="00C37342" w:rsidRPr="00D50617" w:rsidRDefault="00C37342">
      <w:pPr>
        <w:numPr>
          <w:ilvl w:val="0"/>
          <w:numId w:val="64"/>
        </w:numPr>
        <w:tabs>
          <w:tab w:val="clear" w:pos="567"/>
        </w:tabs>
        <w:spacing w:line="240" w:lineRule="auto"/>
        <w:rPr>
          <w:szCs w:val="22"/>
        </w:rPr>
        <w:pPrChange w:id="174" w:author="Author">
          <w:pPr>
            <w:numPr>
              <w:numId w:val="15"/>
            </w:numPr>
            <w:tabs>
              <w:tab w:val="clear" w:pos="567"/>
              <w:tab w:val="num" w:pos="360"/>
            </w:tabs>
            <w:spacing w:line="240" w:lineRule="auto"/>
            <w:ind w:left="567" w:hanging="567"/>
          </w:pPr>
        </w:pPrChange>
      </w:pPr>
      <w:r w:rsidRPr="00D50617">
        <w:t>Ultomiris</w:t>
      </w:r>
      <w:r w:rsidRPr="00D50617">
        <w:rPr>
          <w:szCs w:val="22"/>
        </w:rPr>
        <w:t xml:space="preserve"> għandu jingħata biss permezz ta’ infużjoni għal ġol-vina.</w:t>
      </w:r>
    </w:p>
    <w:p w14:paraId="608AA1D7" w14:textId="77777777" w:rsidR="00C37342" w:rsidRPr="00D50617" w:rsidRDefault="00C37342">
      <w:pPr>
        <w:numPr>
          <w:ilvl w:val="0"/>
          <w:numId w:val="64"/>
        </w:numPr>
        <w:tabs>
          <w:tab w:val="clear" w:pos="567"/>
        </w:tabs>
        <w:spacing w:line="240" w:lineRule="auto"/>
        <w:rPr>
          <w:szCs w:val="22"/>
        </w:rPr>
        <w:pPrChange w:id="175" w:author="Author">
          <w:pPr>
            <w:numPr>
              <w:numId w:val="15"/>
            </w:numPr>
            <w:tabs>
              <w:tab w:val="clear" w:pos="567"/>
              <w:tab w:val="num" w:pos="360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Is-soluzzjoni dilwita ta’ </w:t>
      </w:r>
      <w:r w:rsidRPr="00D50617">
        <w:t>Ultomiris</w:t>
      </w:r>
      <w:r w:rsidRPr="00D50617">
        <w:rPr>
          <w:szCs w:val="22"/>
        </w:rPr>
        <w:t xml:space="preserve"> għandha tingħata permezz ta’ infużjoni għal ġol-vina fuq perjodu ta’ madwar 45 minuta bl-użu ta’ pompa tat-tip siringa jew pompa tal-infużjoni. M’hemmx bżonn li tipproteġi s-soluzzjoni dilwita ta’ </w:t>
      </w:r>
      <w:r w:rsidRPr="00D50617">
        <w:t>Ultomiris</w:t>
      </w:r>
      <w:r w:rsidRPr="00D50617">
        <w:rPr>
          <w:szCs w:val="22"/>
        </w:rPr>
        <w:t xml:space="preserve"> mid-dawl waqt l-għoti lill-pazjent.</w:t>
      </w:r>
    </w:p>
    <w:p w14:paraId="416F9D5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Il-pazjenti għandhom jiġu mmonitorjati għal siegħa wara l-infużjoni. Jekk iseħħ avveniment avvers waqt l-għoti ta’ </w:t>
      </w:r>
      <w:r w:rsidRPr="00D50617">
        <w:t>Ultomiris</w:t>
      </w:r>
      <w:r w:rsidRPr="00D50617">
        <w:rPr>
          <w:szCs w:val="22"/>
        </w:rPr>
        <w:t>, l-infużjoni tista’ tingħata aktar bil-mod jew titwaqqaf fid-diskrezzjoni tat-tabib.</w:t>
      </w:r>
    </w:p>
    <w:p w14:paraId="71F392C1" w14:textId="77777777" w:rsidR="00C37342" w:rsidRPr="00D50617" w:rsidRDefault="00C37342" w:rsidP="005F7F16">
      <w:pPr>
        <w:spacing w:line="240" w:lineRule="auto"/>
        <w:rPr>
          <w:b/>
          <w:bCs/>
          <w:szCs w:val="22"/>
        </w:rPr>
      </w:pPr>
    </w:p>
    <w:p w14:paraId="2851DDE4" w14:textId="77777777" w:rsidR="00C37342" w:rsidRPr="00D50617" w:rsidRDefault="00C37342" w:rsidP="005F7F16">
      <w:pPr>
        <w:spacing w:line="240" w:lineRule="auto"/>
        <w:rPr>
          <w:b/>
          <w:bCs/>
          <w:szCs w:val="22"/>
        </w:rPr>
      </w:pPr>
    </w:p>
    <w:p w14:paraId="67BA3D55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b/>
          <w:bCs/>
          <w:szCs w:val="22"/>
        </w:rPr>
        <w:t>4- Immaniġġjar speċjali u ħażna</w:t>
      </w:r>
    </w:p>
    <w:p w14:paraId="6ECFC6F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r w:rsidRPr="00D50617">
        <w:rPr>
          <w:szCs w:val="22"/>
        </w:rPr>
        <w:t>Aħżen fi friġġ (2 °C</w:t>
      </w:r>
      <w:r w:rsidRPr="00D50617">
        <w:t>–</w:t>
      </w:r>
      <w:r w:rsidRPr="00D50617">
        <w:rPr>
          <w:szCs w:val="22"/>
        </w:rPr>
        <w:t>8 °C). Tagħmlux fil-friża. Aħżen fil-pakkett oriġinali sabiex tilqa’ mid-dawl.</w:t>
      </w:r>
    </w:p>
    <w:p w14:paraId="34119AF9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</w:pPr>
      <w:r w:rsidRPr="00D50617">
        <w:rPr>
          <w:szCs w:val="22"/>
        </w:rPr>
        <w:t>Tużax din il-mediċina wara d-data ta’ meta tiskadi li tidher fuq il-kartuna wara ‘JIS’. Id-data ta’ meta tiskadi tirreferi għall-aħħar ġurnata ta’ dak ix-xahar.</w:t>
      </w:r>
    </w:p>
    <w:p w14:paraId="22730BD0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3298FDB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>Kull fdal tal-mediċina li ma jkunx intuża jew skart li jibqa’ wara l-użu tal-prodott għandu jintrema kif jitolbu l-liġijiet lokali.</w:t>
      </w:r>
    </w:p>
    <w:p w14:paraId="324AE09A" w14:textId="77777777" w:rsidR="00C37342" w:rsidRPr="00D50617" w:rsidRDefault="00C37342" w:rsidP="005F7F16">
      <w:pPr>
        <w:tabs>
          <w:tab w:val="clear" w:pos="567"/>
        </w:tabs>
        <w:spacing w:line="240" w:lineRule="auto"/>
      </w:pPr>
      <w:r w:rsidRPr="00D50617">
        <w:br w:type="page"/>
      </w:r>
    </w:p>
    <w:p w14:paraId="7D973C79" w14:textId="77777777" w:rsidR="00C37342" w:rsidRPr="00D50617" w:rsidRDefault="00C37342" w:rsidP="005F7F16">
      <w:pPr>
        <w:tabs>
          <w:tab w:val="clear" w:pos="567"/>
        </w:tabs>
        <w:spacing w:line="240" w:lineRule="auto"/>
        <w:jc w:val="center"/>
        <w:outlineLvl w:val="0"/>
      </w:pPr>
      <w:r w:rsidRPr="00D50617">
        <w:rPr>
          <w:b/>
          <w:bCs/>
        </w:rPr>
        <w:t>Fuljett ta’ tagħrif: Informazzjoni għall-utent</w:t>
      </w:r>
    </w:p>
    <w:p w14:paraId="2DF7E791" w14:textId="77777777" w:rsidR="00C37342" w:rsidRPr="00D50617" w:rsidRDefault="00C37342" w:rsidP="005F7F16">
      <w:pPr>
        <w:numPr>
          <w:ilvl w:val="12"/>
          <w:numId w:val="0"/>
        </w:numPr>
        <w:shd w:val="clear" w:color="auto" w:fill="FFFFFF"/>
        <w:tabs>
          <w:tab w:val="clear" w:pos="567"/>
        </w:tabs>
        <w:spacing w:line="240" w:lineRule="auto"/>
        <w:jc w:val="center"/>
      </w:pPr>
    </w:p>
    <w:p w14:paraId="1A7B7806" w14:textId="77777777" w:rsidR="00C37342" w:rsidRPr="00D50617" w:rsidRDefault="00C37342" w:rsidP="005F7F16">
      <w:pPr>
        <w:tabs>
          <w:tab w:val="left" w:pos="993"/>
        </w:tabs>
        <w:spacing w:line="240" w:lineRule="auto"/>
        <w:jc w:val="center"/>
        <w:outlineLvl w:val="0"/>
        <w:rPr>
          <w:b/>
        </w:rPr>
      </w:pP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300 mg/3 mL konċentrat għal soluzzjoni għall-infużjoni</w:t>
      </w:r>
    </w:p>
    <w:p w14:paraId="0DB84990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jc w:val="center"/>
      </w:pPr>
      <w:r w:rsidRPr="00D50617">
        <w:t>ravulizumab</w:t>
      </w:r>
    </w:p>
    <w:p w14:paraId="71EAC272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563284E7" w14:textId="77777777" w:rsidR="00C37342" w:rsidRPr="00D50617" w:rsidRDefault="00C37342" w:rsidP="005F7F16">
      <w:pPr>
        <w:tabs>
          <w:tab w:val="clear" w:pos="567"/>
        </w:tabs>
        <w:spacing w:line="240" w:lineRule="auto"/>
      </w:pPr>
    </w:p>
    <w:p w14:paraId="6B216490" w14:textId="77777777" w:rsidR="00C37342" w:rsidRPr="00D50617" w:rsidRDefault="00C37342" w:rsidP="005F7F16">
      <w:pPr>
        <w:keepNext/>
        <w:tabs>
          <w:tab w:val="clear" w:pos="567"/>
        </w:tabs>
        <w:suppressAutoHyphens/>
        <w:spacing w:line="240" w:lineRule="auto"/>
      </w:pPr>
      <w:r w:rsidRPr="00D50617">
        <w:rPr>
          <w:b/>
          <w:bCs/>
        </w:rPr>
        <w:t>Aqra sew dan il-fuljett kollu qabel tibda tuża din il-mediċina peress li fih informazzjoni importanti għalik.</w:t>
      </w:r>
    </w:p>
    <w:p w14:paraId="7B1BCF8F" w14:textId="77777777" w:rsidR="00C37342" w:rsidRPr="00D50617" w:rsidRDefault="00C37342">
      <w:pPr>
        <w:numPr>
          <w:ilvl w:val="0"/>
          <w:numId w:val="65"/>
        </w:numPr>
        <w:tabs>
          <w:tab w:val="clear" w:pos="567"/>
        </w:tabs>
        <w:spacing w:line="240" w:lineRule="auto"/>
        <w:ind w:left="360" w:right="-2"/>
        <w:pPrChange w:id="176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Żomm dan il-fuljett. Jista’ jkollok bżonn terġa’ taqrah.</w:t>
      </w:r>
    </w:p>
    <w:p w14:paraId="74F6ACD6" w14:textId="77777777" w:rsidR="00C37342" w:rsidRPr="00D50617" w:rsidRDefault="00C37342">
      <w:pPr>
        <w:numPr>
          <w:ilvl w:val="0"/>
          <w:numId w:val="65"/>
        </w:numPr>
        <w:tabs>
          <w:tab w:val="clear" w:pos="567"/>
        </w:tabs>
        <w:spacing w:line="240" w:lineRule="auto"/>
        <w:ind w:left="360" w:right="-2"/>
        <w:pPrChange w:id="177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Jekk ikollok aktar mistoqsijiet, staqsi lit-tabib, lill-ispiżjar jew lill-infermier tiegħek.</w:t>
      </w:r>
    </w:p>
    <w:p w14:paraId="365192BE" w14:textId="77777777" w:rsidR="00C37342" w:rsidRPr="00D50617" w:rsidRDefault="00C37342">
      <w:pPr>
        <w:numPr>
          <w:ilvl w:val="0"/>
          <w:numId w:val="65"/>
        </w:numPr>
        <w:tabs>
          <w:tab w:val="clear" w:pos="567"/>
        </w:tabs>
        <w:spacing w:line="240" w:lineRule="auto"/>
        <w:ind w:left="360" w:right="-2"/>
        <w:pPrChange w:id="178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Din il-mediċina ġiet mogħtija lilek biss. M’għandekx tgħaddiha lil persuni oħra. Tista’ tagħmlilhom il-ħsara anke jekk għandhom l-istess sinjali ta’ mard bħal tiegħek.</w:t>
      </w:r>
    </w:p>
    <w:p w14:paraId="72774662" w14:textId="77777777" w:rsidR="00C37342" w:rsidRPr="00D50617" w:rsidRDefault="00C37342">
      <w:pPr>
        <w:numPr>
          <w:ilvl w:val="0"/>
          <w:numId w:val="65"/>
        </w:numPr>
        <w:tabs>
          <w:tab w:val="clear" w:pos="567"/>
        </w:tabs>
        <w:spacing w:line="240" w:lineRule="auto"/>
        <w:ind w:left="360" w:right="-2"/>
        <w:pPrChange w:id="179" w:author="Author">
          <w:pPr>
            <w:numPr>
              <w:numId w:val="1"/>
            </w:numPr>
            <w:tabs>
              <w:tab w:val="clear" w:pos="567"/>
            </w:tabs>
            <w:spacing w:line="240" w:lineRule="auto"/>
            <w:ind w:left="567" w:right="-2" w:hanging="567"/>
          </w:pPr>
        </w:pPrChange>
      </w:pPr>
      <w:r w:rsidRPr="00D50617">
        <w:t>Jekk ikollok xi effett sekondarju, kellem lit-tabib, lill-ispiżjar jew lill-infermier tiegħek. Dan jinkludi xi effett sekondarju possibbli li mhuwiex elenkat f’dan il-fuljett. Ara sezzjoni 4.</w:t>
      </w:r>
    </w:p>
    <w:p w14:paraId="64D402C1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</w:pPr>
    </w:p>
    <w:p w14:paraId="347A8858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</w:rPr>
      </w:pPr>
      <w:r w:rsidRPr="00D50617">
        <w:rPr>
          <w:b/>
          <w:bCs/>
        </w:rPr>
        <w:t>F’dan il-fuljett</w:t>
      </w:r>
    </w:p>
    <w:p w14:paraId="5BCD76D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</w:p>
    <w:p w14:paraId="74547B3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1.</w:t>
      </w:r>
      <w:r w:rsidRPr="00D50617">
        <w:tab/>
        <w:t xml:space="preserve">X’inhu </w:t>
      </w:r>
      <w:r w:rsidRPr="00D50617">
        <w:rPr>
          <w:szCs w:val="22"/>
        </w:rPr>
        <w:t xml:space="preserve">Ultomiris </w:t>
      </w:r>
      <w:r w:rsidRPr="00D50617">
        <w:t>u għalxiex jintuża</w:t>
      </w:r>
    </w:p>
    <w:p w14:paraId="6807721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2.</w:t>
      </w:r>
      <w:r w:rsidRPr="00D50617">
        <w:tab/>
        <w:t xml:space="preserve">X’għandek tkun taf qabel ma tuża </w:t>
      </w:r>
      <w:r w:rsidRPr="00D50617">
        <w:rPr>
          <w:szCs w:val="22"/>
        </w:rPr>
        <w:t>Ultomiris</w:t>
      </w:r>
      <w:r w:rsidRPr="00D50617" w:rsidDel="00777133">
        <w:rPr>
          <w:szCs w:val="22"/>
        </w:rPr>
        <w:t xml:space="preserve"> </w:t>
      </w:r>
    </w:p>
    <w:p w14:paraId="00B02A3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3.</w:t>
      </w:r>
      <w:r w:rsidRPr="00D50617">
        <w:tab/>
        <w:t xml:space="preserve">Kif għandek tuża </w:t>
      </w:r>
      <w:r w:rsidRPr="00D50617">
        <w:rPr>
          <w:szCs w:val="22"/>
        </w:rPr>
        <w:t>Ultomiris</w:t>
      </w:r>
      <w:r w:rsidRPr="00D50617" w:rsidDel="00777133">
        <w:rPr>
          <w:szCs w:val="22"/>
        </w:rPr>
        <w:t xml:space="preserve"> </w:t>
      </w:r>
    </w:p>
    <w:p w14:paraId="0150DF6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426"/>
        </w:tabs>
        <w:spacing w:line="240" w:lineRule="auto"/>
        <w:ind w:right="-29"/>
      </w:pPr>
      <w:r w:rsidRPr="00D50617">
        <w:t>4.</w:t>
      </w:r>
      <w:r w:rsidRPr="00D50617">
        <w:tab/>
        <w:t>Effetti sekondarji possibbli</w:t>
      </w:r>
    </w:p>
    <w:p w14:paraId="1697D860" w14:textId="77777777" w:rsidR="00C37342" w:rsidRPr="00D50617" w:rsidRDefault="00C37342" w:rsidP="005F7F16">
      <w:pPr>
        <w:tabs>
          <w:tab w:val="clear" w:pos="567"/>
          <w:tab w:val="left" w:pos="426"/>
        </w:tabs>
        <w:spacing w:line="240" w:lineRule="auto"/>
        <w:ind w:right="-29"/>
      </w:pPr>
      <w:r w:rsidRPr="00D50617">
        <w:t>5.</w:t>
      </w:r>
      <w:r w:rsidRPr="00D50617">
        <w:tab/>
        <w:t xml:space="preserve">Kif taħżen </w:t>
      </w:r>
      <w:r w:rsidRPr="00D50617">
        <w:rPr>
          <w:szCs w:val="22"/>
        </w:rPr>
        <w:t>Ultomiris</w:t>
      </w:r>
      <w:r w:rsidRPr="00D50617" w:rsidDel="00777133">
        <w:rPr>
          <w:szCs w:val="22"/>
        </w:rPr>
        <w:t xml:space="preserve"> </w:t>
      </w:r>
    </w:p>
    <w:p w14:paraId="5A54AB4F" w14:textId="77777777" w:rsidR="00C37342" w:rsidRPr="00D50617" w:rsidRDefault="00C37342" w:rsidP="005F7F16">
      <w:pPr>
        <w:tabs>
          <w:tab w:val="clear" w:pos="567"/>
          <w:tab w:val="left" w:pos="426"/>
        </w:tabs>
        <w:spacing w:line="240" w:lineRule="auto"/>
        <w:ind w:right="-29"/>
      </w:pPr>
      <w:r w:rsidRPr="00D50617">
        <w:t>6.</w:t>
      </w:r>
      <w:r w:rsidRPr="00D50617">
        <w:tab/>
        <w:t>Kontenut tal-pakkett u informazzjoni oħra</w:t>
      </w:r>
    </w:p>
    <w:p w14:paraId="7D3CCB60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</w:pPr>
    </w:p>
    <w:p w14:paraId="205329F2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317CFD5C" w14:textId="77777777" w:rsidR="00C37342" w:rsidRPr="00D50617" w:rsidRDefault="00C37342" w:rsidP="005F7F16">
      <w:pPr>
        <w:keepNext/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  <w:szCs w:val="22"/>
        </w:rPr>
        <w:t xml:space="preserve">1’inhu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u għalxiex jintuża</w:t>
      </w:r>
    </w:p>
    <w:p w14:paraId="23108119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4B356B48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X’inhu </w:t>
      </w:r>
      <w:r w:rsidRPr="00D50617">
        <w:rPr>
          <w:b/>
          <w:szCs w:val="22"/>
        </w:rPr>
        <w:t>Ultomiris</w:t>
      </w:r>
      <w:r w:rsidRPr="00D50617" w:rsidDel="00777133">
        <w:rPr>
          <w:b/>
          <w:bCs/>
          <w:szCs w:val="22"/>
        </w:rPr>
        <w:t xml:space="preserve"> </w:t>
      </w:r>
    </w:p>
    <w:p w14:paraId="5B6182C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Ultomiris hija mediċina li fiha s-sustanza attiva ravulizumab u jappartjeni għal klassi ta’ mediċini msejħa antikorpi monoklonali, li jeħlu ma’ mira speċifika fil-ġisem. Ravulizumab ġie mfassal biex jeħel mal-proteina C5 tal-komplement, li hija parti mis-sistema ta’ difiża tal-ġisem imsejħa s-‘sistema tal-komplement’.</w:t>
      </w:r>
    </w:p>
    <w:p w14:paraId="46E2A2B2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b/>
          <w:szCs w:val="22"/>
        </w:rPr>
      </w:pPr>
    </w:p>
    <w:p w14:paraId="7F886C6A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Għalxiex jintuża </w:t>
      </w:r>
      <w:r w:rsidRPr="00D50617">
        <w:rPr>
          <w:b/>
          <w:szCs w:val="22"/>
        </w:rPr>
        <w:t>Ultomiris</w:t>
      </w:r>
      <w:r w:rsidRPr="00D50617" w:rsidDel="00F53B43">
        <w:rPr>
          <w:b/>
          <w:szCs w:val="22"/>
        </w:rPr>
        <w:t xml:space="preserve"> </w:t>
      </w:r>
    </w:p>
    <w:p w14:paraId="2FB411F9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Ultomiris jintuża biex jittratta pazjenti adulti u tfal li jiżnu 10 kg u aktar b’marda msejħa emoglobinurija notturna parossimali (PNH, </w:t>
      </w:r>
      <w:r w:rsidRPr="00D50617">
        <w:rPr>
          <w:i/>
          <w:iCs/>
          <w:szCs w:val="22"/>
        </w:rPr>
        <w:t>paroxysmal nocturnal haemoglobinuria</w:t>
      </w:r>
      <w:r w:rsidRPr="00D50617">
        <w:rPr>
          <w:szCs w:val="22"/>
        </w:rPr>
        <w:t>), inklużi pazjenti mhux ittrattati b’inibitur tal-komplement u pazjenti li rċevew eculizumab għal mill-inqas dawn l-aħħar 6 xhur. F’pazjenti b’PNH, is-sistema tal-komplement hija eċċessivament attiva u tattakka ċ-ċelluli tad-demm ħomor tagħhom, u dan jista’ jwassal għal għadd taċ-ċelluli tad-demm baxx (anemija), għeja, diffikultà biex wieħed jiffunzjona, uġigħ, uġigħ addominali, awrina skura, qtugħ ta’ nifs, diffikultà biex tibla’, disfunzjoni erettili u emboli fid-demm. Billi teħel ma’ u timblokka l-proteina tal-komplement C5, din il-mediċina tista’ twaqqaf proteini tal-komplement milli jattakkaw liċ-ċelluli tad-demm ħomor u b’hekk tikkontrolla s-sintomi tal-marda.</w:t>
      </w:r>
    </w:p>
    <w:p w14:paraId="2A2253DA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01F7963C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contextualSpacing/>
      </w:pPr>
      <w:r w:rsidRPr="00D50617">
        <w:t xml:space="preserve">Ultomiris jintuża wkoll biex jittratta pazjenti adulti u tfal li jiżnu 10 kg u aktar li jkollhom marda li taffettwa s-sistema tad-demm u l-kliewi li tissejjaħ sindrome uremiku emolitiku atipiku (aHUS, </w:t>
      </w:r>
      <w:r w:rsidRPr="00D50617">
        <w:rPr>
          <w:i/>
          <w:iCs/>
          <w:szCs w:val="22"/>
        </w:rPr>
        <w:t>atypical haemolytic uremic syndrome</w:t>
      </w:r>
      <w:r w:rsidRPr="00D50617">
        <w:t xml:space="preserve">), </w:t>
      </w:r>
      <w:r w:rsidRPr="00D50617">
        <w:rPr>
          <w:szCs w:val="22"/>
        </w:rPr>
        <w:t>inklużi pazjenti mhux ittrattati b’inibitur tal-komplement u pazjenti li rċevew eculizumab għal mill-inqas 3 xhur</w:t>
      </w:r>
      <w:r w:rsidRPr="00D50617">
        <w:t>. F’pazjenti b’aHUS, il-kliewi u l-arterji/vini tad-demm tagħhom, inklużi l-plejtlits, jistgħu jkunu infjammati, u dan jista’ jwassal għal għadd baxx ta’ demm (tromboċitopenija u anemija), tnaqqis jew telf tal-funzjoni tal-kliewi, emboli tad-demm, għeja u diffikultà fil-funzjonament. Ultomiris jista’ jimblokka r-rispons infjammatorju tal-ġisem, u l-ħila tiegħu li jattakka u jeqred l-arterji/vini tad-demm vulnerabbli tiegħu stess u b’hekk jikkontrolla s-sintomi tal-marda inkluż ħsara lill-kliewi.</w:t>
      </w:r>
    </w:p>
    <w:p w14:paraId="124B2C94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contextualSpacing/>
      </w:pPr>
    </w:p>
    <w:p w14:paraId="68F9E6C2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contextualSpacing/>
      </w:pPr>
      <w:r w:rsidRPr="00D50617">
        <w:t xml:space="preserve">Ultomiris jintuża wkoll għat-trattament ta’ pazjenti adulti b’ċertu tip ta’ mard li jaffettwa l-muskoli msejjaħ Myasthenia Gravis ġeneralizzata (gMG, </w:t>
      </w:r>
      <w:r w:rsidRPr="00D50617">
        <w:rPr>
          <w:i/>
          <w:iCs/>
        </w:rPr>
        <w:t>generalized Myasthenia Gravis</w:t>
      </w:r>
      <w:r w:rsidRPr="00D50617">
        <w:t>). F’pazjenti b’gMG, il-muskoli tagħhom jistgħu jiġu attakkati u ssirilhom ħsara mis-sistema immuni, li jista’ jwassal għal dgħufija profonda fil-muskoli, indeboliment fil-vista u l-mobbiltà, qtugħ ta’ nifs, għeja estrema, riskju ta’ aspirazzjoni, u indeboliment notevoli fl-attivitajiet tal-ħajja ta’ kuljum. Ultomiris jista’ jimblokka r-rispons infjammatorju tal-ġisem, u l-kapaċità tiegħu li jattakka u jeqred il-muskoli tiegħu stess biex itejjeb il-kontrazzjoni tal-muskoli, u b’hekk inaqqas is-sintomi tal-marda u l-impatt tal-marda fuq l-attivitajiet tal-ħajja ta’ kuljum. Ultomiris huwa indikat speċifikament għal pazjenti li jibqgħu sintomatiċi minkejja t-trattament b’terapiji oħra.</w:t>
      </w:r>
    </w:p>
    <w:p w14:paraId="56168BC6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39FD08F7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t xml:space="preserve">Ultomiris jintuża wkoll għat-trattament ta’ pazjenti adulti b’marda tas-sistema nervuża ċentrali li taffettwa prinċipalment in-nervituri ottiċi (tal-għajnejn) u s-sinsla tad-dahar imsejħa Disturb tal-Ispettru tan-Newromijelite Ottika (NMOSD, </w:t>
      </w:r>
      <w:r w:rsidRPr="00D50617">
        <w:rPr>
          <w:i/>
          <w:iCs/>
        </w:rPr>
        <w:t>Neuromyelitis Optica Spectrum Disorder</w:t>
      </w:r>
      <w:r w:rsidRPr="00D50617">
        <w:t>). F’pazjenti b’NMOSD, in-nervituri ottiċi u s-sinsla tad-dahar jiġu attakkati u ssirilhom ħsara mis-sistema immunitarja, li ma tkunx qed taħdem sew, u dan jista’ jwassal għat-telf tal-vista f’għajn waħda jew fiż-żewġ għajnejn, dgħufija jew nuqqas ta’ moviment fir-riġlejn jew fid-dirgħajn, spażmi li jweġġgħu, telf ta’ sensazzjoni, problemi bil-funzjoni tal-bużżieqa tal-awrina u tal-imsaren u diffikultajiet notevoli fl-attivitajiet tal-ħajja ta’ kuljum. Ultomiris jista’ jimblokka r-rispons immuni anormali tal-ġisem, u l-ħila tiegħu li jattakka u jeqred in-nervituri ottiċi u tas-sinsla tad-dahar tiegħu stess, u b’hekk inaqqas ir-riskju ta’ rikaduta jew attakk ta’ NMOSD</w:t>
      </w:r>
      <w:r w:rsidRPr="00D50617">
        <w:rPr>
          <w:szCs w:val="22"/>
        </w:rPr>
        <w:t>.</w:t>
      </w:r>
    </w:p>
    <w:p w14:paraId="3B4DC3FF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3164E66E" w14:textId="77777777" w:rsidR="00C37342" w:rsidRPr="00D50617" w:rsidRDefault="00C37342" w:rsidP="005F7F16">
      <w:pPr>
        <w:tabs>
          <w:tab w:val="clear" w:pos="567"/>
        </w:tabs>
        <w:spacing w:line="240" w:lineRule="auto"/>
        <w:ind w:right="-2"/>
        <w:rPr>
          <w:szCs w:val="22"/>
        </w:rPr>
      </w:pPr>
    </w:p>
    <w:p w14:paraId="06E8C6CE" w14:textId="77777777" w:rsidR="00C37342" w:rsidRPr="00D50617" w:rsidRDefault="00C37342" w:rsidP="005F7F16">
      <w:pPr>
        <w:keepNext/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</w:rPr>
        <w:t>2.</w:t>
      </w:r>
      <w:r w:rsidRPr="00D50617">
        <w:rPr>
          <w:b/>
          <w:bCs/>
        </w:rPr>
        <w:tab/>
        <w:t xml:space="preserve">X’għandek tkun taf qabel ma tuża </w:t>
      </w:r>
      <w:r w:rsidRPr="00D50617">
        <w:rPr>
          <w:b/>
          <w:szCs w:val="22"/>
        </w:rPr>
        <w:t>Ultomiris</w:t>
      </w:r>
    </w:p>
    <w:p w14:paraId="2B1F9332" w14:textId="77777777" w:rsidR="00C37342" w:rsidRPr="00D50617" w:rsidRDefault="00C37342" w:rsidP="005F7F16">
      <w:pPr>
        <w:keepNext/>
      </w:pPr>
    </w:p>
    <w:p w14:paraId="755EAE24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</w:pPr>
      <w:r w:rsidRPr="00D50617">
        <w:rPr>
          <w:b/>
          <w:bCs/>
          <w:szCs w:val="22"/>
        </w:rPr>
        <w:t xml:space="preserve">Tużax </w:t>
      </w:r>
      <w:r w:rsidRPr="00D50617">
        <w:rPr>
          <w:b/>
          <w:szCs w:val="22"/>
        </w:rPr>
        <w:t>Ultomiris:</w:t>
      </w:r>
    </w:p>
    <w:p w14:paraId="4C4B9822" w14:textId="77777777" w:rsidR="00C37342" w:rsidRPr="000F40F1" w:rsidRDefault="00C37342" w:rsidP="005F7F16">
      <w:pPr>
        <w:pStyle w:val="ListParagraph"/>
        <w:numPr>
          <w:ilvl w:val="0"/>
          <w:numId w:val="54"/>
        </w:numPr>
        <w:tabs>
          <w:tab w:val="clear" w:pos="567"/>
        </w:tabs>
        <w:spacing w:line="240" w:lineRule="auto"/>
        <w:ind w:left="426" w:hanging="426"/>
        <w:rPr>
          <w:szCs w:val="22"/>
        </w:rPr>
      </w:pPr>
      <w:r w:rsidRPr="000F40F1">
        <w:rPr>
          <w:szCs w:val="22"/>
        </w:rPr>
        <w:t>Jekk inti allerġiku għal ravulizumab jew għal xi sustanza oħra ta’ din il-mediċina (imniżżla fis-sezzjoni 6).</w:t>
      </w:r>
    </w:p>
    <w:p w14:paraId="0B183057" w14:textId="77777777" w:rsidR="00C37342" w:rsidRPr="000F40F1" w:rsidRDefault="00C37342" w:rsidP="005F7F16">
      <w:pPr>
        <w:pStyle w:val="ListParagraph"/>
        <w:numPr>
          <w:ilvl w:val="0"/>
          <w:numId w:val="54"/>
        </w:numPr>
        <w:tabs>
          <w:tab w:val="clear" w:pos="567"/>
        </w:tabs>
        <w:spacing w:line="240" w:lineRule="auto"/>
        <w:ind w:left="426" w:hanging="426"/>
        <w:rPr>
          <w:szCs w:val="22"/>
        </w:rPr>
      </w:pPr>
      <w:r w:rsidRPr="000F40F1">
        <w:rPr>
          <w:szCs w:val="22"/>
        </w:rPr>
        <w:t>Jekk qatt ma tlaqqamt kontra infezzjoni meningokokkali.</w:t>
      </w:r>
    </w:p>
    <w:p w14:paraId="3A0320DE" w14:textId="77777777" w:rsidR="00C37342" w:rsidRPr="000F40F1" w:rsidRDefault="00C37342" w:rsidP="005F7F16">
      <w:pPr>
        <w:pStyle w:val="ListParagraph"/>
        <w:numPr>
          <w:ilvl w:val="0"/>
          <w:numId w:val="54"/>
        </w:numPr>
        <w:tabs>
          <w:tab w:val="clear" w:pos="567"/>
        </w:tabs>
        <w:spacing w:line="240" w:lineRule="auto"/>
        <w:ind w:left="426" w:hanging="426"/>
        <w:rPr>
          <w:szCs w:val="22"/>
        </w:rPr>
      </w:pPr>
      <w:r w:rsidRPr="000F40F1">
        <w:rPr>
          <w:szCs w:val="22"/>
        </w:rPr>
        <w:t>Jekk ikollok infezzjoni meningokokkali.</w:t>
      </w:r>
    </w:p>
    <w:p w14:paraId="2510C562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0F710730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outlineLvl w:val="0"/>
        <w:rPr>
          <w:b/>
        </w:rPr>
      </w:pPr>
      <w:r w:rsidRPr="00D50617">
        <w:rPr>
          <w:b/>
          <w:bCs/>
        </w:rPr>
        <w:t xml:space="preserve">Twissijiet u prekawzjonijiet </w:t>
      </w:r>
    </w:p>
    <w:p w14:paraId="7E2D73F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outlineLvl w:val="0"/>
      </w:pPr>
      <w:r w:rsidRPr="00D50617">
        <w:t xml:space="preserve">Kellem lit-tabib tiegħek qabel tuża </w:t>
      </w:r>
      <w:r w:rsidRPr="00D50617">
        <w:rPr>
          <w:szCs w:val="22"/>
        </w:rPr>
        <w:t>Ultomiris</w:t>
      </w:r>
      <w:r w:rsidRPr="00D50617">
        <w:t>.</w:t>
      </w:r>
    </w:p>
    <w:p w14:paraId="30C66EB3" w14:textId="77777777" w:rsidR="00C37342" w:rsidRPr="00D50617" w:rsidRDefault="00C37342" w:rsidP="005F7F16"/>
    <w:p w14:paraId="479183B2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Sintomi ta’ infezzjoni meningokokkali u infezzjonijiet oħra ta’ </w:t>
      </w:r>
      <w:r w:rsidRPr="00D50617">
        <w:rPr>
          <w:b/>
          <w:bCs/>
          <w:i/>
          <w:iCs/>
          <w:szCs w:val="22"/>
        </w:rPr>
        <w:t>Neisseria</w:t>
      </w:r>
    </w:p>
    <w:p w14:paraId="3476261F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Minħabba li l-mediċina timblokka s-sistema tal-komplement, li hija parti mid-difiżi tal-ġisem kontra infezzjoni, l-użu ta’ Ultomiris iżid ir-riskju tiegħek ta’ infezzjoni meningokokkali kkawżata minn </w:t>
      </w:r>
      <w:r w:rsidRPr="00D50617">
        <w:rPr>
          <w:i/>
          <w:szCs w:val="22"/>
        </w:rPr>
        <w:t>Neisseria meningitidis</w:t>
      </w:r>
      <w:r w:rsidRPr="00D50617">
        <w:rPr>
          <w:szCs w:val="22"/>
        </w:rPr>
        <w:t>. Dawn huma infezzjonijiet severi li jaffettwaw il-kisja tal-moħħ li jistgħu jikkawżaw infjammazzjoni tal-moħħ (enċefalite) u jistgħu jinfirxu madwar id-demm u l-ġisem (sepsi).</w:t>
      </w:r>
    </w:p>
    <w:p w14:paraId="33A140AA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4C3A8596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Ikkonsulta mat-tabib tiegħek qabel ma tibda tieħu Ultomiris biex tiżgura li tirċievi tilqima kontra </w:t>
      </w:r>
      <w:r w:rsidRPr="00D50617">
        <w:rPr>
          <w:i/>
          <w:iCs/>
          <w:szCs w:val="22"/>
        </w:rPr>
        <w:t>Neisseria meningitidis</w:t>
      </w:r>
      <w:r w:rsidRPr="00D50617">
        <w:rPr>
          <w:szCs w:val="22"/>
        </w:rPr>
        <w:t xml:space="preserve"> mill-inqas ġimagħtejn qabel tibda t-terapija. Jekk ma tistax tingħata tilqima ġimagħtejn qabel, it-tabib tiegħek se jagħtik riċetta għal antibijotiċi biex tnaqqas ir-riskju ta’ infezzjoni sa ġimagħtejn wara li tkun ġejt imlaqqam. Żgura li t-tilqima meningokokkali attwali tiegħek hija aġġornata. Għandek tkun konxju wkoll li t-tilqima mhux dejjem tipprevjeni din it-tip ta’ infezzjoni. Skont ir-rakkomandazzjonijiet nazzjonali, it-tabib tiegħek jista’ jikkunsidra li jkollok bżonn xi miżuri supplimentari biex jipprevjenu l-infezzjoni.</w:t>
      </w:r>
    </w:p>
    <w:p w14:paraId="7C239E6F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</w:p>
    <w:p w14:paraId="7D820B72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  <w:u w:val="single"/>
        </w:rPr>
        <w:t>Sintomi ta’ infezzjoni meningokokkali</w:t>
      </w:r>
    </w:p>
    <w:p w14:paraId="00FE0FD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DB1CB6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Minħabba l-importanza li tiġi identifikata u ttrattata malajr kemm jista’ jkun infezzjoni meningokokkali f’pazjenti li jirċievu Ultomiris, int se tkun ipprovdut b’‘Kard tal-pazjent’ li għandek iġġorr dejjem fuqek, li telenka s-sinjali u s-sintomi relevanti ta’ infezzjoni/sepsi/enċefalite meningokokkali.</w:t>
      </w:r>
    </w:p>
    <w:p w14:paraId="18D5C9CD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ikollok xi wieħed minn dawn is-sintomi li ġejjin, għandek minnufih tinforma lit-tabib tiegħek:</w:t>
      </w:r>
    </w:p>
    <w:p w14:paraId="5CAB7B1A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b/>
          <w:szCs w:val="22"/>
        </w:rPr>
      </w:pPr>
      <w:r w:rsidRPr="000F40F1">
        <w:rPr>
          <w:szCs w:val="22"/>
        </w:rPr>
        <w:t>uġigħ ta’ ras b’dardir jew rimettar</w:t>
      </w:r>
    </w:p>
    <w:p w14:paraId="399E6A6D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uġigħ ta’ ras u deni</w:t>
      </w:r>
    </w:p>
    <w:p w14:paraId="0D65AED1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uġigħ ta’ ras b’għonq iebes jew dahar iebes</w:t>
      </w:r>
    </w:p>
    <w:p w14:paraId="10F04BE4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deni</w:t>
      </w:r>
    </w:p>
    <w:p w14:paraId="6D9C13A3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deni u raxx</w:t>
      </w:r>
    </w:p>
    <w:p w14:paraId="17AA3BB2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konfużjoni</w:t>
      </w:r>
    </w:p>
    <w:p w14:paraId="78C0C94B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uġigħ fil-muskoli flimkien ma’ sintomi bħal tal-influwenza</w:t>
      </w:r>
    </w:p>
    <w:p w14:paraId="16F733D7" w14:textId="77777777" w:rsidR="00C37342" w:rsidRPr="000F40F1" w:rsidRDefault="00C37342" w:rsidP="005F7F16">
      <w:pPr>
        <w:pStyle w:val="ListParagraph"/>
        <w:numPr>
          <w:ilvl w:val="0"/>
          <w:numId w:val="55"/>
        </w:numPr>
        <w:tabs>
          <w:tab w:val="clear" w:pos="567"/>
        </w:tabs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għajnejn sensittivi għad-dawl</w:t>
      </w:r>
    </w:p>
    <w:p w14:paraId="248C80AB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D30F77D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  <w:u w:val="single"/>
        </w:rPr>
        <w:t>Trattament għal infezzjoni meningokokkali waqt li tkun qed tivvjaġġa</w:t>
      </w:r>
    </w:p>
    <w:p w14:paraId="1A93484F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1F49C6A2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Jekk tkun qed tivvjaġġa f’reġjun fejn ma tkunx tista’ tikkuntattja lit-tabib tiegħek jew mhux se tkun tista’ tirċievi trattament mediku għal żmien temporanju, it-tabib tiegħek jista’ jagħtik riċetta għal antibijotiku kontra </w:t>
      </w:r>
      <w:r w:rsidRPr="00D50617">
        <w:rPr>
          <w:i/>
          <w:iCs/>
          <w:szCs w:val="22"/>
        </w:rPr>
        <w:t>Neisseria meningitidis</w:t>
      </w:r>
      <w:r w:rsidRPr="00D50617">
        <w:rPr>
          <w:szCs w:val="22"/>
        </w:rPr>
        <w:t xml:space="preserve"> li inti ġġib miegħek. Jekk ikollok xi wieħed mis-sintomi deskritti hawn fuq, għandek tieħu l-kors ta’ antibijotiċi skont ir-riċetta. Jekk jogħġbok żomm f’moħħok li xorta għandek tara tabib malajr kemm jista’ jkun, anki jekk tħossok aħjar wara li tkun ħadt l-antibijotiċi.</w:t>
      </w:r>
    </w:p>
    <w:p w14:paraId="6C55F6B6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8E6975C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Infezzjonijiet</w:t>
      </w:r>
    </w:p>
    <w:p w14:paraId="014965F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Qabel ma tibda Ultomiris, informa lit-tabib tiegħek dwar jekk għandekx xi infezzjoni.</w:t>
      </w:r>
    </w:p>
    <w:p w14:paraId="77DA4BE9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C9F21E9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Reazzjonijiet marbuta mal-infużjoni</w:t>
      </w:r>
    </w:p>
    <w:p w14:paraId="4FE494D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Meta jingħata Ultomiris, jista’ jkollok reazzjonijiet għall-infużjoni (dripp) (reazzjoni marbuta mal-infużjoni) bħal uġigħ ta’ ras, uġigħ fin-naħa t’isfel tad-dahar u wġigħ marbut mal-infużjoni. Xi pazjenti jistgħu jesperjenzaw reazzjonijiet allerġiċi jew reazzjonijiet ta’ sensittività eċċessiva (inkluża anafilassi, reazzjoni allerġika serja li twassal għal diffikultà fit-teħid tan-nifs jew sturdament).</w:t>
      </w:r>
    </w:p>
    <w:p w14:paraId="0F2E50C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EDE7C65" w14:textId="77777777" w:rsidR="00C37342" w:rsidRPr="00D50617" w:rsidRDefault="00C37342" w:rsidP="005F7F1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Tfal u adolexxenti</w:t>
      </w:r>
    </w:p>
    <w:p w14:paraId="38572A2D" w14:textId="77777777" w:rsidR="00C37342" w:rsidRPr="00D50617" w:rsidRDefault="00C37342" w:rsidP="005F7F16">
      <w:pPr>
        <w:keepNext/>
        <w:keepLines/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2"/>
        </w:rPr>
      </w:pPr>
      <w:r w:rsidRPr="00D50617">
        <w:t xml:space="preserve">Pazjenti li għandhom inqas minn 18-il sena jridu jiġu mlaqqma kontra </w:t>
      </w:r>
      <w:r w:rsidRPr="00D50617">
        <w:rPr>
          <w:bCs/>
          <w:i/>
          <w:szCs w:val="22"/>
        </w:rPr>
        <w:t>Haemophilus influenzae</w:t>
      </w:r>
      <w:r w:rsidRPr="00D50617">
        <w:t xml:space="preserve"> u infezzjonijiet pnewmokokkali.</w:t>
      </w:r>
    </w:p>
    <w:p w14:paraId="02F9C10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</w:p>
    <w:p w14:paraId="426E6090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</w:rPr>
        <w:t>Anzjani</w:t>
      </w:r>
    </w:p>
    <w:p w14:paraId="1F7B514E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t>M’hemmx bżonn ta’ prekawzjonijiet speċjali għat-trattament ta’ pazjenti minn 65 sena ’l fuq, għalkemm l-esperjenza b’Ultomiris f’pazjenti anzjani b’PNH, aHUS, jew NMOSD fi studji kliniċi hija limitata.</w:t>
      </w:r>
    </w:p>
    <w:p w14:paraId="58EAD169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</w:p>
    <w:p w14:paraId="43708C33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 xml:space="preserve">Mediċini oħra u </w:t>
      </w:r>
      <w:r w:rsidRPr="00D50617">
        <w:rPr>
          <w:b/>
          <w:szCs w:val="22"/>
        </w:rPr>
        <w:t>Ultomiris</w:t>
      </w:r>
    </w:p>
    <w:p w14:paraId="4FBF5F50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Għid lit-tabib jew lill-ispiżjar tiegħek jekk qed tuża, użajt dan l-aħħar jew tista’ tuża xi mediċini oħra.</w:t>
      </w:r>
    </w:p>
    <w:p w14:paraId="7BB85148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9133376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Tqala, treddigħ, u fertilità</w:t>
      </w:r>
    </w:p>
    <w:p w14:paraId="20AA1CE5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rPr>
          <w:szCs w:val="22"/>
          <w:u w:val="single"/>
        </w:rPr>
      </w:pPr>
    </w:p>
    <w:p w14:paraId="39234DAA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rPr>
          <w:szCs w:val="22"/>
          <w:u w:val="single"/>
        </w:rPr>
      </w:pPr>
      <w:r w:rsidRPr="00D50617">
        <w:rPr>
          <w:szCs w:val="22"/>
          <w:u w:val="single"/>
        </w:rPr>
        <w:t>Nisa li jistgħu joħorġu tqal</w:t>
      </w:r>
    </w:p>
    <w:p w14:paraId="1A674FBF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rPr>
          <w:szCs w:val="22"/>
          <w:u w:val="single"/>
        </w:rPr>
      </w:pPr>
    </w:p>
    <w:p w14:paraId="086B15D3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szCs w:val="22"/>
        </w:rPr>
        <w:t xml:space="preserve">L-effetti ta’ din il-mediċina fuq tarbija li għadha ma twelditx mhumiex magħrufa. Għalhekk, kontraċezzjoni effettiva matul it-trattament u </w:t>
      </w:r>
      <w:del w:id="180" w:author="Author">
        <w:r w:rsidRPr="00D50617" w:rsidDel="00EE2880">
          <w:rPr>
            <w:szCs w:val="22"/>
          </w:rPr>
          <w:delText xml:space="preserve">sa </w:delText>
        </w:r>
      </w:del>
      <w:ins w:id="181" w:author="Author">
        <w:r w:rsidRPr="00D50617">
          <w:rPr>
            <w:szCs w:val="22"/>
          </w:rPr>
          <w:t xml:space="preserve">għal </w:t>
        </w:r>
      </w:ins>
      <w:r w:rsidRPr="00D50617">
        <w:rPr>
          <w:szCs w:val="22"/>
        </w:rPr>
        <w:t>8 xhur wara t-trattament għandha tintuża f’nisa li jistgħu joħorġu tqal.</w:t>
      </w:r>
    </w:p>
    <w:p w14:paraId="0F31056A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</w:p>
    <w:p w14:paraId="66A96B1A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  <w:u w:val="single"/>
        </w:rPr>
        <w:t>Tqala/Treddigħ</w:t>
      </w:r>
    </w:p>
    <w:p w14:paraId="0C7EBC1C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2"/>
        <w:rPr>
          <w:szCs w:val="22"/>
        </w:rPr>
      </w:pPr>
    </w:p>
    <w:p w14:paraId="750334B7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2"/>
        <w:rPr>
          <w:szCs w:val="22"/>
        </w:rPr>
      </w:pPr>
      <w:r w:rsidRPr="00D50617">
        <w:rPr>
          <w:szCs w:val="22"/>
        </w:rPr>
        <w:t>Jekk inti tqila jew qed tredda’, taħseb li tista’ tkun tqila jew qed tippjana li jkollok tarbija, itlob il-parir tat-tabib jew tal-ispiżjar tiegħek qabel tieħu din il-mediċina.</w:t>
      </w:r>
    </w:p>
    <w:p w14:paraId="170A59AD" w14:textId="77777777" w:rsidR="00C37342" w:rsidRPr="00D50617" w:rsidRDefault="00C37342" w:rsidP="005F7F16">
      <w:pPr>
        <w:widowControl w:val="0"/>
        <w:autoSpaceDE w:val="0"/>
        <w:autoSpaceDN w:val="0"/>
        <w:adjustRightInd w:val="0"/>
        <w:spacing w:line="240" w:lineRule="auto"/>
        <w:ind w:left="2"/>
        <w:rPr>
          <w:bCs/>
        </w:rPr>
      </w:pPr>
      <w:r w:rsidRPr="00D50617">
        <w:rPr>
          <w:szCs w:val="22"/>
        </w:rPr>
        <w:t xml:space="preserve">Ultomiris mhux irrakkommandat waqt it-tqala u fin-nisa li jistgħu joħorġu tqal u li mhumiex jużaw kontraċettivi. </w:t>
      </w:r>
    </w:p>
    <w:p w14:paraId="031F0BCE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59149C06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Sewqan u tħaddim ta’ magni</w:t>
      </w:r>
    </w:p>
    <w:p w14:paraId="06B2893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r w:rsidRPr="00D50617">
        <w:rPr>
          <w:szCs w:val="22"/>
        </w:rPr>
        <w:t xml:space="preserve">Din il-mediċina </w:t>
      </w:r>
      <w:r w:rsidRPr="00D50617">
        <w:t>m’għandha l­ebda effett jew ftit li xejn għandha effett fuq il-ħila biex issuq u tħaddem magni.</w:t>
      </w:r>
    </w:p>
    <w:p w14:paraId="0A47F20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51DD776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fih is-sodium</w:t>
      </w:r>
    </w:p>
    <w:p w14:paraId="64DF6B35" w14:textId="77777777" w:rsidR="00C37342" w:rsidRPr="00D50617" w:rsidRDefault="00C37342" w:rsidP="005F7F16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rFonts w:eastAsia="SimSun"/>
          <w:szCs w:val="22"/>
          <w:lang w:eastAsia="es-ES"/>
        </w:rPr>
      </w:pPr>
      <w:r w:rsidRPr="00D50617">
        <w:rPr>
          <w:rFonts w:eastAsia="SimSun"/>
          <w:szCs w:val="22"/>
          <w:lang w:eastAsia="es-ES"/>
        </w:rPr>
        <w:t xml:space="preserve">Ladarba tiġi </w:t>
      </w:r>
      <w:r w:rsidRPr="00D50617">
        <w:rPr>
          <w:szCs w:val="22"/>
        </w:rPr>
        <w:t>dilwita b’soluzzjoni għal injezzjoni ta’ 9 mg/mL (0.9%) sodium chloride, din il-mediċina fiha</w:t>
      </w:r>
      <w:r w:rsidRPr="00D50617">
        <w:rPr>
          <w:rFonts w:eastAsia="SimSun"/>
          <w:szCs w:val="22"/>
          <w:lang w:eastAsia="es-ES"/>
        </w:rPr>
        <w:t xml:space="preserve"> 0.18 g sodium (il-komponent prinċipali tal-melħ tat-tisjir/li jintuża mal-ikel) </w:t>
      </w:r>
      <w:r w:rsidRPr="00D50617">
        <w:rPr>
          <w:szCs w:val="22"/>
        </w:rPr>
        <w:t>f’72 mL fid-doża massima.</w:t>
      </w:r>
      <w:r w:rsidRPr="00D50617">
        <w:rPr>
          <w:rFonts w:eastAsia="SimSun"/>
          <w:szCs w:val="22"/>
          <w:lang w:eastAsia="es-ES"/>
        </w:rPr>
        <w:t xml:space="preserve"> Dan huwa ekwivalenti għal 9.1 % tal-ammont massimu rakkomandat ta’ sodium li għandu jittieħed kuljum mad-dieta minn adult.</w:t>
      </w:r>
    </w:p>
    <w:p w14:paraId="6A20C9E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Għandek tikkunsidra dan jekk inti qiegħed fuq dieta kkontrollata tas-sodium.</w:t>
      </w:r>
    </w:p>
    <w:p w14:paraId="06EFD56E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39DB9D4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/>
          <w:bCs/>
          <w:szCs w:val="22"/>
        </w:rPr>
      </w:pPr>
      <w:r w:rsidRPr="00D50617">
        <w:rPr>
          <w:b/>
          <w:bCs/>
          <w:szCs w:val="22"/>
        </w:rPr>
        <w:t>Ultomiris fih il-polysorbate</w:t>
      </w:r>
    </w:p>
    <w:p w14:paraId="392C743F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Din il-mediċina fiha 1.5 mg ta’ polysorbate 80 f’kull kunjett li huwa ekwivalenti għal 0.5</w:t>
      </w:r>
      <w:ins w:id="182" w:author="Author">
        <w:r w:rsidRPr="00D50617">
          <w:rPr>
            <w:szCs w:val="22"/>
          </w:rPr>
          <w:t>3</w:t>
        </w:r>
      </w:ins>
      <w:r w:rsidRPr="00D50617">
        <w:rPr>
          <w:szCs w:val="22"/>
        </w:rPr>
        <w:t> mg/</w:t>
      </w:r>
      <w:del w:id="183" w:author="Author">
        <w:r w:rsidRPr="00D50617" w:rsidDel="00EE2880">
          <w:rPr>
            <w:szCs w:val="22"/>
          </w:rPr>
          <w:delText>mL</w:delText>
        </w:r>
      </w:del>
      <w:ins w:id="184" w:author="Author">
        <w:r w:rsidRPr="00D50617">
          <w:rPr>
            <w:szCs w:val="22"/>
          </w:rPr>
          <w:t>kg</w:t>
        </w:r>
      </w:ins>
      <w:r w:rsidRPr="00D50617">
        <w:rPr>
          <w:szCs w:val="22"/>
        </w:rPr>
        <w:t>. Polysorbates jistgħu jikkawżaw reazzjonijiet allerġiċi. Għid lit-tabib tiegħek jekk għandek xi allerġiji magħrufa.</w:t>
      </w:r>
    </w:p>
    <w:p w14:paraId="7974601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00982077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722264E" w14:textId="77777777" w:rsidR="00C37342" w:rsidRPr="00D50617" w:rsidRDefault="00C37342" w:rsidP="005F7F16">
      <w:pPr>
        <w:keepNext/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  <w:szCs w:val="22"/>
        </w:rPr>
        <w:t>3.</w:t>
      </w:r>
      <w:r w:rsidRPr="00D50617">
        <w:rPr>
          <w:b/>
          <w:bCs/>
          <w:szCs w:val="22"/>
        </w:rPr>
        <w:tab/>
        <w:t>K</w:t>
      </w:r>
      <w:r w:rsidRPr="00D50617">
        <w:rPr>
          <w:b/>
          <w:bCs/>
        </w:rPr>
        <w:t xml:space="preserve">if għandek tuża </w:t>
      </w:r>
      <w:r w:rsidRPr="00D50617">
        <w:rPr>
          <w:b/>
          <w:szCs w:val="22"/>
        </w:rPr>
        <w:t>Ultomiris</w:t>
      </w:r>
    </w:p>
    <w:p w14:paraId="24247D91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26F1F2F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Mill-inqas ġimagħtejn qabel ma tibda t-trattament b’ Ultomiris, it-tabib tiegħek se jagħtik tilqima kontra infezzjonijiet meningokokkali jekk ma ngħatajtx waħda qabel jew jekk it-tilqima tiegħek tkun skadiet. Jekk ma tistax tiġi mlaqqam mill-inqas ġimagħtejn qabel ma tibda t-trattament b’ Ultomiris, it-tabib tiegħek ser jagħtik riċetta għal antibijotiċi biex inaqqsu r-riskju ta’ infezzjoni sa ġimagħtejn wara li tkun ġejt imlaqqam.</w:t>
      </w:r>
    </w:p>
    <w:p w14:paraId="2B0234D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720"/>
        </w:tabs>
        <w:spacing w:line="240" w:lineRule="auto"/>
        <w:ind w:right="-2"/>
        <w:rPr>
          <w:szCs w:val="22"/>
        </w:rPr>
      </w:pPr>
      <w:r w:rsidRPr="00D50617">
        <w:t xml:space="preserve">Jekk it-tifel/tifla tiegħek għandhom inqas minn 18-il sena, it-tabib tiegħek ser jagħtihom tilqima (jekk mhux diġà tkun ngħatat) kontra </w:t>
      </w:r>
      <w:r w:rsidRPr="00D50617">
        <w:rPr>
          <w:i/>
          <w:szCs w:val="22"/>
        </w:rPr>
        <w:t>Haemophilus influenzae</w:t>
      </w:r>
      <w:r w:rsidRPr="00D50617">
        <w:t xml:space="preserve"> u infezzjoni pnewmokokkali skont ir-rakkomandazzjonijiet nazzjonali dwar it-tilqim għal kull grupp ta’ età.</w:t>
      </w:r>
    </w:p>
    <w:p w14:paraId="0EB2BAEF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79BA2296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szCs w:val="22"/>
        </w:rPr>
      </w:pPr>
      <w:r w:rsidRPr="00D50617">
        <w:rPr>
          <w:b/>
          <w:bCs/>
          <w:szCs w:val="22"/>
        </w:rPr>
        <w:t>Struzzjonijiet biex tużah kif suppost</w:t>
      </w:r>
    </w:p>
    <w:p w14:paraId="74CDC46F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Id-doża tiegħek ta’ Ultomiris se tiġi kkalkulata mit-tabib tiegħek, abbażi tal-piż tal-ġisem tiegħek, kif muri f’Tabella 1. L-ewwel doża tiegħek tissejjaħ id-doża qawwija tal-bidu. Ġimagħtejn wara li tirċievi d-doża qawwija tal-bidu, se tingħata doża ta’ manteniment ta’ Ultomiris, u mbagħad din tirrepeti darba kull 8 ġimgħat għal pazjent li jiżen iżjed minn 20 kg u kull 4 ġimgħat għal pazjent li jiżen inqas minn 20 kg.</w:t>
      </w:r>
    </w:p>
    <w:p w14:paraId="14F5BE8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329BF42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Jekk fil-passat kont qed tirċievi mediċina oħra għal PNH, aHUS, gMG jew NMOSD imsejħa eculizumab, id-doża qawwija tal-bidu għandha tingħata ġimagħtejn wara l-aħħar infużjoni ta’ eculizumab. </w:t>
      </w:r>
    </w:p>
    <w:p w14:paraId="23F32ABB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  <w:tab w:val="left" w:pos="5241"/>
        </w:tabs>
        <w:spacing w:line="240" w:lineRule="auto"/>
        <w:ind w:right="-2"/>
        <w:rPr>
          <w:szCs w:val="22"/>
        </w:rPr>
      </w:pPr>
    </w:p>
    <w:p w14:paraId="42BB0D3E" w14:textId="77777777" w:rsidR="00C37342" w:rsidRPr="00D50617" w:rsidRDefault="00C37342" w:rsidP="005F7F16">
      <w:pPr>
        <w:pStyle w:val="Caption"/>
        <w:keepNext/>
        <w:keepLines/>
        <w:ind w:left="1077" w:hanging="1077"/>
        <w:rPr>
          <w:sz w:val="22"/>
        </w:rPr>
      </w:pPr>
      <w:r w:rsidRPr="00D50617">
        <w:rPr>
          <w:sz w:val="22"/>
        </w:rPr>
        <w:t>Tabella 1:</w:t>
      </w:r>
      <w:r w:rsidRPr="00D50617">
        <w:rPr>
          <w:sz w:val="22"/>
        </w:rPr>
        <w:tab/>
        <w:t>Kors tad-dożaġġ ta’ Ultomiris skont il-piż tal-ġisem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2907"/>
        <w:gridCol w:w="2977"/>
      </w:tblGrid>
      <w:tr w:rsidR="00C37342" w:rsidRPr="00D50617" w14:paraId="794B0863" w14:textId="77777777" w:rsidTr="009418B4">
        <w:trPr>
          <w:trHeight w:val="152"/>
        </w:trPr>
        <w:tc>
          <w:tcPr>
            <w:tcW w:w="2763" w:type="dxa"/>
          </w:tcPr>
          <w:p w14:paraId="1CF7DE0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b/>
                <w:bCs/>
                <w:sz w:val="22"/>
                <w:szCs w:val="22"/>
                <w:lang w:val="mt-MT"/>
              </w:rPr>
              <w:t>Medda tal-piż tal-ġisem (kg)</w:t>
            </w:r>
          </w:p>
        </w:tc>
        <w:tc>
          <w:tcPr>
            <w:tcW w:w="2907" w:type="dxa"/>
          </w:tcPr>
          <w:p w14:paraId="6C0DE94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b/>
                <w:bCs/>
                <w:sz w:val="22"/>
                <w:szCs w:val="22"/>
                <w:lang w:val="mt-MT"/>
              </w:rPr>
              <w:t>Doża qawwija tal-bidu (mg)</w:t>
            </w:r>
          </w:p>
        </w:tc>
        <w:tc>
          <w:tcPr>
            <w:tcW w:w="2977" w:type="dxa"/>
          </w:tcPr>
          <w:p w14:paraId="6CBBBCE8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b/>
                <w:bCs/>
                <w:sz w:val="22"/>
                <w:szCs w:val="22"/>
                <w:lang w:val="mt-MT"/>
              </w:rPr>
              <w:t>Doża ta’ manteniment</w:t>
            </w:r>
            <w:r w:rsidRPr="00D50617">
              <w:rPr>
                <w:rFonts w:eastAsia="Calibri"/>
                <w:sz w:val="22"/>
                <w:szCs w:val="22"/>
                <w:vertAlign w:val="superscript"/>
                <w:lang w:val="mt-MT"/>
              </w:rPr>
              <w:t xml:space="preserve"> </w:t>
            </w:r>
            <w:r w:rsidRPr="00D50617">
              <w:rPr>
                <w:rFonts w:eastAsia="Calibri"/>
                <w:b/>
                <w:bCs/>
                <w:sz w:val="22"/>
                <w:szCs w:val="22"/>
                <w:lang w:val="mt-MT"/>
              </w:rPr>
              <w:t>(mg)</w:t>
            </w:r>
          </w:p>
        </w:tc>
      </w:tr>
      <w:tr w:rsidR="00C37342" w:rsidRPr="00D50617" w14:paraId="6D76862C" w14:textId="77777777" w:rsidTr="009418B4">
        <w:trPr>
          <w:trHeight w:val="58"/>
        </w:trPr>
        <w:tc>
          <w:tcPr>
            <w:tcW w:w="2763" w:type="dxa"/>
          </w:tcPr>
          <w:p w14:paraId="4E8DC4C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10 sa inqas minn 20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a</w:t>
            </w:r>
          </w:p>
        </w:tc>
        <w:tc>
          <w:tcPr>
            <w:tcW w:w="2907" w:type="dxa"/>
          </w:tcPr>
          <w:p w14:paraId="2FC23DF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600</w:t>
            </w:r>
          </w:p>
        </w:tc>
        <w:tc>
          <w:tcPr>
            <w:tcW w:w="2977" w:type="dxa"/>
          </w:tcPr>
          <w:p w14:paraId="49D0E1E2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600</w:t>
            </w:r>
          </w:p>
        </w:tc>
      </w:tr>
      <w:tr w:rsidR="00C37342" w:rsidRPr="00D50617" w14:paraId="4A3B1D31" w14:textId="77777777" w:rsidTr="009418B4">
        <w:trPr>
          <w:trHeight w:val="58"/>
        </w:trPr>
        <w:tc>
          <w:tcPr>
            <w:tcW w:w="2763" w:type="dxa"/>
          </w:tcPr>
          <w:p w14:paraId="7706357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20 sa inqas minn 30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a</w:t>
            </w:r>
          </w:p>
        </w:tc>
        <w:tc>
          <w:tcPr>
            <w:tcW w:w="2907" w:type="dxa"/>
          </w:tcPr>
          <w:p w14:paraId="443E6DF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900</w:t>
            </w:r>
          </w:p>
        </w:tc>
        <w:tc>
          <w:tcPr>
            <w:tcW w:w="2977" w:type="dxa"/>
          </w:tcPr>
          <w:p w14:paraId="2A0CDB0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2,100</w:t>
            </w:r>
          </w:p>
        </w:tc>
      </w:tr>
      <w:tr w:rsidR="00C37342" w:rsidRPr="00D50617" w14:paraId="3ADB6066" w14:textId="77777777" w:rsidTr="009418B4">
        <w:trPr>
          <w:trHeight w:val="58"/>
        </w:trPr>
        <w:tc>
          <w:tcPr>
            <w:tcW w:w="2763" w:type="dxa"/>
          </w:tcPr>
          <w:p w14:paraId="58DBBA7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30 sa inqas minn 40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a</w:t>
            </w:r>
          </w:p>
        </w:tc>
        <w:tc>
          <w:tcPr>
            <w:tcW w:w="2907" w:type="dxa"/>
          </w:tcPr>
          <w:p w14:paraId="008E3783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1,200</w:t>
            </w:r>
          </w:p>
        </w:tc>
        <w:tc>
          <w:tcPr>
            <w:tcW w:w="2977" w:type="dxa"/>
          </w:tcPr>
          <w:p w14:paraId="6AF457DB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2,700</w:t>
            </w:r>
          </w:p>
        </w:tc>
      </w:tr>
      <w:tr w:rsidR="00C37342" w:rsidRPr="00D50617" w14:paraId="6E57FE50" w14:textId="77777777" w:rsidTr="009418B4">
        <w:trPr>
          <w:trHeight w:val="58"/>
        </w:trPr>
        <w:tc>
          <w:tcPr>
            <w:tcW w:w="2763" w:type="dxa"/>
          </w:tcPr>
          <w:p w14:paraId="0D0E076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40 sa inqas minn 60</w:t>
            </w:r>
          </w:p>
        </w:tc>
        <w:tc>
          <w:tcPr>
            <w:tcW w:w="2907" w:type="dxa"/>
          </w:tcPr>
          <w:p w14:paraId="6E3E551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2,400</w:t>
            </w:r>
          </w:p>
        </w:tc>
        <w:tc>
          <w:tcPr>
            <w:tcW w:w="2977" w:type="dxa"/>
          </w:tcPr>
          <w:p w14:paraId="6853B51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3,000</w:t>
            </w:r>
          </w:p>
        </w:tc>
      </w:tr>
      <w:tr w:rsidR="00C37342" w:rsidRPr="00D50617" w14:paraId="7CC873F1" w14:textId="77777777" w:rsidTr="009418B4">
        <w:trPr>
          <w:trHeight w:val="125"/>
        </w:trPr>
        <w:tc>
          <w:tcPr>
            <w:tcW w:w="2763" w:type="dxa"/>
          </w:tcPr>
          <w:p w14:paraId="40C428AA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60 sa inqas minn 100</w:t>
            </w:r>
          </w:p>
        </w:tc>
        <w:tc>
          <w:tcPr>
            <w:tcW w:w="2907" w:type="dxa"/>
          </w:tcPr>
          <w:p w14:paraId="4058E74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2,700</w:t>
            </w:r>
          </w:p>
        </w:tc>
        <w:tc>
          <w:tcPr>
            <w:tcW w:w="2977" w:type="dxa"/>
          </w:tcPr>
          <w:p w14:paraId="2DADBA15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3,300</w:t>
            </w:r>
          </w:p>
        </w:tc>
      </w:tr>
      <w:tr w:rsidR="00C37342" w:rsidRPr="00D50617" w14:paraId="2A0EE249" w14:textId="77777777" w:rsidTr="009418B4">
        <w:trPr>
          <w:trHeight w:val="70"/>
        </w:trPr>
        <w:tc>
          <w:tcPr>
            <w:tcW w:w="2763" w:type="dxa"/>
          </w:tcPr>
          <w:p w14:paraId="3114ED39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aktar minn 100</w:t>
            </w:r>
          </w:p>
        </w:tc>
        <w:tc>
          <w:tcPr>
            <w:tcW w:w="2907" w:type="dxa"/>
          </w:tcPr>
          <w:p w14:paraId="0ADD632D" w14:textId="77777777" w:rsidR="00C37342" w:rsidRPr="00D50617" w:rsidRDefault="00C37342" w:rsidP="009418B4">
            <w:pPr>
              <w:pStyle w:val="C-TableText"/>
              <w:keepNext/>
              <w:keepLines/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3,000</w:t>
            </w:r>
          </w:p>
        </w:tc>
        <w:tc>
          <w:tcPr>
            <w:tcW w:w="2977" w:type="dxa"/>
          </w:tcPr>
          <w:p w14:paraId="6A32630D" w14:textId="77777777" w:rsidR="00C37342" w:rsidRPr="00D50617" w:rsidRDefault="00C37342" w:rsidP="009418B4">
            <w:pPr>
              <w:pStyle w:val="C-TableText"/>
              <w:keepNext/>
              <w:keepLines/>
              <w:tabs>
                <w:tab w:val="left" w:pos="1005"/>
                <w:tab w:val="center" w:pos="1380"/>
              </w:tabs>
              <w:jc w:val="center"/>
              <w:rPr>
                <w:rFonts w:eastAsia="Calibri"/>
                <w:b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3,600</w:t>
            </w:r>
          </w:p>
        </w:tc>
      </w:tr>
    </w:tbl>
    <w:p w14:paraId="180BC7F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 w:val="20"/>
          <w:vertAlign w:val="superscript"/>
        </w:rPr>
        <w:t xml:space="preserve">a </w:t>
      </w:r>
      <w:r w:rsidRPr="00D50617">
        <w:rPr>
          <w:sz w:val="20"/>
        </w:rPr>
        <w:t>Għal pazjenti b’PNH u aHUS biss.</w:t>
      </w:r>
    </w:p>
    <w:p w14:paraId="1703001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6928008B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Ultomiris jingħata bħala infużjoni (dripp) ġo vina. L-infużjoni se tieħu bejn wieħed u ieħor 45 minuta.</w:t>
      </w:r>
    </w:p>
    <w:p w14:paraId="3EA9D48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144BE8F6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outlineLvl w:val="0"/>
        <w:rPr>
          <w:b/>
          <w:szCs w:val="22"/>
        </w:rPr>
      </w:pPr>
      <w:r w:rsidRPr="00D50617">
        <w:rPr>
          <w:b/>
          <w:bCs/>
          <w:szCs w:val="22"/>
        </w:rPr>
        <w:t xml:space="preserve">Jekk tirċievi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aktar milli suppost</w:t>
      </w:r>
    </w:p>
    <w:p w14:paraId="3F34E0A3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rFonts w:eastAsia="MS Mincho"/>
          <w:szCs w:val="22"/>
        </w:rPr>
      </w:pPr>
      <w:r w:rsidRPr="00D50617">
        <w:rPr>
          <w:szCs w:val="22"/>
        </w:rPr>
        <w:t>Jekk tissuspetta li tkun aċċidentalment ingħatajt doża ogħla ta’ Ultomiris minn dik li ngħatajt riċetta għaliha, jekk jogħġbok ikkuntattja lit-tabib tiegħek għal parir.</w:t>
      </w:r>
    </w:p>
    <w:p w14:paraId="6A9A9AB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</w:p>
    <w:p w14:paraId="482D4B19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outlineLvl w:val="0"/>
        <w:rPr>
          <w:szCs w:val="22"/>
        </w:rPr>
      </w:pPr>
      <w:r w:rsidRPr="00D50617">
        <w:rPr>
          <w:b/>
          <w:bCs/>
          <w:szCs w:val="22"/>
        </w:rPr>
        <w:t xml:space="preserve">Jekk tinsa appuntament biex tirċievi </w:t>
      </w:r>
      <w:r w:rsidRPr="00D50617">
        <w:rPr>
          <w:b/>
          <w:szCs w:val="22"/>
        </w:rPr>
        <w:t>Ultomiris</w:t>
      </w:r>
    </w:p>
    <w:p w14:paraId="0CA6CCE9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Jekk tinsa appuntament, jekk jogħġbok ikkuntattja lit-tabib tiegħek immedjatament għal parir u ara s-sezzjoni hawn taħt “Jekk tieqaf tuża Ultomiris”.</w:t>
      </w:r>
    </w:p>
    <w:p w14:paraId="760FBD6A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54E2833E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Jekk tieqaf tuża</w:t>
      </w:r>
      <w:r w:rsidRPr="00D50617">
        <w:rPr>
          <w:szCs w:val="22"/>
        </w:rPr>
        <w:t xml:space="preserve"> </w:t>
      </w:r>
      <w:r w:rsidRPr="00D50617">
        <w:rPr>
          <w:b/>
          <w:szCs w:val="22"/>
        </w:rPr>
        <w:t>Ultomiris għal PNH</w:t>
      </w:r>
    </w:p>
    <w:p w14:paraId="10D1C58E" w14:textId="77777777" w:rsidR="00C37342" w:rsidRPr="00D50617" w:rsidRDefault="00C37342" w:rsidP="005F7F16">
      <w:pPr>
        <w:numPr>
          <w:ilvl w:val="12"/>
          <w:numId w:val="0"/>
        </w:numPr>
        <w:tabs>
          <w:tab w:val="left" w:pos="5823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tinterrompi jew twaqqaf it-trattament b’ Ultomiris tista’ twassal biex is-sintomi tiegħek ta’ PNH jerġgħu jitfaċċaw b’aktar severità. It-tabib tiegħek se jiddiskuti l-effetti sekondarji possibbli miegħek u se jispjega r-riskji. It-tabib tiegħek se jkun irid jimmonitorjak mill-qrib għal mill-inqas 16-il ġimgħa.</w:t>
      </w:r>
    </w:p>
    <w:p w14:paraId="5A949EDE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129F9307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Ir-riskji li twaqqaf Ultomiris jinkludu żieda fil-qerda taċ-ċelluli tad-demm ħomor tiegħek, li tista’ tikkawża:</w:t>
      </w:r>
    </w:p>
    <w:p w14:paraId="0ED827FF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Żieda fil-livelli ta’ lactate dehydrogenase (LDH) tiegħek, markatur tal-laboratorju tal-qrid taċ-ċelluli tad-demm ħomor,</w:t>
      </w:r>
    </w:p>
    <w:p w14:paraId="15831ACF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Nuqqas sinifikanti fl-għadd taċ-ċelluli tad-demm ħomor (anemija),</w:t>
      </w:r>
    </w:p>
    <w:p w14:paraId="61A84160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Awrina skura,</w:t>
      </w:r>
    </w:p>
    <w:p w14:paraId="0EE0F956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Għeja,</w:t>
      </w:r>
    </w:p>
    <w:p w14:paraId="67CA1C93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Uġigħ addominali,</w:t>
      </w:r>
    </w:p>
    <w:p w14:paraId="4FB7266B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Qtugħ ta’ nifs,</w:t>
      </w:r>
    </w:p>
    <w:p w14:paraId="4049A9BE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Diffikultà biex tibla’,</w:t>
      </w:r>
    </w:p>
    <w:p w14:paraId="6501B3D0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Disfunzjoni erettili (impotenza),</w:t>
      </w:r>
    </w:p>
    <w:p w14:paraId="0D5C31F2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Konfużjoni jew tibdil f’kemm tkun allert,</w:t>
      </w:r>
    </w:p>
    <w:p w14:paraId="24F4BC4D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Uġigħ fis-sider, jew anġina,</w:t>
      </w:r>
    </w:p>
    <w:p w14:paraId="5BE88FF7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Żieda fil-livell tal-kreatinina fis-serum (problemi fil-kliewi), jew</w:t>
      </w:r>
    </w:p>
    <w:p w14:paraId="03E7E734" w14:textId="77777777" w:rsidR="00C37342" w:rsidRPr="000F40F1" w:rsidRDefault="00C37342" w:rsidP="005F7F16">
      <w:pPr>
        <w:pStyle w:val="ListParagraph"/>
        <w:numPr>
          <w:ilvl w:val="0"/>
          <w:numId w:val="56"/>
        </w:numPr>
        <w:spacing w:line="240" w:lineRule="auto"/>
        <w:ind w:left="426" w:right="-2" w:hanging="426"/>
        <w:rPr>
          <w:szCs w:val="22"/>
        </w:rPr>
      </w:pPr>
      <w:r w:rsidRPr="000F40F1">
        <w:rPr>
          <w:szCs w:val="22"/>
        </w:rPr>
        <w:t>Trombożi (embolu tad-demm).</w:t>
      </w:r>
    </w:p>
    <w:p w14:paraId="729D5BA7" w14:textId="77777777" w:rsidR="00C37342" w:rsidRPr="00D50617" w:rsidRDefault="00C37342" w:rsidP="005F7F16">
      <w:pPr>
        <w:tabs>
          <w:tab w:val="left" w:pos="0"/>
          <w:tab w:val="left" w:pos="360"/>
        </w:tabs>
        <w:spacing w:line="240" w:lineRule="auto"/>
        <w:ind w:right="-2"/>
        <w:rPr>
          <w:szCs w:val="22"/>
        </w:rPr>
      </w:pPr>
    </w:p>
    <w:p w14:paraId="19D2047D" w14:textId="77777777" w:rsidR="00C37342" w:rsidRPr="00D50617" w:rsidRDefault="00C37342" w:rsidP="005F7F16">
      <w:pPr>
        <w:tabs>
          <w:tab w:val="left" w:pos="0"/>
          <w:tab w:val="left" w:pos="360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ikollok kwalunkwe minn dawn is-sintomi, ikkuntattja lit-tabib tiegħek.</w:t>
      </w:r>
    </w:p>
    <w:p w14:paraId="2902FBC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72814533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rPr>
          <w:b/>
          <w:szCs w:val="22"/>
        </w:rPr>
      </w:pPr>
      <w:r w:rsidRPr="00D50617">
        <w:rPr>
          <w:b/>
          <w:szCs w:val="22"/>
        </w:rPr>
        <w:t xml:space="preserve">Jekk tieqaf tuża Ultomiris għal aHUS </w:t>
      </w:r>
    </w:p>
    <w:p w14:paraId="64489BC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t>Jekk tinterrompi jew twaqqaf it-trattament b’Ultomiris tista’ twassal biex is-sintomi tiegħek ta’ aHUS jerġgħu jitfaċċaw. It-tabib tiegħek se jiddiskuti l-effetti sekondarji possibbli miegħek u se jispjega r-riskji. It-tabib tiegħek se jkun irid jimmonitorjak mill-qrib.</w:t>
      </w:r>
    </w:p>
    <w:p w14:paraId="508E056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73730D65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t>Ir-riskji li twaqqaf Ultomiris jinkludu żieda fil-ħsara lill-arterji/vini tad-demm żgħar, li tista’ tikkawża:</w:t>
      </w:r>
    </w:p>
    <w:p w14:paraId="1FD5E3FD" w14:textId="77777777" w:rsidR="00C37342" w:rsidRPr="000F40F1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  <w:rPr>
          <w:szCs w:val="22"/>
        </w:rPr>
      </w:pPr>
      <w:r w:rsidRPr="00D50617">
        <w:t>Tnaqqis sinifikanti fil-plejtlits (tromboċitopenija),</w:t>
      </w:r>
    </w:p>
    <w:p w14:paraId="6B9823F8" w14:textId="77777777" w:rsidR="00C37342" w:rsidRPr="00D50617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</w:pPr>
      <w:r w:rsidRPr="00D50617">
        <w:t>Żieda sinifikanti fil-qerda taċ-ċelluli ħomor tad-demm tiegħek,</w:t>
      </w:r>
    </w:p>
    <w:p w14:paraId="46A8D0BD" w14:textId="77777777" w:rsidR="00C37342" w:rsidRPr="000F40F1" w:rsidRDefault="00C37342" w:rsidP="005F7F16">
      <w:pPr>
        <w:pStyle w:val="ListParagraph"/>
        <w:numPr>
          <w:ilvl w:val="0"/>
          <w:numId w:val="57"/>
        </w:numPr>
        <w:spacing w:line="240" w:lineRule="auto"/>
        <w:ind w:left="426" w:right="-2" w:hanging="426"/>
        <w:rPr>
          <w:szCs w:val="22"/>
        </w:rPr>
      </w:pPr>
      <w:r w:rsidRPr="00D50617">
        <w:t xml:space="preserve">Żieda fil-livelli ta’ lactate dehydrogenase (LDH) tiegħek, </w:t>
      </w:r>
      <w:r w:rsidRPr="000F40F1">
        <w:rPr>
          <w:szCs w:val="22"/>
        </w:rPr>
        <w:t>markatur tal-laboratorju tal-qrid taċ-ċelluli tad-demm ħomor,</w:t>
      </w:r>
    </w:p>
    <w:p w14:paraId="555CAF03" w14:textId="77777777" w:rsidR="00C37342" w:rsidRPr="000F40F1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  <w:rPr>
          <w:szCs w:val="22"/>
        </w:rPr>
      </w:pPr>
      <w:r w:rsidRPr="00D50617">
        <w:t>Tnaqqis fl-awrina (problemi fil-kliewi),</w:t>
      </w:r>
    </w:p>
    <w:p w14:paraId="5FB2E373" w14:textId="77777777" w:rsidR="00C37342" w:rsidRPr="000F40F1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  <w:rPr>
          <w:szCs w:val="22"/>
        </w:rPr>
      </w:pPr>
      <w:r w:rsidRPr="00D50617">
        <w:t xml:space="preserve">Żieda fil-livell tal-krejatinina fis-serum (problemi fil-kliewi), </w:t>
      </w:r>
    </w:p>
    <w:p w14:paraId="6CCC990D" w14:textId="77777777" w:rsidR="00C37342" w:rsidRPr="000F40F1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  <w:rPr>
          <w:szCs w:val="22"/>
        </w:rPr>
      </w:pPr>
      <w:r w:rsidRPr="00D50617">
        <w:t>Konfużjoni jew tibdil f’kemm tkun allert,</w:t>
      </w:r>
    </w:p>
    <w:p w14:paraId="0018859B" w14:textId="77777777" w:rsidR="00C37342" w:rsidRPr="000F40F1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  <w:rPr>
          <w:szCs w:val="22"/>
        </w:rPr>
      </w:pPr>
      <w:r w:rsidRPr="00D50617">
        <w:t>Bidla fil-vista tiegħek,</w:t>
      </w:r>
    </w:p>
    <w:p w14:paraId="47CA44C7" w14:textId="77777777" w:rsidR="00C37342" w:rsidRPr="000F40F1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  <w:rPr>
          <w:szCs w:val="22"/>
        </w:rPr>
      </w:pPr>
      <w:r w:rsidRPr="00D50617">
        <w:t>Uġigħ fis-sider, jew anġina,</w:t>
      </w:r>
    </w:p>
    <w:p w14:paraId="35BD6C59" w14:textId="77777777" w:rsidR="00C37342" w:rsidRPr="00D50617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</w:pPr>
      <w:r w:rsidRPr="00D50617">
        <w:t>Qtugħ ta’ nifs,</w:t>
      </w:r>
    </w:p>
    <w:p w14:paraId="3EF26295" w14:textId="77777777" w:rsidR="00C37342" w:rsidRPr="00D50617" w:rsidRDefault="00C37342" w:rsidP="005F7F16">
      <w:pPr>
        <w:pStyle w:val="ListParagraph"/>
        <w:numPr>
          <w:ilvl w:val="0"/>
          <w:numId w:val="57"/>
        </w:numPr>
        <w:spacing w:line="240" w:lineRule="auto"/>
        <w:ind w:left="426" w:right="-2" w:hanging="426"/>
      </w:pPr>
      <w:r w:rsidRPr="00D50617">
        <w:t>Uġigħ addominali, dijarea, jew</w:t>
      </w:r>
    </w:p>
    <w:p w14:paraId="73BCB635" w14:textId="77777777" w:rsidR="00C37342" w:rsidRPr="000F40F1" w:rsidRDefault="00C37342" w:rsidP="005F7F16">
      <w:pPr>
        <w:pStyle w:val="ListParagraph"/>
        <w:numPr>
          <w:ilvl w:val="0"/>
          <w:numId w:val="57"/>
        </w:numPr>
        <w:tabs>
          <w:tab w:val="left" w:pos="0"/>
        </w:tabs>
        <w:spacing w:line="240" w:lineRule="auto"/>
        <w:ind w:left="426" w:right="-2" w:hanging="426"/>
        <w:rPr>
          <w:szCs w:val="22"/>
        </w:rPr>
      </w:pPr>
      <w:r w:rsidRPr="00D50617">
        <w:t>Trombożi (embolu tad-demm).</w:t>
      </w:r>
    </w:p>
    <w:p w14:paraId="29A7056B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07879E96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>Jekk ikollok kwalunkwe minn dawn is-sintomi, ikkuntattja lit-tabib tiegħek.</w:t>
      </w:r>
    </w:p>
    <w:p w14:paraId="78DB8341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18475F9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b/>
        </w:rPr>
        <w:t>Jekk tieqaf tuża Ultomiris għal gMG</w:t>
      </w:r>
    </w:p>
    <w:p w14:paraId="052B950E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>Jekk tinterrompi jew twaqqaf it-trattament b’Ultomiris tista’ twassal biex is-sintomi tiegħek ta’ gMG jerġgħu jitfaċċaw. Jekk jogħġbok kellem lit-tabib tiegħek qabel twaqqaf Ultomiris. It-tabib tiegħek se jiddiskuti l-effetti sekondarji possibbli u r-riskji miegħek. It-tabib tiegħek se jkun irid ukoll jimmonitorjak mill-qrib.</w:t>
      </w:r>
    </w:p>
    <w:p w14:paraId="7401E218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074BB2C6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rPr>
          <w:rFonts w:eastAsia="SimSun"/>
          <w:szCs w:val="22"/>
        </w:rPr>
      </w:pPr>
      <w:r w:rsidRPr="00D50617">
        <w:rPr>
          <w:b/>
        </w:rPr>
        <w:t xml:space="preserve">Jekk tieqaf tuża Ultomiris għal </w:t>
      </w:r>
      <w:r w:rsidRPr="00D50617">
        <w:rPr>
          <w:rFonts w:eastAsia="SimSun"/>
          <w:b/>
          <w:szCs w:val="22"/>
        </w:rPr>
        <w:t>NMOSD</w:t>
      </w:r>
    </w:p>
    <w:p w14:paraId="7E1619BD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>Jekk tinterrompi jew twaqqaf it-trattament b’Ultomiris tista’ twassal jerġa’ jfeġġ NMOSD. Jekk jogħġbok kellem lit-tabib tiegħek qabel twaqqaf Ultomiris. It-tabib tiegħek se jiddiskuti l-effetti sekondarji possibbli u r-riskji miegħek. It-tabib tiegħek se jkun irid ukoll jimmonitorjak mill-qrib</w:t>
      </w:r>
      <w:r w:rsidRPr="00D50617">
        <w:rPr>
          <w:rFonts w:eastAsia="SimSun"/>
          <w:szCs w:val="22"/>
        </w:rPr>
        <w:t>.</w:t>
      </w:r>
    </w:p>
    <w:p w14:paraId="30E6504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0EA1E3B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  <w:r w:rsidRPr="00D50617">
        <w:t>Jekk għandek aktar mistoqsijiet dwar l-użu ta’ din il-mediċina, staqsi lit-tabib tiegħek.</w:t>
      </w:r>
    </w:p>
    <w:p w14:paraId="73A8F6D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34123B0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3A7003F7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</w:pPr>
      <w:r w:rsidRPr="00D50617">
        <w:rPr>
          <w:b/>
          <w:bCs/>
        </w:rPr>
        <w:t>4.</w:t>
      </w:r>
      <w:r w:rsidRPr="00D50617">
        <w:rPr>
          <w:b/>
          <w:bCs/>
        </w:rPr>
        <w:tab/>
        <w:t>Effetti sekondarji possibbli</w:t>
      </w:r>
    </w:p>
    <w:p w14:paraId="7654F4F1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3445B611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  <w:r w:rsidRPr="00D50617">
        <w:rPr>
          <w:szCs w:val="22"/>
        </w:rPr>
        <w:t>Bħal kull mediċina oħra, din il-mediċina tista’ tikkawża effetti sekondarji, għalkemm ma jidhrux f’kulħadd.</w:t>
      </w:r>
    </w:p>
    <w:p w14:paraId="71666F08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2"/>
        </w:rPr>
      </w:pPr>
    </w:p>
    <w:p w14:paraId="01BE835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  <w:r w:rsidRPr="00D50617">
        <w:rPr>
          <w:szCs w:val="22"/>
        </w:rPr>
        <w:t>It-tabib tiegħek se jiddiskuti l-effetti sekondarji possibbli miegħek u jispjega r-riskji u l-benefiċċji ta’ Ultomiris qabel it-trattament.</w:t>
      </w:r>
    </w:p>
    <w:p w14:paraId="04C156C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082AF6A7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b/>
          <w:bCs/>
          <w:szCs w:val="22"/>
        </w:rPr>
      </w:pPr>
      <w:r w:rsidRPr="00D50617">
        <w:rPr>
          <w:b/>
          <w:bCs/>
          <w:szCs w:val="22"/>
        </w:rPr>
        <w:t>Effetti sekondarji serji</w:t>
      </w:r>
    </w:p>
    <w:p w14:paraId="73450D6B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3B20ABA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  <w:r w:rsidRPr="00D50617">
        <w:rPr>
          <w:szCs w:val="22"/>
        </w:rPr>
        <w:t>L-aktar effett sekondarju serju hu infezzjoni meningokokkali li tinkludi sepsi meningokokkali u enċefalite meningokokkali.</w:t>
      </w:r>
    </w:p>
    <w:p w14:paraId="6F64DF55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Jekk ikollok xi wieħed mis-sintomi ta’ infezzjoni meningokokkali (ara sezzjoni 2 Sintomi ta’ infezzjoni meningokokkali), għandek tinforma lit-tabib tiegħek immedjatament.</w:t>
      </w:r>
    </w:p>
    <w:p w14:paraId="0BD8A14A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10B04C75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b/>
          <w:bCs/>
          <w:szCs w:val="22"/>
          <w:u w:val="single"/>
        </w:rPr>
      </w:pPr>
      <w:r w:rsidRPr="00D50617">
        <w:rPr>
          <w:b/>
          <w:bCs/>
          <w:szCs w:val="22"/>
          <w:u w:val="single"/>
        </w:rPr>
        <w:t>Effetti sekondarji oħra</w:t>
      </w:r>
    </w:p>
    <w:p w14:paraId="5671DD4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9"/>
        <w:rPr>
          <w:szCs w:val="22"/>
        </w:rPr>
      </w:pPr>
    </w:p>
    <w:p w14:paraId="6943A0A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Jekk m'intix ċert x'inhuma l-effetti sekondarji hawn taħt, staqsi lit-tabib tiegħek biex jispjegahomlok.</w:t>
      </w:r>
    </w:p>
    <w:p w14:paraId="6277CE2F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</w:p>
    <w:p w14:paraId="292DC9E7" w14:textId="77777777" w:rsidR="00C37342" w:rsidRPr="00D50617" w:rsidRDefault="00C37342" w:rsidP="005F7F16">
      <w:pPr>
        <w:keepNext/>
        <w:spacing w:line="240" w:lineRule="auto"/>
        <w:ind w:right="-2"/>
        <w:rPr>
          <w:szCs w:val="22"/>
        </w:rPr>
      </w:pPr>
      <w:r w:rsidRPr="00D50617">
        <w:rPr>
          <w:b/>
          <w:bCs/>
          <w:szCs w:val="22"/>
        </w:rPr>
        <w:t>Komuni ħafna</w:t>
      </w:r>
      <w:r w:rsidRPr="00D50617">
        <w:rPr>
          <w:szCs w:val="22"/>
        </w:rPr>
        <w:t xml:space="preserve"> (jistgħu jaffettwaw aktar minn 1 minn kull 10 persuni):</w:t>
      </w:r>
    </w:p>
    <w:p w14:paraId="5CA75AD0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Uġigħ ta’ ras</w:t>
      </w:r>
    </w:p>
    <w:p w14:paraId="1B53CABC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t>Sturdament</w:t>
      </w:r>
    </w:p>
    <w:p w14:paraId="78955AB8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t>Dijarea, dardir, uġigħ addominali,</w:t>
      </w:r>
    </w:p>
    <w:p w14:paraId="14C64F8A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t>Deni, tħossok għajjien/a (għeja kbira)</w:t>
      </w:r>
    </w:p>
    <w:p w14:paraId="16E61D01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t>Infezzjoni fin-naħa ta’ fuq tal-passaġġ respiratorju</w:t>
      </w:r>
    </w:p>
    <w:p w14:paraId="14F367DD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t>Riħ normali (nażofarinġite)</w:t>
      </w:r>
    </w:p>
    <w:p w14:paraId="58E43B1C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t>Uġigħ fid-dahar, uġigħ fil-ġogi (artralġja)</w:t>
      </w:r>
    </w:p>
    <w:p w14:paraId="46BC995B" w14:textId="77777777" w:rsidR="00C37342" w:rsidRPr="00D50617" w:rsidRDefault="00C37342" w:rsidP="005F7F16">
      <w:pPr>
        <w:numPr>
          <w:ilvl w:val="0"/>
          <w:numId w:val="58"/>
        </w:numPr>
        <w:spacing w:line="240" w:lineRule="auto"/>
        <w:ind w:left="426" w:right="-2" w:hanging="426"/>
        <w:rPr>
          <w:szCs w:val="22"/>
        </w:rPr>
      </w:pPr>
      <w:r w:rsidRPr="00D50617">
        <w:rPr>
          <w:szCs w:val="22"/>
        </w:rPr>
        <w:t>Infezzjoni fil-passaġġ tal-awrina</w:t>
      </w:r>
      <w:r w:rsidRPr="00D50617">
        <w:br/>
      </w:r>
    </w:p>
    <w:p w14:paraId="4C541F62" w14:textId="77777777" w:rsidR="00C37342" w:rsidRPr="00D50617" w:rsidRDefault="00C37342" w:rsidP="005F7F16">
      <w:pPr>
        <w:keepNext/>
        <w:spacing w:line="240" w:lineRule="auto"/>
        <w:ind w:right="-2"/>
        <w:rPr>
          <w:szCs w:val="22"/>
        </w:rPr>
      </w:pPr>
      <w:r w:rsidRPr="00D50617">
        <w:rPr>
          <w:b/>
          <w:bCs/>
          <w:szCs w:val="22"/>
        </w:rPr>
        <w:t>Komuni</w:t>
      </w:r>
      <w:r w:rsidRPr="00D50617">
        <w:rPr>
          <w:szCs w:val="22"/>
        </w:rPr>
        <w:t xml:space="preserve"> (jistgħu jaffettwaw sa 1 minn kull 10 persuni):</w:t>
      </w:r>
    </w:p>
    <w:p w14:paraId="5244DEF2" w14:textId="77777777" w:rsidR="00C37342" w:rsidRPr="00D50617" w:rsidRDefault="00C37342" w:rsidP="005F7F16">
      <w:pPr>
        <w:numPr>
          <w:ilvl w:val="0"/>
          <w:numId w:val="59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Rimettar, skonfort fl-istonku wara l-ikel (dispepsija)</w:t>
      </w:r>
    </w:p>
    <w:p w14:paraId="3729DCC8" w14:textId="77777777" w:rsidR="00C37342" w:rsidRPr="00D50617" w:rsidRDefault="00C37342" w:rsidP="005F7F16">
      <w:pPr>
        <w:numPr>
          <w:ilvl w:val="0"/>
          <w:numId w:val="59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Ħorriqija, raxx, ħakk fil-ġilda (prurite)</w:t>
      </w:r>
    </w:p>
    <w:p w14:paraId="5C07A997" w14:textId="77777777" w:rsidR="00C37342" w:rsidRPr="00D50617" w:rsidRDefault="00C37342" w:rsidP="005F7F16">
      <w:pPr>
        <w:numPr>
          <w:ilvl w:val="0"/>
          <w:numId w:val="59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Uġigħ fil-muskoli (mijalġija) u spażmi tal-muskoli</w:t>
      </w:r>
    </w:p>
    <w:p w14:paraId="2D01E3E4" w14:textId="77777777" w:rsidR="00C37342" w:rsidRPr="00D50617" w:rsidRDefault="00C37342" w:rsidP="005F7F16">
      <w:pPr>
        <w:numPr>
          <w:ilvl w:val="0"/>
          <w:numId w:val="59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Marda bħal influwenza, tertir tal-bard, dgħufija (astenija)</w:t>
      </w:r>
    </w:p>
    <w:p w14:paraId="3C907A18" w14:textId="77777777" w:rsidR="00C37342" w:rsidRPr="00D50617" w:rsidRDefault="00C37342" w:rsidP="005F7F16">
      <w:pPr>
        <w:numPr>
          <w:ilvl w:val="0"/>
          <w:numId w:val="59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Reazzjoni marbuta mal-infużjoni</w:t>
      </w:r>
    </w:p>
    <w:p w14:paraId="0DA8C383" w14:textId="77777777" w:rsidR="00C37342" w:rsidRPr="00D50617" w:rsidRDefault="00C37342" w:rsidP="005F7F16">
      <w:pPr>
        <w:numPr>
          <w:ilvl w:val="0"/>
          <w:numId w:val="59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Reazzjoni allerġika (sensittività eċċessiva)</w:t>
      </w:r>
    </w:p>
    <w:p w14:paraId="1E61356F" w14:textId="77777777" w:rsidR="00C37342" w:rsidRPr="00D50617" w:rsidRDefault="00C37342" w:rsidP="005F7F16">
      <w:pPr>
        <w:spacing w:line="240" w:lineRule="auto"/>
        <w:ind w:right="-2"/>
        <w:rPr>
          <w:szCs w:val="22"/>
        </w:rPr>
      </w:pPr>
    </w:p>
    <w:p w14:paraId="124BA9AF" w14:textId="77777777" w:rsidR="00C37342" w:rsidRPr="00D50617" w:rsidRDefault="00C37342" w:rsidP="005F7F16">
      <w:r w:rsidRPr="00D50617">
        <w:rPr>
          <w:b/>
          <w:szCs w:val="22"/>
        </w:rPr>
        <w:t xml:space="preserve">Mhux komuni </w:t>
      </w:r>
      <w:r w:rsidRPr="00D50617">
        <w:t>(jistgħu jaffettwaw sa 1 minn kull 100 persuna):</w:t>
      </w:r>
    </w:p>
    <w:p w14:paraId="7BB9678D" w14:textId="77777777" w:rsidR="00C37342" w:rsidRPr="000F40F1" w:rsidRDefault="00C37342" w:rsidP="005F7F16">
      <w:pPr>
        <w:pStyle w:val="ListParagraph"/>
        <w:numPr>
          <w:ilvl w:val="0"/>
          <w:numId w:val="60"/>
        </w:numPr>
        <w:ind w:left="426" w:hanging="426"/>
        <w:rPr>
          <w:szCs w:val="22"/>
        </w:rPr>
      </w:pPr>
      <w:r w:rsidRPr="000F40F1">
        <w:rPr>
          <w:szCs w:val="22"/>
        </w:rPr>
        <w:t>Infezzjoni meningokokkali</w:t>
      </w:r>
    </w:p>
    <w:p w14:paraId="12C68948" w14:textId="77777777" w:rsidR="00C37342" w:rsidRPr="000F40F1" w:rsidRDefault="00C37342" w:rsidP="005F7F16">
      <w:pPr>
        <w:pStyle w:val="ListParagraph"/>
        <w:numPr>
          <w:ilvl w:val="0"/>
          <w:numId w:val="60"/>
        </w:numPr>
        <w:spacing w:line="240" w:lineRule="auto"/>
        <w:ind w:left="426" w:hanging="426"/>
        <w:rPr>
          <w:szCs w:val="22"/>
        </w:rPr>
      </w:pPr>
      <w:r w:rsidRPr="000F40F1">
        <w:rPr>
          <w:szCs w:val="22"/>
        </w:rPr>
        <w:t>Reazzjoni allerġika serja li twassal għal diffikultà fit-teħid tan-nifs jew sturdament (reazzjoni anafilattika)</w:t>
      </w:r>
    </w:p>
    <w:p w14:paraId="658D48C6" w14:textId="77777777" w:rsidR="00C37342" w:rsidRPr="000F40F1" w:rsidRDefault="00C37342" w:rsidP="005F7F16">
      <w:pPr>
        <w:pStyle w:val="ListParagraph"/>
        <w:numPr>
          <w:ilvl w:val="0"/>
          <w:numId w:val="60"/>
        </w:numPr>
        <w:spacing w:line="240" w:lineRule="auto"/>
        <w:ind w:left="426" w:hanging="426"/>
        <w:rPr>
          <w:szCs w:val="22"/>
        </w:rPr>
      </w:pPr>
      <w:r w:rsidRPr="000F40F1">
        <w:rPr>
          <w:szCs w:val="22"/>
        </w:rPr>
        <w:t>Infezzjoni gonokokkali disseminata</w:t>
      </w:r>
    </w:p>
    <w:p w14:paraId="782DC7EA" w14:textId="77777777" w:rsidR="00C37342" w:rsidRPr="00D50617" w:rsidRDefault="00C37342" w:rsidP="005F7F16"/>
    <w:p w14:paraId="0F5B631B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outlineLvl w:val="0"/>
        <w:rPr>
          <w:b/>
          <w:szCs w:val="22"/>
        </w:rPr>
      </w:pPr>
      <w:r w:rsidRPr="00D50617">
        <w:rPr>
          <w:b/>
          <w:bCs/>
          <w:szCs w:val="22"/>
        </w:rPr>
        <w:t>Rappurtar tal-effetti sekondarji</w:t>
      </w:r>
    </w:p>
    <w:p w14:paraId="3FF5C977" w14:textId="77777777" w:rsidR="00C37342" w:rsidRPr="00D50617" w:rsidRDefault="00C37342" w:rsidP="005F7F16">
      <w:pPr>
        <w:rPr>
          <w:b/>
          <w:szCs w:val="22"/>
        </w:rPr>
      </w:pPr>
      <w:r w:rsidRPr="00D50617">
        <w:rPr>
          <w:szCs w:val="22"/>
        </w:rPr>
        <w:t>Jekk ikollok xi effett sekondarju, kellem lit-tabib, lill-ispiżjar jew lill-infermier tiegħek. Dan jinkludi xi effett sekondarju possibbli li mhuwiex elenkat f’dan il-fuljett. Tista’ wkoll tirrapporta effetti sekondarji direttament permezz tas-</w:t>
      </w:r>
      <w:r w:rsidRPr="00D50617">
        <w:rPr>
          <w:szCs w:val="22"/>
          <w:highlight w:val="lightGray"/>
        </w:rPr>
        <w:t>sistema ta’ rappurtar nazzjonali mniżżla f’</w:t>
      </w:r>
      <w:hyperlink r:id="rId14" w:history="1">
        <w:r w:rsidRPr="00D50617">
          <w:rPr>
            <w:rStyle w:val="Hyperlink"/>
            <w:highlight w:val="lightGray"/>
          </w:rPr>
          <w:t>Appendiċi V</w:t>
        </w:r>
      </w:hyperlink>
      <w:r w:rsidRPr="00D50617">
        <w:rPr>
          <w:szCs w:val="22"/>
        </w:rPr>
        <w:t>. Billi tirrapporta l-effetti sekondarji tista’ tgħin biex tiġi pprovduta aktar informazzjoni dwar is-sigurtà ta’ din il-mediċina.</w:t>
      </w:r>
    </w:p>
    <w:p w14:paraId="533EBF15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29357534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02DE06F0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left="567" w:right="-2" w:hanging="567"/>
        <w:rPr>
          <w:b/>
          <w:szCs w:val="22"/>
        </w:rPr>
      </w:pPr>
      <w:r w:rsidRPr="00D50617">
        <w:rPr>
          <w:b/>
          <w:bCs/>
          <w:szCs w:val="22"/>
        </w:rPr>
        <w:t>5.</w:t>
      </w:r>
      <w:r w:rsidRPr="00D50617">
        <w:rPr>
          <w:b/>
          <w:bCs/>
          <w:szCs w:val="22"/>
        </w:rPr>
        <w:tab/>
        <w:t xml:space="preserve">Kif taħżen </w:t>
      </w:r>
      <w:r w:rsidRPr="00D50617">
        <w:rPr>
          <w:b/>
          <w:szCs w:val="22"/>
        </w:rPr>
        <w:t>Ultomiris</w:t>
      </w:r>
    </w:p>
    <w:p w14:paraId="1ABCDDC3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A943AA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Żomm </w:t>
      </w:r>
      <w:r w:rsidRPr="00D50617">
        <w:t xml:space="preserve">din il-mediċina </w:t>
      </w:r>
      <w:r w:rsidRPr="00D50617">
        <w:rPr>
          <w:szCs w:val="22"/>
        </w:rPr>
        <w:t>fejn ma tidhirx u ma tintlaħaqx mit-tfal.</w:t>
      </w:r>
    </w:p>
    <w:p w14:paraId="039A63EC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54F80D01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Tużax din il-mediċina wara d-data ta’ meta tiskadi li tidher fuq il-kartuna wara “JIS”. Id-data ta’ meta tiskadi tirreferi għall-aħħar ġurnata ta’ dak ix-xahar.</w:t>
      </w:r>
    </w:p>
    <w:p w14:paraId="4B17C903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Aħżen fi friġġ (2</w:t>
      </w:r>
      <w:r w:rsidRPr="00D50617">
        <w:t> </w:t>
      </w:r>
      <w:r w:rsidRPr="00D50617">
        <w:rPr>
          <w:rFonts w:ascii="Symbol" w:eastAsia="Symbol" w:hAnsi="Symbol" w:cs="Symbol"/>
          <w:szCs w:val="22"/>
        </w:rPr>
        <w:t></w:t>
      </w:r>
      <w:r w:rsidRPr="00D50617">
        <w:rPr>
          <w:szCs w:val="22"/>
        </w:rPr>
        <w:t>C–8 </w:t>
      </w:r>
      <w:r w:rsidRPr="00D50617">
        <w:rPr>
          <w:rFonts w:ascii="Symbol" w:eastAsia="Symbol" w:hAnsi="Symbol" w:cs="Symbol"/>
          <w:szCs w:val="22"/>
        </w:rPr>
        <w:t></w:t>
      </w:r>
      <w:r w:rsidRPr="00D50617">
        <w:rPr>
          <w:szCs w:val="22"/>
        </w:rPr>
        <w:t>C).</w:t>
      </w:r>
    </w:p>
    <w:p w14:paraId="6A875646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Cs/>
          <w:szCs w:val="22"/>
        </w:rPr>
      </w:pPr>
      <w:r w:rsidRPr="00D50617">
        <w:rPr>
          <w:szCs w:val="22"/>
        </w:rPr>
        <w:t>Tagħmlux fil-friża.</w:t>
      </w:r>
    </w:p>
    <w:p w14:paraId="6505A1A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</w:p>
    <w:p w14:paraId="24169467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Aħżen fil-pakkett oriġinali sabiex tilqa’ mid-dawl.</w:t>
      </w:r>
    </w:p>
    <w:p w14:paraId="1147F10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  <w:u w:val="single"/>
        </w:rPr>
      </w:pPr>
      <w:r w:rsidRPr="00D50617">
        <w:rPr>
          <w:szCs w:val="22"/>
        </w:rPr>
        <w:t>Wara d-dilwizzjoni b’soluzzjoni għall-injezzjoni ta’ 9 mg/mL (0.9%) sodium chloride, il-mediċina għandha tintuża immedjatament, jew fi żmien 24 siegħa jekk tkun ġol-friġġ jew fi żmien 4 sigħat fit-temperatura tal-kamra.</w:t>
      </w:r>
    </w:p>
    <w:p w14:paraId="0FF5BF68" w14:textId="77777777" w:rsidR="00C37342" w:rsidRPr="00D50617" w:rsidRDefault="00C37342" w:rsidP="005F7F16">
      <w:pPr>
        <w:pStyle w:val="Normal-text"/>
        <w:spacing w:before="0" w:after="0"/>
        <w:rPr>
          <w:rFonts w:ascii="Times New Roman" w:hAnsi="Times New Roman"/>
          <w:szCs w:val="22"/>
          <w:lang w:val="mt-MT"/>
        </w:rPr>
      </w:pPr>
    </w:p>
    <w:p w14:paraId="61BCBEEA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Tarmix mediċini mal-ilma tad-dranaġġ. Staqsi lill-ispiżjar tiegħek dwar kif għandek tarmi mediċini li m’għadekx tuża. Dawn il-miżuri jgħinu għall-protezzjoni tal-ambjent.</w:t>
      </w:r>
    </w:p>
    <w:p w14:paraId="20F4F173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FDF8577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</w:p>
    <w:p w14:paraId="6D102B60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left="567" w:right="-2" w:hanging="567"/>
        <w:rPr>
          <w:b/>
        </w:rPr>
      </w:pPr>
      <w:r w:rsidRPr="00D50617">
        <w:rPr>
          <w:b/>
          <w:bCs/>
        </w:rPr>
        <w:t>6.</w:t>
      </w:r>
      <w:r w:rsidRPr="00D50617">
        <w:rPr>
          <w:b/>
          <w:bCs/>
        </w:rPr>
        <w:tab/>
        <w:t>Kontenut tal-pakkett u informazzjoni oħra</w:t>
      </w:r>
    </w:p>
    <w:p w14:paraId="205CF98A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29DDD9C2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bCs/>
          <w:szCs w:val="22"/>
        </w:rPr>
      </w:pPr>
      <w:r w:rsidRPr="00D50617">
        <w:rPr>
          <w:b/>
          <w:bCs/>
          <w:szCs w:val="22"/>
        </w:rPr>
        <w:t xml:space="preserve">X’fih </w:t>
      </w:r>
      <w:r w:rsidRPr="00D50617">
        <w:rPr>
          <w:b/>
          <w:szCs w:val="22"/>
        </w:rPr>
        <w:t>Ultomiris</w:t>
      </w:r>
    </w:p>
    <w:p w14:paraId="3EF7AAEA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Cs/>
          <w:szCs w:val="22"/>
        </w:rPr>
      </w:pPr>
    </w:p>
    <w:p w14:paraId="3E6498C4" w14:textId="77777777" w:rsidR="00C37342" w:rsidRPr="00D50617" w:rsidRDefault="00C37342">
      <w:pPr>
        <w:numPr>
          <w:ilvl w:val="0"/>
          <w:numId w:val="70"/>
        </w:numPr>
        <w:tabs>
          <w:tab w:val="clear" w:pos="567"/>
          <w:tab w:val="clear" w:pos="720"/>
        </w:tabs>
        <w:spacing w:line="240" w:lineRule="auto"/>
        <w:ind w:left="426" w:hanging="426"/>
        <w:rPr>
          <w:szCs w:val="22"/>
        </w:rPr>
        <w:pPrChange w:id="185" w:author="Author">
          <w:pPr>
            <w:numPr>
              <w:numId w:val="4"/>
            </w:numPr>
            <w:tabs>
              <w:tab w:val="num" w:pos="567"/>
              <w:tab w:val="num" w:pos="720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Is-sustanza attiva hi ravulizumab. Kull kunjett ta’ soluzzjoni fih 300 mg ta’ ravulizumab.</w:t>
      </w:r>
    </w:p>
    <w:p w14:paraId="3445752A" w14:textId="77777777" w:rsidR="00C37342" w:rsidRPr="00D50617" w:rsidRDefault="00C37342">
      <w:pPr>
        <w:keepNext/>
        <w:numPr>
          <w:ilvl w:val="0"/>
          <w:numId w:val="70"/>
        </w:numPr>
        <w:tabs>
          <w:tab w:val="clear" w:pos="720"/>
        </w:tabs>
        <w:autoSpaceDE w:val="0"/>
        <w:autoSpaceDN w:val="0"/>
        <w:adjustRightInd w:val="0"/>
        <w:spacing w:line="240" w:lineRule="auto"/>
        <w:ind w:left="426" w:hanging="426"/>
        <w:rPr>
          <w:szCs w:val="22"/>
        </w:rPr>
        <w:pPrChange w:id="186" w:author="Author">
          <w:pPr>
            <w:keepNext/>
            <w:numPr>
              <w:numId w:val="4"/>
            </w:numPr>
            <w:tabs>
              <w:tab w:val="num" w:pos="720"/>
            </w:tabs>
            <w:autoSpaceDE w:val="0"/>
            <w:autoSpaceDN w:val="0"/>
            <w:adjustRightInd w:val="0"/>
            <w:spacing w:line="240" w:lineRule="auto"/>
            <w:ind w:left="567" w:hanging="567"/>
          </w:pPr>
        </w:pPrChange>
      </w:pPr>
      <w:r w:rsidRPr="00D50617">
        <w:rPr>
          <w:szCs w:val="22"/>
        </w:rPr>
        <w:t>Is-sustanzi mhux attivi l-oħra huma: sodium phosphate dibasic heptahydrate</w:t>
      </w:r>
      <w:ins w:id="187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>, sodium phosphate monobasic monohydrate</w:t>
      </w:r>
      <w:ins w:id="188" w:author="Author">
        <w:r w:rsidRPr="00D50617">
          <w:rPr>
            <w:szCs w:val="22"/>
          </w:rPr>
          <w:t xml:space="preserve"> (E 339)</w:t>
        </w:r>
      </w:ins>
      <w:r w:rsidRPr="00D50617">
        <w:rPr>
          <w:szCs w:val="22"/>
        </w:rPr>
        <w:t xml:space="preserve">, </w:t>
      </w:r>
      <w:r w:rsidRPr="00D50617">
        <w:t>polysorbate 80</w:t>
      </w:r>
      <w:ins w:id="189" w:author="Author">
        <w:r w:rsidRPr="00D50617">
          <w:t xml:space="preserve"> (E 433)</w:t>
        </w:r>
      </w:ins>
      <w:r w:rsidRPr="00D50617">
        <w:t>, arginine, sucrose</w:t>
      </w:r>
      <w:r w:rsidRPr="00D50617">
        <w:rPr>
          <w:szCs w:val="22"/>
        </w:rPr>
        <w:t>, ilma għall-injezzjonijiet.</w:t>
      </w:r>
    </w:p>
    <w:p w14:paraId="67AC9D8E" w14:textId="77777777" w:rsidR="00C37342" w:rsidRPr="00D50617" w:rsidRDefault="00C37342" w:rsidP="005F7F16">
      <w:pPr>
        <w:spacing w:line="240" w:lineRule="auto"/>
        <w:ind w:left="567" w:right="-2"/>
        <w:rPr>
          <w:szCs w:val="22"/>
        </w:rPr>
      </w:pPr>
    </w:p>
    <w:p w14:paraId="64252D7F" w14:textId="77777777" w:rsidR="00C37342" w:rsidRPr="00D50617" w:rsidRDefault="00C37342" w:rsidP="005F7F16">
      <w:pPr>
        <w:spacing w:line="240" w:lineRule="auto"/>
        <w:ind w:right="-2"/>
        <w:rPr>
          <w:szCs w:val="22"/>
        </w:rPr>
      </w:pPr>
      <w:r w:rsidRPr="00D50617">
        <w:rPr>
          <w:szCs w:val="22"/>
        </w:rPr>
        <w:t xml:space="preserve">Din il-mediċina fiha s-sodium </w:t>
      </w:r>
      <w:ins w:id="190" w:author="Author">
        <w:r w:rsidRPr="00D50617">
          <w:rPr>
            <w:szCs w:val="22"/>
          </w:rPr>
          <w:t xml:space="preserve">u l-polysorbate 80 </w:t>
        </w:r>
      </w:ins>
      <w:r w:rsidRPr="00D50617">
        <w:rPr>
          <w:szCs w:val="22"/>
        </w:rPr>
        <w:t>(ara sezzjoni 2 “Ultomiris fih is-sodium”</w:t>
      </w:r>
      <w:ins w:id="191" w:author="Author">
        <w:r w:rsidRPr="00D50617">
          <w:rPr>
            <w:szCs w:val="22"/>
          </w:rPr>
          <w:t xml:space="preserve"> u “Ultomiris fih il-polysorbate”</w:t>
        </w:r>
      </w:ins>
      <w:r w:rsidRPr="00D50617">
        <w:rPr>
          <w:szCs w:val="22"/>
        </w:rPr>
        <w:t>).</w:t>
      </w:r>
    </w:p>
    <w:p w14:paraId="014F43F9" w14:textId="77777777" w:rsidR="00C37342" w:rsidRPr="00D50617" w:rsidRDefault="00C37342" w:rsidP="005F7F16">
      <w:pPr>
        <w:spacing w:line="240" w:lineRule="auto"/>
        <w:ind w:right="-2"/>
        <w:rPr>
          <w:szCs w:val="22"/>
        </w:rPr>
      </w:pPr>
    </w:p>
    <w:p w14:paraId="58EF4AF9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bCs/>
          <w:szCs w:val="22"/>
        </w:rPr>
      </w:pPr>
      <w:r w:rsidRPr="00D50617">
        <w:rPr>
          <w:b/>
          <w:bCs/>
          <w:szCs w:val="22"/>
        </w:rPr>
        <w:t xml:space="preserve">Kif jidher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 xml:space="preserve"> u l-kontenut tal-pakkett</w:t>
      </w:r>
    </w:p>
    <w:p w14:paraId="6F1C100B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Ultomiris huwa ppreżentat bħala konċentrat għal soluzzjoni għall-infużjoni (3 mL f’kunjett – daqs tal-pakkett ta’ 1).</w:t>
      </w:r>
    </w:p>
    <w:p w14:paraId="22A05648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szCs w:val="22"/>
        </w:rPr>
      </w:pPr>
      <w:r w:rsidRPr="00D50617">
        <w:rPr>
          <w:szCs w:val="22"/>
        </w:rPr>
        <w:t>Ultomiris huwa soluzzjoni trasluċida, ta’ kulur ċar għal safrani, prattikament ħielsa mill-frak.</w:t>
      </w:r>
    </w:p>
    <w:p w14:paraId="7C1ACB5D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rPr>
          <w:b/>
          <w:bCs/>
          <w:szCs w:val="22"/>
        </w:rPr>
      </w:pPr>
    </w:p>
    <w:p w14:paraId="2AF8AC5E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</w:pPr>
      <w:r w:rsidRPr="00D50617">
        <w:rPr>
          <w:b/>
          <w:bCs/>
        </w:rPr>
        <w:t>Detentur tal-Awtorizzazzjoni għat-Tqegħid fis-Suq</w:t>
      </w:r>
    </w:p>
    <w:p w14:paraId="20F9561C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</w:pPr>
      <w:r w:rsidRPr="00D50617">
        <w:t>Alexion Europe SAS</w:t>
      </w:r>
    </w:p>
    <w:p w14:paraId="18694059" w14:textId="77777777" w:rsidR="00C37342" w:rsidRPr="00D50617" w:rsidRDefault="00C37342" w:rsidP="005F7F16">
      <w:pPr>
        <w:rPr>
          <w:szCs w:val="22"/>
        </w:rPr>
      </w:pPr>
      <w:r w:rsidRPr="00D50617">
        <w:rPr>
          <w:szCs w:val="22"/>
        </w:rPr>
        <w:t>103-105, rue Anatole France</w:t>
      </w:r>
    </w:p>
    <w:p w14:paraId="18D65773" w14:textId="77777777" w:rsidR="00C37342" w:rsidRPr="00D50617" w:rsidRDefault="00C37342" w:rsidP="005F7F16">
      <w:pPr>
        <w:tabs>
          <w:tab w:val="clear" w:pos="567"/>
          <w:tab w:val="left" w:pos="720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92300 Levallois-Perret</w:t>
      </w:r>
    </w:p>
    <w:p w14:paraId="71E58455" w14:textId="77777777" w:rsidR="00C37342" w:rsidRPr="00D50617" w:rsidRDefault="00C37342" w:rsidP="005F7F16">
      <w:pPr>
        <w:spacing w:line="240" w:lineRule="auto"/>
      </w:pPr>
      <w:r w:rsidRPr="00D50617">
        <w:t>Franza</w:t>
      </w:r>
    </w:p>
    <w:p w14:paraId="0D129B81" w14:textId="77777777" w:rsidR="00C37342" w:rsidRPr="00D50617" w:rsidRDefault="00C37342" w:rsidP="005F7F16">
      <w:pPr>
        <w:spacing w:line="240" w:lineRule="auto"/>
      </w:pPr>
    </w:p>
    <w:p w14:paraId="1DE469A0" w14:textId="77777777" w:rsidR="00C37342" w:rsidRPr="00D50617" w:rsidRDefault="00C37342" w:rsidP="005F7F16">
      <w:pPr>
        <w:keepNext/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>Il-Manifattur</w:t>
      </w:r>
    </w:p>
    <w:p w14:paraId="5EB4D6B8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Alexion Pharma International Operations Limited Company</w:t>
      </w:r>
    </w:p>
    <w:p w14:paraId="5A9E488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Alexion Dublin Manufacturing Facility </w:t>
      </w:r>
    </w:p>
    <w:p w14:paraId="055059C7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College Business and Technology Park</w:t>
      </w:r>
    </w:p>
    <w:p w14:paraId="7690E3C2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Blanchardstown Road North</w:t>
      </w:r>
    </w:p>
    <w:p w14:paraId="2F7E79B8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Dublin 15, D15 R925</w:t>
      </w:r>
    </w:p>
    <w:p w14:paraId="22106595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L-Irlanda</w:t>
      </w:r>
    </w:p>
    <w:p w14:paraId="6A15C185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5FADF497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Almac Pharma Services (Ireland) Limited</w:t>
      </w:r>
    </w:p>
    <w:p w14:paraId="2F8D2690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Finnabair Industrial Estate</w:t>
      </w:r>
    </w:p>
    <w:p w14:paraId="550D36C1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Dundalk</w:t>
      </w:r>
    </w:p>
    <w:p w14:paraId="76FA7F26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Co. Louth A91 P9KD</w:t>
      </w:r>
    </w:p>
    <w:p w14:paraId="02ECCA5F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L-Irlanda</w:t>
      </w:r>
    </w:p>
    <w:p w14:paraId="511C51D6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</w:p>
    <w:p w14:paraId="467C68D8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Almac Pharma Services Limited</w:t>
      </w:r>
    </w:p>
    <w:p w14:paraId="2DCEF8BE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22 Seagoe Industrial Estate</w:t>
      </w:r>
    </w:p>
    <w:p w14:paraId="7829556E" w14:textId="77777777" w:rsidR="00C37342" w:rsidRPr="00D50617" w:rsidRDefault="00C37342" w:rsidP="005F7F16">
      <w:pPr>
        <w:spacing w:line="240" w:lineRule="auto"/>
        <w:rPr>
          <w:szCs w:val="22"/>
          <w:highlight w:val="lightGray"/>
        </w:rPr>
      </w:pPr>
      <w:r w:rsidRPr="00D50617">
        <w:rPr>
          <w:szCs w:val="22"/>
          <w:highlight w:val="lightGray"/>
        </w:rPr>
        <w:t>Craigavon, Armagh BT63 5QD</w:t>
      </w:r>
    </w:p>
    <w:p w14:paraId="64BF56F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  <w:highlight w:val="lightGray"/>
        </w:rPr>
        <w:t>Ir-Renju Unit</w:t>
      </w:r>
    </w:p>
    <w:p w14:paraId="1B7750AB" w14:textId="77777777" w:rsidR="00C37342" w:rsidRPr="00D50617" w:rsidRDefault="00C37342" w:rsidP="005F7F16">
      <w:pPr>
        <w:spacing w:line="240" w:lineRule="auto"/>
        <w:jc w:val="both"/>
      </w:pPr>
    </w:p>
    <w:p w14:paraId="4B5E5FED" w14:textId="77777777" w:rsidR="00C37342" w:rsidRPr="00D50617" w:rsidRDefault="00C37342" w:rsidP="005F7F16">
      <w:pPr>
        <w:spacing w:line="240" w:lineRule="auto"/>
        <w:jc w:val="both"/>
      </w:pPr>
      <w:r w:rsidRPr="00D50617">
        <w:t>Għal kull tagħrif dwar din il-mediċina, jekk jogħġbok ikkuntattja lir-rappreżentant lokali tad-Detentur tal-Awtorizzazzjoni għat-Tqegħid fis-Suq:</w:t>
      </w:r>
    </w:p>
    <w:p w14:paraId="7E92DC96" w14:textId="77777777" w:rsidR="00C37342" w:rsidRPr="00D50617" w:rsidRDefault="00C37342" w:rsidP="005F7F16">
      <w:pPr>
        <w:spacing w:line="240" w:lineRule="auto"/>
        <w:jc w:val="both"/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644"/>
        <w:gridCol w:w="4678"/>
      </w:tblGrid>
      <w:tr w:rsidR="00C37342" w:rsidRPr="00D50617" w14:paraId="66892DA8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6325705C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België/Belgique/Belgien</w:t>
            </w:r>
          </w:p>
          <w:p w14:paraId="2E545BA7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Belgium</w:t>
            </w:r>
          </w:p>
          <w:p w14:paraId="754CF48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Tél/Tel: +32 0 800 200 31</w:t>
            </w:r>
          </w:p>
          <w:p w14:paraId="244DB73C" w14:textId="77777777" w:rsidR="00C37342" w:rsidRPr="00D50617" w:rsidRDefault="00C37342" w:rsidP="009418B4">
            <w:pPr>
              <w:spacing w:line="240" w:lineRule="auto"/>
              <w:ind w:right="34"/>
              <w:rPr>
                <w:szCs w:val="22"/>
              </w:rPr>
            </w:pPr>
          </w:p>
        </w:tc>
        <w:tc>
          <w:tcPr>
            <w:tcW w:w="4678" w:type="dxa"/>
          </w:tcPr>
          <w:p w14:paraId="547B4AB1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Lietuva</w:t>
            </w:r>
          </w:p>
          <w:p w14:paraId="18ED5699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UAB AstraZeneca Lietuva</w:t>
            </w:r>
          </w:p>
          <w:p w14:paraId="641FED71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+370 5 2660550</w:t>
            </w:r>
          </w:p>
          <w:p w14:paraId="37E4FB4B" w14:textId="77777777" w:rsidR="00C37342" w:rsidRPr="00D50617" w:rsidRDefault="00C37342" w:rsidP="009418B4">
            <w:pPr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27B360A8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37A975D3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Cs w:val="22"/>
              </w:rPr>
            </w:pPr>
            <w:r w:rsidRPr="00D50617">
              <w:rPr>
                <w:b/>
                <w:bCs/>
                <w:szCs w:val="22"/>
              </w:rPr>
              <w:t>България</w:t>
            </w:r>
          </w:p>
          <w:p w14:paraId="7B19F9CA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АстраЗенека България ЕООД</w:t>
            </w:r>
          </w:p>
          <w:p w14:paraId="2E90A7EE" w14:textId="77777777" w:rsidR="00C37342" w:rsidRPr="00D50617" w:rsidRDefault="00C37342" w:rsidP="009418B4">
            <w:pPr>
              <w:autoSpaceDE w:val="0"/>
              <w:autoSpaceDN w:val="0"/>
              <w:adjustRightInd w:val="0"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Teл.: +359 24455000</w:t>
            </w:r>
          </w:p>
          <w:p w14:paraId="7E871E83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20AA8B9E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Luxembourg/Luxemburg</w:t>
            </w:r>
          </w:p>
          <w:p w14:paraId="49BAE1F9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Belgium</w:t>
            </w:r>
          </w:p>
          <w:p w14:paraId="217BE26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Tél/Tel: +32 0 800 200 31</w:t>
            </w:r>
          </w:p>
          <w:p w14:paraId="28AA48B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6A18B3AF" w14:textId="77777777" w:rsidTr="009418B4">
        <w:trPr>
          <w:gridBefore w:val="1"/>
          <w:wBefore w:w="34" w:type="dxa"/>
          <w:trHeight w:val="928"/>
        </w:trPr>
        <w:tc>
          <w:tcPr>
            <w:tcW w:w="4644" w:type="dxa"/>
          </w:tcPr>
          <w:p w14:paraId="278FC2E8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Česká republika</w:t>
            </w:r>
          </w:p>
          <w:p w14:paraId="513508C2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Czech Republic s.r.o.</w:t>
            </w:r>
          </w:p>
          <w:p w14:paraId="7A9DE971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+420 222 807 111</w:t>
            </w:r>
          </w:p>
        </w:tc>
        <w:tc>
          <w:tcPr>
            <w:tcW w:w="4678" w:type="dxa"/>
          </w:tcPr>
          <w:p w14:paraId="171194A1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Magyarország</w:t>
            </w:r>
          </w:p>
          <w:p w14:paraId="187FB2A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Kft.</w:t>
            </w:r>
          </w:p>
          <w:p w14:paraId="75F5025C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Tel.: +36 1 883 6500</w:t>
            </w:r>
          </w:p>
          <w:p w14:paraId="536879E2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</w:tr>
      <w:tr w:rsidR="00C37342" w:rsidRPr="00D50617" w14:paraId="58ECA9CB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50B21F9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Danmark</w:t>
            </w:r>
          </w:p>
          <w:p w14:paraId="5C727D41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2F3C168F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Tlf.: +46 </w:t>
            </w:r>
            <w:ins w:id="192" w:author="Author">
              <w:r w:rsidRPr="00D50617">
                <w:rPr>
                  <w:szCs w:val="22"/>
                </w:rPr>
                <w:t>(</w:t>
              </w:r>
            </w:ins>
            <w:r w:rsidRPr="00D50617">
              <w:rPr>
                <w:szCs w:val="22"/>
              </w:rPr>
              <w:t>0</w:t>
            </w:r>
            <w:ins w:id="193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</w:t>
            </w:r>
          </w:p>
          <w:p w14:paraId="2F3A2DAA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65F691B2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Malta</w:t>
            </w:r>
          </w:p>
          <w:p w14:paraId="3F4049AF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Europe SAS</w:t>
            </w:r>
          </w:p>
          <w:p w14:paraId="20578742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+353 1 800 882 840</w:t>
            </w:r>
          </w:p>
        </w:tc>
      </w:tr>
      <w:tr w:rsidR="00C37342" w:rsidRPr="00D50617" w14:paraId="357B7F63" w14:textId="77777777" w:rsidTr="009418B4">
        <w:trPr>
          <w:gridBefore w:val="1"/>
          <w:wBefore w:w="34" w:type="dxa"/>
          <w:trHeight w:val="1032"/>
        </w:trPr>
        <w:tc>
          <w:tcPr>
            <w:tcW w:w="4644" w:type="dxa"/>
          </w:tcPr>
          <w:p w14:paraId="0A3AC12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Deutschland</w:t>
            </w:r>
          </w:p>
          <w:p w14:paraId="0B10473E" w14:textId="77777777" w:rsidR="00C37342" w:rsidRPr="00D50617" w:rsidRDefault="00C37342" w:rsidP="009418B4">
            <w:pPr>
              <w:spacing w:line="240" w:lineRule="auto"/>
              <w:rPr>
                <w:i/>
                <w:szCs w:val="22"/>
              </w:rPr>
            </w:pPr>
            <w:r w:rsidRPr="00D50617">
              <w:rPr>
                <w:szCs w:val="22"/>
              </w:rPr>
              <w:t>Alexion Pharma Germany GmbH</w:t>
            </w:r>
          </w:p>
          <w:p w14:paraId="0A89BBB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+49 (0) 89 45 70 91 300</w:t>
            </w:r>
          </w:p>
        </w:tc>
        <w:tc>
          <w:tcPr>
            <w:tcW w:w="4678" w:type="dxa"/>
          </w:tcPr>
          <w:p w14:paraId="60F40D9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Nederland</w:t>
            </w:r>
          </w:p>
          <w:p w14:paraId="0DB9273B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iCs/>
                <w:szCs w:val="22"/>
              </w:rPr>
            </w:pPr>
            <w:r w:rsidRPr="00D50617">
              <w:rPr>
                <w:iCs/>
                <w:szCs w:val="22"/>
              </w:rPr>
              <w:t>Alexion Pharma Netherlands B.V.</w:t>
            </w:r>
          </w:p>
          <w:p w14:paraId="1322B4B7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iCs/>
                <w:szCs w:val="22"/>
              </w:rPr>
              <w:t>Tel: +32 (0)</w:t>
            </w:r>
            <w:ins w:id="194" w:author="Author">
              <w:r w:rsidRPr="00D50617">
                <w:rPr>
                  <w:iCs/>
                  <w:szCs w:val="22"/>
                </w:rPr>
                <w:t xml:space="preserve"> </w:t>
              </w:r>
            </w:ins>
            <w:r w:rsidRPr="00D50617">
              <w:rPr>
                <w:iCs/>
                <w:szCs w:val="22"/>
              </w:rPr>
              <w:t>2 548 36 67</w:t>
            </w:r>
          </w:p>
        </w:tc>
      </w:tr>
      <w:tr w:rsidR="00C37342" w:rsidRPr="00D50617" w14:paraId="0F14C537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5DD2C79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szCs w:val="22"/>
              </w:rPr>
            </w:pPr>
            <w:r w:rsidRPr="00D50617">
              <w:rPr>
                <w:b/>
                <w:bCs/>
                <w:szCs w:val="22"/>
              </w:rPr>
              <w:t>Eesti</w:t>
            </w:r>
          </w:p>
          <w:p w14:paraId="7A3ECDE7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</w:t>
            </w:r>
          </w:p>
          <w:p w14:paraId="566E1B04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+372 6549 600</w:t>
            </w:r>
          </w:p>
          <w:p w14:paraId="590F4B48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3AC7F96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Norge</w:t>
            </w:r>
          </w:p>
          <w:p w14:paraId="24B79BA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32DAB76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Tlf: +46 (0)</w:t>
            </w:r>
            <w:ins w:id="195" w:author="Author">
              <w:r w:rsidRPr="00D50617">
                <w:rPr>
                  <w:szCs w:val="22"/>
                </w:rPr>
                <w:t xml:space="preserve"> </w:t>
              </w:r>
            </w:ins>
            <w:r w:rsidRPr="00D50617">
              <w:rPr>
                <w:szCs w:val="22"/>
              </w:rPr>
              <w:t xml:space="preserve">8 557 727 50 </w:t>
            </w:r>
          </w:p>
          <w:p w14:paraId="0BBA8F36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</w:tr>
      <w:tr w:rsidR="00C37342" w:rsidRPr="00D50617" w14:paraId="3FB6478F" w14:textId="77777777" w:rsidTr="009418B4">
        <w:trPr>
          <w:gridBefore w:val="1"/>
          <w:wBefore w:w="34" w:type="dxa"/>
        </w:trPr>
        <w:tc>
          <w:tcPr>
            <w:tcW w:w="4644" w:type="dxa"/>
          </w:tcPr>
          <w:p w14:paraId="2ADE841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Ελλάδα</w:t>
            </w:r>
          </w:p>
          <w:p w14:paraId="357ED15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A.E.</w:t>
            </w:r>
          </w:p>
          <w:p w14:paraId="5D31755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Τηλ: +30 210 6871500</w:t>
            </w:r>
          </w:p>
          <w:p w14:paraId="4D6F1458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396C6556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Österreich</w:t>
            </w:r>
          </w:p>
          <w:p w14:paraId="0E786744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Austria GmbH</w:t>
            </w:r>
          </w:p>
          <w:p w14:paraId="3C1E5912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+41 44 457 40 00</w:t>
            </w:r>
          </w:p>
          <w:p w14:paraId="734BD84F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6AADF2E0" w14:textId="77777777" w:rsidTr="009418B4">
        <w:tc>
          <w:tcPr>
            <w:tcW w:w="4678" w:type="dxa"/>
            <w:gridSpan w:val="2"/>
          </w:tcPr>
          <w:p w14:paraId="4EE41257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España</w:t>
            </w:r>
          </w:p>
          <w:p w14:paraId="1EA061D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Spain, S.L.</w:t>
            </w:r>
            <w:ins w:id="196" w:author="Author">
              <w:r w:rsidRPr="00D50617">
                <w:rPr>
                  <w:szCs w:val="22"/>
                </w:rPr>
                <w:t>U</w:t>
              </w:r>
            </w:ins>
          </w:p>
          <w:p w14:paraId="09D5F423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+34 93 272 30 05</w:t>
            </w:r>
          </w:p>
          <w:p w14:paraId="70038854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5291DF66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bCs/>
                <w:i/>
                <w:iCs/>
                <w:szCs w:val="22"/>
              </w:rPr>
            </w:pPr>
            <w:r w:rsidRPr="00D50617">
              <w:rPr>
                <w:b/>
                <w:szCs w:val="22"/>
              </w:rPr>
              <w:t>Polska</w:t>
            </w:r>
          </w:p>
          <w:p w14:paraId="413420A6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Pharma Poland Sp. z o.o.</w:t>
            </w:r>
          </w:p>
          <w:p w14:paraId="07D55CEB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Tel.: +48 22 245 73 00</w:t>
            </w:r>
          </w:p>
          <w:p w14:paraId="1F5A6A5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0660F92E" w14:textId="77777777" w:rsidTr="009418B4">
        <w:tc>
          <w:tcPr>
            <w:tcW w:w="4678" w:type="dxa"/>
            <w:gridSpan w:val="2"/>
          </w:tcPr>
          <w:p w14:paraId="2E4B7DD4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France</w:t>
            </w:r>
          </w:p>
          <w:p w14:paraId="2126EA8F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France SAS</w:t>
            </w:r>
          </w:p>
          <w:p w14:paraId="6D0140C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Tél: +33 1 47 32 36 21</w:t>
            </w:r>
          </w:p>
          <w:p w14:paraId="641FAB92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2E05FBBF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Portugal</w:t>
            </w:r>
          </w:p>
          <w:p w14:paraId="3697A3F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Alexion Pharma Spain, S.L. - Sucursal em Portugal </w:t>
            </w:r>
          </w:p>
          <w:p w14:paraId="7279B21C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+34 93 272 30 05</w:t>
            </w:r>
          </w:p>
          <w:p w14:paraId="41B2E0A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</w:p>
        </w:tc>
      </w:tr>
      <w:tr w:rsidR="00C37342" w:rsidRPr="00D50617" w14:paraId="14A9C6DB" w14:textId="77777777" w:rsidTr="009418B4">
        <w:tc>
          <w:tcPr>
            <w:tcW w:w="4678" w:type="dxa"/>
            <w:gridSpan w:val="2"/>
          </w:tcPr>
          <w:p w14:paraId="5144080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br w:type="page"/>
            </w:r>
            <w:r w:rsidRPr="00D50617">
              <w:rPr>
                <w:b/>
                <w:szCs w:val="22"/>
              </w:rPr>
              <w:t>Hrvatska</w:t>
            </w:r>
          </w:p>
          <w:p w14:paraId="39F46509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d.o.o.</w:t>
            </w:r>
          </w:p>
          <w:p w14:paraId="6FD4CD1A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+385 1 4628 000</w:t>
            </w:r>
          </w:p>
          <w:p w14:paraId="51CD5F8C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4ED75680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România</w:t>
            </w:r>
          </w:p>
          <w:p w14:paraId="361E41C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Pharma SRL</w:t>
            </w:r>
          </w:p>
          <w:p w14:paraId="41CDF12B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Tel: +40 21 317 60 41 </w:t>
            </w:r>
          </w:p>
        </w:tc>
      </w:tr>
      <w:tr w:rsidR="00C37342" w:rsidRPr="00D50617" w14:paraId="1E606293" w14:textId="77777777" w:rsidTr="009418B4">
        <w:tc>
          <w:tcPr>
            <w:tcW w:w="4678" w:type="dxa"/>
            <w:gridSpan w:val="2"/>
          </w:tcPr>
          <w:p w14:paraId="503E76E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Ireland</w:t>
            </w:r>
          </w:p>
          <w:p w14:paraId="07656B3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Europe SAS</w:t>
            </w:r>
          </w:p>
          <w:p w14:paraId="58CF0641" w14:textId="593C7AAD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Tel: </w:t>
            </w:r>
            <w:del w:id="197" w:author="Author">
              <w:r w:rsidRPr="00D50617" w:rsidDel="00901ADB">
                <w:rPr>
                  <w:szCs w:val="22"/>
                </w:rPr>
                <w:delText xml:space="preserve">+353 </w:delText>
              </w:r>
            </w:del>
            <w:r w:rsidRPr="00D50617">
              <w:rPr>
                <w:szCs w:val="22"/>
              </w:rPr>
              <w:t>1 800 882 840</w:t>
            </w:r>
          </w:p>
          <w:p w14:paraId="192FCD53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59E4973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Slovenija</w:t>
            </w:r>
          </w:p>
          <w:p w14:paraId="318AA779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UK Limited</w:t>
            </w:r>
          </w:p>
          <w:p w14:paraId="2F479C28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+386 1 51 35 600</w:t>
            </w:r>
          </w:p>
          <w:p w14:paraId="693E842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</w:tr>
      <w:tr w:rsidR="00C37342" w:rsidRPr="00D50617" w14:paraId="19ABA670" w14:textId="77777777" w:rsidTr="009418B4">
        <w:tc>
          <w:tcPr>
            <w:tcW w:w="4678" w:type="dxa"/>
            <w:gridSpan w:val="2"/>
          </w:tcPr>
          <w:p w14:paraId="72B260CA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Ísland</w:t>
            </w:r>
          </w:p>
          <w:p w14:paraId="403818D9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431E1339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Sími: +46 </w:t>
            </w:r>
            <w:ins w:id="198" w:author="Author">
              <w:r w:rsidRPr="00D50617">
                <w:rPr>
                  <w:szCs w:val="22"/>
                </w:rPr>
                <w:t>(</w:t>
              </w:r>
            </w:ins>
            <w:r w:rsidRPr="00D50617">
              <w:rPr>
                <w:szCs w:val="22"/>
              </w:rPr>
              <w:t>0</w:t>
            </w:r>
            <w:ins w:id="199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</w:t>
            </w:r>
          </w:p>
        </w:tc>
        <w:tc>
          <w:tcPr>
            <w:tcW w:w="4678" w:type="dxa"/>
          </w:tcPr>
          <w:p w14:paraId="73D45C1A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Slovenská republika</w:t>
            </w:r>
          </w:p>
          <w:p w14:paraId="34DE4EF4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AstraZeneca AB, o.z.</w:t>
            </w:r>
          </w:p>
          <w:p w14:paraId="4F87A3B5" w14:textId="77777777" w:rsidR="00C37342" w:rsidRPr="00D50617" w:rsidRDefault="00C37342" w:rsidP="009418B4">
            <w:pPr>
              <w:spacing w:line="240" w:lineRule="auto"/>
              <w:rPr>
                <w:b/>
                <w:color w:val="008000"/>
                <w:szCs w:val="22"/>
              </w:rPr>
            </w:pPr>
            <w:r w:rsidRPr="00D50617">
              <w:rPr>
                <w:szCs w:val="22"/>
              </w:rPr>
              <w:t>Tel: +421 2 5737 7777</w:t>
            </w:r>
          </w:p>
          <w:p w14:paraId="21A03205" w14:textId="77777777" w:rsidR="00C37342" w:rsidRPr="00D50617" w:rsidRDefault="00C37342" w:rsidP="009418B4">
            <w:pPr>
              <w:tabs>
                <w:tab w:val="left" w:pos="-720"/>
              </w:tabs>
              <w:suppressAutoHyphens/>
              <w:spacing w:line="240" w:lineRule="auto"/>
              <w:rPr>
                <w:b/>
                <w:color w:val="008000"/>
                <w:szCs w:val="22"/>
              </w:rPr>
            </w:pPr>
          </w:p>
        </w:tc>
      </w:tr>
      <w:tr w:rsidR="00C37342" w:rsidRPr="00D50617" w14:paraId="40087BED" w14:textId="77777777" w:rsidTr="009418B4">
        <w:tc>
          <w:tcPr>
            <w:tcW w:w="4678" w:type="dxa"/>
            <w:gridSpan w:val="2"/>
          </w:tcPr>
          <w:p w14:paraId="691CC823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Italia</w:t>
            </w:r>
          </w:p>
          <w:p w14:paraId="1036E26D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Italy srl</w:t>
            </w:r>
          </w:p>
          <w:p w14:paraId="24991ECE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szCs w:val="22"/>
              </w:rPr>
              <w:t xml:space="preserve">Tel: +39 02 7767 9211 </w:t>
            </w:r>
          </w:p>
          <w:p w14:paraId="213F88F3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1D758A07" w14:textId="77777777" w:rsidR="00C37342" w:rsidRPr="00D50617" w:rsidRDefault="00C37342" w:rsidP="009418B4">
            <w:pPr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szCs w:val="22"/>
              </w:rPr>
            </w:pPr>
            <w:r w:rsidRPr="00D50617">
              <w:rPr>
                <w:b/>
                <w:szCs w:val="22"/>
              </w:rPr>
              <w:t>Suomi/Finland</w:t>
            </w:r>
          </w:p>
          <w:p w14:paraId="413CE76A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5886A22D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Puh/Tel: +46</w:t>
            </w:r>
            <w:ins w:id="200" w:author="Author">
              <w:r w:rsidRPr="00D50617">
                <w:rPr>
                  <w:szCs w:val="22"/>
                </w:rPr>
                <w:t>(</w:t>
              </w:r>
            </w:ins>
            <w:del w:id="201" w:author="Author">
              <w:r w:rsidRPr="00D50617" w:rsidDel="003E2EBA">
                <w:rPr>
                  <w:szCs w:val="22"/>
                </w:rPr>
                <w:delText xml:space="preserve"> </w:delText>
              </w:r>
            </w:del>
            <w:r w:rsidRPr="00D50617">
              <w:rPr>
                <w:szCs w:val="22"/>
              </w:rPr>
              <w:t>0</w:t>
            </w:r>
            <w:ins w:id="202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 </w:t>
            </w:r>
          </w:p>
        </w:tc>
      </w:tr>
      <w:tr w:rsidR="00C37342" w:rsidRPr="00D50617" w14:paraId="7884F1BA" w14:textId="77777777" w:rsidTr="009418B4">
        <w:tc>
          <w:tcPr>
            <w:tcW w:w="4678" w:type="dxa"/>
            <w:gridSpan w:val="2"/>
          </w:tcPr>
          <w:p w14:paraId="20871C4D" w14:textId="77777777" w:rsidR="00C37342" w:rsidRPr="00D50617" w:rsidRDefault="00C37342" w:rsidP="009418B4">
            <w:pPr>
              <w:keepNext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Κύπρος</w:t>
            </w:r>
          </w:p>
          <w:p w14:paraId="7A556A58" w14:textId="77777777" w:rsidR="00C37342" w:rsidRPr="00D50617" w:rsidRDefault="00C37342" w:rsidP="009418B4">
            <w:pPr>
              <w:keepNext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Europe SAS</w:t>
            </w:r>
          </w:p>
          <w:p w14:paraId="39DDB0E6" w14:textId="77777777" w:rsidR="00C37342" w:rsidRPr="00D50617" w:rsidRDefault="00C37342" w:rsidP="009418B4">
            <w:pPr>
              <w:keepNext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Τηλ: +357 22490305</w:t>
            </w:r>
          </w:p>
          <w:p w14:paraId="08D83602" w14:textId="77777777" w:rsidR="00C37342" w:rsidRPr="00D50617" w:rsidRDefault="00C37342" w:rsidP="009418B4">
            <w:pPr>
              <w:keepNext/>
              <w:spacing w:line="240" w:lineRule="auto"/>
              <w:rPr>
                <w:b/>
                <w:szCs w:val="22"/>
              </w:rPr>
            </w:pPr>
          </w:p>
        </w:tc>
        <w:tc>
          <w:tcPr>
            <w:tcW w:w="4678" w:type="dxa"/>
          </w:tcPr>
          <w:p w14:paraId="699CA505" w14:textId="77777777" w:rsidR="00C37342" w:rsidRPr="00D50617" w:rsidRDefault="00C37342" w:rsidP="009418B4">
            <w:pPr>
              <w:keepNext/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Sverige</w:t>
            </w:r>
          </w:p>
          <w:p w14:paraId="397396CB" w14:textId="77777777" w:rsidR="00C37342" w:rsidRPr="00D50617" w:rsidRDefault="00C37342" w:rsidP="009418B4">
            <w:pPr>
              <w:keepNext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Alexion Pharma Nordics AB</w:t>
            </w:r>
          </w:p>
          <w:p w14:paraId="226CCBC1" w14:textId="77777777" w:rsidR="00C37342" w:rsidRPr="00D50617" w:rsidRDefault="00C37342" w:rsidP="009418B4">
            <w:pPr>
              <w:keepNext/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 xml:space="preserve">Tel: +46 </w:t>
            </w:r>
            <w:ins w:id="203" w:author="Author">
              <w:r w:rsidRPr="00D50617">
                <w:rPr>
                  <w:szCs w:val="22"/>
                </w:rPr>
                <w:t>(</w:t>
              </w:r>
            </w:ins>
            <w:r w:rsidRPr="00D50617">
              <w:rPr>
                <w:szCs w:val="22"/>
              </w:rPr>
              <w:t>0</w:t>
            </w:r>
            <w:ins w:id="204" w:author="Author">
              <w:r w:rsidRPr="00D50617">
                <w:rPr>
                  <w:szCs w:val="22"/>
                </w:rPr>
                <w:t>)</w:t>
              </w:r>
            </w:ins>
            <w:r w:rsidRPr="00D50617">
              <w:rPr>
                <w:szCs w:val="22"/>
              </w:rPr>
              <w:t xml:space="preserve"> 8 557 727 50</w:t>
            </w:r>
          </w:p>
          <w:p w14:paraId="42D17511" w14:textId="77777777" w:rsidR="00C37342" w:rsidRPr="00D50617" w:rsidRDefault="00C37342" w:rsidP="009418B4">
            <w:pPr>
              <w:keepNext/>
              <w:tabs>
                <w:tab w:val="left" w:pos="-720"/>
                <w:tab w:val="left" w:pos="4536"/>
              </w:tabs>
              <w:suppressAutoHyphens/>
              <w:spacing w:line="240" w:lineRule="auto"/>
              <w:rPr>
                <w:b/>
                <w:szCs w:val="22"/>
              </w:rPr>
            </w:pPr>
          </w:p>
        </w:tc>
      </w:tr>
      <w:tr w:rsidR="00C37342" w:rsidRPr="00D50617" w14:paraId="68CFE4F6" w14:textId="77777777" w:rsidTr="009418B4">
        <w:tc>
          <w:tcPr>
            <w:tcW w:w="4678" w:type="dxa"/>
            <w:gridSpan w:val="2"/>
          </w:tcPr>
          <w:p w14:paraId="1F3A63A2" w14:textId="77777777" w:rsidR="00C37342" w:rsidRPr="00D50617" w:rsidRDefault="00C37342" w:rsidP="009418B4">
            <w:pPr>
              <w:spacing w:line="240" w:lineRule="auto"/>
              <w:rPr>
                <w:b/>
                <w:szCs w:val="22"/>
              </w:rPr>
            </w:pPr>
            <w:r w:rsidRPr="00D50617">
              <w:rPr>
                <w:b/>
                <w:szCs w:val="22"/>
              </w:rPr>
              <w:t>Latvija</w:t>
            </w:r>
          </w:p>
          <w:p w14:paraId="1E0D0975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SIA AstraZeneca Latvija</w:t>
            </w:r>
          </w:p>
          <w:p w14:paraId="75308B8B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  <w:r w:rsidRPr="00D50617">
              <w:rPr>
                <w:szCs w:val="22"/>
              </w:rPr>
              <w:t>Tel: +371 67377100</w:t>
            </w:r>
          </w:p>
          <w:p w14:paraId="62663C9E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  <w:tc>
          <w:tcPr>
            <w:tcW w:w="4678" w:type="dxa"/>
          </w:tcPr>
          <w:p w14:paraId="0730739C" w14:textId="77777777" w:rsidR="00C37342" w:rsidRPr="00D50617" w:rsidRDefault="00C37342" w:rsidP="009418B4">
            <w:pPr>
              <w:spacing w:line="240" w:lineRule="auto"/>
              <w:rPr>
                <w:szCs w:val="22"/>
              </w:rPr>
            </w:pPr>
          </w:p>
        </w:tc>
      </w:tr>
    </w:tbl>
    <w:p w14:paraId="0A8FA18A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4334DB63" w14:textId="77777777" w:rsidR="00C37342" w:rsidRPr="00D50617" w:rsidRDefault="00C37342" w:rsidP="005F7F16">
      <w:pPr>
        <w:keepNext/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szCs w:val="22"/>
        </w:rPr>
      </w:pPr>
      <w:r w:rsidRPr="00D50617">
        <w:rPr>
          <w:b/>
          <w:bCs/>
          <w:szCs w:val="22"/>
        </w:rPr>
        <w:t xml:space="preserve">Dan il-fuljett kien </w:t>
      </w:r>
      <w:r w:rsidRPr="00D50617">
        <w:rPr>
          <w:b/>
          <w:bCs/>
        </w:rPr>
        <w:t>rivedut l-aħħar f’</w:t>
      </w:r>
    </w:p>
    <w:p w14:paraId="5DD13DE7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iCs/>
          <w:szCs w:val="22"/>
        </w:rPr>
      </w:pPr>
    </w:p>
    <w:p w14:paraId="3F40B80F" w14:textId="77777777" w:rsidR="00C37342" w:rsidRPr="00D50617" w:rsidRDefault="00C37342" w:rsidP="005F7F16">
      <w:pPr>
        <w:keepNext/>
        <w:numPr>
          <w:ilvl w:val="12"/>
          <w:numId w:val="0"/>
        </w:numPr>
        <w:spacing w:line="240" w:lineRule="auto"/>
        <w:ind w:right="-2"/>
        <w:rPr>
          <w:b/>
          <w:iCs/>
          <w:szCs w:val="22"/>
        </w:rPr>
      </w:pPr>
      <w:r w:rsidRPr="00D50617">
        <w:rPr>
          <w:b/>
          <w:bCs/>
          <w:szCs w:val="22"/>
        </w:rPr>
        <w:t>Sorsi oħra ta’ informazzjoni</w:t>
      </w:r>
    </w:p>
    <w:p w14:paraId="30E1FBEE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szCs w:val="22"/>
        </w:rPr>
        <w:t xml:space="preserve">Informazzjoni dettaljata dwar din il-mediċina tinsab fuq is-sit elettroniku tal-Aġenzija Ewropea għall-Mediċini: </w:t>
      </w:r>
      <w:r w:rsidRPr="00D50617">
        <w:rPr>
          <w:iCs/>
          <w:szCs w:val="22"/>
        </w:rPr>
        <w:fldChar w:fldCharType="begin"/>
      </w:r>
      <w:r w:rsidRPr="00D50617">
        <w:rPr>
          <w:iCs/>
          <w:szCs w:val="22"/>
        </w:rPr>
        <w:instrText>HYPERLINK "</w:instrText>
      </w:r>
      <w:r w:rsidRPr="00901ADB">
        <w:instrText>https://www.ema.europa.eu/</w:instrText>
      </w:r>
      <w:r w:rsidRPr="00D50617">
        <w:rPr>
          <w:iCs/>
          <w:szCs w:val="22"/>
        </w:rPr>
        <w:instrText>"</w:instrText>
      </w:r>
      <w:r w:rsidRPr="00D50617">
        <w:rPr>
          <w:iCs/>
          <w:szCs w:val="22"/>
        </w:rPr>
      </w:r>
      <w:r w:rsidRPr="00D50617">
        <w:rPr>
          <w:iCs/>
          <w:szCs w:val="22"/>
        </w:rPr>
        <w:fldChar w:fldCharType="separate"/>
      </w:r>
      <w:r w:rsidRPr="00D50617">
        <w:rPr>
          <w:rStyle w:val="Hyperlink"/>
          <w:iCs/>
          <w:szCs w:val="22"/>
        </w:rPr>
        <w:t>http</w:t>
      </w:r>
      <w:ins w:id="205" w:author="Author">
        <w:r w:rsidRPr="00D50617">
          <w:rPr>
            <w:rStyle w:val="Hyperlink"/>
            <w:iCs/>
            <w:szCs w:val="22"/>
          </w:rPr>
          <w:t>s</w:t>
        </w:r>
      </w:ins>
      <w:r w:rsidRPr="00D50617">
        <w:rPr>
          <w:rStyle w:val="Hyperlink"/>
          <w:iCs/>
          <w:szCs w:val="22"/>
        </w:rPr>
        <w:t>://www.ema.europa.eu/</w:t>
      </w:r>
      <w:ins w:id="206" w:author="Author">
        <w:r w:rsidRPr="00D50617">
          <w:rPr>
            <w:iCs/>
            <w:szCs w:val="22"/>
          </w:rPr>
          <w:fldChar w:fldCharType="end"/>
        </w:r>
      </w:ins>
      <w:r w:rsidRPr="00D50617">
        <w:rPr>
          <w:szCs w:val="22"/>
        </w:rPr>
        <w:t>.</w:t>
      </w:r>
    </w:p>
    <w:p w14:paraId="688AA330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</w:pPr>
      <w:r w:rsidRPr="00D50617">
        <w:br w:type="page"/>
      </w:r>
    </w:p>
    <w:p w14:paraId="29A35E7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2"/>
        </w:rPr>
      </w:pPr>
      <w:r w:rsidRPr="00D50617">
        <w:rPr>
          <w:szCs w:val="22"/>
        </w:rPr>
        <w:t>------------------------------------------------------------------------------------------------------------------------</w:t>
      </w:r>
    </w:p>
    <w:p w14:paraId="7B6B3ED6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rPr>
          <w:szCs w:val="22"/>
        </w:rPr>
      </w:pPr>
      <w:r w:rsidRPr="00D50617">
        <w:rPr>
          <w:szCs w:val="22"/>
        </w:rPr>
        <w:t>It-tagħrif li jmiss qed jingħata għall-professjonisti tal-kura tas-saħħa biss:</w:t>
      </w:r>
    </w:p>
    <w:p w14:paraId="5C568882" w14:textId="77777777" w:rsidR="00C37342" w:rsidRPr="00D50617" w:rsidRDefault="00C37342" w:rsidP="005F7F16">
      <w:pPr>
        <w:numPr>
          <w:ilvl w:val="12"/>
          <w:numId w:val="0"/>
        </w:numPr>
        <w:tabs>
          <w:tab w:val="left" w:pos="2657"/>
        </w:tabs>
        <w:spacing w:line="240" w:lineRule="auto"/>
        <w:ind w:right="-28"/>
        <w:rPr>
          <w:szCs w:val="22"/>
        </w:rPr>
      </w:pPr>
    </w:p>
    <w:p w14:paraId="7EBFCB4C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  <w:jc w:val="center"/>
        <w:rPr>
          <w:b/>
          <w:szCs w:val="22"/>
        </w:rPr>
      </w:pPr>
      <w:r w:rsidRPr="00D50617">
        <w:rPr>
          <w:b/>
          <w:bCs/>
          <w:szCs w:val="22"/>
        </w:rPr>
        <w:t>Struzzjonijiet għall-Użu għal Professjonisti tal-Kura tas-Saħħa</w:t>
      </w:r>
    </w:p>
    <w:p w14:paraId="1EE72E47" w14:textId="77777777" w:rsidR="00C37342" w:rsidRPr="00D50617" w:rsidRDefault="00C37342" w:rsidP="005F7F16">
      <w:pPr>
        <w:tabs>
          <w:tab w:val="num" w:pos="700"/>
        </w:tabs>
        <w:autoSpaceDE w:val="0"/>
        <w:autoSpaceDN w:val="0"/>
        <w:adjustRightInd w:val="0"/>
        <w:spacing w:line="240" w:lineRule="auto"/>
        <w:jc w:val="center"/>
        <w:rPr>
          <w:b/>
          <w:szCs w:val="22"/>
        </w:rPr>
      </w:pPr>
      <w:r w:rsidRPr="00D50617">
        <w:rPr>
          <w:b/>
          <w:bCs/>
          <w:szCs w:val="22"/>
        </w:rPr>
        <w:t xml:space="preserve">Kif Timmaniġġja </w:t>
      </w:r>
      <w:r w:rsidRPr="00D50617">
        <w:rPr>
          <w:b/>
          <w:szCs w:val="22"/>
        </w:rPr>
        <w:t xml:space="preserve">Ultomiris </w:t>
      </w:r>
      <w:r w:rsidRPr="00D50617">
        <w:rPr>
          <w:b/>
          <w:bCs/>
          <w:szCs w:val="22"/>
        </w:rPr>
        <w:t>300 mg/3 mL konċentrat għas-soluzzjoni għall-infużjoni</w:t>
      </w:r>
    </w:p>
    <w:p w14:paraId="25E72373" w14:textId="77777777" w:rsidR="00C37342" w:rsidRPr="00D50617" w:rsidRDefault="00C37342" w:rsidP="005F7F16">
      <w:pPr>
        <w:tabs>
          <w:tab w:val="num" w:pos="700"/>
        </w:tabs>
        <w:autoSpaceDE w:val="0"/>
        <w:autoSpaceDN w:val="0"/>
        <w:adjustRightInd w:val="0"/>
        <w:spacing w:line="240" w:lineRule="auto"/>
        <w:jc w:val="center"/>
        <w:rPr>
          <w:b/>
          <w:szCs w:val="22"/>
        </w:rPr>
      </w:pPr>
    </w:p>
    <w:p w14:paraId="2F47BB76" w14:textId="77777777" w:rsidR="00C37342" w:rsidRPr="00D50617" w:rsidRDefault="00C37342" w:rsidP="005F7F16">
      <w:pPr>
        <w:tabs>
          <w:tab w:val="num" w:pos="700"/>
        </w:tabs>
        <w:autoSpaceDE w:val="0"/>
        <w:autoSpaceDN w:val="0"/>
        <w:adjustRightInd w:val="0"/>
        <w:spacing w:line="240" w:lineRule="auto"/>
        <w:jc w:val="center"/>
        <w:rPr>
          <w:b/>
          <w:szCs w:val="22"/>
        </w:rPr>
      </w:pPr>
    </w:p>
    <w:p w14:paraId="6DEF58AF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b/>
          <w:szCs w:val="22"/>
        </w:rPr>
      </w:pPr>
      <w:r w:rsidRPr="00D50617">
        <w:rPr>
          <w:b/>
          <w:bCs/>
          <w:szCs w:val="22"/>
        </w:rPr>
        <w:t xml:space="preserve">1- Kif jiġi fornut </w:t>
      </w:r>
      <w:r w:rsidRPr="00D50617">
        <w:rPr>
          <w:b/>
          <w:szCs w:val="22"/>
        </w:rPr>
        <w:t>Ultomiris</w:t>
      </w:r>
      <w:r w:rsidRPr="00D50617">
        <w:rPr>
          <w:b/>
          <w:bCs/>
          <w:szCs w:val="22"/>
        </w:rPr>
        <w:t>?</w:t>
      </w:r>
    </w:p>
    <w:p w14:paraId="122A21F8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Kull kunjett ta’ Ultomiris fih 300 mg ta’ sustanza attiva f’3 mL ta’ soluzzjoni tal-prodott.</w:t>
      </w:r>
    </w:p>
    <w:p w14:paraId="7565EC40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/>
          <w:szCs w:val="22"/>
        </w:rPr>
      </w:pPr>
    </w:p>
    <w:p w14:paraId="62254630" w14:textId="77777777" w:rsidR="00C37342" w:rsidRPr="00D50617" w:rsidRDefault="00C37342" w:rsidP="005F7F16">
      <w:pPr>
        <w:keepNext/>
        <w:spacing w:line="240" w:lineRule="auto"/>
        <w:ind w:left="567" w:hanging="567"/>
        <w:rPr>
          <w:color w:val="222222"/>
        </w:rPr>
      </w:pPr>
      <w:r w:rsidRPr="00D50617">
        <w:rPr>
          <w:color w:val="222222"/>
        </w:rPr>
        <w:t>Sabiex tittejjeb it-traċċabilità tal-mediċina bijoloġika, l-isem u n-numru tal-lott tal-prodott</w:t>
      </w:r>
    </w:p>
    <w:p w14:paraId="4B0291DA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color w:val="222222"/>
        </w:rPr>
      </w:pPr>
      <w:r w:rsidRPr="00D50617">
        <w:rPr>
          <w:color w:val="222222"/>
        </w:rPr>
        <w:t>amministrat għandhom jiġu rrekordjati.</w:t>
      </w:r>
    </w:p>
    <w:p w14:paraId="3CA2400C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color w:val="222222"/>
        </w:rPr>
      </w:pPr>
    </w:p>
    <w:p w14:paraId="377FDCC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b/>
          <w:szCs w:val="22"/>
        </w:rPr>
      </w:pPr>
    </w:p>
    <w:p w14:paraId="3F44D47F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b/>
          <w:bCs/>
          <w:szCs w:val="22"/>
        </w:rPr>
        <w:t>2- Qabel l-għoti</w:t>
      </w:r>
    </w:p>
    <w:p w14:paraId="4E98D3B1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szCs w:val="22"/>
        </w:rPr>
        <w:t>Id-dilwizzjoni għandha titwettaq b’konformità mar-regoli ta’ prattika tajba, partikularment fir-rigward ta’ asepsis.</w:t>
      </w:r>
    </w:p>
    <w:p w14:paraId="57FE190C" w14:textId="77777777" w:rsidR="00C37342" w:rsidRPr="00D50617" w:rsidDel="007C1A8C" w:rsidRDefault="00C37342" w:rsidP="005F7F16">
      <w:pPr>
        <w:spacing w:line="240" w:lineRule="auto"/>
        <w:rPr>
          <w:del w:id="207" w:author="Author"/>
          <w:szCs w:val="22"/>
        </w:rPr>
      </w:pPr>
    </w:p>
    <w:p w14:paraId="4A13C2D7" w14:textId="77777777" w:rsidR="00C37342" w:rsidRPr="00D50617" w:rsidRDefault="00C37342" w:rsidP="005F7F16">
      <w:pPr>
        <w:spacing w:line="240" w:lineRule="auto"/>
        <w:rPr>
          <w:szCs w:val="22"/>
        </w:rPr>
      </w:pPr>
    </w:p>
    <w:p w14:paraId="73269801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>Ultomiris għandu jiġi ppreparat għall-għoti minn professjonist tal-kura tas-saħħa kkwalifikat permezz tal-użu tat-teknika asettika.</w:t>
      </w:r>
    </w:p>
    <w:p w14:paraId="2AA25FC4" w14:textId="77777777" w:rsidR="00C37342" w:rsidRPr="00D50617" w:rsidRDefault="00C37342">
      <w:pPr>
        <w:numPr>
          <w:ilvl w:val="0"/>
          <w:numId w:val="66"/>
        </w:numPr>
        <w:tabs>
          <w:tab w:val="clear" w:pos="567"/>
        </w:tabs>
        <w:spacing w:line="240" w:lineRule="auto"/>
        <w:rPr>
          <w:szCs w:val="22"/>
        </w:rPr>
        <w:pPrChange w:id="208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Eżamina viżwalment is-soluzzjoni ta’ </w:t>
      </w:r>
      <w:r w:rsidRPr="00D50617">
        <w:t>Ultomiris</w:t>
      </w:r>
      <w:r w:rsidRPr="00D50617">
        <w:rPr>
          <w:szCs w:val="22"/>
        </w:rPr>
        <w:t xml:space="preserve"> għall-frak u telf ta’ kulur.</w:t>
      </w:r>
    </w:p>
    <w:p w14:paraId="3240B05B" w14:textId="77777777" w:rsidR="00C37342" w:rsidRPr="00D50617" w:rsidRDefault="00C37342">
      <w:pPr>
        <w:numPr>
          <w:ilvl w:val="0"/>
          <w:numId w:val="66"/>
        </w:numPr>
        <w:tabs>
          <w:tab w:val="clear" w:pos="567"/>
        </w:tabs>
        <w:spacing w:line="240" w:lineRule="auto"/>
        <w:rPr>
          <w:szCs w:val="22"/>
        </w:rPr>
        <w:pPrChange w:id="209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Iġbed l-ammont meħtieġ mill-kunjett(i) ta’ </w:t>
      </w:r>
      <w:r w:rsidRPr="00D50617">
        <w:t>Ultomiris</w:t>
      </w:r>
      <w:r w:rsidRPr="00D50617">
        <w:rPr>
          <w:szCs w:val="22"/>
        </w:rPr>
        <w:t xml:space="preserve"> billi tuża siringa sterili.</w:t>
      </w:r>
    </w:p>
    <w:p w14:paraId="76BA57D7" w14:textId="77777777" w:rsidR="00C37342" w:rsidRPr="00D50617" w:rsidRDefault="00C37342">
      <w:pPr>
        <w:numPr>
          <w:ilvl w:val="0"/>
          <w:numId w:val="66"/>
        </w:numPr>
        <w:tabs>
          <w:tab w:val="clear" w:pos="567"/>
        </w:tabs>
        <w:spacing w:line="240" w:lineRule="auto"/>
        <w:rPr>
          <w:szCs w:val="22"/>
        </w:rPr>
        <w:pPrChange w:id="210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Ittrasferixxi d-doża rakkomandata għal borża tal-infużjoni.</w:t>
      </w:r>
    </w:p>
    <w:p w14:paraId="65C8C991" w14:textId="77777777" w:rsidR="00C37342" w:rsidRPr="00D50617" w:rsidRDefault="00C37342">
      <w:pPr>
        <w:numPr>
          <w:ilvl w:val="0"/>
          <w:numId w:val="66"/>
        </w:numPr>
        <w:tabs>
          <w:tab w:val="clear" w:pos="567"/>
        </w:tabs>
        <w:spacing w:line="240" w:lineRule="auto"/>
        <w:rPr>
          <w:szCs w:val="22"/>
        </w:rPr>
        <w:pPrChange w:id="211" w:author="Author">
          <w:pPr>
            <w:numPr>
              <w:numId w:val="13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Iddilwi </w:t>
      </w:r>
      <w:r w:rsidRPr="00D50617">
        <w:t>Ultomiris</w:t>
      </w:r>
      <w:r w:rsidRPr="00D50617">
        <w:rPr>
          <w:szCs w:val="22"/>
        </w:rPr>
        <w:t xml:space="preserve"> għal konċentrazzjoni finali ta’ 50 mg/mL (konċentrazzjoni inizjali maqsuma bejn 2) billi żżid l-ammont adattat ta’ sodium chloride 9 mg/mL (0.9%) soluzzjoni għall-injezzjoni mal-infużjoni skont l-istruzzjonijiet ipprovduti fit-tabella hawn taħt.</w:t>
      </w:r>
    </w:p>
    <w:p w14:paraId="62E9A042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</w:pPr>
    </w:p>
    <w:p w14:paraId="37B5E2FD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rPr>
          <w:b/>
        </w:rPr>
      </w:pPr>
      <w:r w:rsidRPr="00D50617">
        <w:rPr>
          <w:b/>
          <w:bCs/>
        </w:rPr>
        <w:t>Tabella 1: Tabella ta’ referenza għall-għoti ta’ doża qawwija tal-bidu</w:t>
      </w:r>
    </w:p>
    <w:tbl>
      <w:tblPr>
        <w:tblW w:w="94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3"/>
        <w:gridCol w:w="1439"/>
        <w:gridCol w:w="1529"/>
        <w:gridCol w:w="1619"/>
        <w:gridCol w:w="1529"/>
        <w:gridCol w:w="1834"/>
      </w:tblGrid>
      <w:tr w:rsidR="00C37342" w:rsidRPr="00D50617" w14:paraId="68468CEA" w14:textId="77777777" w:rsidTr="009418B4">
        <w:trPr>
          <w:trHeight w:val="674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C3A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Medda ta’ piż tal-ġisem (kg)</w:t>
            </w:r>
            <w:r w:rsidRPr="00D50617">
              <w:rPr>
                <w:b/>
                <w:bCs/>
                <w:sz w:val="22"/>
                <w:szCs w:val="22"/>
                <w:vertAlign w:val="superscript"/>
                <w:lang w:val="mt-MT"/>
              </w:rPr>
              <w:t>a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C8D6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Doża qawwija tal-bidu (mg)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76A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Volum ta’ Ultomiris (mL)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89C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Volum ta’ dilwent NaCl</w:t>
            </w:r>
            <w:r w:rsidRPr="00D50617">
              <w:rPr>
                <w:b/>
                <w:bCs/>
                <w:sz w:val="22"/>
                <w:szCs w:val="22"/>
                <w:vertAlign w:val="superscript"/>
                <w:lang w:val="mt-MT"/>
              </w:rPr>
              <w:t>b</w:t>
            </w:r>
            <w:r w:rsidRPr="00D50617">
              <w:rPr>
                <w:b/>
                <w:bCs/>
                <w:sz w:val="22"/>
                <w:szCs w:val="22"/>
                <w:lang w:val="mt-MT"/>
              </w:rPr>
              <w:t xml:space="preserve"> (mL)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D40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Volum totali (mL)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4C5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Tul minimu tal-infużjoni</w:t>
            </w:r>
          </w:p>
          <w:p w14:paraId="28087A3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minuti (sigħat)</w:t>
            </w:r>
          </w:p>
        </w:tc>
      </w:tr>
      <w:tr w:rsidR="00C37342" w:rsidRPr="00D50617" w14:paraId="086E96A1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D88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≥ 10 sa &lt; 20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A5F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809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556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53B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12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B63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45 (0.8)</w:t>
            </w:r>
          </w:p>
        </w:tc>
      </w:tr>
      <w:tr w:rsidR="00C37342" w:rsidRPr="00D50617" w14:paraId="66C7DE96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63F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≥ 20 sa &lt; 30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235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900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8891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9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FE1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9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82E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18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F43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35 (0.6)</w:t>
            </w:r>
          </w:p>
        </w:tc>
      </w:tr>
      <w:tr w:rsidR="00C37342" w:rsidRPr="00D50617" w14:paraId="06272820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FCF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≥ 30 sa &lt; 40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FC0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1,200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54C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12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7E5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12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530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5E7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31 (0.5)</w:t>
            </w:r>
          </w:p>
        </w:tc>
      </w:tr>
      <w:tr w:rsidR="00C37342" w:rsidRPr="00D50617" w14:paraId="36DEC313" w14:textId="77777777" w:rsidTr="009418B4">
        <w:trPr>
          <w:trHeight w:val="107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AFC0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≥ 40 sa &lt; 60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D54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2,400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1A7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24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511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24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40E4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48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F1E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45 (0.8)</w:t>
            </w:r>
          </w:p>
        </w:tc>
      </w:tr>
      <w:tr w:rsidR="00C37342" w:rsidRPr="00D50617" w14:paraId="10262801" w14:textId="77777777" w:rsidTr="009418B4">
        <w:trPr>
          <w:trHeight w:val="143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8FA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≥ 60 sa &lt; 100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257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2,700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A66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1C5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0AAF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54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A78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35 (0.6)</w:t>
            </w:r>
          </w:p>
        </w:tc>
      </w:tr>
      <w:tr w:rsidR="00C37342" w:rsidRPr="00D50617" w14:paraId="703675D0" w14:textId="77777777" w:rsidTr="009418B4">
        <w:trPr>
          <w:trHeight w:val="58"/>
        </w:trPr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978E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≥ 100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09EF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3,000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E800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19B41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CDE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60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FEC3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25 (0.4)</w:t>
            </w:r>
          </w:p>
        </w:tc>
      </w:tr>
    </w:tbl>
    <w:p w14:paraId="7452996E" w14:textId="77777777" w:rsidR="00C37342" w:rsidRPr="00D50617" w:rsidRDefault="00C37342" w:rsidP="005F7F16">
      <w:pPr>
        <w:keepNext/>
        <w:spacing w:line="240" w:lineRule="atLeast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Piż tal-ġisem fiż-żmien tat-trattament </w:t>
      </w:r>
    </w:p>
    <w:p w14:paraId="1FD50E51" w14:textId="77777777" w:rsidR="00C37342" w:rsidRPr="00D50617" w:rsidRDefault="00C37342" w:rsidP="005F7F16">
      <w:pPr>
        <w:spacing w:line="240" w:lineRule="atLeast"/>
        <w:rPr>
          <w:sz w:val="20"/>
        </w:rPr>
      </w:pP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 xml:space="preserve"> Ultomiris għandu jiġi dilwit biss bl-użu ta’ soluzzjoni għall-injezzjoni tas-sodium chloride 9 mg/mL (0.9%)</w:t>
      </w:r>
    </w:p>
    <w:p w14:paraId="4B930EEB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rPr>
          <w:sz w:val="20"/>
        </w:rPr>
      </w:pPr>
      <w:r w:rsidRPr="00D50617">
        <w:rPr>
          <w:sz w:val="20"/>
          <w:vertAlign w:val="superscript"/>
        </w:rPr>
        <w:t>c</w:t>
      </w:r>
      <w:r w:rsidRPr="00D50617">
        <w:rPr>
          <w:sz w:val="18"/>
          <w:szCs w:val="18"/>
          <w:vertAlign w:val="superscript"/>
        </w:rPr>
        <w:t xml:space="preserve"> </w:t>
      </w:r>
      <w:r w:rsidRPr="00D50617">
        <w:rPr>
          <w:sz w:val="20"/>
        </w:rPr>
        <w:t>Għal pazjenti b’indikazzjonijiet ta’ PNH u aHUS biss.</w:t>
      </w:r>
    </w:p>
    <w:p w14:paraId="63B030E0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rPr>
          <w:szCs w:val="22"/>
        </w:rPr>
      </w:pPr>
    </w:p>
    <w:p w14:paraId="794FE39A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rPr>
          <w:b/>
        </w:rPr>
      </w:pPr>
      <w:r w:rsidRPr="00D50617">
        <w:rPr>
          <w:b/>
          <w:bCs/>
        </w:rPr>
        <w:t>Tabella 2: Tabella ta’ referenza għall-għoti ta’ doża ta’ manteniment</w:t>
      </w:r>
    </w:p>
    <w:tbl>
      <w:tblPr>
        <w:tblW w:w="940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341"/>
        <w:gridCol w:w="1529"/>
        <w:gridCol w:w="1619"/>
        <w:gridCol w:w="1529"/>
        <w:gridCol w:w="1850"/>
      </w:tblGrid>
      <w:tr w:rsidR="00C37342" w:rsidRPr="00D50617" w14:paraId="1829F38E" w14:textId="77777777" w:rsidTr="009418B4">
        <w:trPr>
          <w:trHeight w:val="629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902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b/>
                <w:bCs/>
                <w:sz w:val="22"/>
                <w:szCs w:val="22"/>
                <w:lang w:val="mt-MT"/>
              </w:rPr>
              <w:t>Medda ta’ piż tal-ġisem (kg)</w:t>
            </w:r>
            <w:r w:rsidRPr="00D50617">
              <w:rPr>
                <w:rFonts w:eastAsia="Calibri"/>
                <w:b/>
                <w:bCs/>
                <w:sz w:val="22"/>
                <w:szCs w:val="22"/>
                <w:vertAlign w:val="superscript"/>
                <w:lang w:val="mt-MT"/>
              </w:rPr>
              <w:t>a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699F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Doża ta’ manteniment (mg)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D522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Volum ta’ Ultomiris (mL)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74B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Volum ta’ dilwent NaCl</w:t>
            </w:r>
            <w:r w:rsidRPr="00D50617">
              <w:rPr>
                <w:b/>
                <w:bCs/>
                <w:sz w:val="22"/>
                <w:szCs w:val="22"/>
                <w:vertAlign w:val="superscript"/>
                <w:lang w:val="mt-MT"/>
              </w:rPr>
              <w:t>b</w:t>
            </w:r>
            <w:r w:rsidRPr="00D50617">
              <w:rPr>
                <w:b/>
                <w:bCs/>
                <w:sz w:val="22"/>
                <w:szCs w:val="22"/>
                <w:lang w:val="mt-MT"/>
              </w:rPr>
              <w:t xml:space="preserve"> (mL)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30D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Volum totali (mL)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E0A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b/>
                <w:bCs/>
                <w:sz w:val="22"/>
                <w:szCs w:val="22"/>
                <w:lang w:val="mt-MT"/>
              </w:rPr>
              <w:t>Tul minimu tal-infużjoni</w:t>
            </w:r>
          </w:p>
          <w:p w14:paraId="444B4F31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b/>
                <w:bCs/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b/>
                <w:bCs/>
                <w:sz w:val="22"/>
                <w:szCs w:val="22"/>
                <w:lang w:val="mt-MT"/>
              </w:rPr>
              <w:t>minuti (sigħat)</w:t>
            </w:r>
          </w:p>
        </w:tc>
      </w:tr>
      <w:tr w:rsidR="00C37342" w:rsidRPr="00D50617" w14:paraId="321DF68F" w14:textId="77777777" w:rsidTr="009418B4">
        <w:trPr>
          <w:trHeight w:val="197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3F8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≥ 10 sa &lt; 20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75E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Times New Roman"/>
                <w:sz w:val="22"/>
                <w:szCs w:val="22"/>
                <w:lang w:val="mt-MT"/>
              </w:rPr>
              <w:t>600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2B2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F0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133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12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FB0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45 (0.8)</w:t>
            </w:r>
          </w:p>
        </w:tc>
      </w:tr>
      <w:tr w:rsidR="00C37342" w:rsidRPr="00D50617" w14:paraId="0CD855FA" w14:textId="77777777" w:rsidTr="009418B4">
        <w:trPr>
          <w:trHeight w:val="197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915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≥ 20 sa &lt; 30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4B5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Times New Roman"/>
                <w:sz w:val="22"/>
                <w:szCs w:val="22"/>
                <w:lang w:val="mt-MT"/>
              </w:rPr>
              <w:t>2,100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EE54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C13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21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42E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42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7DF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75 (1.3)</w:t>
            </w:r>
          </w:p>
        </w:tc>
      </w:tr>
      <w:tr w:rsidR="00C37342" w:rsidRPr="00D50617" w14:paraId="21EC0D4D" w14:textId="77777777" w:rsidTr="009418B4">
        <w:trPr>
          <w:trHeight w:val="197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1FF9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rFonts w:eastAsia="Calibri"/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≥ 30 sa &lt; 40</w:t>
            </w:r>
            <w:r w:rsidRPr="00D50617">
              <w:rPr>
                <w:sz w:val="22"/>
                <w:szCs w:val="22"/>
                <w:vertAlign w:val="superscript"/>
                <w:lang w:val="mt-MT"/>
              </w:rPr>
              <w:t>c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909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Times New Roman"/>
                <w:sz w:val="22"/>
                <w:szCs w:val="22"/>
                <w:lang w:val="mt-MT"/>
              </w:rPr>
              <w:t>2,700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B15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27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4C0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27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4D9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54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5C8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65 (1.1)</w:t>
            </w:r>
          </w:p>
        </w:tc>
      </w:tr>
      <w:tr w:rsidR="00C37342" w:rsidRPr="00D50617" w14:paraId="4DF502FE" w14:textId="77777777" w:rsidTr="009418B4">
        <w:trPr>
          <w:trHeight w:val="197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FD6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≥ 40 sa &lt; 60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BF6C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3,000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6C1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E693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06EF2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60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EFB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55 (0.9)</w:t>
            </w:r>
          </w:p>
        </w:tc>
      </w:tr>
      <w:tr w:rsidR="00C37342" w:rsidRPr="00D50617" w14:paraId="4C9C440C" w14:textId="77777777" w:rsidTr="009418B4">
        <w:trPr>
          <w:trHeight w:val="22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09700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≥ 60 sa &lt; 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DB4D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3,300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6DC7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344AF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33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BBC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66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733A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40 (0.7)</w:t>
            </w:r>
          </w:p>
        </w:tc>
      </w:tr>
      <w:tr w:rsidR="00C37342" w:rsidRPr="00D50617" w14:paraId="6AA84E0A" w14:textId="77777777" w:rsidTr="009418B4">
        <w:trPr>
          <w:trHeight w:val="161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613E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rFonts w:eastAsia="Calibri"/>
                <w:sz w:val="22"/>
                <w:szCs w:val="22"/>
                <w:lang w:val="mt-MT"/>
              </w:rPr>
              <w:t>≥ 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5C0B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3,600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E7A5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C49A8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36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28C06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72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926D" w14:textId="77777777" w:rsidR="00C37342" w:rsidRPr="00D50617" w:rsidRDefault="00C37342" w:rsidP="009418B4">
            <w:pPr>
              <w:pStyle w:val="C-TableText"/>
              <w:keepNext/>
              <w:jc w:val="center"/>
              <w:rPr>
                <w:sz w:val="22"/>
                <w:szCs w:val="22"/>
                <w:lang w:val="mt-MT"/>
              </w:rPr>
            </w:pPr>
            <w:r w:rsidRPr="00D50617">
              <w:rPr>
                <w:sz w:val="22"/>
                <w:szCs w:val="22"/>
                <w:lang w:val="mt-MT"/>
              </w:rPr>
              <w:t>30 (0.5)</w:t>
            </w:r>
          </w:p>
        </w:tc>
      </w:tr>
    </w:tbl>
    <w:p w14:paraId="55C6CBF2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a</w:t>
      </w:r>
      <w:r w:rsidRPr="00D50617">
        <w:rPr>
          <w:sz w:val="20"/>
        </w:rPr>
        <w:t xml:space="preserve"> </w:t>
      </w:r>
      <w:r w:rsidRPr="00D50617">
        <w:rPr>
          <w:sz w:val="20"/>
        </w:rPr>
        <w:tab/>
        <w:t>Piż tal-ġisem fiż-żmien tat-trattament</w:t>
      </w:r>
    </w:p>
    <w:p w14:paraId="468AD57C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ind w:left="144" w:hanging="144"/>
        <w:rPr>
          <w:sz w:val="20"/>
        </w:rPr>
      </w:pPr>
      <w:r w:rsidRPr="00D50617">
        <w:rPr>
          <w:sz w:val="20"/>
          <w:vertAlign w:val="superscript"/>
        </w:rPr>
        <w:t>b</w:t>
      </w:r>
      <w:r w:rsidRPr="00D50617">
        <w:rPr>
          <w:sz w:val="20"/>
        </w:rPr>
        <w:tab/>
        <w:t>Ultomiris għandu jiġi dilwit biss bl-użu ta’ soluzzjoni għall-injezzjoni tas-sodium chloride 9 mg/mL (0.9%)</w:t>
      </w:r>
    </w:p>
    <w:p w14:paraId="572CD654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ind w:left="144" w:hanging="144"/>
        <w:rPr>
          <w:sz w:val="18"/>
          <w:szCs w:val="18"/>
        </w:rPr>
      </w:pPr>
      <w:r w:rsidRPr="00D50617">
        <w:rPr>
          <w:sz w:val="20"/>
          <w:vertAlign w:val="superscript"/>
        </w:rPr>
        <w:t>c</w:t>
      </w:r>
      <w:r w:rsidRPr="00D50617">
        <w:rPr>
          <w:sz w:val="18"/>
          <w:szCs w:val="18"/>
          <w:vertAlign w:val="superscript"/>
        </w:rPr>
        <w:t xml:space="preserve"> </w:t>
      </w:r>
      <w:r w:rsidRPr="00D50617">
        <w:rPr>
          <w:sz w:val="20"/>
        </w:rPr>
        <w:t>Għal pazjenti b’indikazzjonijiet ta’ PNH u aHUS biss.</w:t>
      </w:r>
    </w:p>
    <w:p w14:paraId="6E273E03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rPr>
          <w:szCs w:val="22"/>
        </w:rPr>
      </w:pPr>
    </w:p>
    <w:p w14:paraId="7282EFB3" w14:textId="77777777" w:rsidR="00C37342" w:rsidRPr="00D50617" w:rsidRDefault="00C37342" w:rsidP="005F7F16">
      <w:pPr>
        <w:keepNext/>
        <w:tabs>
          <w:tab w:val="clear" w:pos="567"/>
          <w:tab w:val="num" w:pos="1320"/>
        </w:tabs>
        <w:spacing w:line="240" w:lineRule="auto"/>
        <w:ind w:left="142"/>
        <w:rPr>
          <w:b/>
          <w:bCs/>
          <w:szCs w:val="22"/>
        </w:rPr>
      </w:pPr>
      <w:r w:rsidRPr="00D50617">
        <w:rPr>
          <w:b/>
          <w:bCs/>
          <w:szCs w:val="22"/>
        </w:rPr>
        <w:t xml:space="preserve">Tabella 3: </w:t>
      </w:r>
      <w:r w:rsidRPr="00D50617">
        <w:rPr>
          <w:b/>
        </w:rPr>
        <w:t>Tabella ta’ referenza għall-għoti ta’ doża supplimentari</w:t>
      </w:r>
    </w:p>
    <w:tbl>
      <w:tblPr>
        <w:tblW w:w="5140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1442"/>
        <w:gridCol w:w="1531"/>
        <w:gridCol w:w="1623"/>
        <w:gridCol w:w="1531"/>
        <w:gridCol w:w="1839"/>
      </w:tblGrid>
      <w:tr w:rsidR="00C37342" w:rsidRPr="00D50617" w14:paraId="4C855B8C" w14:textId="77777777" w:rsidTr="009418B4">
        <w:trPr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2948C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Medda tal-piż tal-ġisem (kg)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a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95B4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Doża supplimentari (mg)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0E1E0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bCs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 xml:space="preserve">Volum ta’ </w:t>
            </w:r>
            <w:del w:id="212" w:author="Author">
              <w:r w:rsidRPr="00D50617" w:rsidDel="007C1A8C">
                <w:rPr>
                  <w:rFonts w:ascii="Times New Roman" w:hAnsi="Times New Roman"/>
                  <w:noProof/>
                  <w:lang w:val="mt-MT"/>
                </w:rPr>
                <w:delText xml:space="preserve">ULTOMIRIS </w:delText>
              </w:r>
            </w:del>
            <w:ins w:id="213" w:author="Author">
              <w:r w:rsidRPr="00D50617">
                <w:rPr>
                  <w:rFonts w:ascii="Times New Roman" w:hAnsi="Times New Roman"/>
                  <w:noProof/>
                  <w:lang w:val="mt-MT"/>
                </w:rPr>
                <w:t xml:space="preserve">Ultomiris </w:t>
              </w:r>
            </w:ins>
            <w:r w:rsidRPr="00D50617">
              <w:rPr>
                <w:rFonts w:ascii="Times New Roman" w:hAnsi="Times New Roman"/>
                <w:noProof/>
                <w:lang w:val="mt-MT"/>
              </w:rPr>
              <w:t>(mL)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60CCA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Volum tad-dilwent ta’ NaCl</w:t>
            </w:r>
            <w:r w:rsidRPr="00D50617">
              <w:rPr>
                <w:rFonts w:ascii="Times New Roman" w:hAnsi="Times New Roman"/>
                <w:noProof/>
                <w:vertAlign w:val="superscript"/>
                <w:lang w:val="mt-MT"/>
              </w:rPr>
              <w:t>b</w:t>
            </w:r>
            <w:r w:rsidRPr="00D50617">
              <w:rPr>
                <w:rFonts w:ascii="Times New Roman" w:hAnsi="Times New Roman"/>
                <w:noProof/>
                <w:lang w:val="mt-MT"/>
              </w:rPr>
              <w:t xml:space="preserve"> (mL)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86FC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Volum totali (mL)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85713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Tul minimu tal-infużjoni</w:t>
            </w:r>
          </w:p>
          <w:p w14:paraId="0DC15277" w14:textId="77777777" w:rsidR="00C37342" w:rsidRPr="00D50617" w:rsidRDefault="00C37342" w:rsidP="009418B4">
            <w:pPr>
              <w:pStyle w:val="C-TableHeader"/>
              <w:jc w:val="center"/>
              <w:rPr>
                <w:rFonts w:ascii="Times New Roman" w:hAnsi="Times New Roman"/>
                <w:noProof/>
                <w:lang w:val="mt-MT"/>
              </w:rPr>
            </w:pPr>
            <w:r w:rsidRPr="00D50617">
              <w:rPr>
                <w:rFonts w:ascii="Times New Roman" w:hAnsi="Times New Roman"/>
                <w:noProof/>
                <w:lang w:val="mt-MT"/>
              </w:rPr>
              <w:t>minuti (sigħat)</w:t>
            </w:r>
          </w:p>
        </w:tc>
      </w:tr>
      <w:tr w:rsidR="00C37342" w:rsidRPr="00D50617" w14:paraId="5C39EEEB" w14:textId="77777777" w:rsidTr="009418B4">
        <w:trPr>
          <w:trHeight w:val="20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5EC2B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40 sa &lt; 60</w:t>
            </w:r>
          </w:p>
          <w:p w14:paraId="6B11ED15" w14:textId="77777777" w:rsidR="00C37342" w:rsidRPr="00D50617" w:rsidRDefault="00C37342" w:rsidP="009418B4">
            <w:pPr>
              <w:pStyle w:val="C-TableText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391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ED2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0946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9214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DE654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 (0.25)</w:t>
            </w:r>
          </w:p>
        </w:tc>
      </w:tr>
      <w:tr w:rsidR="00C37342" w:rsidRPr="00D50617" w14:paraId="2A12F9B7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8F955F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3BD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1,200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C19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45FA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76C8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24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B2F5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25 (0.42)</w:t>
            </w:r>
          </w:p>
        </w:tc>
      </w:tr>
      <w:tr w:rsidR="00C37342" w:rsidRPr="00D50617" w14:paraId="74172D21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994E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0052D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5FE5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B825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492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4F065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 (0.5)</w:t>
            </w:r>
          </w:p>
        </w:tc>
      </w:tr>
      <w:tr w:rsidR="00C37342" w:rsidRPr="00D50617" w14:paraId="4D5AE645" w14:textId="77777777" w:rsidTr="009418B4">
        <w:trPr>
          <w:trHeight w:val="20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B450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60 sa &lt; 100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B326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B82F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B4D2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BCA5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5F66A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 (0.20)</w:t>
            </w:r>
          </w:p>
        </w:tc>
      </w:tr>
      <w:tr w:rsidR="00C37342" w:rsidRPr="00D50617" w14:paraId="757C5826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340D3E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77BE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78A6A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5EEE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B116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83F9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22 (0.36)</w:t>
            </w:r>
          </w:p>
        </w:tc>
      </w:tr>
      <w:tr w:rsidR="00C37342" w:rsidRPr="00D50617" w14:paraId="0685CEB4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90E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EBB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F112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29B6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13B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36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34333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25 (0.42)</w:t>
            </w:r>
          </w:p>
        </w:tc>
      </w:tr>
      <w:tr w:rsidR="00C37342" w:rsidRPr="00D50617" w14:paraId="579BE22A" w14:textId="77777777" w:rsidTr="009418B4">
        <w:trPr>
          <w:trHeight w:val="20"/>
        </w:trPr>
        <w:tc>
          <w:tcPr>
            <w:tcW w:w="7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77454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rFonts w:eastAsia="Calibri"/>
                <w:lang w:val="mt-MT"/>
              </w:rPr>
              <w:t>≥ 100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A96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F464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72AD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6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2239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12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6DA91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10 (0.17)</w:t>
            </w:r>
          </w:p>
        </w:tc>
      </w:tr>
      <w:tr w:rsidR="00C37342" w:rsidRPr="00D50617" w14:paraId="339272DC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4037E8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802B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1,500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D70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6EB9F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A1DB0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30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A422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15 (0.25)</w:t>
            </w:r>
          </w:p>
        </w:tc>
      </w:tr>
      <w:tr w:rsidR="00C37342" w:rsidRPr="00D50617" w14:paraId="1EB0686A" w14:textId="77777777" w:rsidTr="009418B4">
        <w:trPr>
          <w:trHeight w:val="20"/>
        </w:trPr>
        <w:tc>
          <w:tcPr>
            <w:tcW w:w="7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38D7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5E8D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1,800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4E3E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86A6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18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7E3F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36</w:t>
            </w:r>
          </w:p>
        </w:tc>
        <w:tc>
          <w:tcPr>
            <w:tcW w:w="9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21F1C" w14:textId="77777777" w:rsidR="00C37342" w:rsidRPr="00D50617" w:rsidRDefault="00C37342" w:rsidP="009418B4">
            <w:pPr>
              <w:pStyle w:val="C-TableText"/>
              <w:jc w:val="center"/>
              <w:rPr>
                <w:lang w:val="mt-MT"/>
              </w:rPr>
            </w:pPr>
            <w:r w:rsidRPr="00D50617">
              <w:rPr>
                <w:lang w:val="mt-MT"/>
              </w:rPr>
              <w:t>17 (0.28)</w:t>
            </w:r>
          </w:p>
        </w:tc>
      </w:tr>
    </w:tbl>
    <w:p w14:paraId="70A26BEB" w14:textId="77777777" w:rsidR="00C37342" w:rsidRPr="00D50617" w:rsidRDefault="00C37342" w:rsidP="005F7F16">
      <w:pPr>
        <w:pStyle w:val="C-Footnote"/>
        <w:ind w:firstLine="142"/>
      </w:pPr>
      <w:r w:rsidRPr="00D50617">
        <w:rPr>
          <w:vertAlign w:val="superscript"/>
        </w:rPr>
        <w:t>a</w:t>
      </w:r>
      <w:r w:rsidRPr="00D50617">
        <w:t xml:space="preserve"> Piż tal-ġisem fiż-żmien tat-trattament</w:t>
      </w:r>
    </w:p>
    <w:p w14:paraId="2213062B" w14:textId="77777777" w:rsidR="00C37342" w:rsidRPr="00D50617" w:rsidRDefault="00C37342" w:rsidP="005F7F16">
      <w:pPr>
        <w:pStyle w:val="C-Footnote"/>
        <w:ind w:firstLine="142"/>
      </w:pPr>
      <w:r w:rsidRPr="00D50617">
        <w:rPr>
          <w:vertAlign w:val="superscript"/>
        </w:rPr>
        <w:t>b</w:t>
      </w:r>
      <w:r w:rsidRPr="00D50617">
        <w:t xml:space="preserve"> Ultomiris għandu jiġi dilwit biss bl-użu ta’ soluzzjoni għall-injezzjoni tas-sodium chloride 9 mg/mL (0.9%)</w:t>
      </w:r>
    </w:p>
    <w:p w14:paraId="4EE05365" w14:textId="77777777" w:rsidR="00C37342" w:rsidRPr="00D50617" w:rsidRDefault="00C37342" w:rsidP="005F7F16">
      <w:pPr>
        <w:tabs>
          <w:tab w:val="clear" w:pos="567"/>
          <w:tab w:val="num" w:pos="1320"/>
        </w:tabs>
        <w:spacing w:line="240" w:lineRule="auto"/>
        <w:rPr>
          <w:szCs w:val="22"/>
        </w:rPr>
      </w:pPr>
    </w:p>
    <w:p w14:paraId="0EEC373D" w14:textId="77777777" w:rsidR="00C37342" w:rsidRPr="00D50617" w:rsidRDefault="00C37342">
      <w:pPr>
        <w:numPr>
          <w:ilvl w:val="0"/>
          <w:numId w:val="67"/>
        </w:numPr>
        <w:tabs>
          <w:tab w:val="clear" w:pos="567"/>
        </w:tabs>
        <w:spacing w:line="240" w:lineRule="auto"/>
        <w:rPr>
          <w:szCs w:val="22"/>
        </w:rPr>
        <w:pPrChange w:id="214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Ħawwad bil-mod il-borża tal-infużjoni li fiha s-soluzzjoni dilwita ta’ </w:t>
      </w:r>
      <w:r w:rsidRPr="00D50617">
        <w:t>Ultomiris</w:t>
      </w:r>
      <w:r w:rsidRPr="00D50617">
        <w:rPr>
          <w:szCs w:val="22"/>
        </w:rPr>
        <w:t xml:space="preserve"> biex tiżgura li l</w:t>
      </w:r>
      <w:r w:rsidRPr="00D50617">
        <w:rPr>
          <w:szCs w:val="22"/>
        </w:rPr>
        <w:noBreakHyphen/>
        <w:t xml:space="preserve">mediċina u d-dilwent ikunu mħallta sew. </w:t>
      </w:r>
      <w:r w:rsidRPr="00D50617">
        <w:t>Ultomiris</w:t>
      </w:r>
      <w:r w:rsidRPr="00D50617">
        <w:rPr>
          <w:szCs w:val="22"/>
        </w:rPr>
        <w:t xml:space="preserve"> m’għandux jiġi mċaqlaq bis-saħħa.</w:t>
      </w:r>
    </w:p>
    <w:p w14:paraId="170FE811" w14:textId="77777777" w:rsidR="00C37342" w:rsidRPr="00D50617" w:rsidRDefault="00C37342">
      <w:pPr>
        <w:numPr>
          <w:ilvl w:val="0"/>
          <w:numId w:val="67"/>
        </w:numPr>
        <w:tabs>
          <w:tab w:val="clear" w:pos="567"/>
        </w:tabs>
        <w:spacing w:line="240" w:lineRule="auto"/>
        <w:rPr>
          <w:szCs w:val="22"/>
        </w:rPr>
        <w:pPrChange w:id="215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Is-soluzzjoni dilwita għandha titħalla tisħon sat-temperatura tal-kamra (18 °C–25 °C) billi tesponiha biss għall-arja ambjentali fuq madwar 30 min.</w:t>
      </w:r>
    </w:p>
    <w:p w14:paraId="5846A3E6" w14:textId="77777777" w:rsidR="00C37342" w:rsidRPr="00D50617" w:rsidRDefault="00C37342">
      <w:pPr>
        <w:numPr>
          <w:ilvl w:val="0"/>
          <w:numId w:val="67"/>
        </w:numPr>
        <w:tabs>
          <w:tab w:val="clear" w:pos="567"/>
        </w:tabs>
        <w:spacing w:line="240" w:lineRule="auto"/>
        <w:rPr>
          <w:szCs w:val="22"/>
        </w:rPr>
        <w:pPrChange w:id="216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Is-soluzzjoni dilwita ma tridx tissaħħan f’microwave jew bi kwalunkwe sors li jsaħħan minbarra t-temperatura tal-kamra prevalenti.</w:t>
      </w:r>
    </w:p>
    <w:p w14:paraId="290A9296" w14:textId="77777777" w:rsidR="00C37342" w:rsidRPr="00D50617" w:rsidRDefault="00C37342">
      <w:pPr>
        <w:numPr>
          <w:ilvl w:val="0"/>
          <w:numId w:val="67"/>
        </w:numPr>
        <w:tabs>
          <w:tab w:val="clear" w:pos="567"/>
        </w:tabs>
        <w:spacing w:line="240" w:lineRule="auto"/>
        <w:rPr>
          <w:szCs w:val="22"/>
        </w:rPr>
        <w:pPrChange w:id="217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Armi kwalunkwe porzjon mhux użat li jkun fadal fil-kunjett.</w:t>
      </w:r>
    </w:p>
    <w:p w14:paraId="15A64AC7" w14:textId="77777777" w:rsidR="00C37342" w:rsidRPr="00D50617" w:rsidRDefault="00C37342">
      <w:pPr>
        <w:numPr>
          <w:ilvl w:val="0"/>
          <w:numId w:val="67"/>
        </w:numPr>
        <w:tabs>
          <w:tab w:val="clear" w:pos="567"/>
        </w:tabs>
        <w:spacing w:line="240" w:lineRule="auto"/>
        <w:rPr>
          <w:szCs w:val="22"/>
        </w:rPr>
        <w:pPrChange w:id="218" w:author="Author">
          <w:pPr>
            <w:numPr>
              <w:numId w:val="14"/>
            </w:numPr>
            <w:tabs>
              <w:tab w:val="num" w:pos="360"/>
              <w:tab w:val="num" w:pos="567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>Is-soluzzjoni ppreparata għandha tingħata immedjatament wara l-preparazzjoni. L-infużjoni għandha tingħata permezz ta’ filtru ta’ 0.2 µm.</w:t>
      </w:r>
      <w:ins w:id="219" w:author="Author">
        <w:r w:rsidRPr="00D50617">
          <w:rPr>
            <w:szCs w:val="22"/>
          </w:rPr>
          <w:t xml:space="preserve"> Wara l-għoti ta’ Ultomiris, laħlaħ it-tubu sħiħ permezz ta’ Injezzjoni ta’ 0.9% Sodium Chloride, USP.</w:t>
        </w:r>
      </w:ins>
    </w:p>
    <w:p w14:paraId="278F764E" w14:textId="77777777" w:rsidR="00C37342" w:rsidRPr="00D50617" w:rsidRDefault="00C37342">
      <w:pPr>
        <w:numPr>
          <w:ilvl w:val="0"/>
          <w:numId w:val="67"/>
        </w:numPr>
        <w:tabs>
          <w:tab w:val="clear" w:pos="567"/>
        </w:tabs>
        <w:autoSpaceDE w:val="0"/>
        <w:autoSpaceDN w:val="0"/>
        <w:adjustRightInd w:val="0"/>
        <w:spacing w:line="240" w:lineRule="auto"/>
        <w:rPr>
          <w:b/>
          <w:szCs w:val="22"/>
        </w:rPr>
        <w:pPrChange w:id="220" w:author="Author">
          <w:pPr>
            <w:numPr>
              <w:numId w:val="14"/>
            </w:numPr>
            <w:tabs>
              <w:tab w:val="num" w:pos="360"/>
              <w:tab w:val="num" w:pos="567"/>
            </w:tabs>
            <w:autoSpaceDE w:val="0"/>
            <w:autoSpaceDN w:val="0"/>
            <w:adjustRightInd w:val="0"/>
            <w:spacing w:line="240" w:lineRule="auto"/>
            <w:ind w:left="567" w:hanging="567"/>
          </w:pPr>
        </w:pPrChange>
      </w:pPr>
      <w:r w:rsidRPr="00D50617">
        <w:rPr>
          <w:szCs w:val="22"/>
        </w:rPr>
        <w:t>Jekk il-mediċina ma tintużax immedjatament wara d-dilwizzjoni, il-ħinijiet tal-ħażna ma jridux jaqbżu 24 siegħa f’2 °C</w:t>
      </w:r>
      <w:r w:rsidRPr="00D50617">
        <w:rPr>
          <w:szCs w:val="22"/>
        </w:rPr>
        <w:noBreakHyphen/>
        <w:t>8 °C jew 4 sigħat f’temperatura tal-kamra meta jiġi kkunsidrat il-ħin mistenni għall-infużjoni.</w:t>
      </w:r>
    </w:p>
    <w:p w14:paraId="45BA6926" w14:textId="77777777" w:rsidR="00C37342" w:rsidRPr="00D50617" w:rsidRDefault="00C37342" w:rsidP="005F7F16">
      <w:pPr>
        <w:tabs>
          <w:tab w:val="clear" w:pos="567"/>
          <w:tab w:val="num" w:pos="1320"/>
        </w:tabs>
        <w:autoSpaceDE w:val="0"/>
        <w:autoSpaceDN w:val="0"/>
        <w:adjustRightInd w:val="0"/>
        <w:spacing w:line="240" w:lineRule="auto"/>
        <w:ind w:left="300"/>
        <w:rPr>
          <w:b/>
          <w:szCs w:val="22"/>
        </w:rPr>
      </w:pPr>
    </w:p>
    <w:p w14:paraId="1B60B657" w14:textId="77777777" w:rsidR="00C37342" w:rsidRPr="00D50617" w:rsidRDefault="00C37342" w:rsidP="005F7F16">
      <w:pPr>
        <w:tabs>
          <w:tab w:val="clear" w:pos="567"/>
          <w:tab w:val="num" w:pos="1320"/>
        </w:tabs>
        <w:autoSpaceDE w:val="0"/>
        <w:autoSpaceDN w:val="0"/>
        <w:adjustRightInd w:val="0"/>
        <w:spacing w:line="240" w:lineRule="auto"/>
        <w:ind w:left="300"/>
        <w:rPr>
          <w:b/>
          <w:szCs w:val="22"/>
        </w:rPr>
      </w:pPr>
    </w:p>
    <w:p w14:paraId="683FF1C8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b/>
          <w:bCs/>
          <w:szCs w:val="22"/>
        </w:rPr>
        <w:t>3- Għoti</w:t>
      </w:r>
    </w:p>
    <w:p w14:paraId="782B7F1D" w14:textId="77777777" w:rsidR="00C37342" w:rsidRPr="00D50617" w:rsidRDefault="00C37342">
      <w:pPr>
        <w:numPr>
          <w:ilvl w:val="0"/>
          <w:numId w:val="68"/>
        </w:numPr>
        <w:tabs>
          <w:tab w:val="clear" w:pos="567"/>
        </w:tabs>
        <w:spacing w:line="240" w:lineRule="auto"/>
        <w:rPr>
          <w:szCs w:val="22"/>
        </w:rPr>
        <w:pPrChange w:id="221" w:author="Author">
          <w:pPr>
            <w:numPr>
              <w:numId w:val="15"/>
            </w:numPr>
            <w:tabs>
              <w:tab w:val="clear" w:pos="567"/>
              <w:tab w:val="num" w:pos="360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Tagħtix </w:t>
      </w:r>
      <w:r w:rsidRPr="00D50617">
        <w:t xml:space="preserve">Ultomiris </w:t>
      </w:r>
      <w:r w:rsidRPr="00D50617">
        <w:rPr>
          <w:szCs w:val="22"/>
        </w:rPr>
        <w:t>bħala push għal ġol-vina jew injezzjoni bolus.</w:t>
      </w:r>
    </w:p>
    <w:p w14:paraId="37B8663C" w14:textId="77777777" w:rsidR="00C37342" w:rsidRPr="00D50617" w:rsidRDefault="00C37342">
      <w:pPr>
        <w:numPr>
          <w:ilvl w:val="0"/>
          <w:numId w:val="68"/>
        </w:numPr>
        <w:tabs>
          <w:tab w:val="clear" w:pos="567"/>
        </w:tabs>
        <w:spacing w:line="240" w:lineRule="auto"/>
        <w:rPr>
          <w:szCs w:val="22"/>
        </w:rPr>
        <w:pPrChange w:id="222" w:author="Author">
          <w:pPr>
            <w:numPr>
              <w:numId w:val="15"/>
            </w:numPr>
            <w:tabs>
              <w:tab w:val="clear" w:pos="567"/>
              <w:tab w:val="num" w:pos="360"/>
            </w:tabs>
            <w:spacing w:line="240" w:lineRule="auto"/>
            <w:ind w:left="567" w:hanging="567"/>
          </w:pPr>
        </w:pPrChange>
      </w:pPr>
      <w:r w:rsidRPr="00D50617">
        <w:t>Ultomiris</w:t>
      </w:r>
      <w:r w:rsidRPr="00D50617">
        <w:rPr>
          <w:szCs w:val="22"/>
        </w:rPr>
        <w:t xml:space="preserve"> għandu jingħata biss permezz ta’ infużjoni għal ġol-vina.</w:t>
      </w:r>
    </w:p>
    <w:p w14:paraId="3836D873" w14:textId="77777777" w:rsidR="00C37342" w:rsidRPr="00D50617" w:rsidRDefault="00C37342">
      <w:pPr>
        <w:numPr>
          <w:ilvl w:val="0"/>
          <w:numId w:val="68"/>
        </w:numPr>
        <w:tabs>
          <w:tab w:val="clear" w:pos="567"/>
        </w:tabs>
        <w:spacing w:line="240" w:lineRule="auto"/>
        <w:rPr>
          <w:szCs w:val="22"/>
        </w:rPr>
        <w:pPrChange w:id="223" w:author="Author">
          <w:pPr>
            <w:numPr>
              <w:numId w:val="15"/>
            </w:numPr>
            <w:tabs>
              <w:tab w:val="clear" w:pos="567"/>
              <w:tab w:val="num" w:pos="360"/>
            </w:tabs>
            <w:spacing w:line="240" w:lineRule="auto"/>
            <w:ind w:left="567" w:hanging="567"/>
          </w:pPr>
        </w:pPrChange>
      </w:pPr>
      <w:r w:rsidRPr="00D50617">
        <w:rPr>
          <w:szCs w:val="22"/>
        </w:rPr>
        <w:t xml:space="preserve">Is-soluzzjoni dilwita ta’ </w:t>
      </w:r>
      <w:r w:rsidRPr="00D50617">
        <w:t>Ultomiris</w:t>
      </w:r>
      <w:r w:rsidRPr="00D50617">
        <w:rPr>
          <w:szCs w:val="22"/>
        </w:rPr>
        <w:t xml:space="preserve"> għandha tingħata permezz ta’ infużjoni għal ġol-vina fuq perjodu ta’ madwar 45 minuta bl-użu ta’ pompa tat-tip siringa jew pompa tal-infużjoni. M'hemmx bżonn li tipproteġi s-soluzzjoni dilwita ta’ </w:t>
      </w:r>
      <w:r w:rsidRPr="00D50617">
        <w:t>Ultomiris</w:t>
      </w:r>
      <w:r w:rsidRPr="00D50617">
        <w:rPr>
          <w:szCs w:val="22"/>
        </w:rPr>
        <w:t xml:space="preserve"> mid-dawl waqt l-għoti lill-pazjent.</w:t>
      </w:r>
    </w:p>
    <w:p w14:paraId="2B1A86A6" w14:textId="77777777" w:rsidR="00C37342" w:rsidRPr="00D50617" w:rsidRDefault="00C37342" w:rsidP="005F7F16">
      <w:pPr>
        <w:spacing w:line="240" w:lineRule="auto"/>
        <w:rPr>
          <w:szCs w:val="22"/>
        </w:rPr>
      </w:pPr>
      <w:r w:rsidRPr="00D50617">
        <w:rPr>
          <w:szCs w:val="22"/>
        </w:rPr>
        <w:t xml:space="preserve">Il-pazjenti għandhom jiġu mmonitorjati għal siegħa wara l-infużjoni. Jekk iseħħ avveniment avvers waqt l-għoti ta’ </w:t>
      </w:r>
      <w:r w:rsidRPr="00D50617">
        <w:t>Ultomiris</w:t>
      </w:r>
      <w:r w:rsidRPr="00D50617">
        <w:rPr>
          <w:szCs w:val="22"/>
        </w:rPr>
        <w:t>, l-infużjoni tista’ tingħata aktar bil-mod jew titwaqqaf fid-diskrezzjoni tat-tabib.</w:t>
      </w:r>
    </w:p>
    <w:p w14:paraId="33AC6419" w14:textId="77777777" w:rsidR="00C37342" w:rsidRPr="00D50617" w:rsidRDefault="00C37342" w:rsidP="005F7F16">
      <w:pPr>
        <w:spacing w:line="240" w:lineRule="auto"/>
        <w:rPr>
          <w:b/>
          <w:bCs/>
          <w:szCs w:val="22"/>
        </w:rPr>
      </w:pPr>
    </w:p>
    <w:p w14:paraId="7788EC18" w14:textId="77777777" w:rsidR="00C37342" w:rsidRPr="00D50617" w:rsidRDefault="00C37342" w:rsidP="005F7F16">
      <w:pPr>
        <w:spacing w:line="240" w:lineRule="auto"/>
        <w:rPr>
          <w:b/>
          <w:bCs/>
          <w:szCs w:val="22"/>
        </w:rPr>
      </w:pPr>
    </w:p>
    <w:p w14:paraId="5AD64CD4" w14:textId="77777777" w:rsidR="00C37342" w:rsidRPr="00D50617" w:rsidRDefault="00C37342" w:rsidP="005F7F16">
      <w:pPr>
        <w:keepNext/>
        <w:autoSpaceDE w:val="0"/>
        <w:autoSpaceDN w:val="0"/>
        <w:adjustRightInd w:val="0"/>
        <w:spacing w:line="240" w:lineRule="auto"/>
        <w:rPr>
          <w:szCs w:val="22"/>
        </w:rPr>
      </w:pPr>
      <w:r w:rsidRPr="00D50617">
        <w:rPr>
          <w:b/>
          <w:bCs/>
          <w:szCs w:val="22"/>
        </w:rPr>
        <w:t>4- Immaniġġjar speċjali u ħażna</w:t>
      </w:r>
    </w:p>
    <w:p w14:paraId="6A4E4172" w14:textId="77777777" w:rsidR="00C37342" w:rsidRPr="00D50617" w:rsidRDefault="00C37342" w:rsidP="005F7F16">
      <w:pPr>
        <w:autoSpaceDE w:val="0"/>
        <w:autoSpaceDN w:val="0"/>
        <w:adjustRightInd w:val="0"/>
        <w:spacing w:line="240" w:lineRule="auto"/>
      </w:pPr>
      <w:r w:rsidRPr="00D50617">
        <w:rPr>
          <w:szCs w:val="22"/>
        </w:rPr>
        <w:t>Aħżen fi friġġ (2 °C</w:t>
      </w:r>
      <w:r w:rsidRPr="00D50617">
        <w:t>–</w:t>
      </w:r>
      <w:r w:rsidRPr="00D50617">
        <w:rPr>
          <w:szCs w:val="22"/>
        </w:rPr>
        <w:t>8 °C). Tagħmlux fil-friża. Aħżen fil-pakkett oriġinali sabiex tilqa’ mid-dawl.</w:t>
      </w:r>
    </w:p>
    <w:p w14:paraId="5731A9D9" w14:textId="77777777" w:rsidR="00C37342" w:rsidRPr="00D50617" w:rsidRDefault="00C37342" w:rsidP="005F7F16">
      <w:pPr>
        <w:numPr>
          <w:ilvl w:val="12"/>
          <w:numId w:val="0"/>
        </w:numPr>
        <w:spacing w:line="240" w:lineRule="auto"/>
        <w:ind w:right="-2"/>
      </w:pPr>
      <w:r w:rsidRPr="00D50617">
        <w:rPr>
          <w:szCs w:val="22"/>
        </w:rPr>
        <w:t>Tużax din il-mediċina wara d-data ta’ meta tiskadi li tidher fuq il-kartuna wara ‘JIS’. Id-data ta’ meta tiskadi tirreferi għall-aħħar ġurnata ta’ dak ix-xahar.</w:t>
      </w:r>
    </w:p>
    <w:p w14:paraId="274DD834" w14:textId="77777777" w:rsidR="00C37342" w:rsidRPr="00D50617" w:rsidRDefault="00C37342" w:rsidP="005F7F16">
      <w:pPr>
        <w:numPr>
          <w:ilvl w:val="12"/>
          <w:numId w:val="0"/>
        </w:numPr>
        <w:tabs>
          <w:tab w:val="clear" w:pos="567"/>
        </w:tabs>
        <w:spacing w:line="240" w:lineRule="auto"/>
      </w:pPr>
    </w:p>
    <w:p w14:paraId="706C0BB8" w14:textId="77777777" w:rsidR="00C37342" w:rsidRPr="00D50617" w:rsidRDefault="00C37342" w:rsidP="005F7F16">
      <w:pPr>
        <w:keepNext/>
        <w:tabs>
          <w:tab w:val="clear" w:pos="567"/>
        </w:tabs>
        <w:spacing w:line="240" w:lineRule="auto"/>
        <w:outlineLvl w:val="2"/>
      </w:pPr>
      <w:r w:rsidRPr="00D50617">
        <w:t>Kull fdal tal-mediċina li ma jkunx intuża jew skart li jibqa’ wara l-użu tal-prodott għandu jintrema kif jitolbu l-liġijiet lokali.</w:t>
      </w:r>
      <w:bookmarkStart w:id="224" w:name="page_total_master3"/>
      <w:bookmarkEnd w:id="224"/>
    </w:p>
    <w:p w14:paraId="7C0A80F6" w14:textId="4FBD8F51" w:rsidR="00C37342" w:rsidRDefault="00C37342" w:rsidP="005F7F16">
      <w:pPr>
        <w:tabs>
          <w:tab w:val="clear" w:pos="567"/>
        </w:tabs>
        <w:spacing w:line="240" w:lineRule="auto"/>
        <w:jc w:val="center"/>
        <w:outlineLvl w:val="0"/>
      </w:pPr>
    </w:p>
    <w:sectPr w:rsidR="00C37342" w:rsidSect="004874DE">
      <w:footerReference w:type="default" r:id="rId15"/>
      <w:footerReference w:type="first" r:id="rId1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3A43" w14:textId="77777777" w:rsidR="00A64F89" w:rsidRPr="00EB7086" w:rsidRDefault="00A64F89">
      <w:pPr>
        <w:spacing w:line="240" w:lineRule="auto"/>
      </w:pPr>
      <w:r w:rsidRPr="00EB7086">
        <w:separator/>
      </w:r>
    </w:p>
  </w:endnote>
  <w:endnote w:type="continuationSeparator" w:id="0">
    <w:p w14:paraId="49CD5FF7" w14:textId="77777777" w:rsidR="00A64F89" w:rsidRPr="00EB7086" w:rsidRDefault="00A64F89">
      <w:pPr>
        <w:spacing w:line="240" w:lineRule="auto"/>
      </w:pPr>
      <w:r w:rsidRPr="00EB7086">
        <w:continuationSeparator/>
      </w:r>
    </w:p>
  </w:endnote>
  <w:endnote w:type="continuationNotice" w:id="1">
    <w:p w14:paraId="568A4609" w14:textId="77777777" w:rsidR="00A64F89" w:rsidRPr="00EB7086" w:rsidRDefault="00A64F8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oulos SIL">
    <w:altName w:val="Calibri"/>
    <w:charset w:val="00"/>
    <w:family w:val="auto"/>
    <w:pitch w:val="variable"/>
    <w:sig w:usb0="A00003FF" w:usb1="5200E1FF" w:usb2="0A000029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1E6F" w14:textId="77777777" w:rsidR="00CB40E8" w:rsidRPr="00EB7086" w:rsidRDefault="00CB40E8">
    <w:pPr>
      <w:pStyle w:val="Footer"/>
      <w:tabs>
        <w:tab w:val="right" w:pos="8931"/>
      </w:tabs>
      <w:ind w:right="96"/>
      <w:jc w:val="center"/>
      <w:rPr>
        <w:rFonts w:asciiTheme="minorBidi" w:hAnsiTheme="minorBidi" w:cstheme="minorBidi"/>
        <w:sz w:val="12"/>
        <w:szCs w:val="16"/>
      </w:rPr>
    </w:pPr>
    <w:r w:rsidRPr="00EB7086">
      <w:fldChar w:fldCharType="begin"/>
    </w:r>
    <w:r w:rsidRPr="00EB7086">
      <w:instrText xml:space="preserve"> EQ </w:instrText>
    </w:r>
    <w:r w:rsidRPr="00EB7086">
      <w:fldChar w:fldCharType="end"/>
    </w:r>
    <w:r w:rsidRPr="00EB7086">
      <w:rPr>
        <w:rStyle w:val="PageNumber"/>
        <w:rFonts w:asciiTheme="minorBidi" w:hAnsiTheme="minorBidi" w:cstheme="minorBidi"/>
        <w:szCs w:val="16"/>
      </w:rPr>
      <w:fldChar w:fldCharType="begin"/>
    </w:r>
    <w:r w:rsidRPr="00EB7086">
      <w:rPr>
        <w:rStyle w:val="PageNumber"/>
        <w:rFonts w:asciiTheme="minorBidi" w:hAnsiTheme="minorBidi" w:cstheme="minorBidi"/>
        <w:szCs w:val="16"/>
      </w:rPr>
      <w:instrText xml:space="preserve">PAGE  </w:instrText>
    </w:r>
    <w:r w:rsidRPr="00EB7086">
      <w:rPr>
        <w:rStyle w:val="PageNumber"/>
        <w:rFonts w:asciiTheme="minorBidi" w:hAnsiTheme="minorBidi" w:cstheme="minorBidi"/>
        <w:szCs w:val="16"/>
      </w:rPr>
      <w:fldChar w:fldCharType="separate"/>
    </w:r>
    <w:r w:rsidR="008F54F0" w:rsidRPr="00EB7086">
      <w:rPr>
        <w:rStyle w:val="PageNumber"/>
        <w:rFonts w:asciiTheme="minorBidi" w:hAnsiTheme="minorBidi" w:cstheme="minorBidi"/>
        <w:szCs w:val="16"/>
      </w:rPr>
      <w:t>120</w:t>
    </w:r>
    <w:r w:rsidRPr="00EB7086">
      <w:rPr>
        <w:rStyle w:val="PageNumber"/>
        <w:rFonts w:asciiTheme="minorBidi" w:hAnsiTheme="minorBidi" w:cstheme="minorBidi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5997" w14:textId="77777777" w:rsidR="00CB40E8" w:rsidRPr="00EB7086" w:rsidRDefault="00CB40E8">
    <w:pPr>
      <w:pStyle w:val="Footer"/>
      <w:tabs>
        <w:tab w:val="right" w:pos="8931"/>
      </w:tabs>
      <w:ind w:right="96"/>
      <w:jc w:val="center"/>
      <w:rPr>
        <w:rFonts w:asciiTheme="minorBidi" w:hAnsiTheme="minorBidi" w:cstheme="minorBidi"/>
      </w:rPr>
    </w:pPr>
    <w:r w:rsidRPr="00EB7086">
      <w:fldChar w:fldCharType="begin"/>
    </w:r>
    <w:r w:rsidRPr="00EB7086">
      <w:instrText xml:space="preserve"> EQ </w:instrText>
    </w:r>
    <w:r w:rsidRPr="00EB7086">
      <w:fldChar w:fldCharType="end"/>
    </w:r>
    <w:r w:rsidRPr="00EB7086">
      <w:rPr>
        <w:rStyle w:val="PageNumber"/>
        <w:rFonts w:asciiTheme="minorBidi" w:hAnsiTheme="minorBidi" w:cstheme="minorBidi"/>
      </w:rPr>
      <w:fldChar w:fldCharType="begin"/>
    </w:r>
    <w:r w:rsidRPr="00EB7086">
      <w:rPr>
        <w:rStyle w:val="PageNumber"/>
        <w:rFonts w:asciiTheme="minorBidi" w:hAnsiTheme="minorBidi" w:cstheme="minorBidi"/>
      </w:rPr>
      <w:instrText xml:space="preserve">PAGE  </w:instrText>
    </w:r>
    <w:r w:rsidRPr="00EB7086">
      <w:rPr>
        <w:rStyle w:val="PageNumber"/>
        <w:rFonts w:asciiTheme="minorBidi" w:hAnsiTheme="minorBidi" w:cstheme="minorBidi"/>
      </w:rPr>
      <w:fldChar w:fldCharType="separate"/>
    </w:r>
    <w:r w:rsidR="001B7430" w:rsidRPr="00EB7086">
      <w:rPr>
        <w:rStyle w:val="PageNumber"/>
        <w:rFonts w:asciiTheme="minorBidi" w:hAnsiTheme="minorBidi" w:cstheme="minorBidi"/>
      </w:rPr>
      <w:t>1</w:t>
    </w:r>
    <w:r w:rsidRPr="00EB7086">
      <w:rPr>
        <w:rStyle w:val="PageNumber"/>
        <w:rFonts w:asciiTheme="minorBidi" w:hAnsiTheme="minorBidi"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804E3" w14:textId="77777777" w:rsidR="00A64F89" w:rsidRPr="00EB7086" w:rsidRDefault="00A64F89">
      <w:pPr>
        <w:spacing w:line="240" w:lineRule="auto"/>
      </w:pPr>
      <w:r w:rsidRPr="00EB7086">
        <w:separator/>
      </w:r>
    </w:p>
  </w:footnote>
  <w:footnote w:type="continuationSeparator" w:id="0">
    <w:p w14:paraId="063DAA76" w14:textId="77777777" w:rsidR="00A64F89" w:rsidRPr="00EB7086" w:rsidRDefault="00A64F89">
      <w:pPr>
        <w:spacing w:line="240" w:lineRule="auto"/>
      </w:pPr>
      <w:r w:rsidRPr="00EB7086">
        <w:continuationSeparator/>
      </w:r>
    </w:p>
  </w:footnote>
  <w:footnote w:type="continuationNotice" w:id="1">
    <w:p w14:paraId="3BFDA5BC" w14:textId="77777777" w:rsidR="00A64F89" w:rsidRPr="00EB7086" w:rsidRDefault="00A64F8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BT_1000x858px" style="width:16pt;height:13.5pt;visibility:visible;mso-wrap-style:square" o:bullet="t">
        <v:imagedata r:id="rId1" o:title="BT_1000x858px"/>
      </v:shape>
    </w:pict>
  </w:numPicBullet>
  <w:abstractNum w:abstractNumId="0" w15:restartNumberingAfterBreak="0">
    <w:nsid w:val="FFFFFF7C"/>
    <w:multiLevelType w:val="singleLevel"/>
    <w:tmpl w:val="AA4CD30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94926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04D59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D439B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26C292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98C34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1EC4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9AF1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B01D9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A63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356D5"/>
    <w:multiLevelType w:val="hybridMultilevel"/>
    <w:tmpl w:val="1CB830B8"/>
    <w:lvl w:ilvl="0" w:tplc="5AB2E9A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E46EBF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ED2E0B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65C55A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616026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B28CDA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446D2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410BC5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96AB95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1B8294A"/>
    <w:multiLevelType w:val="hybridMultilevel"/>
    <w:tmpl w:val="EB642202"/>
    <w:lvl w:ilvl="0" w:tplc="50A2E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48E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065C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8F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C87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2065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4D9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DB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723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CF5D3C"/>
    <w:multiLevelType w:val="hybridMultilevel"/>
    <w:tmpl w:val="7890B0DA"/>
    <w:lvl w:ilvl="0" w:tplc="B13E1D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61D47F3"/>
    <w:multiLevelType w:val="hybridMultilevel"/>
    <w:tmpl w:val="4732AD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14" w15:restartNumberingAfterBreak="0">
    <w:nsid w:val="06B87B67"/>
    <w:multiLevelType w:val="hybridMultilevel"/>
    <w:tmpl w:val="E3442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26157E"/>
    <w:multiLevelType w:val="hybridMultilevel"/>
    <w:tmpl w:val="7696F9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D052D1F"/>
    <w:multiLevelType w:val="hybridMultilevel"/>
    <w:tmpl w:val="90965240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FAC940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41B8B584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2946CF14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BEEE47B4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22BAB72A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495C9B58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19ECCC42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9B244470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17" w15:restartNumberingAfterBreak="0">
    <w:nsid w:val="0E201F25"/>
    <w:multiLevelType w:val="hybridMultilevel"/>
    <w:tmpl w:val="FB7E9EA0"/>
    <w:lvl w:ilvl="0" w:tplc="E7EAB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8A48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8825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3669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C53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88CB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C261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854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26C7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F415D28"/>
    <w:multiLevelType w:val="hybridMultilevel"/>
    <w:tmpl w:val="A4CA4438"/>
    <w:lvl w:ilvl="0" w:tplc="37B8D9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FAC940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41B8B584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2946CF14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BEEE47B4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22BAB72A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495C9B58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19ECCC42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9B244470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19" w15:restartNumberingAfterBreak="0">
    <w:nsid w:val="104D029E"/>
    <w:multiLevelType w:val="hybridMultilevel"/>
    <w:tmpl w:val="2646BC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1E53664"/>
    <w:multiLevelType w:val="hybridMultilevel"/>
    <w:tmpl w:val="C5E6999A"/>
    <w:lvl w:ilvl="0" w:tplc="FFFFFFFF">
      <w:start w:val="1"/>
      <w:numFmt w:val="bullet"/>
      <w:lvlText w:val="-"/>
      <w:lvlJc w:val="left"/>
      <w:pPr>
        <w:ind w:left="360" w:hanging="360"/>
      </w:pPr>
      <w:rPr>
        <w:rFonts w:hint="default"/>
      </w:rPr>
    </w:lvl>
    <w:lvl w:ilvl="1" w:tplc="D048E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065C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8F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C87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2065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4D9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DB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723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23C2D25"/>
    <w:multiLevelType w:val="hybridMultilevel"/>
    <w:tmpl w:val="50428D04"/>
    <w:lvl w:ilvl="0" w:tplc="F26833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8EE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F08E7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4C3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6A398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A0F2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8B4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23C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8A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3AD0030"/>
    <w:multiLevelType w:val="hybridMultilevel"/>
    <w:tmpl w:val="9920E90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23" w15:restartNumberingAfterBreak="0">
    <w:nsid w:val="16335956"/>
    <w:multiLevelType w:val="hybridMultilevel"/>
    <w:tmpl w:val="77CA04F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24" w15:restartNumberingAfterBreak="0">
    <w:nsid w:val="171C3CD0"/>
    <w:multiLevelType w:val="hybridMultilevel"/>
    <w:tmpl w:val="0CDEDFA8"/>
    <w:lvl w:ilvl="0" w:tplc="1000000F">
      <w:start w:val="2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720" w:hanging="360"/>
      </w:pPr>
    </w:lvl>
    <w:lvl w:ilvl="2" w:tplc="1000001B" w:tentative="1">
      <w:start w:val="1"/>
      <w:numFmt w:val="lowerRoman"/>
      <w:lvlText w:val="%3."/>
      <w:lvlJc w:val="right"/>
      <w:pPr>
        <w:ind w:left="1440" w:hanging="180"/>
      </w:pPr>
    </w:lvl>
    <w:lvl w:ilvl="3" w:tplc="1000000F" w:tentative="1">
      <w:start w:val="1"/>
      <w:numFmt w:val="decimal"/>
      <w:lvlText w:val="%4."/>
      <w:lvlJc w:val="left"/>
      <w:pPr>
        <w:ind w:left="2160" w:hanging="360"/>
      </w:pPr>
    </w:lvl>
    <w:lvl w:ilvl="4" w:tplc="10000019" w:tentative="1">
      <w:start w:val="1"/>
      <w:numFmt w:val="lowerLetter"/>
      <w:lvlText w:val="%5."/>
      <w:lvlJc w:val="left"/>
      <w:pPr>
        <w:ind w:left="2880" w:hanging="360"/>
      </w:pPr>
    </w:lvl>
    <w:lvl w:ilvl="5" w:tplc="1000001B" w:tentative="1">
      <w:start w:val="1"/>
      <w:numFmt w:val="lowerRoman"/>
      <w:lvlText w:val="%6."/>
      <w:lvlJc w:val="right"/>
      <w:pPr>
        <w:ind w:left="3600" w:hanging="180"/>
      </w:pPr>
    </w:lvl>
    <w:lvl w:ilvl="6" w:tplc="1000000F" w:tentative="1">
      <w:start w:val="1"/>
      <w:numFmt w:val="decimal"/>
      <w:lvlText w:val="%7."/>
      <w:lvlJc w:val="left"/>
      <w:pPr>
        <w:ind w:left="4320" w:hanging="360"/>
      </w:pPr>
    </w:lvl>
    <w:lvl w:ilvl="7" w:tplc="10000019" w:tentative="1">
      <w:start w:val="1"/>
      <w:numFmt w:val="lowerLetter"/>
      <w:lvlText w:val="%8."/>
      <w:lvlJc w:val="left"/>
      <w:pPr>
        <w:ind w:left="5040" w:hanging="360"/>
      </w:pPr>
    </w:lvl>
    <w:lvl w:ilvl="8" w:tplc="1000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1B6F2183"/>
    <w:multiLevelType w:val="hybridMultilevel"/>
    <w:tmpl w:val="F4922336"/>
    <w:lvl w:ilvl="0" w:tplc="01F204E4">
      <w:start w:val="3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BC8707D"/>
    <w:multiLevelType w:val="hybridMultilevel"/>
    <w:tmpl w:val="5F8E541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27" w15:restartNumberingAfterBreak="0">
    <w:nsid w:val="247721F5"/>
    <w:multiLevelType w:val="hybridMultilevel"/>
    <w:tmpl w:val="EE667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5804FC3"/>
    <w:multiLevelType w:val="hybridMultilevel"/>
    <w:tmpl w:val="611018F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9E454D2"/>
    <w:multiLevelType w:val="hybridMultilevel"/>
    <w:tmpl w:val="D8561642"/>
    <w:lvl w:ilvl="0" w:tplc="98068C7A">
      <w:start w:val="1"/>
      <w:numFmt w:val="decimal"/>
      <w:lvlText w:val="%1."/>
      <w:lvlJc w:val="left"/>
      <w:pPr>
        <w:ind w:left="720" w:hanging="360"/>
      </w:pPr>
    </w:lvl>
    <w:lvl w:ilvl="1" w:tplc="93E409F6" w:tentative="1">
      <w:start w:val="1"/>
      <w:numFmt w:val="lowerLetter"/>
      <w:lvlText w:val="%2."/>
      <w:lvlJc w:val="left"/>
      <w:pPr>
        <w:ind w:left="1440" w:hanging="360"/>
      </w:pPr>
    </w:lvl>
    <w:lvl w:ilvl="2" w:tplc="7B700150" w:tentative="1">
      <w:start w:val="1"/>
      <w:numFmt w:val="lowerRoman"/>
      <w:lvlText w:val="%3."/>
      <w:lvlJc w:val="right"/>
      <w:pPr>
        <w:ind w:left="2160" w:hanging="180"/>
      </w:pPr>
    </w:lvl>
    <w:lvl w:ilvl="3" w:tplc="C43EFD86" w:tentative="1">
      <w:start w:val="1"/>
      <w:numFmt w:val="decimal"/>
      <w:lvlText w:val="%4."/>
      <w:lvlJc w:val="left"/>
      <w:pPr>
        <w:ind w:left="2880" w:hanging="360"/>
      </w:pPr>
    </w:lvl>
    <w:lvl w:ilvl="4" w:tplc="B91E4B7E" w:tentative="1">
      <w:start w:val="1"/>
      <w:numFmt w:val="lowerLetter"/>
      <w:lvlText w:val="%5."/>
      <w:lvlJc w:val="left"/>
      <w:pPr>
        <w:ind w:left="3600" w:hanging="360"/>
      </w:pPr>
    </w:lvl>
    <w:lvl w:ilvl="5" w:tplc="8F145A74" w:tentative="1">
      <w:start w:val="1"/>
      <w:numFmt w:val="lowerRoman"/>
      <w:lvlText w:val="%6."/>
      <w:lvlJc w:val="right"/>
      <w:pPr>
        <w:ind w:left="4320" w:hanging="180"/>
      </w:pPr>
    </w:lvl>
    <w:lvl w:ilvl="6" w:tplc="AE08D976" w:tentative="1">
      <w:start w:val="1"/>
      <w:numFmt w:val="decimal"/>
      <w:lvlText w:val="%7."/>
      <w:lvlJc w:val="left"/>
      <w:pPr>
        <w:ind w:left="5040" w:hanging="360"/>
      </w:pPr>
    </w:lvl>
    <w:lvl w:ilvl="7" w:tplc="2FB46E04" w:tentative="1">
      <w:start w:val="1"/>
      <w:numFmt w:val="lowerLetter"/>
      <w:lvlText w:val="%8."/>
      <w:lvlJc w:val="left"/>
      <w:pPr>
        <w:ind w:left="5760" w:hanging="360"/>
      </w:pPr>
    </w:lvl>
    <w:lvl w:ilvl="8" w:tplc="13086A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5861C0"/>
    <w:multiLevelType w:val="hybridMultilevel"/>
    <w:tmpl w:val="798A37D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334250"/>
    <w:multiLevelType w:val="hybridMultilevel"/>
    <w:tmpl w:val="1CDA2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4A26E4A"/>
    <w:multiLevelType w:val="hybridMultilevel"/>
    <w:tmpl w:val="AC663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B2550D"/>
    <w:multiLevelType w:val="hybridMultilevel"/>
    <w:tmpl w:val="A2C883D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34" w15:restartNumberingAfterBreak="0">
    <w:nsid w:val="38BB0A64"/>
    <w:multiLevelType w:val="hybridMultilevel"/>
    <w:tmpl w:val="8988B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9DA1B74"/>
    <w:multiLevelType w:val="hybridMultilevel"/>
    <w:tmpl w:val="CF966C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6C3719"/>
    <w:multiLevelType w:val="hybridMultilevel"/>
    <w:tmpl w:val="E236DB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EEA6777"/>
    <w:multiLevelType w:val="hybridMultilevel"/>
    <w:tmpl w:val="299E1C3E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B68A48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8825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3669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4C53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88CB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C261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F854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26C7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F0C69A4"/>
    <w:multiLevelType w:val="hybridMultilevel"/>
    <w:tmpl w:val="0BBA1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5D1FD1"/>
    <w:multiLevelType w:val="hybridMultilevel"/>
    <w:tmpl w:val="B5D8C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FEF7CEB"/>
    <w:multiLevelType w:val="hybridMultilevel"/>
    <w:tmpl w:val="49128C72"/>
    <w:lvl w:ilvl="0" w:tplc="FFFFFFFF">
      <w:start w:val="1"/>
      <w:numFmt w:val="bullet"/>
      <w:lvlText w:val="-"/>
      <w:lvlJc w:val="left"/>
      <w:pPr>
        <w:ind w:left="360" w:hanging="360"/>
      </w:p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0151B81"/>
    <w:multiLevelType w:val="hybridMultilevel"/>
    <w:tmpl w:val="42A886A8"/>
    <w:lvl w:ilvl="0" w:tplc="A94A05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9E26B6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0A497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ECEF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4EEB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09235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7CC3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2C5C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F49C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F7689F"/>
    <w:multiLevelType w:val="hybridMultilevel"/>
    <w:tmpl w:val="EDE2AC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31369CD"/>
    <w:multiLevelType w:val="hybridMultilevel"/>
    <w:tmpl w:val="4A669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512CE7"/>
    <w:multiLevelType w:val="hybridMultilevel"/>
    <w:tmpl w:val="7CF64B7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45" w15:restartNumberingAfterBreak="0">
    <w:nsid w:val="44390AB6"/>
    <w:multiLevelType w:val="hybridMultilevel"/>
    <w:tmpl w:val="485087AE"/>
    <w:lvl w:ilvl="0" w:tplc="2994655C">
      <w:numFmt w:val="bullet"/>
      <w:lvlText w:val="–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E51637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8E16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7A9A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C2A3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5C6D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A871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88A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8CB1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4CB6C6D"/>
    <w:multiLevelType w:val="hybridMultilevel"/>
    <w:tmpl w:val="E236DBBC"/>
    <w:lvl w:ilvl="0" w:tplc="E954F038">
      <w:start w:val="1"/>
      <w:numFmt w:val="decimal"/>
      <w:lvlText w:val="%1."/>
      <w:lvlJc w:val="left"/>
      <w:pPr>
        <w:ind w:left="720" w:hanging="360"/>
      </w:pPr>
    </w:lvl>
    <w:lvl w:ilvl="1" w:tplc="420C2FC0" w:tentative="1">
      <w:start w:val="1"/>
      <w:numFmt w:val="lowerLetter"/>
      <w:lvlText w:val="%2."/>
      <w:lvlJc w:val="left"/>
      <w:pPr>
        <w:ind w:left="1440" w:hanging="360"/>
      </w:pPr>
    </w:lvl>
    <w:lvl w:ilvl="2" w:tplc="1DF81842" w:tentative="1">
      <w:start w:val="1"/>
      <w:numFmt w:val="lowerRoman"/>
      <w:lvlText w:val="%3."/>
      <w:lvlJc w:val="right"/>
      <w:pPr>
        <w:ind w:left="2160" w:hanging="180"/>
      </w:pPr>
    </w:lvl>
    <w:lvl w:ilvl="3" w:tplc="15723584" w:tentative="1">
      <w:start w:val="1"/>
      <w:numFmt w:val="decimal"/>
      <w:lvlText w:val="%4."/>
      <w:lvlJc w:val="left"/>
      <w:pPr>
        <w:ind w:left="2880" w:hanging="360"/>
      </w:pPr>
    </w:lvl>
    <w:lvl w:ilvl="4" w:tplc="6C2A023C" w:tentative="1">
      <w:start w:val="1"/>
      <w:numFmt w:val="lowerLetter"/>
      <w:lvlText w:val="%5."/>
      <w:lvlJc w:val="left"/>
      <w:pPr>
        <w:ind w:left="3600" w:hanging="360"/>
      </w:pPr>
    </w:lvl>
    <w:lvl w:ilvl="5" w:tplc="2A9E553C" w:tentative="1">
      <w:start w:val="1"/>
      <w:numFmt w:val="lowerRoman"/>
      <w:lvlText w:val="%6."/>
      <w:lvlJc w:val="right"/>
      <w:pPr>
        <w:ind w:left="4320" w:hanging="180"/>
      </w:pPr>
    </w:lvl>
    <w:lvl w:ilvl="6" w:tplc="399A2576" w:tentative="1">
      <w:start w:val="1"/>
      <w:numFmt w:val="decimal"/>
      <w:lvlText w:val="%7."/>
      <w:lvlJc w:val="left"/>
      <w:pPr>
        <w:ind w:left="5040" w:hanging="360"/>
      </w:pPr>
    </w:lvl>
    <w:lvl w:ilvl="7" w:tplc="7944C826" w:tentative="1">
      <w:start w:val="1"/>
      <w:numFmt w:val="lowerLetter"/>
      <w:lvlText w:val="%8."/>
      <w:lvlJc w:val="left"/>
      <w:pPr>
        <w:ind w:left="5760" w:hanging="360"/>
      </w:pPr>
    </w:lvl>
    <w:lvl w:ilvl="8" w:tplc="CE8453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E06C21"/>
    <w:multiLevelType w:val="hybridMultilevel"/>
    <w:tmpl w:val="EDC2C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66719EF"/>
    <w:multiLevelType w:val="hybridMultilevel"/>
    <w:tmpl w:val="31BAFA32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FAC940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41B8B584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2946CF14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BEEE47B4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22BAB72A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495C9B58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19ECCC42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9B244470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49" w15:restartNumberingAfterBreak="0">
    <w:nsid w:val="488C569B"/>
    <w:multiLevelType w:val="hybridMultilevel"/>
    <w:tmpl w:val="A0F8F2E8"/>
    <w:lvl w:ilvl="0" w:tplc="3D30D9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14F9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B098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52C8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EF09C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0E4E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4833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AE0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29D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0" w15:restartNumberingAfterBreak="0">
    <w:nsid w:val="4EE1444C"/>
    <w:multiLevelType w:val="hybridMultilevel"/>
    <w:tmpl w:val="B77CC4F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FDD177F"/>
    <w:multiLevelType w:val="hybridMultilevel"/>
    <w:tmpl w:val="41082FE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D048E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065C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8F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C87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2065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4D9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DB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723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1196827"/>
    <w:multiLevelType w:val="hybridMultilevel"/>
    <w:tmpl w:val="5052C4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1AC717E"/>
    <w:multiLevelType w:val="hybridMultilevel"/>
    <w:tmpl w:val="86389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3A3C5C"/>
    <w:multiLevelType w:val="hybridMultilevel"/>
    <w:tmpl w:val="E86C2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9E26DD3"/>
    <w:multiLevelType w:val="hybridMultilevel"/>
    <w:tmpl w:val="75A0F7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B755BFD"/>
    <w:multiLevelType w:val="hybridMultilevel"/>
    <w:tmpl w:val="73A87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CBB368B"/>
    <w:multiLevelType w:val="hybridMultilevel"/>
    <w:tmpl w:val="5A90C4F8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FAC940">
      <w:start w:val="1"/>
      <w:numFmt w:val="bullet"/>
      <w:lvlText w:val="o"/>
      <w:lvlJc w:val="left"/>
      <w:pPr>
        <w:tabs>
          <w:tab w:val="num" w:pos="1340"/>
        </w:tabs>
        <w:ind w:left="1340" w:hanging="360"/>
      </w:pPr>
      <w:rPr>
        <w:rFonts w:ascii="Courier New" w:hAnsi="Courier New" w:cs="Courier New" w:hint="default"/>
      </w:rPr>
    </w:lvl>
    <w:lvl w:ilvl="2" w:tplc="41B8B584" w:tentative="1">
      <w:start w:val="1"/>
      <w:numFmt w:val="bullet"/>
      <w:lvlText w:val=""/>
      <w:lvlJc w:val="left"/>
      <w:pPr>
        <w:tabs>
          <w:tab w:val="num" w:pos="2060"/>
        </w:tabs>
        <w:ind w:left="2060" w:hanging="360"/>
      </w:pPr>
      <w:rPr>
        <w:rFonts w:ascii="Wingdings" w:hAnsi="Wingdings" w:hint="default"/>
      </w:rPr>
    </w:lvl>
    <w:lvl w:ilvl="3" w:tplc="2946CF14" w:tentative="1">
      <w:start w:val="1"/>
      <w:numFmt w:val="bullet"/>
      <w:lvlText w:val=""/>
      <w:lvlJc w:val="left"/>
      <w:pPr>
        <w:tabs>
          <w:tab w:val="num" w:pos="2780"/>
        </w:tabs>
        <w:ind w:left="2780" w:hanging="360"/>
      </w:pPr>
      <w:rPr>
        <w:rFonts w:ascii="Symbol" w:hAnsi="Symbol" w:hint="default"/>
      </w:rPr>
    </w:lvl>
    <w:lvl w:ilvl="4" w:tplc="BEEE47B4" w:tentative="1">
      <w:start w:val="1"/>
      <w:numFmt w:val="bullet"/>
      <w:lvlText w:val="o"/>
      <w:lvlJc w:val="left"/>
      <w:pPr>
        <w:tabs>
          <w:tab w:val="num" w:pos="3500"/>
        </w:tabs>
        <w:ind w:left="3500" w:hanging="360"/>
      </w:pPr>
      <w:rPr>
        <w:rFonts w:ascii="Courier New" w:hAnsi="Courier New" w:cs="Courier New" w:hint="default"/>
      </w:rPr>
    </w:lvl>
    <w:lvl w:ilvl="5" w:tplc="22BAB72A" w:tentative="1">
      <w:start w:val="1"/>
      <w:numFmt w:val="bullet"/>
      <w:lvlText w:val=""/>
      <w:lvlJc w:val="left"/>
      <w:pPr>
        <w:tabs>
          <w:tab w:val="num" w:pos="4220"/>
        </w:tabs>
        <w:ind w:left="4220" w:hanging="360"/>
      </w:pPr>
      <w:rPr>
        <w:rFonts w:ascii="Wingdings" w:hAnsi="Wingdings" w:hint="default"/>
      </w:rPr>
    </w:lvl>
    <w:lvl w:ilvl="6" w:tplc="495C9B58" w:tentative="1">
      <w:start w:val="1"/>
      <w:numFmt w:val="bullet"/>
      <w:lvlText w:val=""/>
      <w:lvlJc w:val="left"/>
      <w:pPr>
        <w:tabs>
          <w:tab w:val="num" w:pos="4940"/>
        </w:tabs>
        <w:ind w:left="4940" w:hanging="360"/>
      </w:pPr>
      <w:rPr>
        <w:rFonts w:ascii="Symbol" w:hAnsi="Symbol" w:hint="default"/>
      </w:rPr>
    </w:lvl>
    <w:lvl w:ilvl="7" w:tplc="19ECCC42" w:tentative="1">
      <w:start w:val="1"/>
      <w:numFmt w:val="bullet"/>
      <w:lvlText w:val="o"/>
      <w:lvlJc w:val="left"/>
      <w:pPr>
        <w:tabs>
          <w:tab w:val="num" w:pos="5660"/>
        </w:tabs>
        <w:ind w:left="5660" w:hanging="360"/>
      </w:pPr>
      <w:rPr>
        <w:rFonts w:ascii="Courier New" w:hAnsi="Courier New" w:cs="Courier New" w:hint="default"/>
      </w:rPr>
    </w:lvl>
    <w:lvl w:ilvl="8" w:tplc="9B244470" w:tentative="1">
      <w:start w:val="1"/>
      <w:numFmt w:val="bullet"/>
      <w:lvlText w:val=""/>
      <w:lvlJc w:val="left"/>
      <w:pPr>
        <w:tabs>
          <w:tab w:val="num" w:pos="6380"/>
        </w:tabs>
        <w:ind w:left="6380" w:hanging="360"/>
      </w:pPr>
      <w:rPr>
        <w:rFonts w:ascii="Wingdings" w:hAnsi="Wingdings" w:hint="default"/>
      </w:rPr>
    </w:lvl>
  </w:abstractNum>
  <w:abstractNum w:abstractNumId="58" w15:restartNumberingAfterBreak="0">
    <w:nsid w:val="69E95A54"/>
    <w:multiLevelType w:val="multilevel"/>
    <w:tmpl w:val="000000A1"/>
    <w:lvl w:ilvl="0">
      <w:start w:val="1"/>
      <w:numFmt w:val="bullet"/>
      <w:lvlText w:val=""/>
      <w:lvlJc w:val="left"/>
      <w:pPr>
        <w:tabs>
          <w:tab w:val="num" w:pos="505"/>
        </w:tabs>
        <w:ind w:left="505" w:hanging="397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cs="Courier New"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cs="Symbol"/>
        <w:color w:val="00000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cs="Courier New"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cs="Symbol"/>
        <w:color w:val="00000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cs="Courier New"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Arial" w:hAnsi="Arial" w:cs="Arial"/>
        <w:color w:val="000000"/>
        <w:sz w:val="24"/>
        <w:szCs w:val="24"/>
      </w:rPr>
    </w:lvl>
  </w:abstractNum>
  <w:abstractNum w:abstractNumId="59" w15:restartNumberingAfterBreak="0">
    <w:nsid w:val="6F9337D0"/>
    <w:multiLevelType w:val="multilevel"/>
    <w:tmpl w:val="00000051"/>
    <w:lvl w:ilvl="0">
      <w:start w:val="1"/>
      <w:numFmt w:val="bullet"/>
      <w:lvlText w:val=""/>
      <w:lvlJc w:val="left"/>
      <w:pPr>
        <w:tabs>
          <w:tab w:val="num" w:pos="426"/>
        </w:tabs>
        <w:ind w:left="786" w:hanging="360"/>
      </w:pPr>
      <w:rPr>
        <w:rFonts w:ascii="Symbol" w:hAnsi="Symbol" w:cs="Symbol"/>
        <w:color w:val="00000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Symbol"/>
        <w:color w:val="000000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cs="Symbol"/>
        <w:color w:val="000000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Arial" w:hAnsi="Arial" w:cs="Arial"/>
        <w:color w:val="000000"/>
        <w:sz w:val="24"/>
        <w:szCs w:val="24"/>
      </w:rPr>
    </w:lvl>
  </w:abstractNum>
  <w:abstractNum w:abstractNumId="60" w15:restartNumberingAfterBreak="0">
    <w:nsid w:val="71B4468F"/>
    <w:multiLevelType w:val="hybridMultilevel"/>
    <w:tmpl w:val="639A9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1DE10DC"/>
    <w:multiLevelType w:val="hybridMultilevel"/>
    <w:tmpl w:val="76B8F2A8"/>
    <w:lvl w:ilvl="0" w:tplc="5FF483FC">
      <w:start w:val="1"/>
      <w:numFmt w:val="bullet"/>
      <w:lvlText w:val="-"/>
      <w:lvlJc w:val="left"/>
      <w:pPr>
        <w:ind w:left="720" w:hanging="360"/>
      </w:pPr>
    </w:lvl>
    <w:lvl w:ilvl="1" w:tplc="FC5E30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B6B4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9CF5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2FF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147D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E29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E0E8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D203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39E35BA"/>
    <w:multiLevelType w:val="hybridMultilevel"/>
    <w:tmpl w:val="C51C5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3B2314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1521F4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666C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0A59F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33ABC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158C68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8305C1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31687C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75631FC9"/>
    <w:multiLevelType w:val="hybridMultilevel"/>
    <w:tmpl w:val="1174069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58C5C4B"/>
    <w:multiLevelType w:val="hybridMultilevel"/>
    <w:tmpl w:val="6936CA46"/>
    <w:lvl w:ilvl="0" w:tplc="7B4455AE">
      <w:start w:val="1"/>
      <w:numFmt w:val="upperLetter"/>
      <w:lvlText w:val="%1."/>
      <w:lvlJc w:val="left"/>
      <w:pPr>
        <w:ind w:left="567" w:hanging="4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65" w15:restartNumberingAfterBreak="0">
    <w:nsid w:val="76EC163B"/>
    <w:multiLevelType w:val="multilevel"/>
    <w:tmpl w:val="297A75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6" w15:restartNumberingAfterBreak="0">
    <w:nsid w:val="771F2B29"/>
    <w:multiLevelType w:val="hybridMultilevel"/>
    <w:tmpl w:val="1E5C26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9335ADD"/>
    <w:multiLevelType w:val="hybridMultilevel"/>
    <w:tmpl w:val="4194258C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D048E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065C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8F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3C87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2065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4D9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8DB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7232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A961CD1"/>
    <w:multiLevelType w:val="multilevel"/>
    <w:tmpl w:val="19AC3E68"/>
    <w:lvl w:ilvl="0">
      <w:numFmt w:val="decimal"/>
      <w:pStyle w:val="Timesnew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7B123C38"/>
    <w:multiLevelType w:val="hybridMultilevel"/>
    <w:tmpl w:val="C05C2E02"/>
    <w:lvl w:ilvl="0" w:tplc="B13E1D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439100">
    <w:abstractNumId w:val="45"/>
  </w:num>
  <w:num w:numId="2" w16cid:durableId="1675499264">
    <w:abstractNumId w:val="11"/>
  </w:num>
  <w:num w:numId="3" w16cid:durableId="972322966">
    <w:abstractNumId w:val="18"/>
  </w:num>
  <w:num w:numId="4" w16cid:durableId="1918663562">
    <w:abstractNumId w:val="41"/>
  </w:num>
  <w:num w:numId="5" w16cid:durableId="1158576157">
    <w:abstractNumId w:val="17"/>
  </w:num>
  <w:num w:numId="6" w16cid:durableId="561523355">
    <w:abstractNumId w:val="65"/>
  </w:num>
  <w:num w:numId="7" w16cid:durableId="937636963">
    <w:abstractNumId w:val="63"/>
  </w:num>
  <w:num w:numId="8" w16cid:durableId="511652062">
    <w:abstractNumId w:val="40"/>
  </w:num>
  <w:num w:numId="9" w16cid:durableId="133723721">
    <w:abstractNumId w:val="37"/>
  </w:num>
  <w:num w:numId="10" w16cid:durableId="1611820405">
    <w:abstractNumId w:val="67"/>
  </w:num>
  <w:num w:numId="11" w16cid:durableId="1735467110">
    <w:abstractNumId w:val="20"/>
  </w:num>
  <w:num w:numId="12" w16cid:durableId="1088308179">
    <w:abstractNumId w:val="51"/>
  </w:num>
  <w:num w:numId="13" w16cid:durableId="1172599328">
    <w:abstractNumId w:val="57"/>
  </w:num>
  <w:num w:numId="14" w16cid:durableId="2052418983">
    <w:abstractNumId w:val="16"/>
  </w:num>
  <w:num w:numId="15" w16cid:durableId="586698748">
    <w:abstractNumId w:val="48"/>
  </w:num>
  <w:num w:numId="16" w16cid:durableId="1849057563">
    <w:abstractNumId w:val="59"/>
  </w:num>
  <w:num w:numId="17" w16cid:durableId="117260483">
    <w:abstractNumId w:val="21"/>
  </w:num>
  <w:num w:numId="18" w16cid:durableId="417142779">
    <w:abstractNumId w:val="10"/>
  </w:num>
  <w:num w:numId="19" w16cid:durableId="1040665638">
    <w:abstractNumId w:val="58"/>
  </w:num>
  <w:num w:numId="20" w16cid:durableId="1993216836">
    <w:abstractNumId w:val="64"/>
  </w:num>
  <w:num w:numId="21" w16cid:durableId="1765567954">
    <w:abstractNumId w:val="19"/>
  </w:num>
  <w:num w:numId="22" w16cid:durableId="217789664">
    <w:abstractNumId w:val="61"/>
  </w:num>
  <w:num w:numId="23" w16cid:durableId="1648435181">
    <w:abstractNumId w:val="62"/>
  </w:num>
  <w:num w:numId="24" w16cid:durableId="188448534">
    <w:abstractNumId w:val="30"/>
  </w:num>
  <w:num w:numId="25" w16cid:durableId="1345857689">
    <w:abstractNumId w:val="66"/>
  </w:num>
  <w:num w:numId="26" w16cid:durableId="886794696">
    <w:abstractNumId w:val="28"/>
  </w:num>
  <w:num w:numId="27" w16cid:durableId="2062555680">
    <w:abstractNumId w:val="46"/>
  </w:num>
  <w:num w:numId="28" w16cid:durableId="1456027696">
    <w:abstractNumId w:val="68"/>
  </w:num>
  <w:num w:numId="29" w16cid:durableId="1660572908">
    <w:abstractNumId w:val="29"/>
  </w:num>
  <w:num w:numId="30" w16cid:durableId="1263102870">
    <w:abstractNumId w:val="36"/>
  </w:num>
  <w:num w:numId="31" w16cid:durableId="1245143492">
    <w:abstractNumId w:val="24"/>
  </w:num>
  <w:num w:numId="32" w16cid:durableId="1591306085">
    <w:abstractNumId w:val="49"/>
  </w:num>
  <w:num w:numId="33" w16cid:durableId="1474253067">
    <w:abstractNumId w:val="25"/>
  </w:num>
  <w:num w:numId="34" w16cid:durableId="622929512">
    <w:abstractNumId w:val="9"/>
  </w:num>
  <w:num w:numId="35" w16cid:durableId="1858232893">
    <w:abstractNumId w:val="7"/>
  </w:num>
  <w:num w:numId="36" w16cid:durableId="1221135975">
    <w:abstractNumId w:val="6"/>
  </w:num>
  <w:num w:numId="37" w16cid:durableId="1325359937">
    <w:abstractNumId w:val="5"/>
  </w:num>
  <w:num w:numId="38" w16cid:durableId="1034037122">
    <w:abstractNumId w:val="4"/>
  </w:num>
  <w:num w:numId="39" w16cid:durableId="1126503435">
    <w:abstractNumId w:val="8"/>
  </w:num>
  <w:num w:numId="40" w16cid:durableId="1927224362">
    <w:abstractNumId w:val="3"/>
  </w:num>
  <w:num w:numId="41" w16cid:durableId="1364162965">
    <w:abstractNumId w:val="2"/>
  </w:num>
  <w:num w:numId="42" w16cid:durableId="709957533">
    <w:abstractNumId w:val="1"/>
  </w:num>
  <w:num w:numId="43" w16cid:durableId="1864051576">
    <w:abstractNumId w:val="0"/>
  </w:num>
  <w:num w:numId="44" w16cid:durableId="668827038">
    <w:abstractNumId w:val="69"/>
  </w:num>
  <w:num w:numId="45" w16cid:durableId="2120566916">
    <w:abstractNumId w:val="12"/>
  </w:num>
  <w:num w:numId="46" w16cid:durableId="666327020">
    <w:abstractNumId w:val="38"/>
  </w:num>
  <w:num w:numId="47" w16cid:durableId="1079060070">
    <w:abstractNumId w:val="56"/>
  </w:num>
  <w:num w:numId="48" w16cid:durableId="718162274">
    <w:abstractNumId w:val="14"/>
  </w:num>
  <w:num w:numId="49" w16cid:durableId="856121745">
    <w:abstractNumId w:val="35"/>
  </w:num>
  <w:num w:numId="50" w16cid:durableId="649208176">
    <w:abstractNumId w:val="31"/>
  </w:num>
  <w:num w:numId="51" w16cid:durableId="325480400">
    <w:abstractNumId w:val="55"/>
  </w:num>
  <w:num w:numId="52" w16cid:durableId="1377003932">
    <w:abstractNumId w:val="47"/>
  </w:num>
  <w:num w:numId="53" w16cid:durableId="481197923">
    <w:abstractNumId w:val="39"/>
  </w:num>
  <w:num w:numId="54" w16cid:durableId="1889997774">
    <w:abstractNumId w:val="60"/>
  </w:num>
  <w:num w:numId="55" w16cid:durableId="1819766865">
    <w:abstractNumId w:val="27"/>
  </w:num>
  <w:num w:numId="56" w16cid:durableId="458228613">
    <w:abstractNumId w:val="34"/>
  </w:num>
  <w:num w:numId="57" w16cid:durableId="2134128090">
    <w:abstractNumId w:val="32"/>
  </w:num>
  <w:num w:numId="58" w16cid:durableId="2037777290">
    <w:abstractNumId w:val="42"/>
  </w:num>
  <w:num w:numId="59" w16cid:durableId="1419255732">
    <w:abstractNumId w:val="54"/>
  </w:num>
  <w:num w:numId="60" w16cid:durableId="53509040">
    <w:abstractNumId w:val="53"/>
  </w:num>
  <w:num w:numId="61" w16cid:durableId="1258707562">
    <w:abstractNumId w:val="50"/>
  </w:num>
  <w:num w:numId="62" w16cid:durableId="599261519">
    <w:abstractNumId w:val="33"/>
  </w:num>
  <w:num w:numId="63" w16cid:durableId="1677223030">
    <w:abstractNumId w:val="22"/>
  </w:num>
  <w:num w:numId="64" w16cid:durableId="1807966969">
    <w:abstractNumId w:val="13"/>
  </w:num>
  <w:num w:numId="65" w16cid:durableId="899444040">
    <w:abstractNumId w:val="15"/>
  </w:num>
  <w:num w:numId="66" w16cid:durableId="932855973">
    <w:abstractNumId w:val="26"/>
  </w:num>
  <w:num w:numId="67" w16cid:durableId="2041321537">
    <w:abstractNumId w:val="23"/>
  </w:num>
  <w:num w:numId="68" w16cid:durableId="1630162113">
    <w:abstractNumId w:val="44"/>
  </w:num>
  <w:num w:numId="69" w16cid:durableId="816923209">
    <w:abstractNumId w:val="43"/>
  </w:num>
  <w:num w:numId="70" w16cid:durableId="1604536835">
    <w:abstractNumId w:val="52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hideSpellingErrors/>
  <w:hideGrammaticalErrors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zNrUwMjY2MTIwMTBQ0lEKTi0uzszPAykwqQUAjkHjWiwAAAA="/>
    <w:docVar w:name="Registered" w:val="-1"/>
    <w:docVar w:name="Version" w:val="0"/>
  </w:docVars>
  <w:rsids>
    <w:rsidRoot w:val="00812D16"/>
    <w:rsid w:val="00000347"/>
    <w:rsid w:val="00000C6D"/>
    <w:rsid w:val="00000D62"/>
    <w:rsid w:val="00001173"/>
    <w:rsid w:val="00001587"/>
    <w:rsid w:val="00002818"/>
    <w:rsid w:val="00003115"/>
    <w:rsid w:val="0000322A"/>
    <w:rsid w:val="00003533"/>
    <w:rsid w:val="0000362A"/>
    <w:rsid w:val="00003AEF"/>
    <w:rsid w:val="000041B6"/>
    <w:rsid w:val="00005701"/>
    <w:rsid w:val="0000584A"/>
    <w:rsid w:val="00005977"/>
    <w:rsid w:val="0000605D"/>
    <w:rsid w:val="000061E6"/>
    <w:rsid w:val="00006522"/>
    <w:rsid w:val="00007087"/>
    <w:rsid w:val="00007528"/>
    <w:rsid w:val="00007FD7"/>
    <w:rsid w:val="00010720"/>
    <w:rsid w:val="0001164F"/>
    <w:rsid w:val="000122E4"/>
    <w:rsid w:val="00012585"/>
    <w:rsid w:val="00013FCD"/>
    <w:rsid w:val="0001453D"/>
    <w:rsid w:val="00014869"/>
    <w:rsid w:val="000150D3"/>
    <w:rsid w:val="00015CE8"/>
    <w:rsid w:val="00015F67"/>
    <w:rsid w:val="000166C1"/>
    <w:rsid w:val="00016836"/>
    <w:rsid w:val="00016B48"/>
    <w:rsid w:val="00016F76"/>
    <w:rsid w:val="00017065"/>
    <w:rsid w:val="0002006B"/>
    <w:rsid w:val="00020483"/>
    <w:rsid w:val="00020AE8"/>
    <w:rsid w:val="000212BB"/>
    <w:rsid w:val="0002240E"/>
    <w:rsid w:val="000229CF"/>
    <w:rsid w:val="000230B7"/>
    <w:rsid w:val="00023117"/>
    <w:rsid w:val="00023965"/>
    <w:rsid w:val="00023A2C"/>
    <w:rsid w:val="00024358"/>
    <w:rsid w:val="00024486"/>
    <w:rsid w:val="000252AD"/>
    <w:rsid w:val="00025C48"/>
    <w:rsid w:val="00025D9A"/>
    <w:rsid w:val="00025EBE"/>
    <w:rsid w:val="000267A0"/>
    <w:rsid w:val="00026BF2"/>
    <w:rsid w:val="00026E44"/>
    <w:rsid w:val="000271F6"/>
    <w:rsid w:val="00027868"/>
    <w:rsid w:val="00030445"/>
    <w:rsid w:val="0003165F"/>
    <w:rsid w:val="000318C7"/>
    <w:rsid w:val="00033D26"/>
    <w:rsid w:val="00033FDB"/>
    <w:rsid w:val="000344F6"/>
    <w:rsid w:val="00034756"/>
    <w:rsid w:val="00035FF3"/>
    <w:rsid w:val="00036854"/>
    <w:rsid w:val="0003748B"/>
    <w:rsid w:val="00037789"/>
    <w:rsid w:val="000402F5"/>
    <w:rsid w:val="00040804"/>
    <w:rsid w:val="00040EA6"/>
    <w:rsid w:val="00040EFB"/>
    <w:rsid w:val="00041060"/>
    <w:rsid w:val="0004203B"/>
    <w:rsid w:val="00042263"/>
    <w:rsid w:val="0004286F"/>
    <w:rsid w:val="00043505"/>
    <w:rsid w:val="00043576"/>
    <w:rsid w:val="00043830"/>
    <w:rsid w:val="00043C70"/>
    <w:rsid w:val="00043E88"/>
    <w:rsid w:val="00044042"/>
    <w:rsid w:val="0004656C"/>
    <w:rsid w:val="00046C27"/>
    <w:rsid w:val="00046CA0"/>
    <w:rsid w:val="000474D2"/>
    <w:rsid w:val="000479C5"/>
    <w:rsid w:val="00050108"/>
    <w:rsid w:val="00050224"/>
    <w:rsid w:val="00050A06"/>
    <w:rsid w:val="00050DFD"/>
    <w:rsid w:val="00050FD6"/>
    <w:rsid w:val="000512B8"/>
    <w:rsid w:val="000521CD"/>
    <w:rsid w:val="000523F4"/>
    <w:rsid w:val="00052AAF"/>
    <w:rsid w:val="00052E0D"/>
    <w:rsid w:val="000536D6"/>
    <w:rsid w:val="000537D8"/>
    <w:rsid w:val="00053809"/>
    <w:rsid w:val="00053914"/>
    <w:rsid w:val="00054756"/>
    <w:rsid w:val="00054A94"/>
    <w:rsid w:val="0005564B"/>
    <w:rsid w:val="000556C8"/>
    <w:rsid w:val="00055FC3"/>
    <w:rsid w:val="000560C5"/>
    <w:rsid w:val="000562E3"/>
    <w:rsid w:val="00056C49"/>
    <w:rsid w:val="00056ECD"/>
    <w:rsid w:val="00056FE0"/>
    <w:rsid w:val="000575B6"/>
    <w:rsid w:val="00057688"/>
    <w:rsid w:val="00057809"/>
    <w:rsid w:val="00060090"/>
    <w:rsid w:val="000603C8"/>
    <w:rsid w:val="000608A4"/>
    <w:rsid w:val="00060AA1"/>
    <w:rsid w:val="000610EB"/>
    <w:rsid w:val="000618CE"/>
    <w:rsid w:val="00061FEE"/>
    <w:rsid w:val="0006252C"/>
    <w:rsid w:val="0006282C"/>
    <w:rsid w:val="000631FD"/>
    <w:rsid w:val="00063529"/>
    <w:rsid w:val="000643D3"/>
    <w:rsid w:val="0006547E"/>
    <w:rsid w:val="00065DD6"/>
    <w:rsid w:val="0006647A"/>
    <w:rsid w:val="0006650C"/>
    <w:rsid w:val="0006724B"/>
    <w:rsid w:val="000679A3"/>
    <w:rsid w:val="00067B16"/>
    <w:rsid w:val="00067B44"/>
    <w:rsid w:val="00070723"/>
    <w:rsid w:val="00071F8A"/>
    <w:rsid w:val="00073248"/>
    <w:rsid w:val="00073316"/>
    <w:rsid w:val="000737CF"/>
    <w:rsid w:val="00073CE0"/>
    <w:rsid w:val="00073E04"/>
    <w:rsid w:val="00073EA0"/>
    <w:rsid w:val="00073F68"/>
    <w:rsid w:val="0007401B"/>
    <w:rsid w:val="000748EE"/>
    <w:rsid w:val="00074DA1"/>
    <w:rsid w:val="00075208"/>
    <w:rsid w:val="0007535B"/>
    <w:rsid w:val="000757B2"/>
    <w:rsid w:val="0007628D"/>
    <w:rsid w:val="0007653B"/>
    <w:rsid w:val="000777DE"/>
    <w:rsid w:val="000802D8"/>
    <w:rsid w:val="00080369"/>
    <w:rsid w:val="00080FF7"/>
    <w:rsid w:val="000814EF"/>
    <w:rsid w:val="00081544"/>
    <w:rsid w:val="00081B64"/>
    <w:rsid w:val="00081DAB"/>
    <w:rsid w:val="00082C7D"/>
    <w:rsid w:val="00082E27"/>
    <w:rsid w:val="00083214"/>
    <w:rsid w:val="0008324B"/>
    <w:rsid w:val="000835B0"/>
    <w:rsid w:val="00083A38"/>
    <w:rsid w:val="00083BA2"/>
    <w:rsid w:val="00083D83"/>
    <w:rsid w:val="000853FA"/>
    <w:rsid w:val="00085C31"/>
    <w:rsid w:val="00086469"/>
    <w:rsid w:val="00086D44"/>
    <w:rsid w:val="000872EF"/>
    <w:rsid w:val="00087F13"/>
    <w:rsid w:val="000906E3"/>
    <w:rsid w:val="0009085C"/>
    <w:rsid w:val="00091959"/>
    <w:rsid w:val="00091B86"/>
    <w:rsid w:val="00092194"/>
    <w:rsid w:val="00092829"/>
    <w:rsid w:val="00092B09"/>
    <w:rsid w:val="000934B8"/>
    <w:rsid w:val="0009351E"/>
    <w:rsid w:val="00093926"/>
    <w:rsid w:val="0009479A"/>
    <w:rsid w:val="000947DC"/>
    <w:rsid w:val="00094AD6"/>
    <w:rsid w:val="00094AE0"/>
    <w:rsid w:val="00095A35"/>
    <w:rsid w:val="00095D61"/>
    <w:rsid w:val="00095E44"/>
    <w:rsid w:val="00096B38"/>
    <w:rsid w:val="00096C30"/>
    <w:rsid w:val="00096CE1"/>
    <w:rsid w:val="00096D8D"/>
    <w:rsid w:val="00096E41"/>
    <w:rsid w:val="0009755A"/>
    <w:rsid w:val="000A02C5"/>
    <w:rsid w:val="000A04FD"/>
    <w:rsid w:val="000A1232"/>
    <w:rsid w:val="000A1A64"/>
    <w:rsid w:val="000A1CD1"/>
    <w:rsid w:val="000A2073"/>
    <w:rsid w:val="000A30E5"/>
    <w:rsid w:val="000A40D0"/>
    <w:rsid w:val="000A6D1B"/>
    <w:rsid w:val="000A74E1"/>
    <w:rsid w:val="000A7AE2"/>
    <w:rsid w:val="000B0097"/>
    <w:rsid w:val="000B0C4D"/>
    <w:rsid w:val="000B101F"/>
    <w:rsid w:val="000B1080"/>
    <w:rsid w:val="000B19F4"/>
    <w:rsid w:val="000B1A02"/>
    <w:rsid w:val="000B1F4B"/>
    <w:rsid w:val="000B2295"/>
    <w:rsid w:val="000B27EC"/>
    <w:rsid w:val="000B2C66"/>
    <w:rsid w:val="000B2F27"/>
    <w:rsid w:val="000B2F58"/>
    <w:rsid w:val="000B37A8"/>
    <w:rsid w:val="000B424C"/>
    <w:rsid w:val="000B51D9"/>
    <w:rsid w:val="000B5588"/>
    <w:rsid w:val="000B6124"/>
    <w:rsid w:val="000B730E"/>
    <w:rsid w:val="000C03FB"/>
    <w:rsid w:val="000C308F"/>
    <w:rsid w:val="000C30F8"/>
    <w:rsid w:val="000C4938"/>
    <w:rsid w:val="000C4F11"/>
    <w:rsid w:val="000C5724"/>
    <w:rsid w:val="000C58F1"/>
    <w:rsid w:val="000C5A4E"/>
    <w:rsid w:val="000C635D"/>
    <w:rsid w:val="000C64CC"/>
    <w:rsid w:val="000C6D8B"/>
    <w:rsid w:val="000C7F49"/>
    <w:rsid w:val="000D16FC"/>
    <w:rsid w:val="000D1AEE"/>
    <w:rsid w:val="000D1F4F"/>
    <w:rsid w:val="000D360F"/>
    <w:rsid w:val="000D4637"/>
    <w:rsid w:val="000D47D6"/>
    <w:rsid w:val="000D4D07"/>
    <w:rsid w:val="000D5FBB"/>
    <w:rsid w:val="000D7535"/>
    <w:rsid w:val="000E01ED"/>
    <w:rsid w:val="000E0F20"/>
    <w:rsid w:val="000E165D"/>
    <w:rsid w:val="000E19CB"/>
    <w:rsid w:val="000E1BAF"/>
    <w:rsid w:val="000E1EDC"/>
    <w:rsid w:val="000E1FD1"/>
    <w:rsid w:val="000E2042"/>
    <w:rsid w:val="000E223E"/>
    <w:rsid w:val="000E2491"/>
    <w:rsid w:val="000E25EC"/>
    <w:rsid w:val="000E2EA9"/>
    <w:rsid w:val="000E2F0F"/>
    <w:rsid w:val="000E3190"/>
    <w:rsid w:val="000E3C57"/>
    <w:rsid w:val="000E46A3"/>
    <w:rsid w:val="000E4A8D"/>
    <w:rsid w:val="000E4D60"/>
    <w:rsid w:val="000E4E72"/>
    <w:rsid w:val="000E4E88"/>
    <w:rsid w:val="000E56E3"/>
    <w:rsid w:val="000E5726"/>
    <w:rsid w:val="000E5D3C"/>
    <w:rsid w:val="000E66C0"/>
    <w:rsid w:val="000E67AC"/>
    <w:rsid w:val="000E683D"/>
    <w:rsid w:val="000E6ABA"/>
    <w:rsid w:val="000E6AEC"/>
    <w:rsid w:val="000E6C94"/>
    <w:rsid w:val="000E774B"/>
    <w:rsid w:val="000F0D54"/>
    <w:rsid w:val="000F11F3"/>
    <w:rsid w:val="000F1B37"/>
    <w:rsid w:val="000F1BB2"/>
    <w:rsid w:val="000F217A"/>
    <w:rsid w:val="000F21A2"/>
    <w:rsid w:val="000F24B7"/>
    <w:rsid w:val="000F27DE"/>
    <w:rsid w:val="000F2EF3"/>
    <w:rsid w:val="000F3D06"/>
    <w:rsid w:val="000F3F94"/>
    <w:rsid w:val="000F40F1"/>
    <w:rsid w:val="000F4136"/>
    <w:rsid w:val="000F4EC0"/>
    <w:rsid w:val="000F5235"/>
    <w:rsid w:val="000F5916"/>
    <w:rsid w:val="000F5A2E"/>
    <w:rsid w:val="000F5B21"/>
    <w:rsid w:val="000F6147"/>
    <w:rsid w:val="000F6E57"/>
    <w:rsid w:val="000F6ECE"/>
    <w:rsid w:val="000F7883"/>
    <w:rsid w:val="000F7D2D"/>
    <w:rsid w:val="00100319"/>
    <w:rsid w:val="00101026"/>
    <w:rsid w:val="0010241E"/>
    <w:rsid w:val="001034DD"/>
    <w:rsid w:val="00103501"/>
    <w:rsid w:val="0010390F"/>
    <w:rsid w:val="00103B2D"/>
    <w:rsid w:val="00103CD2"/>
    <w:rsid w:val="00103D4F"/>
    <w:rsid w:val="00104061"/>
    <w:rsid w:val="001047B3"/>
    <w:rsid w:val="00104ABA"/>
    <w:rsid w:val="00105D1C"/>
    <w:rsid w:val="00105F51"/>
    <w:rsid w:val="001063F6"/>
    <w:rsid w:val="00106948"/>
    <w:rsid w:val="00106CB9"/>
    <w:rsid w:val="00106F2D"/>
    <w:rsid w:val="00107186"/>
    <w:rsid w:val="00107236"/>
    <w:rsid w:val="001074B3"/>
    <w:rsid w:val="00107E91"/>
    <w:rsid w:val="00107EF5"/>
    <w:rsid w:val="001101A2"/>
    <w:rsid w:val="001106F7"/>
    <w:rsid w:val="001108A9"/>
    <w:rsid w:val="00110BC8"/>
    <w:rsid w:val="0011124D"/>
    <w:rsid w:val="001117F0"/>
    <w:rsid w:val="001125EA"/>
    <w:rsid w:val="00112AA3"/>
    <w:rsid w:val="00112D10"/>
    <w:rsid w:val="00112EDA"/>
    <w:rsid w:val="001132E4"/>
    <w:rsid w:val="001136A2"/>
    <w:rsid w:val="00114174"/>
    <w:rsid w:val="00114BE7"/>
    <w:rsid w:val="001153B0"/>
    <w:rsid w:val="00115A20"/>
    <w:rsid w:val="00115EA1"/>
    <w:rsid w:val="00116C79"/>
    <w:rsid w:val="00117B4A"/>
    <w:rsid w:val="00117C1D"/>
    <w:rsid w:val="00120120"/>
    <w:rsid w:val="001204E2"/>
    <w:rsid w:val="00120DEC"/>
    <w:rsid w:val="001215E5"/>
    <w:rsid w:val="0012348B"/>
    <w:rsid w:val="0012349B"/>
    <w:rsid w:val="00123688"/>
    <w:rsid w:val="0012397B"/>
    <w:rsid w:val="0012554F"/>
    <w:rsid w:val="001261A5"/>
    <w:rsid w:val="00127D41"/>
    <w:rsid w:val="00127F03"/>
    <w:rsid w:val="00127F47"/>
    <w:rsid w:val="0013036B"/>
    <w:rsid w:val="001314A4"/>
    <w:rsid w:val="00131B06"/>
    <w:rsid w:val="0013252A"/>
    <w:rsid w:val="00133129"/>
    <w:rsid w:val="0013318C"/>
    <w:rsid w:val="00133572"/>
    <w:rsid w:val="001339C8"/>
    <w:rsid w:val="00134E4A"/>
    <w:rsid w:val="001364FB"/>
    <w:rsid w:val="001365F2"/>
    <w:rsid w:val="00136D7A"/>
    <w:rsid w:val="00137428"/>
    <w:rsid w:val="001374C5"/>
    <w:rsid w:val="00137702"/>
    <w:rsid w:val="00137715"/>
    <w:rsid w:val="001406AD"/>
    <w:rsid w:val="00141470"/>
    <w:rsid w:val="00141540"/>
    <w:rsid w:val="00141BF5"/>
    <w:rsid w:val="001424C4"/>
    <w:rsid w:val="00142750"/>
    <w:rsid w:val="00143899"/>
    <w:rsid w:val="00143989"/>
    <w:rsid w:val="001449DF"/>
    <w:rsid w:val="0014569B"/>
    <w:rsid w:val="00146144"/>
    <w:rsid w:val="001466C8"/>
    <w:rsid w:val="00146FD1"/>
    <w:rsid w:val="001470E0"/>
    <w:rsid w:val="001471C8"/>
    <w:rsid w:val="00147600"/>
    <w:rsid w:val="00147BDD"/>
    <w:rsid w:val="00150060"/>
    <w:rsid w:val="001507CE"/>
    <w:rsid w:val="001511A8"/>
    <w:rsid w:val="00151BFE"/>
    <w:rsid w:val="0015203B"/>
    <w:rsid w:val="001520B6"/>
    <w:rsid w:val="00153B88"/>
    <w:rsid w:val="001542B3"/>
    <w:rsid w:val="00154C69"/>
    <w:rsid w:val="00155827"/>
    <w:rsid w:val="0015704C"/>
    <w:rsid w:val="001572D9"/>
    <w:rsid w:val="00157895"/>
    <w:rsid w:val="00157CBC"/>
    <w:rsid w:val="00161701"/>
    <w:rsid w:val="00161E87"/>
    <w:rsid w:val="001629BE"/>
    <w:rsid w:val="00164F1F"/>
    <w:rsid w:val="00165176"/>
    <w:rsid w:val="001653AB"/>
    <w:rsid w:val="0016566C"/>
    <w:rsid w:val="0016580A"/>
    <w:rsid w:val="001658F1"/>
    <w:rsid w:val="00166B3A"/>
    <w:rsid w:val="00166CEA"/>
    <w:rsid w:val="00170F63"/>
    <w:rsid w:val="00171459"/>
    <w:rsid w:val="0017164A"/>
    <w:rsid w:val="00171B59"/>
    <w:rsid w:val="001727F0"/>
    <w:rsid w:val="00172A75"/>
    <w:rsid w:val="00172B06"/>
    <w:rsid w:val="0017347E"/>
    <w:rsid w:val="00173EEA"/>
    <w:rsid w:val="001742CA"/>
    <w:rsid w:val="001752D8"/>
    <w:rsid w:val="00175931"/>
    <w:rsid w:val="00176491"/>
    <w:rsid w:val="001768CC"/>
    <w:rsid w:val="00176A18"/>
    <w:rsid w:val="00176B25"/>
    <w:rsid w:val="00176C2F"/>
    <w:rsid w:val="00180A0A"/>
    <w:rsid w:val="00180D9E"/>
    <w:rsid w:val="0018238B"/>
    <w:rsid w:val="00182EE3"/>
    <w:rsid w:val="00182EE4"/>
    <w:rsid w:val="0018307B"/>
    <w:rsid w:val="00183419"/>
    <w:rsid w:val="0018394A"/>
    <w:rsid w:val="00183FB2"/>
    <w:rsid w:val="00184DCC"/>
    <w:rsid w:val="00186A9D"/>
    <w:rsid w:val="00186DAE"/>
    <w:rsid w:val="00187297"/>
    <w:rsid w:val="001874A6"/>
    <w:rsid w:val="001875FD"/>
    <w:rsid w:val="0018765B"/>
    <w:rsid w:val="001904AE"/>
    <w:rsid w:val="00190913"/>
    <w:rsid w:val="00191D03"/>
    <w:rsid w:val="0019236A"/>
    <w:rsid w:val="00192D9B"/>
    <w:rsid w:val="00193203"/>
    <w:rsid w:val="00193B21"/>
    <w:rsid w:val="00193C79"/>
    <w:rsid w:val="00193DD3"/>
    <w:rsid w:val="00193EC2"/>
    <w:rsid w:val="0019408A"/>
    <w:rsid w:val="001941C1"/>
    <w:rsid w:val="001942DB"/>
    <w:rsid w:val="001948AA"/>
    <w:rsid w:val="0019584E"/>
    <w:rsid w:val="00195F65"/>
    <w:rsid w:val="00196CB7"/>
    <w:rsid w:val="00196FFB"/>
    <w:rsid w:val="001972CB"/>
    <w:rsid w:val="00197B77"/>
    <w:rsid w:val="001A05A9"/>
    <w:rsid w:val="001A07E2"/>
    <w:rsid w:val="001A0853"/>
    <w:rsid w:val="001A0A5D"/>
    <w:rsid w:val="001A11D7"/>
    <w:rsid w:val="001A136C"/>
    <w:rsid w:val="001A1BEF"/>
    <w:rsid w:val="001A2018"/>
    <w:rsid w:val="001A2B18"/>
    <w:rsid w:val="001A2E94"/>
    <w:rsid w:val="001A2EEE"/>
    <w:rsid w:val="001A31D1"/>
    <w:rsid w:val="001A39BD"/>
    <w:rsid w:val="001A4239"/>
    <w:rsid w:val="001A4A87"/>
    <w:rsid w:val="001A4BB8"/>
    <w:rsid w:val="001A56F1"/>
    <w:rsid w:val="001A5D0E"/>
    <w:rsid w:val="001A7F07"/>
    <w:rsid w:val="001B01C8"/>
    <w:rsid w:val="001B06A7"/>
    <w:rsid w:val="001B0B52"/>
    <w:rsid w:val="001B12F8"/>
    <w:rsid w:val="001B13F6"/>
    <w:rsid w:val="001B1747"/>
    <w:rsid w:val="001B1BA3"/>
    <w:rsid w:val="001B1DBF"/>
    <w:rsid w:val="001B1E74"/>
    <w:rsid w:val="001B2D44"/>
    <w:rsid w:val="001B3FC0"/>
    <w:rsid w:val="001B48CD"/>
    <w:rsid w:val="001B4E65"/>
    <w:rsid w:val="001B5988"/>
    <w:rsid w:val="001B5E84"/>
    <w:rsid w:val="001B6804"/>
    <w:rsid w:val="001B694C"/>
    <w:rsid w:val="001B7430"/>
    <w:rsid w:val="001B752A"/>
    <w:rsid w:val="001B7555"/>
    <w:rsid w:val="001B77E7"/>
    <w:rsid w:val="001C06F6"/>
    <w:rsid w:val="001C0E27"/>
    <w:rsid w:val="001C0FBC"/>
    <w:rsid w:val="001C12FB"/>
    <w:rsid w:val="001C16A4"/>
    <w:rsid w:val="001C2755"/>
    <w:rsid w:val="001C2DB4"/>
    <w:rsid w:val="001C3228"/>
    <w:rsid w:val="001C35E9"/>
    <w:rsid w:val="001C36BD"/>
    <w:rsid w:val="001C3733"/>
    <w:rsid w:val="001C43C8"/>
    <w:rsid w:val="001C49B3"/>
    <w:rsid w:val="001C4A75"/>
    <w:rsid w:val="001C4DFC"/>
    <w:rsid w:val="001C585B"/>
    <w:rsid w:val="001C5B30"/>
    <w:rsid w:val="001C6426"/>
    <w:rsid w:val="001C6CA1"/>
    <w:rsid w:val="001C7097"/>
    <w:rsid w:val="001C7268"/>
    <w:rsid w:val="001C79C5"/>
    <w:rsid w:val="001C7D1B"/>
    <w:rsid w:val="001D0025"/>
    <w:rsid w:val="001D0C3C"/>
    <w:rsid w:val="001D19B4"/>
    <w:rsid w:val="001D1B05"/>
    <w:rsid w:val="001D273B"/>
    <w:rsid w:val="001D2953"/>
    <w:rsid w:val="001D37B1"/>
    <w:rsid w:val="001D3C05"/>
    <w:rsid w:val="001D4380"/>
    <w:rsid w:val="001D4AF4"/>
    <w:rsid w:val="001D6AF4"/>
    <w:rsid w:val="001D7429"/>
    <w:rsid w:val="001D74A3"/>
    <w:rsid w:val="001D76FB"/>
    <w:rsid w:val="001D7708"/>
    <w:rsid w:val="001E0AB2"/>
    <w:rsid w:val="001E0CC1"/>
    <w:rsid w:val="001E13F5"/>
    <w:rsid w:val="001E1453"/>
    <w:rsid w:val="001E19E6"/>
    <w:rsid w:val="001E1C10"/>
    <w:rsid w:val="001E2F63"/>
    <w:rsid w:val="001E2F93"/>
    <w:rsid w:val="001E3273"/>
    <w:rsid w:val="001E39E9"/>
    <w:rsid w:val="001E3CC0"/>
    <w:rsid w:val="001E3D4A"/>
    <w:rsid w:val="001E4B88"/>
    <w:rsid w:val="001E5721"/>
    <w:rsid w:val="001E6A84"/>
    <w:rsid w:val="001E77C3"/>
    <w:rsid w:val="001E789F"/>
    <w:rsid w:val="001E79BC"/>
    <w:rsid w:val="001F090B"/>
    <w:rsid w:val="001F0D04"/>
    <w:rsid w:val="001F180A"/>
    <w:rsid w:val="001F1A28"/>
    <w:rsid w:val="001F1AD0"/>
    <w:rsid w:val="001F30D9"/>
    <w:rsid w:val="001F34BB"/>
    <w:rsid w:val="001F35E8"/>
    <w:rsid w:val="001F4014"/>
    <w:rsid w:val="001F445E"/>
    <w:rsid w:val="001F4D48"/>
    <w:rsid w:val="001F5FC3"/>
    <w:rsid w:val="001F616B"/>
    <w:rsid w:val="001F6297"/>
    <w:rsid w:val="001F6423"/>
    <w:rsid w:val="001F67B8"/>
    <w:rsid w:val="001F771C"/>
    <w:rsid w:val="001F7A00"/>
    <w:rsid w:val="0020016E"/>
    <w:rsid w:val="002006E0"/>
    <w:rsid w:val="00201213"/>
    <w:rsid w:val="0020165E"/>
    <w:rsid w:val="00201FD8"/>
    <w:rsid w:val="00202426"/>
    <w:rsid w:val="0020272E"/>
    <w:rsid w:val="00202E50"/>
    <w:rsid w:val="0020320F"/>
    <w:rsid w:val="00204AAB"/>
    <w:rsid w:val="00205180"/>
    <w:rsid w:val="0020561A"/>
    <w:rsid w:val="00206BDC"/>
    <w:rsid w:val="00207F81"/>
    <w:rsid w:val="002109F4"/>
    <w:rsid w:val="00211FDA"/>
    <w:rsid w:val="002127BB"/>
    <w:rsid w:val="00213D6B"/>
    <w:rsid w:val="00214DB0"/>
    <w:rsid w:val="00214E65"/>
    <w:rsid w:val="00214F23"/>
    <w:rsid w:val="002152D5"/>
    <w:rsid w:val="00215667"/>
    <w:rsid w:val="00215CB2"/>
    <w:rsid w:val="00215FDA"/>
    <w:rsid w:val="002160C2"/>
    <w:rsid w:val="0021643C"/>
    <w:rsid w:val="00216639"/>
    <w:rsid w:val="00216C78"/>
    <w:rsid w:val="00216DD8"/>
    <w:rsid w:val="00217F22"/>
    <w:rsid w:val="00221290"/>
    <w:rsid w:val="00222BB9"/>
    <w:rsid w:val="00223103"/>
    <w:rsid w:val="0022329F"/>
    <w:rsid w:val="002234B8"/>
    <w:rsid w:val="00223E55"/>
    <w:rsid w:val="00224079"/>
    <w:rsid w:val="00224D44"/>
    <w:rsid w:val="002258D6"/>
    <w:rsid w:val="00226991"/>
    <w:rsid w:val="002274FB"/>
    <w:rsid w:val="002277C1"/>
    <w:rsid w:val="002279FA"/>
    <w:rsid w:val="002309D2"/>
    <w:rsid w:val="00231AA7"/>
    <w:rsid w:val="00231B61"/>
    <w:rsid w:val="00231BA9"/>
    <w:rsid w:val="002325F1"/>
    <w:rsid w:val="00232B56"/>
    <w:rsid w:val="0023315B"/>
    <w:rsid w:val="0023391C"/>
    <w:rsid w:val="00233B9B"/>
    <w:rsid w:val="00233D75"/>
    <w:rsid w:val="002347FE"/>
    <w:rsid w:val="00234BCB"/>
    <w:rsid w:val="00234D7A"/>
    <w:rsid w:val="00234E1B"/>
    <w:rsid w:val="00235121"/>
    <w:rsid w:val="002359C2"/>
    <w:rsid w:val="00236042"/>
    <w:rsid w:val="002360D3"/>
    <w:rsid w:val="00237045"/>
    <w:rsid w:val="00237A93"/>
    <w:rsid w:val="002408AC"/>
    <w:rsid w:val="00241743"/>
    <w:rsid w:val="0024178D"/>
    <w:rsid w:val="002429AB"/>
    <w:rsid w:val="00242A83"/>
    <w:rsid w:val="00242D03"/>
    <w:rsid w:val="00242F86"/>
    <w:rsid w:val="00243788"/>
    <w:rsid w:val="0024392B"/>
    <w:rsid w:val="00243E71"/>
    <w:rsid w:val="00244130"/>
    <w:rsid w:val="0024495E"/>
    <w:rsid w:val="002450C6"/>
    <w:rsid w:val="0024517F"/>
    <w:rsid w:val="00245DCF"/>
    <w:rsid w:val="00246796"/>
    <w:rsid w:val="00246C65"/>
    <w:rsid w:val="00246EF4"/>
    <w:rsid w:val="0024721F"/>
    <w:rsid w:val="0024729A"/>
    <w:rsid w:val="002474D0"/>
    <w:rsid w:val="0025085A"/>
    <w:rsid w:val="00250A49"/>
    <w:rsid w:val="00250BA6"/>
    <w:rsid w:val="00251497"/>
    <w:rsid w:val="002516ED"/>
    <w:rsid w:val="00251760"/>
    <w:rsid w:val="00251A10"/>
    <w:rsid w:val="00252BFF"/>
    <w:rsid w:val="00253073"/>
    <w:rsid w:val="00253732"/>
    <w:rsid w:val="0025389A"/>
    <w:rsid w:val="00253CAD"/>
    <w:rsid w:val="00253DC8"/>
    <w:rsid w:val="0025405C"/>
    <w:rsid w:val="002542A8"/>
    <w:rsid w:val="002552A9"/>
    <w:rsid w:val="00255C5B"/>
    <w:rsid w:val="0025630E"/>
    <w:rsid w:val="002572DC"/>
    <w:rsid w:val="00257AB6"/>
    <w:rsid w:val="00257EDA"/>
    <w:rsid w:val="002608D2"/>
    <w:rsid w:val="00260A11"/>
    <w:rsid w:val="00260AA4"/>
    <w:rsid w:val="00260C03"/>
    <w:rsid w:val="002614FE"/>
    <w:rsid w:val="0026169A"/>
    <w:rsid w:val="00261911"/>
    <w:rsid w:val="00261918"/>
    <w:rsid w:val="00262263"/>
    <w:rsid w:val="002622FE"/>
    <w:rsid w:val="00262763"/>
    <w:rsid w:val="00262778"/>
    <w:rsid w:val="0026284F"/>
    <w:rsid w:val="00262E2D"/>
    <w:rsid w:val="00262FFF"/>
    <w:rsid w:val="00263832"/>
    <w:rsid w:val="00263889"/>
    <w:rsid w:val="002642F6"/>
    <w:rsid w:val="00264B79"/>
    <w:rsid w:val="00264BEA"/>
    <w:rsid w:val="00265BEC"/>
    <w:rsid w:val="0026672A"/>
    <w:rsid w:val="0026697F"/>
    <w:rsid w:val="00267850"/>
    <w:rsid w:val="00270A69"/>
    <w:rsid w:val="00271032"/>
    <w:rsid w:val="002711C6"/>
    <w:rsid w:val="0027125E"/>
    <w:rsid w:val="002713A2"/>
    <w:rsid w:val="002718A8"/>
    <w:rsid w:val="00271B3C"/>
    <w:rsid w:val="00272F04"/>
    <w:rsid w:val="00273172"/>
    <w:rsid w:val="00273368"/>
    <w:rsid w:val="00273E3E"/>
    <w:rsid w:val="00273F7A"/>
    <w:rsid w:val="00274147"/>
    <w:rsid w:val="00275189"/>
    <w:rsid w:val="002756DC"/>
    <w:rsid w:val="00276412"/>
    <w:rsid w:val="00276437"/>
    <w:rsid w:val="00276484"/>
    <w:rsid w:val="00276C8C"/>
    <w:rsid w:val="00276D18"/>
    <w:rsid w:val="00277ADB"/>
    <w:rsid w:val="00277F17"/>
    <w:rsid w:val="00280053"/>
    <w:rsid w:val="00280575"/>
    <w:rsid w:val="0028063F"/>
    <w:rsid w:val="00280740"/>
    <w:rsid w:val="00280F9E"/>
    <w:rsid w:val="00282A93"/>
    <w:rsid w:val="00282F62"/>
    <w:rsid w:val="0028388C"/>
    <w:rsid w:val="002838B9"/>
    <w:rsid w:val="00283B02"/>
    <w:rsid w:val="00283C5D"/>
    <w:rsid w:val="00284448"/>
    <w:rsid w:val="002844B0"/>
    <w:rsid w:val="0028469F"/>
    <w:rsid w:val="00284716"/>
    <w:rsid w:val="00284CC6"/>
    <w:rsid w:val="00286322"/>
    <w:rsid w:val="00286D7E"/>
    <w:rsid w:val="00287B6C"/>
    <w:rsid w:val="002900FC"/>
    <w:rsid w:val="002927F8"/>
    <w:rsid w:val="00292CE5"/>
    <w:rsid w:val="00292ED9"/>
    <w:rsid w:val="00293E4A"/>
    <w:rsid w:val="002950A9"/>
    <w:rsid w:val="00295748"/>
    <w:rsid w:val="002959B1"/>
    <w:rsid w:val="00295E8C"/>
    <w:rsid w:val="00295FE5"/>
    <w:rsid w:val="00296260"/>
    <w:rsid w:val="002966E7"/>
    <w:rsid w:val="00296B03"/>
    <w:rsid w:val="00296C1F"/>
    <w:rsid w:val="002A004F"/>
    <w:rsid w:val="002A0AA6"/>
    <w:rsid w:val="002A185E"/>
    <w:rsid w:val="002A1879"/>
    <w:rsid w:val="002A27C1"/>
    <w:rsid w:val="002A2968"/>
    <w:rsid w:val="002A2BC3"/>
    <w:rsid w:val="002A2CC2"/>
    <w:rsid w:val="002A31FA"/>
    <w:rsid w:val="002A38E0"/>
    <w:rsid w:val="002A41E6"/>
    <w:rsid w:val="002A44C8"/>
    <w:rsid w:val="002A482C"/>
    <w:rsid w:val="002A49CD"/>
    <w:rsid w:val="002A545A"/>
    <w:rsid w:val="002A5E48"/>
    <w:rsid w:val="002A5F2E"/>
    <w:rsid w:val="002A7983"/>
    <w:rsid w:val="002B0059"/>
    <w:rsid w:val="002B0455"/>
    <w:rsid w:val="002B058F"/>
    <w:rsid w:val="002B1A7A"/>
    <w:rsid w:val="002B1D4E"/>
    <w:rsid w:val="002B1EF0"/>
    <w:rsid w:val="002B23A0"/>
    <w:rsid w:val="002B261C"/>
    <w:rsid w:val="002B2830"/>
    <w:rsid w:val="002B2BEE"/>
    <w:rsid w:val="002B2FEE"/>
    <w:rsid w:val="002B331E"/>
    <w:rsid w:val="002B335D"/>
    <w:rsid w:val="002B3544"/>
    <w:rsid w:val="002B35C5"/>
    <w:rsid w:val="002B38D9"/>
    <w:rsid w:val="002B3935"/>
    <w:rsid w:val="002B3959"/>
    <w:rsid w:val="002B3FC4"/>
    <w:rsid w:val="002B406A"/>
    <w:rsid w:val="002B41D4"/>
    <w:rsid w:val="002B4295"/>
    <w:rsid w:val="002B42BE"/>
    <w:rsid w:val="002B5211"/>
    <w:rsid w:val="002B543F"/>
    <w:rsid w:val="002B55C6"/>
    <w:rsid w:val="002B5A54"/>
    <w:rsid w:val="002B5D77"/>
    <w:rsid w:val="002B6165"/>
    <w:rsid w:val="002B7D73"/>
    <w:rsid w:val="002C05FA"/>
    <w:rsid w:val="002C06E3"/>
    <w:rsid w:val="002C0801"/>
    <w:rsid w:val="002C0BBF"/>
    <w:rsid w:val="002C145F"/>
    <w:rsid w:val="002C1B4E"/>
    <w:rsid w:val="002C237F"/>
    <w:rsid w:val="002C24FC"/>
    <w:rsid w:val="002C27C5"/>
    <w:rsid w:val="002C33B3"/>
    <w:rsid w:val="002C37A1"/>
    <w:rsid w:val="002C3B31"/>
    <w:rsid w:val="002C44B0"/>
    <w:rsid w:val="002C4515"/>
    <w:rsid w:val="002C48CC"/>
    <w:rsid w:val="002C4AD3"/>
    <w:rsid w:val="002C4E07"/>
    <w:rsid w:val="002C4E95"/>
    <w:rsid w:val="002C5391"/>
    <w:rsid w:val="002C63BD"/>
    <w:rsid w:val="002C6E52"/>
    <w:rsid w:val="002D0586"/>
    <w:rsid w:val="002D096B"/>
    <w:rsid w:val="002D1023"/>
    <w:rsid w:val="002D1459"/>
    <w:rsid w:val="002D1470"/>
    <w:rsid w:val="002D21CF"/>
    <w:rsid w:val="002D2262"/>
    <w:rsid w:val="002D29CC"/>
    <w:rsid w:val="002D2D84"/>
    <w:rsid w:val="002D2DCB"/>
    <w:rsid w:val="002D2F2C"/>
    <w:rsid w:val="002D3D19"/>
    <w:rsid w:val="002D3DB7"/>
    <w:rsid w:val="002D4705"/>
    <w:rsid w:val="002D4CC5"/>
    <w:rsid w:val="002D5B65"/>
    <w:rsid w:val="002D5E82"/>
    <w:rsid w:val="002D6396"/>
    <w:rsid w:val="002D65E4"/>
    <w:rsid w:val="002D7049"/>
    <w:rsid w:val="002D7DC8"/>
    <w:rsid w:val="002D7E5E"/>
    <w:rsid w:val="002D7E79"/>
    <w:rsid w:val="002E031E"/>
    <w:rsid w:val="002E07BA"/>
    <w:rsid w:val="002E07EF"/>
    <w:rsid w:val="002E0992"/>
    <w:rsid w:val="002E0D06"/>
    <w:rsid w:val="002E0FA5"/>
    <w:rsid w:val="002E119D"/>
    <w:rsid w:val="002E12D2"/>
    <w:rsid w:val="002E12FF"/>
    <w:rsid w:val="002E1810"/>
    <w:rsid w:val="002E1C3E"/>
    <w:rsid w:val="002E303F"/>
    <w:rsid w:val="002E3587"/>
    <w:rsid w:val="002E4BCC"/>
    <w:rsid w:val="002E4E94"/>
    <w:rsid w:val="002E5000"/>
    <w:rsid w:val="002E6354"/>
    <w:rsid w:val="002E63E1"/>
    <w:rsid w:val="002E68CC"/>
    <w:rsid w:val="002E7F77"/>
    <w:rsid w:val="002F0602"/>
    <w:rsid w:val="002F0D16"/>
    <w:rsid w:val="002F154D"/>
    <w:rsid w:val="002F19CB"/>
    <w:rsid w:val="002F1F28"/>
    <w:rsid w:val="002F25FB"/>
    <w:rsid w:val="002F39E7"/>
    <w:rsid w:val="002F43CA"/>
    <w:rsid w:val="002F4B1B"/>
    <w:rsid w:val="002F57AA"/>
    <w:rsid w:val="002F605C"/>
    <w:rsid w:val="002F63FC"/>
    <w:rsid w:val="002F689E"/>
    <w:rsid w:val="002F6EF7"/>
    <w:rsid w:val="002F714C"/>
    <w:rsid w:val="002F7383"/>
    <w:rsid w:val="002F77BF"/>
    <w:rsid w:val="002F7F28"/>
    <w:rsid w:val="003004A2"/>
    <w:rsid w:val="003004C0"/>
    <w:rsid w:val="003006CF"/>
    <w:rsid w:val="003007C9"/>
    <w:rsid w:val="00300AA6"/>
    <w:rsid w:val="00300AD7"/>
    <w:rsid w:val="00300FD8"/>
    <w:rsid w:val="003011B9"/>
    <w:rsid w:val="00301444"/>
    <w:rsid w:val="00303DD5"/>
    <w:rsid w:val="00303F2D"/>
    <w:rsid w:val="003044A2"/>
    <w:rsid w:val="003046B1"/>
    <w:rsid w:val="00307B74"/>
    <w:rsid w:val="0031002B"/>
    <w:rsid w:val="00310034"/>
    <w:rsid w:val="003101DD"/>
    <w:rsid w:val="00310764"/>
    <w:rsid w:val="00310A58"/>
    <w:rsid w:val="003110A9"/>
    <w:rsid w:val="00311BFD"/>
    <w:rsid w:val="00311CE2"/>
    <w:rsid w:val="00312EDC"/>
    <w:rsid w:val="00313394"/>
    <w:rsid w:val="003137C7"/>
    <w:rsid w:val="00314039"/>
    <w:rsid w:val="0031458D"/>
    <w:rsid w:val="00314718"/>
    <w:rsid w:val="0031488A"/>
    <w:rsid w:val="00316B3E"/>
    <w:rsid w:val="003175E1"/>
    <w:rsid w:val="0031786B"/>
    <w:rsid w:val="00317C90"/>
    <w:rsid w:val="00320203"/>
    <w:rsid w:val="0032113E"/>
    <w:rsid w:val="00322002"/>
    <w:rsid w:val="00323655"/>
    <w:rsid w:val="003239DC"/>
    <w:rsid w:val="003247B0"/>
    <w:rsid w:val="00325E81"/>
    <w:rsid w:val="00325EB0"/>
    <w:rsid w:val="00326116"/>
    <w:rsid w:val="00326356"/>
    <w:rsid w:val="00326362"/>
    <w:rsid w:val="00326948"/>
    <w:rsid w:val="00327052"/>
    <w:rsid w:val="00330B51"/>
    <w:rsid w:val="00331CAA"/>
    <w:rsid w:val="00332D7E"/>
    <w:rsid w:val="00333F58"/>
    <w:rsid w:val="003340B5"/>
    <w:rsid w:val="0033474D"/>
    <w:rsid w:val="0033486D"/>
    <w:rsid w:val="00334F31"/>
    <w:rsid w:val="00335228"/>
    <w:rsid w:val="003367C4"/>
    <w:rsid w:val="003367D6"/>
    <w:rsid w:val="003367E2"/>
    <w:rsid w:val="00336882"/>
    <w:rsid w:val="00336D8E"/>
    <w:rsid w:val="00336EFE"/>
    <w:rsid w:val="00337091"/>
    <w:rsid w:val="003376B3"/>
    <w:rsid w:val="003379DC"/>
    <w:rsid w:val="00337D67"/>
    <w:rsid w:val="00340DDE"/>
    <w:rsid w:val="0034132D"/>
    <w:rsid w:val="00341514"/>
    <w:rsid w:val="00341787"/>
    <w:rsid w:val="0034189A"/>
    <w:rsid w:val="0034205C"/>
    <w:rsid w:val="00342561"/>
    <w:rsid w:val="0034261D"/>
    <w:rsid w:val="00342A05"/>
    <w:rsid w:val="00342DBA"/>
    <w:rsid w:val="00342F91"/>
    <w:rsid w:val="00343776"/>
    <w:rsid w:val="003438C2"/>
    <w:rsid w:val="00343992"/>
    <w:rsid w:val="0034410C"/>
    <w:rsid w:val="00344891"/>
    <w:rsid w:val="00345507"/>
    <w:rsid w:val="003457D9"/>
    <w:rsid w:val="00345F9C"/>
    <w:rsid w:val="00346807"/>
    <w:rsid w:val="0034699B"/>
    <w:rsid w:val="00347776"/>
    <w:rsid w:val="00347862"/>
    <w:rsid w:val="00347E4A"/>
    <w:rsid w:val="00351274"/>
    <w:rsid w:val="003513DD"/>
    <w:rsid w:val="00351A91"/>
    <w:rsid w:val="003520C4"/>
    <w:rsid w:val="0035274F"/>
    <w:rsid w:val="00352BB9"/>
    <w:rsid w:val="003533AE"/>
    <w:rsid w:val="00353F89"/>
    <w:rsid w:val="00355444"/>
    <w:rsid w:val="00355A8E"/>
    <w:rsid w:val="00355B5D"/>
    <w:rsid w:val="00355E14"/>
    <w:rsid w:val="00356540"/>
    <w:rsid w:val="0035664C"/>
    <w:rsid w:val="00356E56"/>
    <w:rsid w:val="0035703E"/>
    <w:rsid w:val="00357BC1"/>
    <w:rsid w:val="00357C5E"/>
    <w:rsid w:val="00360020"/>
    <w:rsid w:val="003608BD"/>
    <w:rsid w:val="00361280"/>
    <w:rsid w:val="003615F1"/>
    <w:rsid w:val="00361A6E"/>
    <w:rsid w:val="00361AA9"/>
    <w:rsid w:val="00361CA9"/>
    <w:rsid w:val="00361D5C"/>
    <w:rsid w:val="003626AF"/>
    <w:rsid w:val="003627B1"/>
    <w:rsid w:val="0036358B"/>
    <w:rsid w:val="00363D7F"/>
    <w:rsid w:val="00364A10"/>
    <w:rsid w:val="00364B46"/>
    <w:rsid w:val="00365078"/>
    <w:rsid w:val="003658A2"/>
    <w:rsid w:val="00365DF6"/>
    <w:rsid w:val="0036655E"/>
    <w:rsid w:val="0036717E"/>
    <w:rsid w:val="003673F5"/>
    <w:rsid w:val="00367C66"/>
    <w:rsid w:val="003700B2"/>
    <w:rsid w:val="00370310"/>
    <w:rsid w:val="00370B98"/>
    <w:rsid w:val="0037133A"/>
    <w:rsid w:val="00371655"/>
    <w:rsid w:val="00371E5A"/>
    <w:rsid w:val="00371FB3"/>
    <w:rsid w:val="0037233D"/>
    <w:rsid w:val="0037319A"/>
    <w:rsid w:val="003736EF"/>
    <w:rsid w:val="003737E3"/>
    <w:rsid w:val="00374354"/>
    <w:rsid w:val="0037458B"/>
    <w:rsid w:val="00376295"/>
    <w:rsid w:val="00376F59"/>
    <w:rsid w:val="00377294"/>
    <w:rsid w:val="00377D4A"/>
    <w:rsid w:val="00380267"/>
    <w:rsid w:val="00380466"/>
    <w:rsid w:val="00380A1A"/>
    <w:rsid w:val="00380D80"/>
    <w:rsid w:val="003812F9"/>
    <w:rsid w:val="003816CB"/>
    <w:rsid w:val="00381FBD"/>
    <w:rsid w:val="003824F8"/>
    <w:rsid w:val="003826F1"/>
    <w:rsid w:val="00384937"/>
    <w:rsid w:val="00384A47"/>
    <w:rsid w:val="00384B30"/>
    <w:rsid w:val="00384C7C"/>
    <w:rsid w:val="0038500E"/>
    <w:rsid w:val="00385340"/>
    <w:rsid w:val="00385C51"/>
    <w:rsid w:val="00385CE5"/>
    <w:rsid w:val="00386873"/>
    <w:rsid w:val="0038761D"/>
    <w:rsid w:val="003906F8"/>
    <w:rsid w:val="0039191A"/>
    <w:rsid w:val="00392818"/>
    <w:rsid w:val="003931A8"/>
    <w:rsid w:val="00393558"/>
    <w:rsid w:val="003935EE"/>
    <w:rsid w:val="00393C26"/>
    <w:rsid w:val="00393EE9"/>
    <w:rsid w:val="0039408A"/>
    <w:rsid w:val="003945F5"/>
    <w:rsid w:val="00394928"/>
    <w:rsid w:val="00394E7F"/>
    <w:rsid w:val="003964F5"/>
    <w:rsid w:val="0039673D"/>
    <w:rsid w:val="003973C6"/>
    <w:rsid w:val="003975DA"/>
    <w:rsid w:val="00397893"/>
    <w:rsid w:val="00397C39"/>
    <w:rsid w:val="003A072F"/>
    <w:rsid w:val="003A19ED"/>
    <w:rsid w:val="003A21C6"/>
    <w:rsid w:val="003A2407"/>
    <w:rsid w:val="003A2592"/>
    <w:rsid w:val="003A282E"/>
    <w:rsid w:val="003A2895"/>
    <w:rsid w:val="003A2CF0"/>
    <w:rsid w:val="003A33D3"/>
    <w:rsid w:val="003A3880"/>
    <w:rsid w:val="003A3D86"/>
    <w:rsid w:val="003A4444"/>
    <w:rsid w:val="003A4B52"/>
    <w:rsid w:val="003A50DD"/>
    <w:rsid w:val="003A5BC5"/>
    <w:rsid w:val="003A5D55"/>
    <w:rsid w:val="003A5F35"/>
    <w:rsid w:val="003A75E6"/>
    <w:rsid w:val="003A7D2C"/>
    <w:rsid w:val="003B0BCE"/>
    <w:rsid w:val="003B0F62"/>
    <w:rsid w:val="003B0F65"/>
    <w:rsid w:val="003B1529"/>
    <w:rsid w:val="003B1C28"/>
    <w:rsid w:val="003B1F0F"/>
    <w:rsid w:val="003B20F8"/>
    <w:rsid w:val="003B255B"/>
    <w:rsid w:val="003B3317"/>
    <w:rsid w:val="003B3F19"/>
    <w:rsid w:val="003B457B"/>
    <w:rsid w:val="003B4B2F"/>
    <w:rsid w:val="003B4C50"/>
    <w:rsid w:val="003B5290"/>
    <w:rsid w:val="003B52D4"/>
    <w:rsid w:val="003B563D"/>
    <w:rsid w:val="003B56B7"/>
    <w:rsid w:val="003B57BA"/>
    <w:rsid w:val="003B580A"/>
    <w:rsid w:val="003B6044"/>
    <w:rsid w:val="003B7399"/>
    <w:rsid w:val="003B7DDD"/>
    <w:rsid w:val="003B7F06"/>
    <w:rsid w:val="003C0DAD"/>
    <w:rsid w:val="003C1AFF"/>
    <w:rsid w:val="003C1CA5"/>
    <w:rsid w:val="003C1EC7"/>
    <w:rsid w:val="003C1FA8"/>
    <w:rsid w:val="003C2156"/>
    <w:rsid w:val="003C2716"/>
    <w:rsid w:val="003C293D"/>
    <w:rsid w:val="003C3122"/>
    <w:rsid w:val="003C31C4"/>
    <w:rsid w:val="003C36A4"/>
    <w:rsid w:val="003C3727"/>
    <w:rsid w:val="003C3B84"/>
    <w:rsid w:val="003C3CCE"/>
    <w:rsid w:val="003C3D8E"/>
    <w:rsid w:val="003C46B2"/>
    <w:rsid w:val="003C5C91"/>
    <w:rsid w:val="003C5E61"/>
    <w:rsid w:val="003C64A0"/>
    <w:rsid w:val="003C684F"/>
    <w:rsid w:val="003C6F0B"/>
    <w:rsid w:val="003C7375"/>
    <w:rsid w:val="003C7BA3"/>
    <w:rsid w:val="003D0E25"/>
    <w:rsid w:val="003D11AB"/>
    <w:rsid w:val="003D1209"/>
    <w:rsid w:val="003D19E8"/>
    <w:rsid w:val="003D1BF6"/>
    <w:rsid w:val="003D1EC9"/>
    <w:rsid w:val="003D1FFB"/>
    <w:rsid w:val="003D228D"/>
    <w:rsid w:val="003D3642"/>
    <w:rsid w:val="003D379D"/>
    <w:rsid w:val="003D4E9C"/>
    <w:rsid w:val="003D583B"/>
    <w:rsid w:val="003D59F4"/>
    <w:rsid w:val="003D5EE8"/>
    <w:rsid w:val="003D73A8"/>
    <w:rsid w:val="003D7655"/>
    <w:rsid w:val="003D78F6"/>
    <w:rsid w:val="003D791D"/>
    <w:rsid w:val="003D7C67"/>
    <w:rsid w:val="003D7FE4"/>
    <w:rsid w:val="003D7FE5"/>
    <w:rsid w:val="003E0D78"/>
    <w:rsid w:val="003E1959"/>
    <w:rsid w:val="003E1C20"/>
    <w:rsid w:val="003E1CB1"/>
    <w:rsid w:val="003E247A"/>
    <w:rsid w:val="003E2EA0"/>
    <w:rsid w:val="003E2EBA"/>
    <w:rsid w:val="003E3A1D"/>
    <w:rsid w:val="003E3E58"/>
    <w:rsid w:val="003E54A1"/>
    <w:rsid w:val="003E569E"/>
    <w:rsid w:val="003E59FA"/>
    <w:rsid w:val="003E6CA0"/>
    <w:rsid w:val="003E6DC8"/>
    <w:rsid w:val="003E7408"/>
    <w:rsid w:val="003E78B3"/>
    <w:rsid w:val="003E7B81"/>
    <w:rsid w:val="003F02AD"/>
    <w:rsid w:val="003F0C86"/>
    <w:rsid w:val="003F158E"/>
    <w:rsid w:val="003F1F41"/>
    <w:rsid w:val="003F2FDE"/>
    <w:rsid w:val="003F30A2"/>
    <w:rsid w:val="003F3168"/>
    <w:rsid w:val="003F330B"/>
    <w:rsid w:val="003F34E2"/>
    <w:rsid w:val="003F511F"/>
    <w:rsid w:val="003F580E"/>
    <w:rsid w:val="003F5C7E"/>
    <w:rsid w:val="003F5D1C"/>
    <w:rsid w:val="003F61E0"/>
    <w:rsid w:val="003F628D"/>
    <w:rsid w:val="003F6FDF"/>
    <w:rsid w:val="003F7820"/>
    <w:rsid w:val="003F7A85"/>
    <w:rsid w:val="004011C5"/>
    <w:rsid w:val="0040152C"/>
    <w:rsid w:val="004016CD"/>
    <w:rsid w:val="004016F5"/>
    <w:rsid w:val="004033A2"/>
    <w:rsid w:val="00403675"/>
    <w:rsid w:val="00403973"/>
    <w:rsid w:val="004043DB"/>
    <w:rsid w:val="004045AA"/>
    <w:rsid w:val="0040549A"/>
    <w:rsid w:val="00405CC9"/>
    <w:rsid w:val="00405E4C"/>
    <w:rsid w:val="00405E61"/>
    <w:rsid w:val="00406868"/>
    <w:rsid w:val="00406B30"/>
    <w:rsid w:val="00406C8A"/>
    <w:rsid w:val="00406CC4"/>
    <w:rsid w:val="0040711E"/>
    <w:rsid w:val="00407242"/>
    <w:rsid w:val="00407D67"/>
    <w:rsid w:val="00410286"/>
    <w:rsid w:val="00410367"/>
    <w:rsid w:val="00412327"/>
    <w:rsid w:val="00412450"/>
    <w:rsid w:val="00412EC2"/>
    <w:rsid w:val="00413766"/>
    <w:rsid w:val="004138DE"/>
    <w:rsid w:val="00413B39"/>
    <w:rsid w:val="00413E21"/>
    <w:rsid w:val="00414AEF"/>
    <w:rsid w:val="00414B2F"/>
    <w:rsid w:val="00415A08"/>
    <w:rsid w:val="00415E45"/>
    <w:rsid w:val="00415E58"/>
    <w:rsid w:val="00416231"/>
    <w:rsid w:val="00416AA9"/>
    <w:rsid w:val="0042026A"/>
    <w:rsid w:val="004208AB"/>
    <w:rsid w:val="00421370"/>
    <w:rsid w:val="0042173A"/>
    <w:rsid w:val="00421833"/>
    <w:rsid w:val="00421838"/>
    <w:rsid w:val="004219EF"/>
    <w:rsid w:val="00421A72"/>
    <w:rsid w:val="00422432"/>
    <w:rsid w:val="00422E21"/>
    <w:rsid w:val="00423B2A"/>
    <w:rsid w:val="00423F82"/>
    <w:rsid w:val="00423F99"/>
    <w:rsid w:val="00424348"/>
    <w:rsid w:val="00425265"/>
    <w:rsid w:val="00426B18"/>
    <w:rsid w:val="00426CD9"/>
    <w:rsid w:val="00426EE7"/>
    <w:rsid w:val="00426F57"/>
    <w:rsid w:val="00427994"/>
    <w:rsid w:val="0043002A"/>
    <w:rsid w:val="0043026A"/>
    <w:rsid w:val="004304D4"/>
    <w:rsid w:val="00430FEB"/>
    <w:rsid w:val="004310EE"/>
    <w:rsid w:val="00431452"/>
    <w:rsid w:val="00431869"/>
    <w:rsid w:val="00431C1B"/>
    <w:rsid w:val="00433677"/>
    <w:rsid w:val="00433753"/>
    <w:rsid w:val="004339C8"/>
    <w:rsid w:val="004340D5"/>
    <w:rsid w:val="0043463F"/>
    <w:rsid w:val="00434880"/>
    <w:rsid w:val="00434A21"/>
    <w:rsid w:val="0043526D"/>
    <w:rsid w:val="00435280"/>
    <w:rsid w:val="00435AAC"/>
    <w:rsid w:val="004366CC"/>
    <w:rsid w:val="0044007C"/>
    <w:rsid w:val="00441027"/>
    <w:rsid w:val="004421B7"/>
    <w:rsid w:val="00442748"/>
    <w:rsid w:val="00442BFD"/>
    <w:rsid w:val="00442DA2"/>
    <w:rsid w:val="004441AB"/>
    <w:rsid w:val="00444506"/>
    <w:rsid w:val="0044576E"/>
    <w:rsid w:val="004460E9"/>
    <w:rsid w:val="00446590"/>
    <w:rsid w:val="00446D4A"/>
    <w:rsid w:val="00446D9B"/>
    <w:rsid w:val="00447B6F"/>
    <w:rsid w:val="00450A36"/>
    <w:rsid w:val="004512EC"/>
    <w:rsid w:val="00453623"/>
    <w:rsid w:val="00453C11"/>
    <w:rsid w:val="00454C09"/>
    <w:rsid w:val="004557B0"/>
    <w:rsid w:val="004572A6"/>
    <w:rsid w:val="00457403"/>
    <w:rsid w:val="00457946"/>
    <w:rsid w:val="00457D8B"/>
    <w:rsid w:val="00460A17"/>
    <w:rsid w:val="0046120A"/>
    <w:rsid w:val="00462F79"/>
    <w:rsid w:val="00463438"/>
    <w:rsid w:val="00463ECE"/>
    <w:rsid w:val="004642F3"/>
    <w:rsid w:val="004649FA"/>
    <w:rsid w:val="00465388"/>
    <w:rsid w:val="004654D9"/>
    <w:rsid w:val="004677C9"/>
    <w:rsid w:val="0047005E"/>
    <w:rsid w:val="004701DB"/>
    <w:rsid w:val="00470CB5"/>
    <w:rsid w:val="00470D2A"/>
    <w:rsid w:val="00471B3B"/>
    <w:rsid w:val="00471EAB"/>
    <w:rsid w:val="004723EE"/>
    <w:rsid w:val="00472B16"/>
    <w:rsid w:val="00472C39"/>
    <w:rsid w:val="00472D9A"/>
    <w:rsid w:val="00472EB3"/>
    <w:rsid w:val="00473096"/>
    <w:rsid w:val="00473AFF"/>
    <w:rsid w:val="004746BF"/>
    <w:rsid w:val="00475A92"/>
    <w:rsid w:val="00475B8C"/>
    <w:rsid w:val="00475D77"/>
    <w:rsid w:val="00477BB9"/>
    <w:rsid w:val="00477F9B"/>
    <w:rsid w:val="0048065F"/>
    <w:rsid w:val="0048114E"/>
    <w:rsid w:val="00482B2B"/>
    <w:rsid w:val="004830EB"/>
    <w:rsid w:val="00483750"/>
    <w:rsid w:val="00484657"/>
    <w:rsid w:val="0048466C"/>
    <w:rsid w:val="00484A07"/>
    <w:rsid w:val="004859EE"/>
    <w:rsid w:val="00485E87"/>
    <w:rsid w:val="00487366"/>
    <w:rsid w:val="004873E4"/>
    <w:rsid w:val="004874DE"/>
    <w:rsid w:val="0049072C"/>
    <w:rsid w:val="00490810"/>
    <w:rsid w:val="00490FD1"/>
    <w:rsid w:val="0049116A"/>
    <w:rsid w:val="0049119F"/>
    <w:rsid w:val="00491AD2"/>
    <w:rsid w:val="00491AE9"/>
    <w:rsid w:val="00492245"/>
    <w:rsid w:val="00492819"/>
    <w:rsid w:val="00492C01"/>
    <w:rsid w:val="00493137"/>
    <w:rsid w:val="004933EA"/>
    <w:rsid w:val="0049342A"/>
    <w:rsid w:val="004935C0"/>
    <w:rsid w:val="004939A7"/>
    <w:rsid w:val="00493A15"/>
    <w:rsid w:val="00493B43"/>
    <w:rsid w:val="00493DAC"/>
    <w:rsid w:val="00493FA2"/>
    <w:rsid w:val="00494EB1"/>
    <w:rsid w:val="00496414"/>
    <w:rsid w:val="0049691C"/>
    <w:rsid w:val="004974F2"/>
    <w:rsid w:val="00497A38"/>
    <w:rsid w:val="00497AFD"/>
    <w:rsid w:val="004A00D8"/>
    <w:rsid w:val="004A0549"/>
    <w:rsid w:val="004A0988"/>
    <w:rsid w:val="004A14AE"/>
    <w:rsid w:val="004A1668"/>
    <w:rsid w:val="004A2EC4"/>
    <w:rsid w:val="004A3597"/>
    <w:rsid w:val="004A3AB2"/>
    <w:rsid w:val="004A3F9F"/>
    <w:rsid w:val="004A45BD"/>
    <w:rsid w:val="004A4656"/>
    <w:rsid w:val="004A5525"/>
    <w:rsid w:val="004A63BA"/>
    <w:rsid w:val="004A649B"/>
    <w:rsid w:val="004A764D"/>
    <w:rsid w:val="004A7773"/>
    <w:rsid w:val="004A77B0"/>
    <w:rsid w:val="004B0054"/>
    <w:rsid w:val="004B01A0"/>
    <w:rsid w:val="004B073F"/>
    <w:rsid w:val="004B08A9"/>
    <w:rsid w:val="004B0A91"/>
    <w:rsid w:val="004B15F5"/>
    <w:rsid w:val="004B1694"/>
    <w:rsid w:val="004B1CED"/>
    <w:rsid w:val="004B1D5A"/>
    <w:rsid w:val="004B1DA7"/>
    <w:rsid w:val="004B3404"/>
    <w:rsid w:val="004B34A7"/>
    <w:rsid w:val="004B3B06"/>
    <w:rsid w:val="004B3DB8"/>
    <w:rsid w:val="004B3ED5"/>
    <w:rsid w:val="004B4643"/>
    <w:rsid w:val="004B4B3D"/>
    <w:rsid w:val="004B4C94"/>
    <w:rsid w:val="004B5788"/>
    <w:rsid w:val="004B6636"/>
    <w:rsid w:val="004B6E2B"/>
    <w:rsid w:val="004B6FD9"/>
    <w:rsid w:val="004B7050"/>
    <w:rsid w:val="004B7F67"/>
    <w:rsid w:val="004C06BE"/>
    <w:rsid w:val="004C0938"/>
    <w:rsid w:val="004C0D99"/>
    <w:rsid w:val="004C10F5"/>
    <w:rsid w:val="004C1644"/>
    <w:rsid w:val="004C17C7"/>
    <w:rsid w:val="004C1994"/>
    <w:rsid w:val="004C1B75"/>
    <w:rsid w:val="004C1CCF"/>
    <w:rsid w:val="004C35AB"/>
    <w:rsid w:val="004C38A6"/>
    <w:rsid w:val="004C4AB2"/>
    <w:rsid w:val="004C5188"/>
    <w:rsid w:val="004C545A"/>
    <w:rsid w:val="004C586B"/>
    <w:rsid w:val="004C5B80"/>
    <w:rsid w:val="004C68B7"/>
    <w:rsid w:val="004C707F"/>
    <w:rsid w:val="004C70D3"/>
    <w:rsid w:val="004C70FC"/>
    <w:rsid w:val="004C7691"/>
    <w:rsid w:val="004D022C"/>
    <w:rsid w:val="004D098D"/>
    <w:rsid w:val="004D0B6C"/>
    <w:rsid w:val="004D16A1"/>
    <w:rsid w:val="004D16A6"/>
    <w:rsid w:val="004D2675"/>
    <w:rsid w:val="004D3A36"/>
    <w:rsid w:val="004D3A7B"/>
    <w:rsid w:val="004D4080"/>
    <w:rsid w:val="004D424E"/>
    <w:rsid w:val="004D4AC0"/>
    <w:rsid w:val="004D54C2"/>
    <w:rsid w:val="004D5544"/>
    <w:rsid w:val="004D564A"/>
    <w:rsid w:val="004D6174"/>
    <w:rsid w:val="004D65C2"/>
    <w:rsid w:val="004D764A"/>
    <w:rsid w:val="004D7677"/>
    <w:rsid w:val="004D7BCD"/>
    <w:rsid w:val="004E00E2"/>
    <w:rsid w:val="004E05FD"/>
    <w:rsid w:val="004E0827"/>
    <w:rsid w:val="004E1A0D"/>
    <w:rsid w:val="004E1D7D"/>
    <w:rsid w:val="004E1F62"/>
    <w:rsid w:val="004E23F5"/>
    <w:rsid w:val="004E240B"/>
    <w:rsid w:val="004E33A8"/>
    <w:rsid w:val="004E4158"/>
    <w:rsid w:val="004E52E3"/>
    <w:rsid w:val="004E5418"/>
    <w:rsid w:val="004E5548"/>
    <w:rsid w:val="004E5C26"/>
    <w:rsid w:val="004E63E5"/>
    <w:rsid w:val="004E63F0"/>
    <w:rsid w:val="004E64BF"/>
    <w:rsid w:val="004E6A47"/>
    <w:rsid w:val="004E6B76"/>
    <w:rsid w:val="004E6CFD"/>
    <w:rsid w:val="004E7A54"/>
    <w:rsid w:val="004F0986"/>
    <w:rsid w:val="004F11CA"/>
    <w:rsid w:val="004F1437"/>
    <w:rsid w:val="004F2038"/>
    <w:rsid w:val="004F2A2E"/>
    <w:rsid w:val="004F3145"/>
    <w:rsid w:val="004F3540"/>
    <w:rsid w:val="004F4752"/>
    <w:rsid w:val="004F4A9E"/>
    <w:rsid w:val="004F52DB"/>
    <w:rsid w:val="004F5624"/>
    <w:rsid w:val="004F5DA4"/>
    <w:rsid w:val="004F62B2"/>
    <w:rsid w:val="004F63E9"/>
    <w:rsid w:val="004F6424"/>
    <w:rsid w:val="004F706C"/>
    <w:rsid w:val="004F72CF"/>
    <w:rsid w:val="004F77F1"/>
    <w:rsid w:val="00500A97"/>
    <w:rsid w:val="00500C44"/>
    <w:rsid w:val="00500DB8"/>
    <w:rsid w:val="0050193D"/>
    <w:rsid w:val="00501A80"/>
    <w:rsid w:val="0050292E"/>
    <w:rsid w:val="00502ADD"/>
    <w:rsid w:val="005033DC"/>
    <w:rsid w:val="005040CD"/>
    <w:rsid w:val="00504229"/>
    <w:rsid w:val="0050487B"/>
    <w:rsid w:val="00504B21"/>
    <w:rsid w:val="00505229"/>
    <w:rsid w:val="00505473"/>
    <w:rsid w:val="00505CBB"/>
    <w:rsid w:val="00505F39"/>
    <w:rsid w:val="0050616E"/>
    <w:rsid w:val="00506202"/>
    <w:rsid w:val="00506297"/>
    <w:rsid w:val="005064F0"/>
    <w:rsid w:val="005072E9"/>
    <w:rsid w:val="0050739C"/>
    <w:rsid w:val="00507F3B"/>
    <w:rsid w:val="00507F98"/>
    <w:rsid w:val="00510301"/>
    <w:rsid w:val="0051039B"/>
    <w:rsid w:val="005108A3"/>
    <w:rsid w:val="00510DB5"/>
    <w:rsid w:val="00510F6E"/>
    <w:rsid w:val="00511422"/>
    <w:rsid w:val="00511804"/>
    <w:rsid w:val="005118AE"/>
    <w:rsid w:val="00512091"/>
    <w:rsid w:val="0051212F"/>
    <w:rsid w:val="0051236E"/>
    <w:rsid w:val="0051287D"/>
    <w:rsid w:val="00512A61"/>
    <w:rsid w:val="00512C6B"/>
    <w:rsid w:val="005130E2"/>
    <w:rsid w:val="005133A1"/>
    <w:rsid w:val="00513726"/>
    <w:rsid w:val="00513EB3"/>
    <w:rsid w:val="00514165"/>
    <w:rsid w:val="005146FA"/>
    <w:rsid w:val="0051587A"/>
    <w:rsid w:val="005158FA"/>
    <w:rsid w:val="00515C54"/>
    <w:rsid w:val="005169AD"/>
    <w:rsid w:val="00516CB9"/>
    <w:rsid w:val="00516F39"/>
    <w:rsid w:val="00517AD3"/>
    <w:rsid w:val="00517E29"/>
    <w:rsid w:val="005200C0"/>
    <w:rsid w:val="0052041E"/>
    <w:rsid w:val="005204AC"/>
    <w:rsid w:val="005204F1"/>
    <w:rsid w:val="005208B9"/>
    <w:rsid w:val="00520E9C"/>
    <w:rsid w:val="00521127"/>
    <w:rsid w:val="0052130F"/>
    <w:rsid w:val="00521C84"/>
    <w:rsid w:val="005221F0"/>
    <w:rsid w:val="0052223C"/>
    <w:rsid w:val="00522A95"/>
    <w:rsid w:val="00522AEE"/>
    <w:rsid w:val="00522E10"/>
    <w:rsid w:val="005230FA"/>
    <w:rsid w:val="00523446"/>
    <w:rsid w:val="005235AC"/>
    <w:rsid w:val="005239D4"/>
    <w:rsid w:val="00523B25"/>
    <w:rsid w:val="00523FE9"/>
    <w:rsid w:val="005245D9"/>
    <w:rsid w:val="00524807"/>
    <w:rsid w:val="005252FE"/>
    <w:rsid w:val="005255D5"/>
    <w:rsid w:val="005257A1"/>
    <w:rsid w:val="00525974"/>
    <w:rsid w:val="00525A30"/>
    <w:rsid w:val="00525C32"/>
    <w:rsid w:val="00525D83"/>
    <w:rsid w:val="00525FF9"/>
    <w:rsid w:val="005278FB"/>
    <w:rsid w:val="00527D77"/>
    <w:rsid w:val="005308D3"/>
    <w:rsid w:val="00531023"/>
    <w:rsid w:val="005319AA"/>
    <w:rsid w:val="00531A72"/>
    <w:rsid w:val="00532842"/>
    <w:rsid w:val="00532C41"/>
    <w:rsid w:val="00532D3F"/>
    <w:rsid w:val="0053386D"/>
    <w:rsid w:val="0053391F"/>
    <w:rsid w:val="00534700"/>
    <w:rsid w:val="00536287"/>
    <w:rsid w:val="005363D2"/>
    <w:rsid w:val="0053791F"/>
    <w:rsid w:val="0054160A"/>
    <w:rsid w:val="00541755"/>
    <w:rsid w:val="00542166"/>
    <w:rsid w:val="00543AD7"/>
    <w:rsid w:val="00543E79"/>
    <w:rsid w:val="00545330"/>
    <w:rsid w:val="00546622"/>
    <w:rsid w:val="00546B0E"/>
    <w:rsid w:val="00546D55"/>
    <w:rsid w:val="00547538"/>
    <w:rsid w:val="005512C0"/>
    <w:rsid w:val="005515B3"/>
    <w:rsid w:val="0055204F"/>
    <w:rsid w:val="0055233F"/>
    <w:rsid w:val="005525FB"/>
    <w:rsid w:val="00552A28"/>
    <w:rsid w:val="00553AF8"/>
    <w:rsid w:val="00553B69"/>
    <w:rsid w:val="00553BFA"/>
    <w:rsid w:val="00554A94"/>
    <w:rsid w:val="00554D05"/>
    <w:rsid w:val="0055596B"/>
    <w:rsid w:val="00555F18"/>
    <w:rsid w:val="005560E7"/>
    <w:rsid w:val="0055654C"/>
    <w:rsid w:val="0055687C"/>
    <w:rsid w:val="005574AA"/>
    <w:rsid w:val="0055775A"/>
    <w:rsid w:val="00560712"/>
    <w:rsid w:val="0056077E"/>
    <w:rsid w:val="00560EDA"/>
    <w:rsid w:val="00561954"/>
    <w:rsid w:val="005629EE"/>
    <w:rsid w:val="00563123"/>
    <w:rsid w:val="00563615"/>
    <w:rsid w:val="00563655"/>
    <w:rsid w:val="005648FA"/>
    <w:rsid w:val="00564D50"/>
    <w:rsid w:val="0056545E"/>
    <w:rsid w:val="005654A3"/>
    <w:rsid w:val="00565790"/>
    <w:rsid w:val="00567346"/>
    <w:rsid w:val="00567F7E"/>
    <w:rsid w:val="00570959"/>
    <w:rsid w:val="00570D90"/>
    <w:rsid w:val="0057196A"/>
    <w:rsid w:val="00572089"/>
    <w:rsid w:val="00573173"/>
    <w:rsid w:val="0057371B"/>
    <w:rsid w:val="005746B2"/>
    <w:rsid w:val="00575EB8"/>
    <w:rsid w:val="0057613A"/>
    <w:rsid w:val="005764B6"/>
    <w:rsid w:val="005765AF"/>
    <w:rsid w:val="00576EDB"/>
    <w:rsid w:val="00577BE6"/>
    <w:rsid w:val="005810C9"/>
    <w:rsid w:val="005813C7"/>
    <w:rsid w:val="00581A8E"/>
    <w:rsid w:val="00581F19"/>
    <w:rsid w:val="00582A9B"/>
    <w:rsid w:val="005832AB"/>
    <w:rsid w:val="00583370"/>
    <w:rsid w:val="005833B7"/>
    <w:rsid w:val="005837D5"/>
    <w:rsid w:val="005838F4"/>
    <w:rsid w:val="00583AF0"/>
    <w:rsid w:val="00584075"/>
    <w:rsid w:val="00584156"/>
    <w:rsid w:val="0058437C"/>
    <w:rsid w:val="00584B69"/>
    <w:rsid w:val="00584E38"/>
    <w:rsid w:val="0058521E"/>
    <w:rsid w:val="005852C1"/>
    <w:rsid w:val="005857A6"/>
    <w:rsid w:val="00586703"/>
    <w:rsid w:val="00586BB5"/>
    <w:rsid w:val="00590746"/>
    <w:rsid w:val="00590DF5"/>
    <w:rsid w:val="005918BF"/>
    <w:rsid w:val="005935F4"/>
    <w:rsid w:val="005936E8"/>
    <w:rsid w:val="00593A44"/>
    <w:rsid w:val="00593E0A"/>
    <w:rsid w:val="005940E9"/>
    <w:rsid w:val="0059414A"/>
    <w:rsid w:val="00595DE1"/>
    <w:rsid w:val="00596046"/>
    <w:rsid w:val="005962E9"/>
    <w:rsid w:val="005969F4"/>
    <w:rsid w:val="005A03F0"/>
    <w:rsid w:val="005A0EC2"/>
    <w:rsid w:val="005A167F"/>
    <w:rsid w:val="005A1860"/>
    <w:rsid w:val="005A1982"/>
    <w:rsid w:val="005A1F53"/>
    <w:rsid w:val="005A21B3"/>
    <w:rsid w:val="005A2395"/>
    <w:rsid w:val="005A2D4E"/>
    <w:rsid w:val="005A30AD"/>
    <w:rsid w:val="005A346E"/>
    <w:rsid w:val="005A3E0F"/>
    <w:rsid w:val="005A6AFC"/>
    <w:rsid w:val="005A6D23"/>
    <w:rsid w:val="005A6FDE"/>
    <w:rsid w:val="005A73CF"/>
    <w:rsid w:val="005A771A"/>
    <w:rsid w:val="005A7AA4"/>
    <w:rsid w:val="005A7ED5"/>
    <w:rsid w:val="005B041E"/>
    <w:rsid w:val="005B04D7"/>
    <w:rsid w:val="005B1401"/>
    <w:rsid w:val="005B1CDE"/>
    <w:rsid w:val="005B2437"/>
    <w:rsid w:val="005B36A0"/>
    <w:rsid w:val="005B37D6"/>
    <w:rsid w:val="005B3A52"/>
    <w:rsid w:val="005B3EB1"/>
    <w:rsid w:val="005B3F6F"/>
    <w:rsid w:val="005B4003"/>
    <w:rsid w:val="005B45B4"/>
    <w:rsid w:val="005B58B1"/>
    <w:rsid w:val="005B64EA"/>
    <w:rsid w:val="005B7400"/>
    <w:rsid w:val="005B798B"/>
    <w:rsid w:val="005B7E6B"/>
    <w:rsid w:val="005C06F1"/>
    <w:rsid w:val="005C099F"/>
    <w:rsid w:val="005C0E79"/>
    <w:rsid w:val="005C1271"/>
    <w:rsid w:val="005C1FAE"/>
    <w:rsid w:val="005C27AC"/>
    <w:rsid w:val="005C39E8"/>
    <w:rsid w:val="005C4E96"/>
    <w:rsid w:val="005C4FEA"/>
    <w:rsid w:val="005C549E"/>
    <w:rsid w:val="005C5660"/>
    <w:rsid w:val="005C58FE"/>
    <w:rsid w:val="005C59E8"/>
    <w:rsid w:val="005C65DB"/>
    <w:rsid w:val="005C71E4"/>
    <w:rsid w:val="005C72E3"/>
    <w:rsid w:val="005D11B2"/>
    <w:rsid w:val="005D1548"/>
    <w:rsid w:val="005D1617"/>
    <w:rsid w:val="005D1729"/>
    <w:rsid w:val="005D236E"/>
    <w:rsid w:val="005D2427"/>
    <w:rsid w:val="005D34F5"/>
    <w:rsid w:val="005D36D2"/>
    <w:rsid w:val="005D41AB"/>
    <w:rsid w:val="005D46D1"/>
    <w:rsid w:val="005D4B68"/>
    <w:rsid w:val="005D5228"/>
    <w:rsid w:val="005D53DA"/>
    <w:rsid w:val="005D62A8"/>
    <w:rsid w:val="005D7531"/>
    <w:rsid w:val="005D78D9"/>
    <w:rsid w:val="005E0153"/>
    <w:rsid w:val="005E0F65"/>
    <w:rsid w:val="005E11C1"/>
    <w:rsid w:val="005E18CC"/>
    <w:rsid w:val="005E1F78"/>
    <w:rsid w:val="005E2563"/>
    <w:rsid w:val="005E27A8"/>
    <w:rsid w:val="005E29D3"/>
    <w:rsid w:val="005E3377"/>
    <w:rsid w:val="005E394C"/>
    <w:rsid w:val="005E3CF3"/>
    <w:rsid w:val="005E3F36"/>
    <w:rsid w:val="005E41EF"/>
    <w:rsid w:val="005E42BF"/>
    <w:rsid w:val="005E42F0"/>
    <w:rsid w:val="005E4C1D"/>
    <w:rsid w:val="005E4E70"/>
    <w:rsid w:val="005E549A"/>
    <w:rsid w:val="005E56AC"/>
    <w:rsid w:val="005E65BB"/>
    <w:rsid w:val="005E7F94"/>
    <w:rsid w:val="005F05A8"/>
    <w:rsid w:val="005F0CBC"/>
    <w:rsid w:val="005F0DA0"/>
    <w:rsid w:val="005F136F"/>
    <w:rsid w:val="005F1BB5"/>
    <w:rsid w:val="005F2767"/>
    <w:rsid w:val="005F2B47"/>
    <w:rsid w:val="005F2E3F"/>
    <w:rsid w:val="005F3CB1"/>
    <w:rsid w:val="005F4790"/>
    <w:rsid w:val="005F4914"/>
    <w:rsid w:val="005F4DD6"/>
    <w:rsid w:val="005F4E81"/>
    <w:rsid w:val="005F5484"/>
    <w:rsid w:val="005F5A58"/>
    <w:rsid w:val="005F62B7"/>
    <w:rsid w:val="005F67FC"/>
    <w:rsid w:val="005F6869"/>
    <w:rsid w:val="005F6BB9"/>
    <w:rsid w:val="005F76F3"/>
    <w:rsid w:val="005F7E20"/>
    <w:rsid w:val="006000B5"/>
    <w:rsid w:val="00603148"/>
    <w:rsid w:val="006044B7"/>
    <w:rsid w:val="006049E4"/>
    <w:rsid w:val="00604BED"/>
    <w:rsid w:val="00604FB1"/>
    <w:rsid w:val="006056AB"/>
    <w:rsid w:val="00605C92"/>
    <w:rsid w:val="00606FC7"/>
    <w:rsid w:val="00607266"/>
    <w:rsid w:val="00610456"/>
    <w:rsid w:val="00610912"/>
    <w:rsid w:val="0061091B"/>
    <w:rsid w:val="00610A6A"/>
    <w:rsid w:val="00610CAA"/>
    <w:rsid w:val="00610EF1"/>
    <w:rsid w:val="00611473"/>
    <w:rsid w:val="006116FC"/>
    <w:rsid w:val="00611B36"/>
    <w:rsid w:val="00613A34"/>
    <w:rsid w:val="00613AED"/>
    <w:rsid w:val="0061474D"/>
    <w:rsid w:val="006148BC"/>
    <w:rsid w:val="00615347"/>
    <w:rsid w:val="00615ADA"/>
    <w:rsid w:val="00615B7A"/>
    <w:rsid w:val="006163F1"/>
    <w:rsid w:val="0061650A"/>
    <w:rsid w:val="00616A58"/>
    <w:rsid w:val="006172CB"/>
    <w:rsid w:val="00617832"/>
    <w:rsid w:val="006179C1"/>
    <w:rsid w:val="006210CB"/>
    <w:rsid w:val="0062177A"/>
    <w:rsid w:val="006221CD"/>
    <w:rsid w:val="00622220"/>
    <w:rsid w:val="006227FC"/>
    <w:rsid w:val="00622A5E"/>
    <w:rsid w:val="00622D59"/>
    <w:rsid w:val="00623209"/>
    <w:rsid w:val="006243DF"/>
    <w:rsid w:val="00625166"/>
    <w:rsid w:val="00625625"/>
    <w:rsid w:val="00625B7F"/>
    <w:rsid w:val="00626609"/>
    <w:rsid w:val="006266A9"/>
    <w:rsid w:val="006268F5"/>
    <w:rsid w:val="006269F8"/>
    <w:rsid w:val="00627AEC"/>
    <w:rsid w:val="00627DDE"/>
    <w:rsid w:val="00630426"/>
    <w:rsid w:val="00630ED3"/>
    <w:rsid w:val="006316C1"/>
    <w:rsid w:val="00631C5E"/>
    <w:rsid w:val="00631ED4"/>
    <w:rsid w:val="00633BC7"/>
    <w:rsid w:val="00633CB1"/>
    <w:rsid w:val="00634830"/>
    <w:rsid w:val="00634CC5"/>
    <w:rsid w:val="0063513A"/>
    <w:rsid w:val="00635AC7"/>
    <w:rsid w:val="00635E9C"/>
    <w:rsid w:val="006362A6"/>
    <w:rsid w:val="0063753F"/>
    <w:rsid w:val="00637B41"/>
    <w:rsid w:val="006408F7"/>
    <w:rsid w:val="006409BB"/>
    <w:rsid w:val="00641144"/>
    <w:rsid w:val="00641288"/>
    <w:rsid w:val="006414EE"/>
    <w:rsid w:val="00641EBA"/>
    <w:rsid w:val="00642524"/>
    <w:rsid w:val="00642AC1"/>
    <w:rsid w:val="00642D0A"/>
    <w:rsid w:val="00643984"/>
    <w:rsid w:val="006439F7"/>
    <w:rsid w:val="00644344"/>
    <w:rsid w:val="006447A8"/>
    <w:rsid w:val="00645423"/>
    <w:rsid w:val="006454CC"/>
    <w:rsid w:val="00646005"/>
    <w:rsid w:val="0064630E"/>
    <w:rsid w:val="00646D88"/>
    <w:rsid w:val="00646FE1"/>
    <w:rsid w:val="00647075"/>
    <w:rsid w:val="00647215"/>
    <w:rsid w:val="00647FC0"/>
    <w:rsid w:val="00650DFB"/>
    <w:rsid w:val="0065217F"/>
    <w:rsid w:val="00652BCB"/>
    <w:rsid w:val="00653ABE"/>
    <w:rsid w:val="0065423C"/>
    <w:rsid w:val="00654EF8"/>
    <w:rsid w:val="006551A8"/>
    <w:rsid w:val="00655627"/>
    <w:rsid w:val="0065581D"/>
    <w:rsid w:val="00655C2F"/>
    <w:rsid w:val="006563DA"/>
    <w:rsid w:val="00656FFB"/>
    <w:rsid w:val="00657254"/>
    <w:rsid w:val="00660403"/>
    <w:rsid w:val="0066047B"/>
    <w:rsid w:val="006607B9"/>
    <w:rsid w:val="00660FA2"/>
    <w:rsid w:val="00661108"/>
    <w:rsid w:val="00661140"/>
    <w:rsid w:val="00662154"/>
    <w:rsid w:val="0066355E"/>
    <w:rsid w:val="00665172"/>
    <w:rsid w:val="0066582A"/>
    <w:rsid w:val="00666869"/>
    <w:rsid w:val="006677FD"/>
    <w:rsid w:val="00667F8C"/>
    <w:rsid w:val="00667FB4"/>
    <w:rsid w:val="00670315"/>
    <w:rsid w:val="00670684"/>
    <w:rsid w:val="006710DD"/>
    <w:rsid w:val="00671FC9"/>
    <w:rsid w:val="00673200"/>
    <w:rsid w:val="00673BAB"/>
    <w:rsid w:val="00674B58"/>
    <w:rsid w:val="0067501E"/>
    <w:rsid w:val="00675AF4"/>
    <w:rsid w:val="00675FFA"/>
    <w:rsid w:val="006763C5"/>
    <w:rsid w:val="00676581"/>
    <w:rsid w:val="0067689C"/>
    <w:rsid w:val="0067737B"/>
    <w:rsid w:val="006773D2"/>
    <w:rsid w:val="0068033F"/>
    <w:rsid w:val="00680581"/>
    <w:rsid w:val="00680A56"/>
    <w:rsid w:val="0068117D"/>
    <w:rsid w:val="0068169C"/>
    <w:rsid w:val="00681A41"/>
    <w:rsid w:val="00681DBB"/>
    <w:rsid w:val="00681DC0"/>
    <w:rsid w:val="00682160"/>
    <w:rsid w:val="006821B2"/>
    <w:rsid w:val="0068279E"/>
    <w:rsid w:val="00682816"/>
    <w:rsid w:val="006832A8"/>
    <w:rsid w:val="006838C0"/>
    <w:rsid w:val="00683E42"/>
    <w:rsid w:val="00685856"/>
    <w:rsid w:val="00685901"/>
    <w:rsid w:val="00685B86"/>
    <w:rsid w:val="00685BB9"/>
    <w:rsid w:val="00685CB2"/>
    <w:rsid w:val="006864DF"/>
    <w:rsid w:val="00686960"/>
    <w:rsid w:val="00686EEC"/>
    <w:rsid w:val="0068751B"/>
    <w:rsid w:val="00687E06"/>
    <w:rsid w:val="00690127"/>
    <w:rsid w:val="00691784"/>
    <w:rsid w:val="00691A8A"/>
    <w:rsid w:val="00691BFF"/>
    <w:rsid w:val="0069214F"/>
    <w:rsid w:val="00692622"/>
    <w:rsid w:val="006928FD"/>
    <w:rsid w:val="00693C77"/>
    <w:rsid w:val="00693FCE"/>
    <w:rsid w:val="006946A7"/>
    <w:rsid w:val="0069536A"/>
    <w:rsid w:val="006953C1"/>
    <w:rsid w:val="00696027"/>
    <w:rsid w:val="00696559"/>
    <w:rsid w:val="00696AB7"/>
    <w:rsid w:val="00696E7E"/>
    <w:rsid w:val="00696EB2"/>
    <w:rsid w:val="00697249"/>
    <w:rsid w:val="0069741A"/>
    <w:rsid w:val="00697C4B"/>
    <w:rsid w:val="006A00A0"/>
    <w:rsid w:val="006A09D5"/>
    <w:rsid w:val="006A0DEA"/>
    <w:rsid w:val="006A1040"/>
    <w:rsid w:val="006A1262"/>
    <w:rsid w:val="006A16E9"/>
    <w:rsid w:val="006A2D5F"/>
    <w:rsid w:val="006A34B0"/>
    <w:rsid w:val="006A373F"/>
    <w:rsid w:val="006A41A8"/>
    <w:rsid w:val="006A4D8E"/>
    <w:rsid w:val="006A4E83"/>
    <w:rsid w:val="006A53B1"/>
    <w:rsid w:val="006A5450"/>
    <w:rsid w:val="006A574D"/>
    <w:rsid w:val="006A5F17"/>
    <w:rsid w:val="006A6F09"/>
    <w:rsid w:val="006A6FAC"/>
    <w:rsid w:val="006A722C"/>
    <w:rsid w:val="006A7E8F"/>
    <w:rsid w:val="006B0199"/>
    <w:rsid w:val="006B0A32"/>
    <w:rsid w:val="006B0A81"/>
    <w:rsid w:val="006B0B75"/>
    <w:rsid w:val="006B0BD8"/>
    <w:rsid w:val="006B1F62"/>
    <w:rsid w:val="006B22AA"/>
    <w:rsid w:val="006B284A"/>
    <w:rsid w:val="006B2C8B"/>
    <w:rsid w:val="006B3384"/>
    <w:rsid w:val="006B3BD2"/>
    <w:rsid w:val="006B3F3F"/>
    <w:rsid w:val="006B4515"/>
    <w:rsid w:val="006B4557"/>
    <w:rsid w:val="006B456F"/>
    <w:rsid w:val="006B58DA"/>
    <w:rsid w:val="006C0251"/>
    <w:rsid w:val="006C0320"/>
    <w:rsid w:val="006C0727"/>
    <w:rsid w:val="006C0A76"/>
    <w:rsid w:val="006C0B08"/>
    <w:rsid w:val="006C163F"/>
    <w:rsid w:val="006C1C91"/>
    <w:rsid w:val="006C2B9A"/>
    <w:rsid w:val="006C2D34"/>
    <w:rsid w:val="006C39BB"/>
    <w:rsid w:val="006C3C69"/>
    <w:rsid w:val="006C4502"/>
    <w:rsid w:val="006C4607"/>
    <w:rsid w:val="006C4BB6"/>
    <w:rsid w:val="006C6114"/>
    <w:rsid w:val="006C634C"/>
    <w:rsid w:val="006C6CEA"/>
    <w:rsid w:val="006C6D8D"/>
    <w:rsid w:val="006C6DDA"/>
    <w:rsid w:val="006C714D"/>
    <w:rsid w:val="006C7545"/>
    <w:rsid w:val="006D00B8"/>
    <w:rsid w:val="006D1513"/>
    <w:rsid w:val="006D157E"/>
    <w:rsid w:val="006D19BD"/>
    <w:rsid w:val="006D2288"/>
    <w:rsid w:val="006D2632"/>
    <w:rsid w:val="006D2EED"/>
    <w:rsid w:val="006D3FB9"/>
    <w:rsid w:val="006D4464"/>
    <w:rsid w:val="006D48E6"/>
    <w:rsid w:val="006D4A94"/>
    <w:rsid w:val="006D4B55"/>
    <w:rsid w:val="006D55F0"/>
    <w:rsid w:val="006D5E91"/>
    <w:rsid w:val="006D6F9C"/>
    <w:rsid w:val="006D72FE"/>
    <w:rsid w:val="006D7322"/>
    <w:rsid w:val="006D7E87"/>
    <w:rsid w:val="006D7EAC"/>
    <w:rsid w:val="006E14E6"/>
    <w:rsid w:val="006E1AEE"/>
    <w:rsid w:val="006E2F52"/>
    <w:rsid w:val="006E3294"/>
    <w:rsid w:val="006E32A9"/>
    <w:rsid w:val="006E3B9C"/>
    <w:rsid w:val="006E50B5"/>
    <w:rsid w:val="006E5189"/>
    <w:rsid w:val="006E51A2"/>
    <w:rsid w:val="006E5622"/>
    <w:rsid w:val="006E5FA6"/>
    <w:rsid w:val="006E6182"/>
    <w:rsid w:val="006E73CE"/>
    <w:rsid w:val="006E7CA0"/>
    <w:rsid w:val="006F0191"/>
    <w:rsid w:val="006F0298"/>
    <w:rsid w:val="006F0B29"/>
    <w:rsid w:val="006F0DA1"/>
    <w:rsid w:val="006F0DE2"/>
    <w:rsid w:val="006F11BD"/>
    <w:rsid w:val="006F1795"/>
    <w:rsid w:val="006F181C"/>
    <w:rsid w:val="006F25B4"/>
    <w:rsid w:val="006F28E0"/>
    <w:rsid w:val="006F32C7"/>
    <w:rsid w:val="006F3392"/>
    <w:rsid w:val="006F3495"/>
    <w:rsid w:val="006F3A2A"/>
    <w:rsid w:val="006F3F62"/>
    <w:rsid w:val="006F417D"/>
    <w:rsid w:val="006F4396"/>
    <w:rsid w:val="006F4498"/>
    <w:rsid w:val="006F49D3"/>
    <w:rsid w:val="006F4BDB"/>
    <w:rsid w:val="006F4CA7"/>
    <w:rsid w:val="006F574B"/>
    <w:rsid w:val="006F5C70"/>
    <w:rsid w:val="006F5C83"/>
    <w:rsid w:val="006F61E4"/>
    <w:rsid w:val="006F66B0"/>
    <w:rsid w:val="006F67CC"/>
    <w:rsid w:val="006F6855"/>
    <w:rsid w:val="006F6B89"/>
    <w:rsid w:val="006F6E33"/>
    <w:rsid w:val="006F756B"/>
    <w:rsid w:val="006F7A7E"/>
    <w:rsid w:val="006F7FFC"/>
    <w:rsid w:val="00700576"/>
    <w:rsid w:val="00700DE8"/>
    <w:rsid w:val="00701C2D"/>
    <w:rsid w:val="00702162"/>
    <w:rsid w:val="007031D8"/>
    <w:rsid w:val="0070351D"/>
    <w:rsid w:val="00703930"/>
    <w:rsid w:val="00704493"/>
    <w:rsid w:val="00704776"/>
    <w:rsid w:val="0070514F"/>
    <w:rsid w:val="00705465"/>
    <w:rsid w:val="00705BB1"/>
    <w:rsid w:val="00705DB2"/>
    <w:rsid w:val="00705DBF"/>
    <w:rsid w:val="0070610E"/>
    <w:rsid w:val="00706CFA"/>
    <w:rsid w:val="007075E7"/>
    <w:rsid w:val="00707759"/>
    <w:rsid w:val="00710081"/>
    <w:rsid w:val="007104B7"/>
    <w:rsid w:val="00710B0D"/>
    <w:rsid w:val="00710C1A"/>
    <w:rsid w:val="007112E3"/>
    <w:rsid w:val="00711960"/>
    <w:rsid w:val="00712858"/>
    <w:rsid w:val="00712B88"/>
    <w:rsid w:val="00712E75"/>
    <w:rsid w:val="00713728"/>
    <w:rsid w:val="00713CB5"/>
    <w:rsid w:val="00713EFF"/>
    <w:rsid w:val="00714433"/>
    <w:rsid w:val="00714E3F"/>
    <w:rsid w:val="00715137"/>
    <w:rsid w:val="0071558B"/>
    <w:rsid w:val="007166DF"/>
    <w:rsid w:val="0071776A"/>
    <w:rsid w:val="007201C9"/>
    <w:rsid w:val="00720384"/>
    <w:rsid w:val="00721189"/>
    <w:rsid w:val="00721D3F"/>
    <w:rsid w:val="00721E88"/>
    <w:rsid w:val="007221C3"/>
    <w:rsid w:val="0072266B"/>
    <w:rsid w:val="007227E4"/>
    <w:rsid w:val="00722B63"/>
    <w:rsid w:val="00722C84"/>
    <w:rsid w:val="00722F2C"/>
    <w:rsid w:val="00722F40"/>
    <w:rsid w:val="00723084"/>
    <w:rsid w:val="007231DC"/>
    <w:rsid w:val="007233A5"/>
    <w:rsid w:val="007236CB"/>
    <w:rsid w:val="00723D65"/>
    <w:rsid w:val="0072402A"/>
    <w:rsid w:val="00724274"/>
    <w:rsid w:val="007246BA"/>
    <w:rsid w:val="00724C58"/>
    <w:rsid w:val="00725407"/>
    <w:rsid w:val="007254D1"/>
    <w:rsid w:val="00725B32"/>
    <w:rsid w:val="00725B3C"/>
    <w:rsid w:val="00725C24"/>
    <w:rsid w:val="00725D33"/>
    <w:rsid w:val="007266DE"/>
    <w:rsid w:val="00726744"/>
    <w:rsid w:val="00726925"/>
    <w:rsid w:val="00726E2E"/>
    <w:rsid w:val="007277D7"/>
    <w:rsid w:val="00727CDD"/>
    <w:rsid w:val="00730581"/>
    <w:rsid w:val="00730678"/>
    <w:rsid w:val="00730962"/>
    <w:rsid w:val="00730C39"/>
    <w:rsid w:val="00731E81"/>
    <w:rsid w:val="00732B3A"/>
    <w:rsid w:val="007337B6"/>
    <w:rsid w:val="00733D54"/>
    <w:rsid w:val="007342AF"/>
    <w:rsid w:val="00734777"/>
    <w:rsid w:val="00734CEE"/>
    <w:rsid w:val="00736375"/>
    <w:rsid w:val="00736A4F"/>
    <w:rsid w:val="00736EBC"/>
    <w:rsid w:val="00737753"/>
    <w:rsid w:val="00737768"/>
    <w:rsid w:val="00737BAF"/>
    <w:rsid w:val="00737C5B"/>
    <w:rsid w:val="00737FFA"/>
    <w:rsid w:val="00740BB8"/>
    <w:rsid w:val="00740CE9"/>
    <w:rsid w:val="007427E5"/>
    <w:rsid w:val="007428E3"/>
    <w:rsid w:val="00742A9E"/>
    <w:rsid w:val="0074394E"/>
    <w:rsid w:val="00743E08"/>
    <w:rsid w:val="0074422D"/>
    <w:rsid w:val="00744853"/>
    <w:rsid w:val="00744E1B"/>
    <w:rsid w:val="00745B3B"/>
    <w:rsid w:val="007460DA"/>
    <w:rsid w:val="007469E4"/>
    <w:rsid w:val="00746BC1"/>
    <w:rsid w:val="007474E4"/>
    <w:rsid w:val="00747AEE"/>
    <w:rsid w:val="00750D0A"/>
    <w:rsid w:val="007515C7"/>
    <w:rsid w:val="00751C2F"/>
    <w:rsid w:val="00751D93"/>
    <w:rsid w:val="00751DA1"/>
    <w:rsid w:val="00751E2F"/>
    <w:rsid w:val="00751E74"/>
    <w:rsid w:val="00752300"/>
    <w:rsid w:val="00753322"/>
    <w:rsid w:val="0075359F"/>
    <w:rsid w:val="007536EE"/>
    <w:rsid w:val="00753B1C"/>
    <w:rsid w:val="00753BF5"/>
    <w:rsid w:val="00753E13"/>
    <w:rsid w:val="00753F1D"/>
    <w:rsid w:val="007546F8"/>
    <w:rsid w:val="0075579B"/>
    <w:rsid w:val="00755BAB"/>
    <w:rsid w:val="00757A31"/>
    <w:rsid w:val="00760415"/>
    <w:rsid w:val="0076080E"/>
    <w:rsid w:val="0076097C"/>
    <w:rsid w:val="00760A00"/>
    <w:rsid w:val="00760BD2"/>
    <w:rsid w:val="00760DF1"/>
    <w:rsid w:val="00761616"/>
    <w:rsid w:val="007617C7"/>
    <w:rsid w:val="007621B9"/>
    <w:rsid w:val="007623E5"/>
    <w:rsid w:val="00763125"/>
    <w:rsid w:val="00763538"/>
    <w:rsid w:val="0076411D"/>
    <w:rsid w:val="00764509"/>
    <w:rsid w:val="00764F1D"/>
    <w:rsid w:val="00764F20"/>
    <w:rsid w:val="007668F1"/>
    <w:rsid w:val="00766F92"/>
    <w:rsid w:val="007670F8"/>
    <w:rsid w:val="007671D4"/>
    <w:rsid w:val="00767329"/>
    <w:rsid w:val="00767368"/>
    <w:rsid w:val="00767797"/>
    <w:rsid w:val="00770021"/>
    <w:rsid w:val="0077008D"/>
    <w:rsid w:val="007705F3"/>
    <w:rsid w:val="007706D3"/>
    <w:rsid w:val="00770A3F"/>
    <w:rsid w:val="00770A85"/>
    <w:rsid w:val="00770F7D"/>
    <w:rsid w:val="00771706"/>
    <w:rsid w:val="00773CD5"/>
    <w:rsid w:val="00773DC9"/>
    <w:rsid w:val="0077572E"/>
    <w:rsid w:val="00775984"/>
    <w:rsid w:val="00775D55"/>
    <w:rsid w:val="00777105"/>
    <w:rsid w:val="00777133"/>
    <w:rsid w:val="007776EF"/>
    <w:rsid w:val="00777BE4"/>
    <w:rsid w:val="0078031B"/>
    <w:rsid w:val="0078136D"/>
    <w:rsid w:val="007821F3"/>
    <w:rsid w:val="0078405F"/>
    <w:rsid w:val="00784E45"/>
    <w:rsid w:val="00784E98"/>
    <w:rsid w:val="00784F44"/>
    <w:rsid w:val="00785A04"/>
    <w:rsid w:val="00785A9A"/>
    <w:rsid w:val="007862A2"/>
    <w:rsid w:val="00786672"/>
    <w:rsid w:val="00786948"/>
    <w:rsid w:val="007870BF"/>
    <w:rsid w:val="007872CF"/>
    <w:rsid w:val="007900BF"/>
    <w:rsid w:val="00790398"/>
    <w:rsid w:val="00790685"/>
    <w:rsid w:val="0079201C"/>
    <w:rsid w:val="0079307F"/>
    <w:rsid w:val="007938A2"/>
    <w:rsid w:val="00793AC2"/>
    <w:rsid w:val="007940C5"/>
    <w:rsid w:val="007947C4"/>
    <w:rsid w:val="00795812"/>
    <w:rsid w:val="00795CE1"/>
    <w:rsid w:val="00796B0E"/>
    <w:rsid w:val="00796FA5"/>
    <w:rsid w:val="007A0646"/>
    <w:rsid w:val="007A06AC"/>
    <w:rsid w:val="007A1433"/>
    <w:rsid w:val="007A1B2F"/>
    <w:rsid w:val="007A2016"/>
    <w:rsid w:val="007A2CDA"/>
    <w:rsid w:val="007A31D7"/>
    <w:rsid w:val="007A33E3"/>
    <w:rsid w:val="007A377B"/>
    <w:rsid w:val="007A3E70"/>
    <w:rsid w:val="007A4636"/>
    <w:rsid w:val="007A4F17"/>
    <w:rsid w:val="007A5719"/>
    <w:rsid w:val="007A6479"/>
    <w:rsid w:val="007A6F11"/>
    <w:rsid w:val="007A71D3"/>
    <w:rsid w:val="007A7377"/>
    <w:rsid w:val="007B0940"/>
    <w:rsid w:val="007B1014"/>
    <w:rsid w:val="007B103F"/>
    <w:rsid w:val="007B1484"/>
    <w:rsid w:val="007B1A10"/>
    <w:rsid w:val="007B2F1A"/>
    <w:rsid w:val="007B31AB"/>
    <w:rsid w:val="007B3268"/>
    <w:rsid w:val="007B34F5"/>
    <w:rsid w:val="007B37F1"/>
    <w:rsid w:val="007B38EA"/>
    <w:rsid w:val="007B42D3"/>
    <w:rsid w:val="007B46D9"/>
    <w:rsid w:val="007B4C05"/>
    <w:rsid w:val="007B5755"/>
    <w:rsid w:val="007B58C8"/>
    <w:rsid w:val="007B656C"/>
    <w:rsid w:val="007B6659"/>
    <w:rsid w:val="007B6C39"/>
    <w:rsid w:val="007B7465"/>
    <w:rsid w:val="007B76AB"/>
    <w:rsid w:val="007B7AF0"/>
    <w:rsid w:val="007B7DBD"/>
    <w:rsid w:val="007C016F"/>
    <w:rsid w:val="007C09E8"/>
    <w:rsid w:val="007C09EA"/>
    <w:rsid w:val="007C14FB"/>
    <w:rsid w:val="007C1A8C"/>
    <w:rsid w:val="007C1ABA"/>
    <w:rsid w:val="007C264B"/>
    <w:rsid w:val="007C2B15"/>
    <w:rsid w:val="007C31C1"/>
    <w:rsid w:val="007C45D3"/>
    <w:rsid w:val="007C52A5"/>
    <w:rsid w:val="007C52DA"/>
    <w:rsid w:val="007C5450"/>
    <w:rsid w:val="007C562C"/>
    <w:rsid w:val="007C597B"/>
    <w:rsid w:val="007C5C53"/>
    <w:rsid w:val="007C68EB"/>
    <w:rsid w:val="007C760C"/>
    <w:rsid w:val="007D0736"/>
    <w:rsid w:val="007D08FD"/>
    <w:rsid w:val="007D0B8F"/>
    <w:rsid w:val="007D0BCF"/>
    <w:rsid w:val="007D12EA"/>
    <w:rsid w:val="007D1584"/>
    <w:rsid w:val="007D1B1D"/>
    <w:rsid w:val="007D2044"/>
    <w:rsid w:val="007D2B74"/>
    <w:rsid w:val="007D2C8C"/>
    <w:rsid w:val="007D2C9B"/>
    <w:rsid w:val="007D371C"/>
    <w:rsid w:val="007D398E"/>
    <w:rsid w:val="007D4F33"/>
    <w:rsid w:val="007D543F"/>
    <w:rsid w:val="007D554B"/>
    <w:rsid w:val="007D65C7"/>
    <w:rsid w:val="007D70B8"/>
    <w:rsid w:val="007D73D2"/>
    <w:rsid w:val="007D73DD"/>
    <w:rsid w:val="007D74D2"/>
    <w:rsid w:val="007D79B5"/>
    <w:rsid w:val="007E0600"/>
    <w:rsid w:val="007E0AB4"/>
    <w:rsid w:val="007E119D"/>
    <w:rsid w:val="007E13E1"/>
    <w:rsid w:val="007E1E5D"/>
    <w:rsid w:val="007E2334"/>
    <w:rsid w:val="007E23CE"/>
    <w:rsid w:val="007E2CE7"/>
    <w:rsid w:val="007E3EBB"/>
    <w:rsid w:val="007E4162"/>
    <w:rsid w:val="007E4184"/>
    <w:rsid w:val="007E43D0"/>
    <w:rsid w:val="007E4835"/>
    <w:rsid w:val="007E4F00"/>
    <w:rsid w:val="007E54F8"/>
    <w:rsid w:val="007E5755"/>
    <w:rsid w:val="007E5987"/>
    <w:rsid w:val="007E5BD8"/>
    <w:rsid w:val="007E697A"/>
    <w:rsid w:val="007E79B8"/>
    <w:rsid w:val="007E7BF9"/>
    <w:rsid w:val="007F02BC"/>
    <w:rsid w:val="007F0E84"/>
    <w:rsid w:val="007F13F5"/>
    <w:rsid w:val="007F149B"/>
    <w:rsid w:val="007F1D17"/>
    <w:rsid w:val="007F2032"/>
    <w:rsid w:val="007F20D7"/>
    <w:rsid w:val="007F24C7"/>
    <w:rsid w:val="007F2E65"/>
    <w:rsid w:val="007F43BA"/>
    <w:rsid w:val="007F45D1"/>
    <w:rsid w:val="007F5563"/>
    <w:rsid w:val="007F581E"/>
    <w:rsid w:val="007F5A1B"/>
    <w:rsid w:val="007F64BE"/>
    <w:rsid w:val="007F6DC3"/>
    <w:rsid w:val="007F7AB8"/>
    <w:rsid w:val="00800028"/>
    <w:rsid w:val="0080006E"/>
    <w:rsid w:val="008006B4"/>
    <w:rsid w:val="00800D9B"/>
    <w:rsid w:val="008014CB"/>
    <w:rsid w:val="008015B6"/>
    <w:rsid w:val="00801BAB"/>
    <w:rsid w:val="00802524"/>
    <w:rsid w:val="00802BCD"/>
    <w:rsid w:val="00803D2A"/>
    <w:rsid w:val="00803FD4"/>
    <w:rsid w:val="0080481C"/>
    <w:rsid w:val="00804C54"/>
    <w:rsid w:val="00804EDE"/>
    <w:rsid w:val="00804F29"/>
    <w:rsid w:val="008056DD"/>
    <w:rsid w:val="00806002"/>
    <w:rsid w:val="008062D5"/>
    <w:rsid w:val="008063C4"/>
    <w:rsid w:val="008067DA"/>
    <w:rsid w:val="00806991"/>
    <w:rsid w:val="00806C02"/>
    <w:rsid w:val="008078DD"/>
    <w:rsid w:val="00810094"/>
    <w:rsid w:val="0081013C"/>
    <w:rsid w:val="008101C9"/>
    <w:rsid w:val="0081025D"/>
    <w:rsid w:val="00810793"/>
    <w:rsid w:val="0081104C"/>
    <w:rsid w:val="008121F2"/>
    <w:rsid w:val="00812480"/>
    <w:rsid w:val="008124DF"/>
    <w:rsid w:val="0081266A"/>
    <w:rsid w:val="00812D16"/>
    <w:rsid w:val="00814CFA"/>
    <w:rsid w:val="0081628A"/>
    <w:rsid w:val="0081632D"/>
    <w:rsid w:val="008166CC"/>
    <w:rsid w:val="00816C51"/>
    <w:rsid w:val="008171B4"/>
    <w:rsid w:val="00820D13"/>
    <w:rsid w:val="008211B8"/>
    <w:rsid w:val="00821865"/>
    <w:rsid w:val="0082189D"/>
    <w:rsid w:val="008220DB"/>
    <w:rsid w:val="00822505"/>
    <w:rsid w:val="008225EB"/>
    <w:rsid w:val="00822824"/>
    <w:rsid w:val="00822979"/>
    <w:rsid w:val="00822D2D"/>
    <w:rsid w:val="0082327D"/>
    <w:rsid w:val="00823E1C"/>
    <w:rsid w:val="0082433D"/>
    <w:rsid w:val="00826509"/>
    <w:rsid w:val="00831165"/>
    <w:rsid w:val="0083180C"/>
    <w:rsid w:val="00832A5A"/>
    <w:rsid w:val="00832A9A"/>
    <w:rsid w:val="00832B26"/>
    <w:rsid w:val="00832BB6"/>
    <w:rsid w:val="0083354D"/>
    <w:rsid w:val="0083561B"/>
    <w:rsid w:val="00835753"/>
    <w:rsid w:val="00836DF7"/>
    <w:rsid w:val="00837D78"/>
    <w:rsid w:val="00837F2D"/>
    <w:rsid w:val="008401B9"/>
    <w:rsid w:val="00840548"/>
    <w:rsid w:val="00840D79"/>
    <w:rsid w:val="00842A21"/>
    <w:rsid w:val="00843E03"/>
    <w:rsid w:val="00844B04"/>
    <w:rsid w:val="00845180"/>
    <w:rsid w:val="00845850"/>
    <w:rsid w:val="00845DAD"/>
    <w:rsid w:val="00845F05"/>
    <w:rsid w:val="0084641B"/>
    <w:rsid w:val="00847592"/>
    <w:rsid w:val="00847FDC"/>
    <w:rsid w:val="00850030"/>
    <w:rsid w:val="008505F5"/>
    <w:rsid w:val="00850BBE"/>
    <w:rsid w:val="00851377"/>
    <w:rsid w:val="00851864"/>
    <w:rsid w:val="00851C5B"/>
    <w:rsid w:val="00851CCB"/>
    <w:rsid w:val="00851F4C"/>
    <w:rsid w:val="00853801"/>
    <w:rsid w:val="0085437C"/>
    <w:rsid w:val="0085442B"/>
    <w:rsid w:val="008544BA"/>
    <w:rsid w:val="00854B2F"/>
    <w:rsid w:val="00855481"/>
    <w:rsid w:val="00855AA4"/>
    <w:rsid w:val="00855AB5"/>
    <w:rsid w:val="00855EDC"/>
    <w:rsid w:val="008561AD"/>
    <w:rsid w:val="00856354"/>
    <w:rsid w:val="008568AF"/>
    <w:rsid w:val="008568E1"/>
    <w:rsid w:val="00856BE9"/>
    <w:rsid w:val="00857289"/>
    <w:rsid w:val="008578F8"/>
    <w:rsid w:val="008603A0"/>
    <w:rsid w:val="0086047F"/>
    <w:rsid w:val="00860566"/>
    <w:rsid w:val="0086129A"/>
    <w:rsid w:val="0086165C"/>
    <w:rsid w:val="00861986"/>
    <w:rsid w:val="00861B26"/>
    <w:rsid w:val="00861EE9"/>
    <w:rsid w:val="008625EA"/>
    <w:rsid w:val="00862EED"/>
    <w:rsid w:val="008632EE"/>
    <w:rsid w:val="00863E43"/>
    <w:rsid w:val="0086407B"/>
    <w:rsid w:val="008643FC"/>
    <w:rsid w:val="00864855"/>
    <w:rsid w:val="008649B9"/>
    <w:rsid w:val="00864FDB"/>
    <w:rsid w:val="00866E97"/>
    <w:rsid w:val="00867308"/>
    <w:rsid w:val="008677FE"/>
    <w:rsid w:val="0086784F"/>
    <w:rsid w:val="00867B85"/>
    <w:rsid w:val="00870394"/>
    <w:rsid w:val="0087073B"/>
    <w:rsid w:val="00871832"/>
    <w:rsid w:val="00871F3C"/>
    <w:rsid w:val="00872A21"/>
    <w:rsid w:val="00873967"/>
    <w:rsid w:val="008743BB"/>
    <w:rsid w:val="008749D5"/>
    <w:rsid w:val="00874F7D"/>
    <w:rsid w:val="00874F90"/>
    <w:rsid w:val="008763D8"/>
    <w:rsid w:val="00876B16"/>
    <w:rsid w:val="008770D4"/>
    <w:rsid w:val="008777AE"/>
    <w:rsid w:val="008800E5"/>
    <w:rsid w:val="0088127F"/>
    <w:rsid w:val="008815EF"/>
    <w:rsid w:val="0088191E"/>
    <w:rsid w:val="00881E4D"/>
    <w:rsid w:val="00881F7F"/>
    <w:rsid w:val="00882E31"/>
    <w:rsid w:val="008832DB"/>
    <w:rsid w:val="00883ED5"/>
    <w:rsid w:val="00884164"/>
    <w:rsid w:val="0088422C"/>
    <w:rsid w:val="008847E6"/>
    <w:rsid w:val="00884C14"/>
    <w:rsid w:val="00885273"/>
    <w:rsid w:val="008854B0"/>
    <w:rsid w:val="00885F2C"/>
    <w:rsid w:val="0088627C"/>
    <w:rsid w:val="00886386"/>
    <w:rsid w:val="0088686C"/>
    <w:rsid w:val="00886B9C"/>
    <w:rsid w:val="0088701C"/>
    <w:rsid w:val="008873AB"/>
    <w:rsid w:val="00891A19"/>
    <w:rsid w:val="00892459"/>
    <w:rsid w:val="008926A9"/>
    <w:rsid w:val="008929AA"/>
    <w:rsid w:val="00892AA5"/>
    <w:rsid w:val="00893059"/>
    <w:rsid w:val="00893FFA"/>
    <w:rsid w:val="0089499B"/>
    <w:rsid w:val="008949B2"/>
    <w:rsid w:val="00894ACA"/>
    <w:rsid w:val="00894EC5"/>
    <w:rsid w:val="00895F08"/>
    <w:rsid w:val="0089626F"/>
    <w:rsid w:val="00896658"/>
    <w:rsid w:val="008967B5"/>
    <w:rsid w:val="008A03AC"/>
    <w:rsid w:val="008A0561"/>
    <w:rsid w:val="008A0670"/>
    <w:rsid w:val="008A07E3"/>
    <w:rsid w:val="008A07F6"/>
    <w:rsid w:val="008A1008"/>
    <w:rsid w:val="008A1128"/>
    <w:rsid w:val="008A1E38"/>
    <w:rsid w:val="008A22DF"/>
    <w:rsid w:val="008A2EF7"/>
    <w:rsid w:val="008A305C"/>
    <w:rsid w:val="008A345A"/>
    <w:rsid w:val="008A345C"/>
    <w:rsid w:val="008A3A31"/>
    <w:rsid w:val="008A3DB9"/>
    <w:rsid w:val="008A4124"/>
    <w:rsid w:val="008A460C"/>
    <w:rsid w:val="008A6943"/>
    <w:rsid w:val="008A6A5C"/>
    <w:rsid w:val="008A7316"/>
    <w:rsid w:val="008A7965"/>
    <w:rsid w:val="008B0951"/>
    <w:rsid w:val="008B17B1"/>
    <w:rsid w:val="008B186E"/>
    <w:rsid w:val="008B22BE"/>
    <w:rsid w:val="008B276F"/>
    <w:rsid w:val="008B4A1C"/>
    <w:rsid w:val="008B500A"/>
    <w:rsid w:val="008B5E49"/>
    <w:rsid w:val="008B626E"/>
    <w:rsid w:val="008B6CCE"/>
    <w:rsid w:val="008C090B"/>
    <w:rsid w:val="008C0EA5"/>
    <w:rsid w:val="008C1610"/>
    <w:rsid w:val="008C1643"/>
    <w:rsid w:val="008C1D66"/>
    <w:rsid w:val="008C1F72"/>
    <w:rsid w:val="008C269B"/>
    <w:rsid w:val="008C2974"/>
    <w:rsid w:val="008C2D9C"/>
    <w:rsid w:val="008C2F1E"/>
    <w:rsid w:val="008C30E5"/>
    <w:rsid w:val="008C3B5B"/>
    <w:rsid w:val="008C3E81"/>
    <w:rsid w:val="008C3EE6"/>
    <w:rsid w:val="008C409F"/>
    <w:rsid w:val="008C4B2F"/>
    <w:rsid w:val="008C56F6"/>
    <w:rsid w:val="008C599F"/>
    <w:rsid w:val="008C602D"/>
    <w:rsid w:val="008C6BCC"/>
    <w:rsid w:val="008C6D73"/>
    <w:rsid w:val="008C7C91"/>
    <w:rsid w:val="008C7FA9"/>
    <w:rsid w:val="008D0702"/>
    <w:rsid w:val="008D073C"/>
    <w:rsid w:val="008D098D"/>
    <w:rsid w:val="008D135A"/>
    <w:rsid w:val="008D156B"/>
    <w:rsid w:val="008D2205"/>
    <w:rsid w:val="008D2331"/>
    <w:rsid w:val="008D347F"/>
    <w:rsid w:val="008D35AD"/>
    <w:rsid w:val="008D36CD"/>
    <w:rsid w:val="008D4380"/>
    <w:rsid w:val="008D48D1"/>
    <w:rsid w:val="008D5706"/>
    <w:rsid w:val="008D5A29"/>
    <w:rsid w:val="008D62F3"/>
    <w:rsid w:val="008D6BE8"/>
    <w:rsid w:val="008D6C1E"/>
    <w:rsid w:val="008D7034"/>
    <w:rsid w:val="008D7ABC"/>
    <w:rsid w:val="008E036B"/>
    <w:rsid w:val="008E0568"/>
    <w:rsid w:val="008E08A8"/>
    <w:rsid w:val="008E0CBF"/>
    <w:rsid w:val="008E126B"/>
    <w:rsid w:val="008E13AB"/>
    <w:rsid w:val="008E17F3"/>
    <w:rsid w:val="008E27E9"/>
    <w:rsid w:val="008E2E55"/>
    <w:rsid w:val="008E3273"/>
    <w:rsid w:val="008E42DE"/>
    <w:rsid w:val="008E43AB"/>
    <w:rsid w:val="008E591A"/>
    <w:rsid w:val="008E598D"/>
    <w:rsid w:val="008E5E06"/>
    <w:rsid w:val="008E6411"/>
    <w:rsid w:val="008E674A"/>
    <w:rsid w:val="008E6A86"/>
    <w:rsid w:val="008E6E56"/>
    <w:rsid w:val="008E713A"/>
    <w:rsid w:val="008E7C38"/>
    <w:rsid w:val="008F1F0B"/>
    <w:rsid w:val="008F2C49"/>
    <w:rsid w:val="008F2EB0"/>
    <w:rsid w:val="008F3376"/>
    <w:rsid w:val="008F35B3"/>
    <w:rsid w:val="008F36F0"/>
    <w:rsid w:val="008F38F4"/>
    <w:rsid w:val="008F4905"/>
    <w:rsid w:val="008F4F6F"/>
    <w:rsid w:val="008F54F0"/>
    <w:rsid w:val="008F6248"/>
    <w:rsid w:val="008F66BC"/>
    <w:rsid w:val="008F6BA3"/>
    <w:rsid w:val="008F7CFF"/>
    <w:rsid w:val="008F7ED1"/>
    <w:rsid w:val="009009B5"/>
    <w:rsid w:val="00901A2B"/>
    <w:rsid w:val="00901ADB"/>
    <w:rsid w:val="00901BF3"/>
    <w:rsid w:val="00901C8D"/>
    <w:rsid w:val="00903158"/>
    <w:rsid w:val="0090369F"/>
    <w:rsid w:val="00903DEA"/>
    <w:rsid w:val="00904428"/>
    <w:rsid w:val="0090464F"/>
    <w:rsid w:val="00904886"/>
    <w:rsid w:val="00904A4D"/>
    <w:rsid w:val="00905643"/>
    <w:rsid w:val="00905703"/>
    <w:rsid w:val="00905EE9"/>
    <w:rsid w:val="009065F4"/>
    <w:rsid w:val="00906A77"/>
    <w:rsid w:val="009075A7"/>
    <w:rsid w:val="009075A9"/>
    <w:rsid w:val="00907DFB"/>
    <w:rsid w:val="00910624"/>
    <w:rsid w:val="009106EA"/>
    <w:rsid w:val="00910FBA"/>
    <w:rsid w:val="009114B3"/>
    <w:rsid w:val="00911D39"/>
    <w:rsid w:val="00912349"/>
    <w:rsid w:val="00912AA0"/>
    <w:rsid w:val="00912B9F"/>
    <w:rsid w:val="00912D4B"/>
    <w:rsid w:val="00913EBE"/>
    <w:rsid w:val="00914067"/>
    <w:rsid w:val="009157BC"/>
    <w:rsid w:val="00915DAA"/>
    <w:rsid w:val="0091635D"/>
    <w:rsid w:val="00916979"/>
    <w:rsid w:val="00917542"/>
    <w:rsid w:val="009175D1"/>
    <w:rsid w:val="00917C0F"/>
    <w:rsid w:val="00917D9A"/>
    <w:rsid w:val="0092040E"/>
    <w:rsid w:val="00920C6C"/>
    <w:rsid w:val="0092106F"/>
    <w:rsid w:val="00921897"/>
    <w:rsid w:val="00921C6D"/>
    <w:rsid w:val="00921D49"/>
    <w:rsid w:val="00922583"/>
    <w:rsid w:val="00922588"/>
    <w:rsid w:val="009227D9"/>
    <w:rsid w:val="00922A48"/>
    <w:rsid w:val="00923059"/>
    <w:rsid w:val="00923C44"/>
    <w:rsid w:val="0092443B"/>
    <w:rsid w:val="00924748"/>
    <w:rsid w:val="00924B9D"/>
    <w:rsid w:val="00924D40"/>
    <w:rsid w:val="0092772D"/>
    <w:rsid w:val="00927791"/>
    <w:rsid w:val="00927861"/>
    <w:rsid w:val="00927E54"/>
    <w:rsid w:val="00930172"/>
    <w:rsid w:val="00930607"/>
    <w:rsid w:val="00930A1E"/>
    <w:rsid w:val="00930B5B"/>
    <w:rsid w:val="00930D0A"/>
    <w:rsid w:val="00931063"/>
    <w:rsid w:val="00931A9E"/>
    <w:rsid w:val="00931CE4"/>
    <w:rsid w:val="00931D85"/>
    <w:rsid w:val="009329BA"/>
    <w:rsid w:val="0093304D"/>
    <w:rsid w:val="009339C2"/>
    <w:rsid w:val="009340D3"/>
    <w:rsid w:val="009341D2"/>
    <w:rsid w:val="00934396"/>
    <w:rsid w:val="00934E99"/>
    <w:rsid w:val="00935690"/>
    <w:rsid w:val="009357FC"/>
    <w:rsid w:val="009358F8"/>
    <w:rsid w:val="00935AAA"/>
    <w:rsid w:val="00935B28"/>
    <w:rsid w:val="00936382"/>
    <w:rsid w:val="0093658B"/>
    <w:rsid w:val="00936939"/>
    <w:rsid w:val="0093737C"/>
    <w:rsid w:val="00937AB8"/>
    <w:rsid w:val="00937B62"/>
    <w:rsid w:val="0094021E"/>
    <w:rsid w:val="0094053B"/>
    <w:rsid w:val="00940BB1"/>
    <w:rsid w:val="0094159E"/>
    <w:rsid w:val="00941BDC"/>
    <w:rsid w:val="00942040"/>
    <w:rsid w:val="009422E4"/>
    <w:rsid w:val="00942452"/>
    <w:rsid w:val="0094262F"/>
    <w:rsid w:val="009426DD"/>
    <w:rsid w:val="00942C5A"/>
    <w:rsid w:val="00942C9F"/>
    <w:rsid w:val="00943DB1"/>
    <w:rsid w:val="00943F98"/>
    <w:rsid w:val="00944C25"/>
    <w:rsid w:val="009453DA"/>
    <w:rsid w:val="00945631"/>
    <w:rsid w:val="00946496"/>
    <w:rsid w:val="00946F94"/>
    <w:rsid w:val="00947549"/>
    <w:rsid w:val="009475FC"/>
    <w:rsid w:val="0094780C"/>
    <w:rsid w:val="00947CF3"/>
    <w:rsid w:val="009508EB"/>
    <w:rsid w:val="00950C3F"/>
    <w:rsid w:val="00950C8C"/>
    <w:rsid w:val="00950DE2"/>
    <w:rsid w:val="009519F3"/>
    <w:rsid w:val="00952A7A"/>
    <w:rsid w:val="00952E13"/>
    <w:rsid w:val="009536EE"/>
    <w:rsid w:val="00953F1E"/>
    <w:rsid w:val="009543AB"/>
    <w:rsid w:val="009550DF"/>
    <w:rsid w:val="009556EE"/>
    <w:rsid w:val="00955889"/>
    <w:rsid w:val="00955CD8"/>
    <w:rsid w:val="00955F10"/>
    <w:rsid w:val="00956A0A"/>
    <w:rsid w:val="00956D90"/>
    <w:rsid w:val="0095736A"/>
    <w:rsid w:val="0095778A"/>
    <w:rsid w:val="0095793C"/>
    <w:rsid w:val="009607A0"/>
    <w:rsid w:val="0096111E"/>
    <w:rsid w:val="00961125"/>
    <w:rsid w:val="00961E2B"/>
    <w:rsid w:val="00962158"/>
    <w:rsid w:val="009623D8"/>
    <w:rsid w:val="00962551"/>
    <w:rsid w:val="0096279B"/>
    <w:rsid w:val="00962A38"/>
    <w:rsid w:val="00963362"/>
    <w:rsid w:val="00963733"/>
    <w:rsid w:val="00963BC1"/>
    <w:rsid w:val="00963BD1"/>
    <w:rsid w:val="009643E0"/>
    <w:rsid w:val="0096473A"/>
    <w:rsid w:val="00965904"/>
    <w:rsid w:val="00965D2F"/>
    <w:rsid w:val="00966519"/>
    <w:rsid w:val="00966A74"/>
    <w:rsid w:val="00966B1F"/>
    <w:rsid w:val="009679A3"/>
    <w:rsid w:val="00967A28"/>
    <w:rsid w:val="00967E61"/>
    <w:rsid w:val="00970749"/>
    <w:rsid w:val="00970A7E"/>
    <w:rsid w:val="00970F13"/>
    <w:rsid w:val="00971059"/>
    <w:rsid w:val="00971061"/>
    <w:rsid w:val="0097116E"/>
    <w:rsid w:val="00971826"/>
    <w:rsid w:val="0097218F"/>
    <w:rsid w:val="00972A54"/>
    <w:rsid w:val="00972F4A"/>
    <w:rsid w:val="00973A08"/>
    <w:rsid w:val="00973EFD"/>
    <w:rsid w:val="009741B3"/>
    <w:rsid w:val="00974518"/>
    <w:rsid w:val="00974661"/>
    <w:rsid w:val="009747D2"/>
    <w:rsid w:val="00974F51"/>
    <w:rsid w:val="00976067"/>
    <w:rsid w:val="00976A22"/>
    <w:rsid w:val="00976CC9"/>
    <w:rsid w:val="009778FE"/>
    <w:rsid w:val="00977B2B"/>
    <w:rsid w:val="00977F65"/>
    <w:rsid w:val="00980187"/>
    <w:rsid w:val="0098047D"/>
    <w:rsid w:val="00980FE0"/>
    <w:rsid w:val="0098119E"/>
    <w:rsid w:val="00981BFE"/>
    <w:rsid w:val="00982BBD"/>
    <w:rsid w:val="00983D32"/>
    <w:rsid w:val="00984EE9"/>
    <w:rsid w:val="009853CD"/>
    <w:rsid w:val="00985489"/>
    <w:rsid w:val="00985B7E"/>
    <w:rsid w:val="00985DEB"/>
    <w:rsid w:val="00985F8B"/>
    <w:rsid w:val="00986DD4"/>
    <w:rsid w:val="009870C6"/>
    <w:rsid w:val="009872BE"/>
    <w:rsid w:val="00990B70"/>
    <w:rsid w:val="00990C3B"/>
    <w:rsid w:val="00991CBD"/>
    <w:rsid w:val="009921E6"/>
    <w:rsid w:val="0099246F"/>
    <w:rsid w:val="009928B7"/>
    <w:rsid w:val="0099321A"/>
    <w:rsid w:val="00993470"/>
    <w:rsid w:val="0099474E"/>
    <w:rsid w:val="009947E8"/>
    <w:rsid w:val="00994A95"/>
    <w:rsid w:val="009952F6"/>
    <w:rsid w:val="009960B7"/>
    <w:rsid w:val="00996F08"/>
    <w:rsid w:val="009972FA"/>
    <w:rsid w:val="009972FE"/>
    <w:rsid w:val="009A1587"/>
    <w:rsid w:val="009A47DC"/>
    <w:rsid w:val="009A4EC3"/>
    <w:rsid w:val="009A548C"/>
    <w:rsid w:val="009A61E9"/>
    <w:rsid w:val="009A7526"/>
    <w:rsid w:val="009B096D"/>
    <w:rsid w:val="009B0CF3"/>
    <w:rsid w:val="009B1918"/>
    <w:rsid w:val="009B3D61"/>
    <w:rsid w:val="009B527F"/>
    <w:rsid w:val="009B536C"/>
    <w:rsid w:val="009B5C19"/>
    <w:rsid w:val="009B6496"/>
    <w:rsid w:val="009B6DC4"/>
    <w:rsid w:val="009B775C"/>
    <w:rsid w:val="009B7CED"/>
    <w:rsid w:val="009C00E1"/>
    <w:rsid w:val="009C01DA"/>
    <w:rsid w:val="009C0F5A"/>
    <w:rsid w:val="009C1528"/>
    <w:rsid w:val="009C1CC0"/>
    <w:rsid w:val="009C20CC"/>
    <w:rsid w:val="009C2385"/>
    <w:rsid w:val="009C2BDF"/>
    <w:rsid w:val="009C3558"/>
    <w:rsid w:val="009C3BB0"/>
    <w:rsid w:val="009C5149"/>
    <w:rsid w:val="009C5468"/>
    <w:rsid w:val="009C5469"/>
    <w:rsid w:val="009C562E"/>
    <w:rsid w:val="009C5E44"/>
    <w:rsid w:val="009C6410"/>
    <w:rsid w:val="009C6D96"/>
    <w:rsid w:val="009C712A"/>
    <w:rsid w:val="009C7531"/>
    <w:rsid w:val="009C7E14"/>
    <w:rsid w:val="009D00E7"/>
    <w:rsid w:val="009D0588"/>
    <w:rsid w:val="009D0D4A"/>
    <w:rsid w:val="009D10AA"/>
    <w:rsid w:val="009D1237"/>
    <w:rsid w:val="009D1528"/>
    <w:rsid w:val="009D163A"/>
    <w:rsid w:val="009D220C"/>
    <w:rsid w:val="009D221F"/>
    <w:rsid w:val="009D22EB"/>
    <w:rsid w:val="009D4184"/>
    <w:rsid w:val="009D4386"/>
    <w:rsid w:val="009D4F03"/>
    <w:rsid w:val="009D6197"/>
    <w:rsid w:val="009D69B7"/>
    <w:rsid w:val="009D7203"/>
    <w:rsid w:val="009D7DB1"/>
    <w:rsid w:val="009E0081"/>
    <w:rsid w:val="009E080D"/>
    <w:rsid w:val="009E08CC"/>
    <w:rsid w:val="009E09F0"/>
    <w:rsid w:val="009E0A59"/>
    <w:rsid w:val="009E1027"/>
    <w:rsid w:val="009E120B"/>
    <w:rsid w:val="009E19E8"/>
    <w:rsid w:val="009E2C7F"/>
    <w:rsid w:val="009E3690"/>
    <w:rsid w:val="009E377C"/>
    <w:rsid w:val="009E3AA7"/>
    <w:rsid w:val="009E411C"/>
    <w:rsid w:val="009E458A"/>
    <w:rsid w:val="009E5316"/>
    <w:rsid w:val="009E5371"/>
    <w:rsid w:val="009E5C49"/>
    <w:rsid w:val="009E5D7C"/>
    <w:rsid w:val="009E5DFC"/>
    <w:rsid w:val="009E5F41"/>
    <w:rsid w:val="009E66E7"/>
    <w:rsid w:val="009E6C48"/>
    <w:rsid w:val="009E73E7"/>
    <w:rsid w:val="009E7A5B"/>
    <w:rsid w:val="009E7D99"/>
    <w:rsid w:val="009F0EE2"/>
    <w:rsid w:val="009F1789"/>
    <w:rsid w:val="009F2D5F"/>
    <w:rsid w:val="009F2E3B"/>
    <w:rsid w:val="009F36D2"/>
    <w:rsid w:val="009F39E9"/>
    <w:rsid w:val="009F3B6B"/>
    <w:rsid w:val="009F4024"/>
    <w:rsid w:val="009F4504"/>
    <w:rsid w:val="009F502C"/>
    <w:rsid w:val="009F512D"/>
    <w:rsid w:val="009F579A"/>
    <w:rsid w:val="009F5B50"/>
    <w:rsid w:val="009F603B"/>
    <w:rsid w:val="009F6987"/>
    <w:rsid w:val="009F6EE5"/>
    <w:rsid w:val="009F6F58"/>
    <w:rsid w:val="009F720F"/>
    <w:rsid w:val="009F7894"/>
    <w:rsid w:val="00A00406"/>
    <w:rsid w:val="00A00D87"/>
    <w:rsid w:val="00A010E7"/>
    <w:rsid w:val="00A01797"/>
    <w:rsid w:val="00A01A17"/>
    <w:rsid w:val="00A01A60"/>
    <w:rsid w:val="00A021A2"/>
    <w:rsid w:val="00A0275F"/>
    <w:rsid w:val="00A03239"/>
    <w:rsid w:val="00A0341B"/>
    <w:rsid w:val="00A03D43"/>
    <w:rsid w:val="00A0444A"/>
    <w:rsid w:val="00A04DD0"/>
    <w:rsid w:val="00A05063"/>
    <w:rsid w:val="00A06240"/>
    <w:rsid w:val="00A06868"/>
    <w:rsid w:val="00A06DEE"/>
    <w:rsid w:val="00A06E6E"/>
    <w:rsid w:val="00A0735D"/>
    <w:rsid w:val="00A076F9"/>
    <w:rsid w:val="00A07997"/>
    <w:rsid w:val="00A07F87"/>
    <w:rsid w:val="00A119AC"/>
    <w:rsid w:val="00A12242"/>
    <w:rsid w:val="00A13659"/>
    <w:rsid w:val="00A15076"/>
    <w:rsid w:val="00A15A9D"/>
    <w:rsid w:val="00A15C41"/>
    <w:rsid w:val="00A15EED"/>
    <w:rsid w:val="00A1637F"/>
    <w:rsid w:val="00A203F6"/>
    <w:rsid w:val="00A206ED"/>
    <w:rsid w:val="00A20806"/>
    <w:rsid w:val="00A20C7F"/>
    <w:rsid w:val="00A217AC"/>
    <w:rsid w:val="00A21D41"/>
    <w:rsid w:val="00A225D5"/>
    <w:rsid w:val="00A22CD6"/>
    <w:rsid w:val="00A22D58"/>
    <w:rsid w:val="00A22DBA"/>
    <w:rsid w:val="00A2329D"/>
    <w:rsid w:val="00A2334D"/>
    <w:rsid w:val="00A23394"/>
    <w:rsid w:val="00A23691"/>
    <w:rsid w:val="00A2414B"/>
    <w:rsid w:val="00A2490E"/>
    <w:rsid w:val="00A25442"/>
    <w:rsid w:val="00A25539"/>
    <w:rsid w:val="00A25902"/>
    <w:rsid w:val="00A25BFF"/>
    <w:rsid w:val="00A260E5"/>
    <w:rsid w:val="00A2621F"/>
    <w:rsid w:val="00A26648"/>
    <w:rsid w:val="00A26746"/>
    <w:rsid w:val="00A267AC"/>
    <w:rsid w:val="00A26CD3"/>
    <w:rsid w:val="00A26F79"/>
    <w:rsid w:val="00A27522"/>
    <w:rsid w:val="00A27BE6"/>
    <w:rsid w:val="00A3136F"/>
    <w:rsid w:val="00A3271D"/>
    <w:rsid w:val="00A32BA6"/>
    <w:rsid w:val="00A34A27"/>
    <w:rsid w:val="00A34D0C"/>
    <w:rsid w:val="00A34D76"/>
    <w:rsid w:val="00A35125"/>
    <w:rsid w:val="00A365D0"/>
    <w:rsid w:val="00A36DFC"/>
    <w:rsid w:val="00A36E3F"/>
    <w:rsid w:val="00A37D3D"/>
    <w:rsid w:val="00A37E2C"/>
    <w:rsid w:val="00A402B8"/>
    <w:rsid w:val="00A4043E"/>
    <w:rsid w:val="00A40A73"/>
    <w:rsid w:val="00A413E7"/>
    <w:rsid w:val="00A42708"/>
    <w:rsid w:val="00A429A4"/>
    <w:rsid w:val="00A437D9"/>
    <w:rsid w:val="00A43C16"/>
    <w:rsid w:val="00A43C77"/>
    <w:rsid w:val="00A443A6"/>
    <w:rsid w:val="00A44C40"/>
    <w:rsid w:val="00A45A1A"/>
    <w:rsid w:val="00A45E61"/>
    <w:rsid w:val="00A4689F"/>
    <w:rsid w:val="00A47F32"/>
    <w:rsid w:val="00A522E7"/>
    <w:rsid w:val="00A523E8"/>
    <w:rsid w:val="00A52A73"/>
    <w:rsid w:val="00A53220"/>
    <w:rsid w:val="00A538E6"/>
    <w:rsid w:val="00A53EF7"/>
    <w:rsid w:val="00A54514"/>
    <w:rsid w:val="00A54FDF"/>
    <w:rsid w:val="00A55267"/>
    <w:rsid w:val="00A557AA"/>
    <w:rsid w:val="00A55C3E"/>
    <w:rsid w:val="00A56102"/>
    <w:rsid w:val="00A5643A"/>
    <w:rsid w:val="00A56440"/>
    <w:rsid w:val="00A56456"/>
    <w:rsid w:val="00A56800"/>
    <w:rsid w:val="00A5683F"/>
    <w:rsid w:val="00A5690E"/>
    <w:rsid w:val="00A56D7E"/>
    <w:rsid w:val="00A57404"/>
    <w:rsid w:val="00A575BD"/>
    <w:rsid w:val="00A57697"/>
    <w:rsid w:val="00A57B65"/>
    <w:rsid w:val="00A57D79"/>
    <w:rsid w:val="00A60611"/>
    <w:rsid w:val="00A60EEC"/>
    <w:rsid w:val="00A613F2"/>
    <w:rsid w:val="00A6228B"/>
    <w:rsid w:val="00A623D1"/>
    <w:rsid w:val="00A62DDB"/>
    <w:rsid w:val="00A62F21"/>
    <w:rsid w:val="00A630BA"/>
    <w:rsid w:val="00A6334B"/>
    <w:rsid w:val="00A639A5"/>
    <w:rsid w:val="00A63B83"/>
    <w:rsid w:val="00A63C71"/>
    <w:rsid w:val="00A64356"/>
    <w:rsid w:val="00A643C6"/>
    <w:rsid w:val="00A646BC"/>
    <w:rsid w:val="00A64F89"/>
    <w:rsid w:val="00A65BD9"/>
    <w:rsid w:val="00A65DFA"/>
    <w:rsid w:val="00A662C5"/>
    <w:rsid w:val="00A6648A"/>
    <w:rsid w:val="00A66718"/>
    <w:rsid w:val="00A66CB9"/>
    <w:rsid w:val="00A671EF"/>
    <w:rsid w:val="00A70B31"/>
    <w:rsid w:val="00A71E31"/>
    <w:rsid w:val="00A7207E"/>
    <w:rsid w:val="00A720C4"/>
    <w:rsid w:val="00A721DF"/>
    <w:rsid w:val="00A72CAA"/>
    <w:rsid w:val="00A73A74"/>
    <w:rsid w:val="00A74011"/>
    <w:rsid w:val="00A743A5"/>
    <w:rsid w:val="00A746B9"/>
    <w:rsid w:val="00A759FE"/>
    <w:rsid w:val="00A75CF1"/>
    <w:rsid w:val="00A75F01"/>
    <w:rsid w:val="00A75FE1"/>
    <w:rsid w:val="00A76D67"/>
    <w:rsid w:val="00A77562"/>
    <w:rsid w:val="00A776B8"/>
    <w:rsid w:val="00A776EB"/>
    <w:rsid w:val="00A77799"/>
    <w:rsid w:val="00A777BC"/>
    <w:rsid w:val="00A80437"/>
    <w:rsid w:val="00A81048"/>
    <w:rsid w:val="00A810F2"/>
    <w:rsid w:val="00A814D1"/>
    <w:rsid w:val="00A81A47"/>
    <w:rsid w:val="00A81EB6"/>
    <w:rsid w:val="00A822A7"/>
    <w:rsid w:val="00A82D4D"/>
    <w:rsid w:val="00A82DE9"/>
    <w:rsid w:val="00A837FE"/>
    <w:rsid w:val="00A85078"/>
    <w:rsid w:val="00A85357"/>
    <w:rsid w:val="00A856B8"/>
    <w:rsid w:val="00A85C2B"/>
    <w:rsid w:val="00A8651C"/>
    <w:rsid w:val="00A86A99"/>
    <w:rsid w:val="00A871B1"/>
    <w:rsid w:val="00A871E5"/>
    <w:rsid w:val="00A871FA"/>
    <w:rsid w:val="00A87ABD"/>
    <w:rsid w:val="00A87B15"/>
    <w:rsid w:val="00A902DD"/>
    <w:rsid w:val="00A90F1D"/>
    <w:rsid w:val="00A913CD"/>
    <w:rsid w:val="00A91617"/>
    <w:rsid w:val="00A917B7"/>
    <w:rsid w:val="00A93C1C"/>
    <w:rsid w:val="00A93C3E"/>
    <w:rsid w:val="00A95ADD"/>
    <w:rsid w:val="00A95D71"/>
    <w:rsid w:val="00A96304"/>
    <w:rsid w:val="00A963E7"/>
    <w:rsid w:val="00A968A6"/>
    <w:rsid w:val="00A968B6"/>
    <w:rsid w:val="00A96A6E"/>
    <w:rsid w:val="00A96FA8"/>
    <w:rsid w:val="00A9739F"/>
    <w:rsid w:val="00A974EE"/>
    <w:rsid w:val="00A9770A"/>
    <w:rsid w:val="00A97F99"/>
    <w:rsid w:val="00AA046A"/>
    <w:rsid w:val="00AA088E"/>
    <w:rsid w:val="00AA09D3"/>
    <w:rsid w:val="00AA0A43"/>
    <w:rsid w:val="00AA0DD3"/>
    <w:rsid w:val="00AA141A"/>
    <w:rsid w:val="00AA1C07"/>
    <w:rsid w:val="00AA1D89"/>
    <w:rsid w:val="00AA28A1"/>
    <w:rsid w:val="00AA2D6D"/>
    <w:rsid w:val="00AA3688"/>
    <w:rsid w:val="00AA4006"/>
    <w:rsid w:val="00AA50B3"/>
    <w:rsid w:val="00AA5593"/>
    <w:rsid w:val="00AA5887"/>
    <w:rsid w:val="00AA6769"/>
    <w:rsid w:val="00AA6924"/>
    <w:rsid w:val="00AB0F71"/>
    <w:rsid w:val="00AB19F8"/>
    <w:rsid w:val="00AB2A61"/>
    <w:rsid w:val="00AB3010"/>
    <w:rsid w:val="00AB3A12"/>
    <w:rsid w:val="00AB3EFD"/>
    <w:rsid w:val="00AB457A"/>
    <w:rsid w:val="00AB47FD"/>
    <w:rsid w:val="00AB507B"/>
    <w:rsid w:val="00AB575C"/>
    <w:rsid w:val="00AB5A8D"/>
    <w:rsid w:val="00AB5A97"/>
    <w:rsid w:val="00AB5C81"/>
    <w:rsid w:val="00AB5E96"/>
    <w:rsid w:val="00AB60A3"/>
    <w:rsid w:val="00AB63F5"/>
    <w:rsid w:val="00AB6642"/>
    <w:rsid w:val="00AC2341"/>
    <w:rsid w:val="00AC26A9"/>
    <w:rsid w:val="00AC2DCC"/>
    <w:rsid w:val="00AC2EFE"/>
    <w:rsid w:val="00AC3930"/>
    <w:rsid w:val="00AC3AB1"/>
    <w:rsid w:val="00AC3D97"/>
    <w:rsid w:val="00AC40E1"/>
    <w:rsid w:val="00AC4157"/>
    <w:rsid w:val="00AC437F"/>
    <w:rsid w:val="00AC4F00"/>
    <w:rsid w:val="00AC4F84"/>
    <w:rsid w:val="00AC5934"/>
    <w:rsid w:val="00AC5DBC"/>
    <w:rsid w:val="00AC5EC8"/>
    <w:rsid w:val="00AC68C6"/>
    <w:rsid w:val="00AC7612"/>
    <w:rsid w:val="00AC79C1"/>
    <w:rsid w:val="00AC7CA4"/>
    <w:rsid w:val="00AC7E64"/>
    <w:rsid w:val="00AD117D"/>
    <w:rsid w:val="00AD1BAA"/>
    <w:rsid w:val="00AD2AA6"/>
    <w:rsid w:val="00AD352B"/>
    <w:rsid w:val="00AD38F4"/>
    <w:rsid w:val="00AD3BE0"/>
    <w:rsid w:val="00AD493B"/>
    <w:rsid w:val="00AD49B6"/>
    <w:rsid w:val="00AD4A64"/>
    <w:rsid w:val="00AD4D4E"/>
    <w:rsid w:val="00AD5053"/>
    <w:rsid w:val="00AD53D7"/>
    <w:rsid w:val="00AD56C8"/>
    <w:rsid w:val="00AD598F"/>
    <w:rsid w:val="00AD5AF6"/>
    <w:rsid w:val="00AD67AE"/>
    <w:rsid w:val="00AD67E1"/>
    <w:rsid w:val="00AD6990"/>
    <w:rsid w:val="00AD6A5B"/>
    <w:rsid w:val="00AD6D09"/>
    <w:rsid w:val="00AE07DA"/>
    <w:rsid w:val="00AE098E"/>
    <w:rsid w:val="00AE0BBA"/>
    <w:rsid w:val="00AE1AC7"/>
    <w:rsid w:val="00AE2291"/>
    <w:rsid w:val="00AE25C8"/>
    <w:rsid w:val="00AE2B5A"/>
    <w:rsid w:val="00AE3482"/>
    <w:rsid w:val="00AE4003"/>
    <w:rsid w:val="00AE4113"/>
    <w:rsid w:val="00AE4380"/>
    <w:rsid w:val="00AE49A7"/>
    <w:rsid w:val="00AE4ED1"/>
    <w:rsid w:val="00AE4FAC"/>
    <w:rsid w:val="00AE5525"/>
    <w:rsid w:val="00AE6381"/>
    <w:rsid w:val="00AE656F"/>
    <w:rsid w:val="00AE70A1"/>
    <w:rsid w:val="00AE73E7"/>
    <w:rsid w:val="00AE7A48"/>
    <w:rsid w:val="00AE7D78"/>
    <w:rsid w:val="00AE7FFC"/>
    <w:rsid w:val="00AF0019"/>
    <w:rsid w:val="00AF0396"/>
    <w:rsid w:val="00AF0A3F"/>
    <w:rsid w:val="00AF19D6"/>
    <w:rsid w:val="00AF2573"/>
    <w:rsid w:val="00AF3103"/>
    <w:rsid w:val="00AF377F"/>
    <w:rsid w:val="00AF3BD7"/>
    <w:rsid w:val="00AF3DBA"/>
    <w:rsid w:val="00AF3E57"/>
    <w:rsid w:val="00AF41F6"/>
    <w:rsid w:val="00AF438E"/>
    <w:rsid w:val="00AF45CA"/>
    <w:rsid w:val="00AF49DB"/>
    <w:rsid w:val="00AF59BE"/>
    <w:rsid w:val="00AF5A45"/>
    <w:rsid w:val="00AF5CEE"/>
    <w:rsid w:val="00AF6A65"/>
    <w:rsid w:val="00AF6F96"/>
    <w:rsid w:val="00AF7506"/>
    <w:rsid w:val="00AF775A"/>
    <w:rsid w:val="00AF7A69"/>
    <w:rsid w:val="00AF7FC6"/>
    <w:rsid w:val="00B00304"/>
    <w:rsid w:val="00B007DD"/>
    <w:rsid w:val="00B0098A"/>
    <w:rsid w:val="00B009C0"/>
    <w:rsid w:val="00B01016"/>
    <w:rsid w:val="00B01020"/>
    <w:rsid w:val="00B0145F"/>
    <w:rsid w:val="00B0146E"/>
    <w:rsid w:val="00B0188E"/>
    <w:rsid w:val="00B0192C"/>
    <w:rsid w:val="00B01CF2"/>
    <w:rsid w:val="00B02160"/>
    <w:rsid w:val="00B0239D"/>
    <w:rsid w:val="00B027CB"/>
    <w:rsid w:val="00B03421"/>
    <w:rsid w:val="00B0352B"/>
    <w:rsid w:val="00B04563"/>
    <w:rsid w:val="00B04D92"/>
    <w:rsid w:val="00B05ACF"/>
    <w:rsid w:val="00B05D8E"/>
    <w:rsid w:val="00B063F4"/>
    <w:rsid w:val="00B06F90"/>
    <w:rsid w:val="00B073E6"/>
    <w:rsid w:val="00B074F8"/>
    <w:rsid w:val="00B1037B"/>
    <w:rsid w:val="00B10470"/>
    <w:rsid w:val="00B10CB2"/>
    <w:rsid w:val="00B11636"/>
    <w:rsid w:val="00B11A3D"/>
    <w:rsid w:val="00B11E94"/>
    <w:rsid w:val="00B11F3C"/>
    <w:rsid w:val="00B121B0"/>
    <w:rsid w:val="00B121BB"/>
    <w:rsid w:val="00B127FC"/>
    <w:rsid w:val="00B13B87"/>
    <w:rsid w:val="00B14B68"/>
    <w:rsid w:val="00B14F42"/>
    <w:rsid w:val="00B15888"/>
    <w:rsid w:val="00B17FAB"/>
    <w:rsid w:val="00B20349"/>
    <w:rsid w:val="00B219C1"/>
    <w:rsid w:val="00B21BE7"/>
    <w:rsid w:val="00B21FB2"/>
    <w:rsid w:val="00B22C5F"/>
    <w:rsid w:val="00B22DE4"/>
    <w:rsid w:val="00B23580"/>
    <w:rsid w:val="00B23687"/>
    <w:rsid w:val="00B23772"/>
    <w:rsid w:val="00B23B46"/>
    <w:rsid w:val="00B23F6D"/>
    <w:rsid w:val="00B24A60"/>
    <w:rsid w:val="00B24FC0"/>
    <w:rsid w:val="00B25710"/>
    <w:rsid w:val="00B263F7"/>
    <w:rsid w:val="00B27544"/>
    <w:rsid w:val="00B2774C"/>
    <w:rsid w:val="00B27B03"/>
    <w:rsid w:val="00B27B14"/>
    <w:rsid w:val="00B3029D"/>
    <w:rsid w:val="00B309B8"/>
    <w:rsid w:val="00B30A4C"/>
    <w:rsid w:val="00B30AEB"/>
    <w:rsid w:val="00B30AFE"/>
    <w:rsid w:val="00B30D8C"/>
    <w:rsid w:val="00B31B62"/>
    <w:rsid w:val="00B31C0C"/>
    <w:rsid w:val="00B31E56"/>
    <w:rsid w:val="00B3208E"/>
    <w:rsid w:val="00B33711"/>
    <w:rsid w:val="00B33C1A"/>
    <w:rsid w:val="00B33E5F"/>
    <w:rsid w:val="00B34889"/>
    <w:rsid w:val="00B356C3"/>
    <w:rsid w:val="00B36D5C"/>
    <w:rsid w:val="00B36E7A"/>
    <w:rsid w:val="00B3737B"/>
    <w:rsid w:val="00B37550"/>
    <w:rsid w:val="00B37599"/>
    <w:rsid w:val="00B3779E"/>
    <w:rsid w:val="00B4014F"/>
    <w:rsid w:val="00B402C6"/>
    <w:rsid w:val="00B41DC1"/>
    <w:rsid w:val="00B42614"/>
    <w:rsid w:val="00B42F69"/>
    <w:rsid w:val="00B461E8"/>
    <w:rsid w:val="00B46EC7"/>
    <w:rsid w:val="00B500FB"/>
    <w:rsid w:val="00B50245"/>
    <w:rsid w:val="00B5046C"/>
    <w:rsid w:val="00B50A91"/>
    <w:rsid w:val="00B50BD2"/>
    <w:rsid w:val="00B5160B"/>
    <w:rsid w:val="00B51761"/>
    <w:rsid w:val="00B51871"/>
    <w:rsid w:val="00B52022"/>
    <w:rsid w:val="00B52187"/>
    <w:rsid w:val="00B541D9"/>
    <w:rsid w:val="00B54691"/>
    <w:rsid w:val="00B54C33"/>
    <w:rsid w:val="00B55B62"/>
    <w:rsid w:val="00B56377"/>
    <w:rsid w:val="00B57982"/>
    <w:rsid w:val="00B603F5"/>
    <w:rsid w:val="00B604A5"/>
    <w:rsid w:val="00B604BB"/>
    <w:rsid w:val="00B60B17"/>
    <w:rsid w:val="00B60CCD"/>
    <w:rsid w:val="00B614AA"/>
    <w:rsid w:val="00B61C6C"/>
    <w:rsid w:val="00B62854"/>
    <w:rsid w:val="00B62EF1"/>
    <w:rsid w:val="00B632CA"/>
    <w:rsid w:val="00B63941"/>
    <w:rsid w:val="00B63D15"/>
    <w:rsid w:val="00B63D63"/>
    <w:rsid w:val="00B640CC"/>
    <w:rsid w:val="00B645B6"/>
    <w:rsid w:val="00B64B2F"/>
    <w:rsid w:val="00B64F2E"/>
    <w:rsid w:val="00B64F50"/>
    <w:rsid w:val="00B65C8A"/>
    <w:rsid w:val="00B65D2C"/>
    <w:rsid w:val="00B65E7B"/>
    <w:rsid w:val="00B667BF"/>
    <w:rsid w:val="00B673DD"/>
    <w:rsid w:val="00B674D6"/>
    <w:rsid w:val="00B678FC"/>
    <w:rsid w:val="00B6797D"/>
    <w:rsid w:val="00B717EC"/>
    <w:rsid w:val="00B7245B"/>
    <w:rsid w:val="00B735B8"/>
    <w:rsid w:val="00B73B69"/>
    <w:rsid w:val="00B73F56"/>
    <w:rsid w:val="00B74858"/>
    <w:rsid w:val="00B74B2C"/>
    <w:rsid w:val="00B752EB"/>
    <w:rsid w:val="00B75522"/>
    <w:rsid w:val="00B75B28"/>
    <w:rsid w:val="00B75FC6"/>
    <w:rsid w:val="00B7612B"/>
    <w:rsid w:val="00B76428"/>
    <w:rsid w:val="00B7660A"/>
    <w:rsid w:val="00B77BE4"/>
    <w:rsid w:val="00B80929"/>
    <w:rsid w:val="00B812BE"/>
    <w:rsid w:val="00B813D5"/>
    <w:rsid w:val="00B8258D"/>
    <w:rsid w:val="00B825B4"/>
    <w:rsid w:val="00B82735"/>
    <w:rsid w:val="00B82B50"/>
    <w:rsid w:val="00B8369B"/>
    <w:rsid w:val="00B84658"/>
    <w:rsid w:val="00B84E7E"/>
    <w:rsid w:val="00B85E4C"/>
    <w:rsid w:val="00B85EFF"/>
    <w:rsid w:val="00B86608"/>
    <w:rsid w:val="00B87573"/>
    <w:rsid w:val="00B87847"/>
    <w:rsid w:val="00B8795C"/>
    <w:rsid w:val="00B90477"/>
    <w:rsid w:val="00B91595"/>
    <w:rsid w:val="00B91D57"/>
    <w:rsid w:val="00B9206E"/>
    <w:rsid w:val="00B92514"/>
    <w:rsid w:val="00B92783"/>
    <w:rsid w:val="00B92AA5"/>
    <w:rsid w:val="00B93720"/>
    <w:rsid w:val="00B93904"/>
    <w:rsid w:val="00B93D63"/>
    <w:rsid w:val="00B948AA"/>
    <w:rsid w:val="00B9543E"/>
    <w:rsid w:val="00B955FE"/>
    <w:rsid w:val="00B95834"/>
    <w:rsid w:val="00B95E58"/>
    <w:rsid w:val="00B95FA0"/>
    <w:rsid w:val="00B965A2"/>
    <w:rsid w:val="00B96744"/>
    <w:rsid w:val="00B9697F"/>
    <w:rsid w:val="00B96D2D"/>
    <w:rsid w:val="00B970F6"/>
    <w:rsid w:val="00B97306"/>
    <w:rsid w:val="00BA0717"/>
    <w:rsid w:val="00BA0B9F"/>
    <w:rsid w:val="00BA154C"/>
    <w:rsid w:val="00BA23AA"/>
    <w:rsid w:val="00BA29E2"/>
    <w:rsid w:val="00BA2D3E"/>
    <w:rsid w:val="00BA316F"/>
    <w:rsid w:val="00BA3287"/>
    <w:rsid w:val="00BA375F"/>
    <w:rsid w:val="00BA4478"/>
    <w:rsid w:val="00BA45D6"/>
    <w:rsid w:val="00BA49C3"/>
    <w:rsid w:val="00BA5216"/>
    <w:rsid w:val="00BA5442"/>
    <w:rsid w:val="00BA56A7"/>
    <w:rsid w:val="00BA6419"/>
    <w:rsid w:val="00BA6550"/>
    <w:rsid w:val="00BA727C"/>
    <w:rsid w:val="00BB0BE4"/>
    <w:rsid w:val="00BB0C53"/>
    <w:rsid w:val="00BB17C5"/>
    <w:rsid w:val="00BB182E"/>
    <w:rsid w:val="00BB18DA"/>
    <w:rsid w:val="00BB2E9F"/>
    <w:rsid w:val="00BB2F6B"/>
    <w:rsid w:val="00BB3642"/>
    <w:rsid w:val="00BB3A41"/>
    <w:rsid w:val="00BB3D32"/>
    <w:rsid w:val="00BB4A3B"/>
    <w:rsid w:val="00BB4E75"/>
    <w:rsid w:val="00BB5014"/>
    <w:rsid w:val="00BB59F6"/>
    <w:rsid w:val="00BB5EF0"/>
    <w:rsid w:val="00BB6188"/>
    <w:rsid w:val="00BB66AB"/>
    <w:rsid w:val="00BB6713"/>
    <w:rsid w:val="00BB6F20"/>
    <w:rsid w:val="00BB7034"/>
    <w:rsid w:val="00BB7508"/>
    <w:rsid w:val="00BB75D1"/>
    <w:rsid w:val="00BB799F"/>
    <w:rsid w:val="00BB7AFF"/>
    <w:rsid w:val="00BB7BBA"/>
    <w:rsid w:val="00BC0AD6"/>
    <w:rsid w:val="00BC122E"/>
    <w:rsid w:val="00BC1580"/>
    <w:rsid w:val="00BC15BB"/>
    <w:rsid w:val="00BC234E"/>
    <w:rsid w:val="00BC2509"/>
    <w:rsid w:val="00BC2944"/>
    <w:rsid w:val="00BC2D98"/>
    <w:rsid w:val="00BC33CF"/>
    <w:rsid w:val="00BC3584"/>
    <w:rsid w:val="00BC3E32"/>
    <w:rsid w:val="00BC4C21"/>
    <w:rsid w:val="00BC4CE5"/>
    <w:rsid w:val="00BC4D1B"/>
    <w:rsid w:val="00BC5838"/>
    <w:rsid w:val="00BC5D8D"/>
    <w:rsid w:val="00BC6766"/>
    <w:rsid w:val="00BC6DC2"/>
    <w:rsid w:val="00BC6EA8"/>
    <w:rsid w:val="00BC7232"/>
    <w:rsid w:val="00BC744D"/>
    <w:rsid w:val="00BC7FAC"/>
    <w:rsid w:val="00BD0A7F"/>
    <w:rsid w:val="00BD0B3B"/>
    <w:rsid w:val="00BD0E2E"/>
    <w:rsid w:val="00BD106C"/>
    <w:rsid w:val="00BD159A"/>
    <w:rsid w:val="00BD160A"/>
    <w:rsid w:val="00BD1E78"/>
    <w:rsid w:val="00BD2F00"/>
    <w:rsid w:val="00BD3685"/>
    <w:rsid w:val="00BD3E07"/>
    <w:rsid w:val="00BD4530"/>
    <w:rsid w:val="00BD5492"/>
    <w:rsid w:val="00BD6058"/>
    <w:rsid w:val="00BD655A"/>
    <w:rsid w:val="00BD6D9D"/>
    <w:rsid w:val="00BD70B2"/>
    <w:rsid w:val="00BD729D"/>
    <w:rsid w:val="00BD7CFB"/>
    <w:rsid w:val="00BE0196"/>
    <w:rsid w:val="00BE186C"/>
    <w:rsid w:val="00BE264B"/>
    <w:rsid w:val="00BE442D"/>
    <w:rsid w:val="00BE47DC"/>
    <w:rsid w:val="00BE4D43"/>
    <w:rsid w:val="00BE4E29"/>
    <w:rsid w:val="00BE4ED6"/>
    <w:rsid w:val="00BE54F3"/>
    <w:rsid w:val="00BE5981"/>
    <w:rsid w:val="00BE5998"/>
    <w:rsid w:val="00BE5F67"/>
    <w:rsid w:val="00BE6759"/>
    <w:rsid w:val="00BE6B9E"/>
    <w:rsid w:val="00BE6D4B"/>
    <w:rsid w:val="00BE70F2"/>
    <w:rsid w:val="00BE71D5"/>
    <w:rsid w:val="00BE71D7"/>
    <w:rsid w:val="00BE7920"/>
    <w:rsid w:val="00BF0328"/>
    <w:rsid w:val="00BF04E3"/>
    <w:rsid w:val="00BF0B70"/>
    <w:rsid w:val="00BF16BD"/>
    <w:rsid w:val="00BF1E46"/>
    <w:rsid w:val="00BF2A3A"/>
    <w:rsid w:val="00BF2CD1"/>
    <w:rsid w:val="00BF3346"/>
    <w:rsid w:val="00BF3394"/>
    <w:rsid w:val="00BF36F7"/>
    <w:rsid w:val="00BF4427"/>
    <w:rsid w:val="00BF47E3"/>
    <w:rsid w:val="00BF4B6A"/>
    <w:rsid w:val="00BF5135"/>
    <w:rsid w:val="00BF5327"/>
    <w:rsid w:val="00BF6796"/>
    <w:rsid w:val="00BF6922"/>
    <w:rsid w:val="00BF700B"/>
    <w:rsid w:val="00BF7571"/>
    <w:rsid w:val="00BF781C"/>
    <w:rsid w:val="00BF7EAB"/>
    <w:rsid w:val="00C00312"/>
    <w:rsid w:val="00C0067A"/>
    <w:rsid w:val="00C00828"/>
    <w:rsid w:val="00C009D5"/>
    <w:rsid w:val="00C009E9"/>
    <w:rsid w:val="00C009F5"/>
    <w:rsid w:val="00C01129"/>
    <w:rsid w:val="00C01DD9"/>
    <w:rsid w:val="00C02239"/>
    <w:rsid w:val="00C022E1"/>
    <w:rsid w:val="00C0398D"/>
    <w:rsid w:val="00C0437E"/>
    <w:rsid w:val="00C04685"/>
    <w:rsid w:val="00C04D6A"/>
    <w:rsid w:val="00C05495"/>
    <w:rsid w:val="00C056F1"/>
    <w:rsid w:val="00C05C3D"/>
    <w:rsid w:val="00C05CAD"/>
    <w:rsid w:val="00C05D53"/>
    <w:rsid w:val="00C06294"/>
    <w:rsid w:val="00C06C51"/>
    <w:rsid w:val="00C0701C"/>
    <w:rsid w:val="00C071AC"/>
    <w:rsid w:val="00C07282"/>
    <w:rsid w:val="00C10106"/>
    <w:rsid w:val="00C109A2"/>
    <w:rsid w:val="00C10CAD"/>
    <w:rsid w:val="00C10E9A"/>
    <w:rsid w:val="00C114C0"/>
    <w:rsid w:val="00C114EF"/>
    <w:rsid w:val="00C11707"/>
    <w:rsid w:val="00C11AEA"/>
    <w:rsid w:val="00C11B6D"/>
    <w:rsid w:val="00C11D29"/>
    <w:rsid w:val="00C11E4C"/>
    <w:rsid w:val="00C11ED1"/>
    <w:rsid w:val="00C1280A"/>
    <w:rsid w:val="00C12FF7"/>
    <w:rsid w:val="00C13A38"/>
    <w:rsid w:val="00C13C2F"/>
    <w:rsid w:val="00C14954"/>
    <w:rsid w:val="00C155C0"/>
    <w:rsid w:val="00C157EB"/>
    <w:rsid w:val="00C15838"/>
    <w:rsid w:val="00C17442"/>
    <w:rsid w:val="00C174BF"/>
    <w:rsid w:val="00C179B0"/>
    <w:rsid w:val="00C17B13"/>
    <w:rsid w:val="00C17D14"/>
    <w:rsid w:val="00C20245"/>
    <w:rsid w:val="00C20CA6"/>
    <w:rsid w:val="00C2135E"/>
    <w:rsid w:val="00C21AD6"/>
    <w:rsid w:val="00C2211D"/>
    <w:rsid w:val="00C226F9"/>
    <w:rsid w:val="00C23398"/>
    <w:rsid w:val="00C23B23"/>
    <w:rsid w:val="00C2428B"/>
    <w:rsid w:val="00C24994"/>
    <w:rsid w:val="00C256CC"/>
    <w:rsid w:val="00C26563"/>
    <w:rsid w:val="00C26875"/>
    <w:rsid w:val="00C26C22"/>
    <w:rsid w:val="00C2785F"/>
    <w:rsid w:val="00C279D8"/>
    <w:rsid w:val="00C27B03"/>
    <w:rsid w:val="00C30619"/>
    <w:rsid w:val="00C3089B"/>
    <w:rsid w:val="00C315D0"/>
    <w:rsid w:val="00C31FAC"/>
    <w:rsid w:val="00C3294E"/>
    <w:rsid w:val="00C3332B"/>
    <w:rsid w:val="00C33C6C"/>
    <w:rsid w:val="00C3477F"/>
    <w:rsid w:val="00C34782"/>
    <w:rsid w:val="00C34B40"/>
    <w:rsid w:val="00C34E85"/>
    <w:rsid w:val="00C35836"/>
    <w:rsid w:val="00C363EB"/>
    <w:rsid w:val="00C37342"/>
    <w:rsid w:val="00C405C1"/>
    <w:rsid w:val="00C410D4"/>
    <w:rsid w:val="00C41CD3"/>
    <w:rsid w:val="00C4290F"/>
    <w:rsid w:val="00C43438"/>
    <w:rsid w:val="00C43929"/>
    <w:rsid w:val="00C43BE7"/>
    <w:rsid w:val="00C44264"/>
    <w:rsid w:val="00C448FE"/>
    <w:rsid w:val="00C45FE9"/>
    <w:rsid w:val="00C461CF"/>
    <w:rsid w:val="00C46251"/>
    <w:rsid w:val="00C46918"/>
    <w:rsid w:val="00C4747A"/>
    <w:rsid w:val="00C4790F"/>
    <w:rsid w:val="00C47FC0"/>
    <w:rsid w:val="00C50982"/>
    <w:rsid w:val="00C51093"/>
    <w:rsid w:val="00C51144"/>
    <w:rsid w:val="00C5189F"/>
    <w:rsid w:val="00C519F1"/>
    <w:rsid w:val="00C51DEE"/>
    <w:rsid w:val="00C5263F"/>
    <w:rsid w:val="00C528CC"/>
    <w:rsid w:val="00C52C38"/>
    <w:rsid w:val="00C52E0A"/>
    <w:rsid w:val="00C537A6"/>
    <w:rsid w:val="00C53921"/>
    <w:rsid w:val="00C53ABD"/>
    <w:rsid w:val="00C53AD3"/>
    <w:rsid w:val="00C53C94"/>
    <w:rsid w:val="00C54714"/>
    <w:rsid w:val="00C54CBD"/>
    <w:rsid w:val="00C5666A"/>
    <w:rsid w:val="00C569BE"/>
    <w:rsid w:val="00C56E7A"/>
    <w:rsid w:val="00C574DA"/>
    <w:rsid w:val="00C57741"/>
    <w:rsid w:val="00C6008C"/>
    <w:rsid w:val="00C6074F"/>
    <w:rsid w:val="00C61210"/>
    <w:rsid w:val="00C62568"/>
    <w:rsid w:val="00C6296C"/>
    <w:rsid w:val="00C634FE"/>
    <w:rsid w:val="00C63BF5"/>
    <w:rsid w:val="00C64143"/>
    <w:rsid w:val="00C6434D"/>
    <w:rsid w:val="00C648BC"/>
    <w:rsid w:val="00C64B31"/>
    <w:rsid w:val="00C64B44"/>
    <w:rsid w:val="00C64E72"/>
    <w:rsid w:val="00C64F98"/>
    <w:rsid w:val="00C652E5"/>
    <w:rsid w:val="00C65E83"/>
    <w:rsid w:val="00C65FF7"/>
    <w:rsid w:val="00C66125"/>
    <w:rsid w:val="00C67446"/>
    <w:rsid w:val="00C67799"/>
    <w:rsid w:val="00C701A8"/>
    <w:rsid w:val="00C70794"/>
    <w:rsid w:val="00C70804"/>
    <w:rsid w:val="00C70962"/>
    <w:rsid w:val="00C70B30"/>
    <w:rsid w:val="00C71674"/>
    <w:rsid w:val="00C71B36"/>
    <w:rsid w:val="00C71BF0"/>
    <w:rsid w:val="00C72DB4"/>
    <w:rsid w:val="00C733F7"/>
    <w:rsid w:val="00C734EA"/>
    <w:rsid w:val="00C73BF5"/>
    <w:rsid w:val="00C73F78"/>
    <w:rsid w:val="00C74E74"/>
    <w:rsid w:val="00C75232"/>
    <w:rsid w:val="00C7697F"/>
    <w:rsid w:val="00C7723F"/>
    <w:rsid w:val="00C7797A"/>
    <w:rsid w:val="00C77D82"/>
    <w:rsid w:val="00C80432"/>
    <w:rsid w:val="00C80D6E"/>
    <w:rsid w:val="00C80E44"/>
    <w:rsid w:val="00C80E77"/>
    <w:rsid w:val="00C8136C"/>
    <w:rsid w:val="00C81E94"/>
    <w:rsid w:val="00C82838"/>
    <w:rsid w:val="00C82DE6"/>
    <w:rsid w:val="00C82FAC"/>
    <w:rsid w:val="00C82FFA"/>
    <w:rsid w:val="00C83AB0"/>
    <w:rsid w:val="00C84032"/>
    <w:rsid w:val="00C84A1B"/>
    <w:rsid w:val="00C850AC"/>
    <w:rsid w:val="00C85521"/>
    <w:rsid w:val="00C856C0"/>
    <w:rsid w:val="00C863EE"/>
    <w:rsid w:val="00C8656A"/>
    <w:rsid w:val="00C870A3"/>
    <w:rsid w:val="00C876FD"/>
    <w:rsid w:val="00C90215"/>
    <w:rsid w:val="00C912CF"/>
    <w:rsid w:val="00C91429"/>
    <w:rsid w:val="00C916D1"/>
    <w:rsid w:val="00C91ABA"/>
    <w:rsid w:val="00C921A7"/>
    <w:rsid w:val="00C92646"/>
    <w:rsid w:val="00C9279D"/>
    <w:rsid w:val="00C92FD5"/>
    <w:rsid w:val="00C92FE9"/>
    <w:rsid w:val="00C9316A"/>
    <w:rsid w:val="00C937E7"/>
    <w:rsid w:val="00C93931"/>
    <w:rsid w:val="00C93B5E"/>
    <w:rsid w:val="00C94F50"/>
    <w:rsid w:val="00C95163"/>
    <w:rsid w:val="00C95469"/>
    <w:rsid w:val="00C95D8D"/>
    <w:rsid w:val="00C973FD"/>
    <w:rsid w:val="00C97ACE"/>
    <w:rsid w:val="00C97C7F"/>
    <w:rsid w:val="00CA0BDC"/>
    <w:rsid w:val="00CA1068"/>
    <w:rsid w:val="00CA16DB"/>
    <w:rsid w:val="00CA2283"/>
    <w:rsid w:val="00CA2AEF"/>
    <w:rsid w:val="00CA2CA3"/>
    <w:rsid w:val="00CA325F"/>
    <w:rsid w:val="00CA33B8"/>
    <w:rsid w:val="00CA3B65"/>
    <w:rsid w:val="00CA5042"/>
    <w:rsid w:val="00CA507C"/>
    <w:rsid w:val="00CA6DD8"/>
    <w:rsid w:val="00CA7173"/>
    <w:rsid w:val="00CA7FDC"/>
    <w:rsid w:val="00CB1582"/>
    <w:rsid w:val="00CB1FA8"/>
    <w:rsid w:val="00CB22B7"/>
    <w:rsid w:val="00CB31DA"/>
    <w:rsid w:val="00CB40E8"/>
    <w:rsid w:val="00CB432A"/>
    <w:rsid w:val="00CB5032"/>
    <w:rsid w:val="00CB6110"/>
    <w:rsid w:val="00CB6ECD"/>
    <w:rsid w:val="00CB7B95"/>
    <w:rsid w:val="00CB7C8F"/>
    <w:rsid w:val="00CB7DD0"/>
    <w:rsid w:val="00CB7DF6"/>
    <w:rsid w:val="00CB7FE4"/>
    <w:rsid w:val="00CC0296"/>
    <w:rsid w:val="00CC0711"/>
    <w:rsid w:val="00CC10CC"/>
    <w:rsid w:val="00CC2C34"/>
    <w:rsid w:val="00CC303F"/>
    <w:rsid w:val="00CC39EA"/>
    <w:rsid w:val="00CC3C96"/>
    <w:rsid w:val="00CC3D4F"/>
    <w:rsid w:val="00CC4842"/>
    <w:rsid w:val="00CC4D6F"/>
    <w:rsid w:val="00CC4F3F"/>
    <w:rsid w:val="00CC555E"/>
    <w:rsid w:val="00CC57B7"/>
    <w:rsid w:val="00CC5A0D"/>
    <w:rsid w:val="00CC5AE8"/>
    <w:rsid w:val="00CC5F35"/>
    <w:rsid w:val="00CC616A"/>
    <w:rsid w:val="00CC63A5"/>
    <w:rsid w:val="00CC6612"/>
    <w:rsid w:val="00CC66DE"/>
    <w:rsid w:val="00CC719B"/>
    <w:rsid w:val="00CC7354"/>
    <w:rsid w:val="00CC7502"/>
    <w:rsid w:val="00CC77ED"/>
    <w:rsid w:val="00CD0384"/>
    <w:rsid w:val="00CD06AF"/>
    <w:rsid w:val="00CD077C"/>
    <w:rsid w:val="00CD0803"/>
    <w:rsid w:val="00CD08CC"/>
    <w:rsid w:val="00CD1106"/>
    <w:rsid w:val="00CD1AF6"/>
    <w:rsid w:val="00CD1C8D"/>
    <w:rsid w:val="00CD1DA5"/>
    <w:rsid w:val="00CD22AF"/>
    <w:rsid w:val="00CD2353"/>
    <w:rsid w:val="00CD342A"/>
    <w:rsid w:val="00CD3940"/>
    <w:rsid w:val="00CD46DE"/>
    <w:rsid w:val="00CD4907"/>
    <w:rsid w:val="00CD4AD5"/>
    <w:rsid w:val="00CD5B8A"/>
    <w:rsid w:val="00CD619B"/>
    <w:rsid w:val="00CD6479"/>
    <w:rsid w:val="00CD6995"/>
    <w:rsid w:val="00CD6AC6"/>
    <w:rsid w:val="00CD6C55"/>
    <w:rsid w:val="00CD780D"/>
    <w:rsid w:val="00CD7AE5"/>
    <w:rsid w:val="00CD7E19"/>
    <w:rsid w:val="00CE03C2"/>
    <w:rsid w:val="00CE208A"/>
    <w:rsid w:val="00CE2571"/>
    <w:rsid w:val="00CE258B"/>
    <w:rsid w:val="00CE2666"/>
    <w:rsid w:val="00CE2D4D"/>
    <w:rsid w:val="00CE2F14"/>
    <w:rsid w:val="00CE2F1D"/>
    <w:rsid w:val="00CE3136"/>
    <w:rsid w:val="00CE34A1"/>
    <w:rsid w:val="00CE52B8"/>
    <w:rsid w:val="00CE534A"/>
    <w:rsid w:val="00CE53AA"/>
    <w:rsid w:val="00CE55CE"/>
    <w:rsid w:val="00CE5BBD"/>
    <w:rsid w:val="00CE647B"/>
    <w:rsid w:val="00CE6A0B"/>
    <w:rsid w:val="00CE74E5"/>
    <w:rsid w:val="00CE765F"/>
    <w:rsid w:val="00CE7919"/>
    <w:rsid w:val="00CE7BF6"/>
    <w:rsid w:val="00CF0950"/>
    <w:rsid w:val="00CF2DC3"/>
    <w:rsid w:val="00CF3B07"/>
    <w:rsid w:val="00CF3BA9"/>
    <w:rsid w:val="00CF3CF1"/>
    <w:rsid w:val="00CF3FF7"/>
    <w:rsid w:val="00CF4954"/>
    <w:rsid w:val="00CF4C13"/>
    <w:rsid w:val="00CF5169"/>
    <w:rsid w:val="00CF62E0"/>
    <w:rsid w:val="00CF6384"/>
    <w:rsid w:val="00CF6902"/>
    <w:rsid w:val="00CF745F"/>
    <w:rsid w:val="00CF77FE"/>
    <w:rsid w:val="00CF7981"/>
    <w:rsid w:val="00D00191"/>
    <w:rsid w:val="00D0060E"/>
    <w:rsid w:val="00D0075E"/>
    <w:rsid w:val="00D01BB9"/>
    <w:rsid w:val="00D01DFA"/>
    <w:rsid w:val="00D01E7D"/>
    <w:rsid w:val="00D01FE1"/>
    <w:rsid w:val="00D02847"/>
    <w:rsid w:val="00D02B8F"/>
    <w:rsid w:val="00D02EF1"/>
    <w:rsid w:val="00D0392E"/>
    <w:rsid w:val="00D0401F"/>
    <w:rsid w:val="00D04AA4"/>
    <w:rsid w:val="00D04EEB"/>
    <w:rsid w:val="00D056BF"/>
    <w:rsid w:val="00D06E88"/>
    <w:rsid w:val="00D073F6"/>
    <w:rsid w:val="00D10C6A"/>
    <w:rsid w:val="00D11F90"/>
    <w:rsid w:val="00D126A0"/>
    <w:rsid w:val="00D12BD7"/>
    <w:rsid w:val="00D13527"/>
    <w:rsid w:val="00D14047"/>
    <w:rsid w:val="00D15D9D"/>
    <w:rsid w:val="00D15E4E"/>
    <w:rsid w:val="00D17601"/>
    <w:rsid w:val="00D17614"/>
    <w:rsid w:val="00D17759"/>
    <w:rsid w:val="00D2028F"/>
    <w:rsid w:val="00D20D6E"/>
    <w:rsid w:val="00D20FF0"/>
    <w:rsid w:val="00D21300"/>
    <w:rsid w:val="00D22348"/>
    <w:rsid w:val="00D22C9B"/>
    <w:rsid w:val="00D22EE1"/>
    <w:rsid w:val="00D22F7B"/>
    <w:rsid w:val="00D230DC"/>
    <w:rsid w:val="00D232BB"/>
    <w:rsid w:val="00D240B6"/>
    <w:rsid w:val="00D24E7B"/>
    <w:rsid w:val="00D25DB8"/>
    <w:rsid w:val="00D26C9A"/>
    <w:rsid w:val="00D27777"/>
    <w:rsid w:val="00D302FE"/>
    <w:rsid w:val="00D303E8"/>
    <w:rsid w:val="00D31BA6"/>
    <w:rsid w:val="00D31C9A"/>
    <w:rsid w:val="00D32196"/>
    <w:rsid w:val="00D331D0"/>
    <w:rsid w:val="00D3347F"/>
    <w:rsid w:val="00D335E1"/>
    <w:rsid w:val="00D337C4"/>
    <w:rsid w:val="00D33C98"/>
    <w:rsid w:val="00D347FE"/>
    <w:rsid w:val="00D34842"/>
    <w:rsid w:val="00D34DF6"/>
    <w:rsid w:val="00D35053"/>
    <w:rsid w:val="00D3545E"/>
    <w:rsid w:val="00D3555B"/>
    <w:rsid w:val="00D35856"/>
    <w:rsid w:val="00D35AA6"/>
    <w:rsid w:val="00D35E98"/>
    <w:rsid w:val="00D35FEA"/>
    <w:rsid w:val="00D3641C"/>
    <w:rsid w:val="00D36591"/>
    <w:rsid w:val="00D366E4"/>
    <w:rsid w:val="00D36A49"/>
    <w:rsid w:val="00D36E55"/>
    <w:rsid w:val="00D37573"/>
    <w:rsid w:val="00D37F0E"/>
    <w:rsid w:val="00D402FA"/>
    <w:rsid w:val="00D4103D"/>
    <w:rsid w:val="00D414FA"/>
    <w:rsid w:val="00D41968"/>
    <w:rsid w:val="00D41A36"/>
    <w:rsid w:val="00D42087"/>
    <w:rsid w:val="00D42150"/>
    <w:rsid w:val="00D423AC"/>
    <w:rsid w:val="00D42581"/>
    <w:rsid w:val="00D4269B"/>
    <w:rsid w:val="00D427F0"/>
    <w:rsid w:val="00D432D6"/>
    <w:rsid w:val="00D439E6"/>
    <w:rsid w:val="00D440A6"/>
    <w:rsid w:val="00D442FB"/>
    <w:rsid w:val="00D44ACA"/>
    <w:rsid w:val="00D44B15"/>
    <w:rsid w:val="00D44C94"/>
    <w:rsid w:val="00D44DC6"/>
    <w:rsid w:val="00D44F2B"/>
    <w:rsid w:val="00D456BC"/>
    <w:rsid w:val="00D46D95"/>
    <w:rsid w:val="00D476EA"/>
    <w:rsid w:val="00D47E61"/>
    <w:rsid w:val="00D500AF"/>
    <w:rsid w:val="00D50617"/>
    <w:rsid w:val="00D51364"/>
    <w:rsid w:val="00D514E5"/>
    <w:rsid w:val="00D53589"/>
    <w:rsid w:val="00D539D5"/>
    <w:rsid w:val="00D53A7A"/>
    <w:rsid w:val="00D540AA"/>
    <w:rsid w:val="00D544D5"/>
    <w:rsid w:val="00D54FD8"/>
    <w:rsid w:val="00D55862"/>
    <w:rsid w:val="00D55FCE"/>
    <w:rsid w:val="00D5609D"/>
    <w:rsid w:val="00D56559"/>
    <w:rsid w:val="00D56EA8"/>
    <w:rsid w:val="00D5736A"/>
    <w:rsid w:val="00D574C7"/>
    <w:rsid w:val="00D57897"/>
    <w:rsid w:val="00D602DE"/>
    <w:rsid w:val="00D6096A"/>
    <w:rsid w:val="00D60ABE"/>
    <w:rsid w:val="00D60CE5"/>
    <w:rsid w:val="00D61458"/>
    <w:rsid w:val="00D61811"/>
    <w:rsid w:val="00D63478"/>
    <w:rsid w:val="00D63D7B"/>
    <w:rsid w:val="00D63F9F"/>
    <w:rsid w:val="00D646D3"/>
    <w:rsid w:val="00D64826"/>
    <w:rsid w:val="00D64D8F"/>
    <w:rsid w:val="00D654F6"/>
    <w:rsid w:val="00D65960"/>
    <w:rsid w:val="00D662F2"/>
    <w:rsid w:val="00D665F1"/>
    <w:rsid w:val="00D66D1B"/>
    <w:rsid w:val="00D6711E"/>
    <w:rsid w:val="00D67300"/>
    <w:rsid w:val="00D67404"/>
    <w:rsid w:val="00D705C9"/>
    <w:rsid w:val="00D70981"/>
    <w:rsid w:val="00D7105E"/>
    <w:rsid w:val="00D72205"/>
    <w:rsid w:val="00D725F8"/>
    <w:rsid w:val="00D72640"/>
    <w:rsid w:val="00D72751"/>
    <w:rsid w:val="00D730D4"/>
    <w:rsid w:val="00D735E9"/>
    <w:rsid w:val="00D73602"/>
    <w:rsid w:val="00D73AE4"/>
    <w:rsid w:val="00D73B08"/>
    <w:rsid w:val="00D74315"/>
    <w:rsid w:val="00D75195"/>
    <w:rsid w:val="00D75203"/>
    <w:rsid w:val="00D75A34"/>
    <w:rsid w:val="00D7666E"/>
    <w:rsid w:val="00D7718E"/>
    <w:rsid w:val="00D77364"/>
    <w:rsid w:val="00D77C9A"/>
    <w:rsid w:val="00D800FF"/>
    <w:rsid w:val="00D80127"/>
    <w:rsid w:val="00D804E2"/>
    <w:rsid w:val="00D805D1"/>
    <w:rsid w:val="00D813CE"/>
    <w:rsid w:val="00D81500"/>
    <w:rsid w:val="00D81FB3"/>
    <w:rsid w:val="00D821A5"/>
    <w:rsid w:val="00D82A66"/>
    <w:rsid w:val="00D82FD7"/>
    <w:rsid w:val="00D838D1"/>
    <w:rsid w:val="00D84FA6"/>
    <w:rsid w:val="00D853C1"/>
    <w:rsid w:val="00D85A99"/>
    <w:rsid w:val="00D85C5F"/>
    <w:rsid w:val="00D85ECC"/>
    <w:rsid w:val="00D864C7"/>
    <w:rsid w:val="00D86A40"/>
    <w:rsid w:val="00D86EB7"/>
    <w:rsid w:val="00D8763C"/>
    <w:rsid w:val="00D877E0"/>
    <w:rsid w:val="00D87F21"/>
    <w:rsid w:val="00D91E9F"/>
    <w:rsid w:val="00D92025"/>
    <w:rsid w:val="00D9204D"/>
    <w:rsid w:val="00D928DC"/>
    <w:rsid w:val="00D92B5E"/>
    <w:rsid w:val="00D92FFE"/>
    <w:rsid w:val="00D93388"/>
    <w:rsid w:val="00D934FC"/>
    <w:rsid w:val="00D9382D"/>
    <w:rsid w:val="00D93CFF"/>
    <w:rsid w:val="00D95206"/>
    <w:rsid w:val="00D95457"/>
    <w:rsid w:val="00D9588C"/>
    <w:rsid w:val="00D9656E"/>
    <w:rsid w:val="00D9660C"/>
    <w:rsid w:val="00D96758"/>
    <w:rsid w:val="00D97A7B"/>
    <w:rsid w:val="00D97EB2"/>
    <w:rsid w:val="00DA1259"/>
    <w:rsid w:val="00DA19A0"/>
    <w:rsid w:val="00DA1AAD"/>
    <w:rsid w:val="00DA1BD7"/>
    <w:rsid w:val="00DA1E08"/>
    <w:rsid w:val="00DA20E1"/>
    <w:rsid w:val="00DA247F"/>
    <w:rsid w:val="00DA2A4B"/>
    <w:rsid w:val="00DA2C90"/>
    <w:rsid w:val="00DA33A8"/>
    <w:rsid w:val="00DA4A52"/>
    <w:rsid w:val="00DA4EDA"/>
    <w:rsid w:val="00DA4FBC"/>
    <w:rsid w:val="00DA508F"/>
    <w:rsid w:val="00DA61B9"/>
    <w:rsid w:val="00DA69CF"/>
    <w:rsid w:val="00DA7457"/>
    <w:rsid w:val="00DB1083"/>
    <w:rsid w:val="00DB1B31"/>
    <w:rsid w:val="00DB28C2"/>
    <w:rsid w:val="00DB2995"/>
    <w:rsid w:val="00DB2D5D"/>
    <w:rsid w:val="00DB2ED0"/>
    <w:rsid w:val="00DB38F0"/>
    <w:rsid w:val="00DB3EC9"/>
    <w:rsid w:val="00DB3EE8"/>
    <w:rsid w:val="00DB4701"/>
    <w:rsid w:val="00DB4E76"/>
    <w:rsid w:val="00DB575E"/>
    <w:rsid w:val="00DB59C0"/>
    <w:rsid w:val="00DB6118"/>
    <w:rsid w:val="00DB668B"/>
    <w:rsid w:val="00DB7D2D"/>
    <w:rsid w:val="00DC0146"/>
    <w:rsid w:val="00DC03EE"/>
    <w:rsid w:val="00DC0DC6"/>
    <w:rsid w:val="00DC0F99"/>
    <w:rsid w:val="00DC10FF"/>
    <w:rsid w:val="00DC1967"/>
    <w:rsid w:val="00DC229D"/>
    <w:rsid w:val="00DC36B8"/>
    <w:rsid w:val="00DC3B83"/>
    <w:rsid w:val="00DC3F16"/>
    <w:rsid w:val="00DC4221"/>
    <w:rsid w:val="00DC4755"/>
    <w:rsid w:val="00DC47A2"/>
    <w:rsid w:val="00DC4EC1"/>
    <w:rsid w:val="00DC53C5"/>
    <w:rsid w:val="00DC53F2"/>
    <w:rsid w:val="00DC5453"/>
    <w:rsid w:val="00DC5528"/>
    <w:rsid w:val="00DC5679"/>
    <w:rsid w:val="00DC6B01"/>
    <w:rsid w:val="00DC6B4C"/>
    <w:rsid w:val="00DC7797"/>
    <w:rsid w:val="00DC7E53"/>
    <w:rsid w:val="00DC7F63"/>
    <w:rsid w:val="00DD02EC"/>
    <w:rsid w:val="00DD0679"/>
    <w:rsid w:val="00DD078A"/>
    <w:rsid w:val="00DD0B72"/>
    <w:rsid w:val="00DD144B"/>
    <w:rsid w:val="00DD1737"/>
    <w:rsid w:val="00DD1FFE"/>
    <w:rsid w:val="00DD214A"/>
    <w:rsid w:val="00DD2329"/>
    <w:rsid w:val="00DD2B9C"/>
    <w:rsid w:val="00DD34E1"/>
    <w:rsid w:val="00DD4031"/>
    <w:rsid w:val="00DD419A"/>
    <w:rsid w:val="00DD42EF"/>
    <w:rsid w:val="00DD4513"/>
    <w:rsid w:val="00DD45E7"/>
    <w:rsid w:val="00DD5952"/>
    <w:rsid w:val="00DD66E5"/>
    <w:rsid w:val="00DD6A86"/>
    <w:rsid w:val="00DD6D90"/>
    <w:rsid w:val="00DD71F6"/>
    <w:rsid w:val="00DD7667"/>
    <w:rsid w:val="00DD777C"/>
    <w:rsid w:val="00DD7855"/>
    <w:rsid w:val="00DD7903"/>
    <w:rsid w:val="00DD7A69"/>
    <w:rsid w:val="00DD7F0F"/>
    <w:rsid w:val="00DE011D"/>
    <w:rsid w:val="00DE0150"/>
    <w:rsid w:val="00DE0D2F"/>
    <w:rsid w:val="00DE0D75"/>
    <w:rsid w:val="00DE19EB"/>
    <w:rsid w:val="00DE2EAD"/>
    <w:rsid w:val="00DE33DA"/>
    <w:rsid w:val="00DE395E"/>
    <w:rsid w:val="00DE3CC8"/>
    <w:rsid w:val="00DE3ED3"/>
    <w:rsid w:val="00DE4D9D"/>
    <w:rsid w:val="00DE5A05"/>
    <w:rsid w:val="00DE5B0F"/>
    <w:rsid w:val="00DE5BC9"/>
    <w:rsid w:val="00DE5C38"/>
    <w:rsid w:val="00DE5DBD"/>
    <w:rsid w:val="00DE5DE7"/>
    <w:rsid w:val="00DE62AC"/>
    <w:rsid w:val="00DE6518"/>
    <w:rsid w:val="00DE66BF"/>
    <w:rsid w:val="00DE6A32"/>
    <w:rsid w:val="00DE6E19"/>
    <w:rsid w:val="00DE6ED1"/>
    <w:rsid w:val="00DE79BE"/>
    <w:rsid w:val="00DF0FE3"/>
    <w:rsid w:val="00DF1C0D"/>
    <w:rsid w:val="00DF20C3"/>
    <w:rsid w:val="00DF223C"/>
    <w:rsid w:val="00DF2CB1"/>
    <w:rsid w:val="00DF411C"/>
    <w:rsid w:val="00DF5201"/>
    <w:rsid w:val="00DF58AC"/>
    <w:rsid w:val="00DF5B9D"/>
    <w:rsid w:val="00DF5FAE"/>
    <w:rsid w:val="00DF69F9"/>
    <w:rsid w:val="00DF6FF1"/>
    <w:rsid w:val="00DF755F"/>
    <w:rsid w:val="00DF7A77"/>
    <w:rsid w:val="00E0003D"/>
    <w:rsid w:val="00E015A1"/>
    <w:rsid w:val="00E01700"/>
    <w:rsid w:val="00E01A34"/>
    <w:rsid w:val="00E0219F"/>
    <w:rsid w:val="00E02579"/>
    <w:rsid w:val="00E02798"/>
    <w:rsid w:val="00E02B50"/>
    <w:rsid w:val="00E03835"/>
    <w:rsid w:val="00E04003"/>
    <w:rsid w:val="00E047A0"/>
    <w:rsid w:val="00E04B3F"/>
    <w:rsid w:val="00E05210"/>
    <w:rsid w:val="00E05351"/>
    <w:rsid w:val="00E0606B"/>
    <w:rsid w:val="00E060C1"/>
    <w:rsid w:val="00E06452"/>
    <w:rsid w:val="00E06B1E"/>
    <w:rsid w:val="00E073CA"/>
    <w:rsid w:val="00E075A8"/>
    <w:rsid w:val="00E07787"/>
    <w:rsid w:val="00E108AF"/>
    <w:rsid w:val="00E10AAF"/>
    <w:rsid w:val="00E11515"/>
    <w:rsid w:val="00E11D49"/>
    <w:rsid w:val="00E123FF"/>
    <w:rsid w:val="00E1249B"/>
    <w:rsid w:val="00E125C7"/>
    <w:rsid w:val="00E12C13"/>
    <w:rsid w:val="00E147C6"/>
    <w:rsid w:val="00E147D5"/>
    <w:rsid w:val="00E14C0E"/>
    <w:rsid w:val="00E158A3"/>
    <w:rsid w:val="00E15D48"/>
    <w:rsid w:val="00E16339"/>
    <w:rsid w:val="00E16642"/>
    <w:rsid w:val="00E172AB"/>
    <w:rsid w:val="00E1787C"/>
    <w:rsid w:val="00E17CAD"/>
    <w:rsid w:val="00E205A2"/>
    <w:rsid w:val="00E209C9"/>
    <w:rsid w:val="00E21744"/>
    <w:rsid w:val="00E2249E"/>
    <w:rsid w:val="00E22B76"/>
    <w:rsid w:val="00E22F5F"/>
    <w:rsid w:val="00E23101"/>
    <w:rsid w:val="00E231C2"/>
    <w:rsid w:val="00E234F1"/>
    <w:rsid w:val="00E237BE"/>
    <w:rsid w:val="00E241ED"/>
    <w:rsid w:val="00E247E5"/>
    <w:rsid w:val="00E24869"/>
    <w:rsid w:val="00E24E3A"/>
    <w:rsid w:val="00E25AF8"/>
    <w:rsid w:val="00E260C6"/>
    <w:rsid w:val="00E267C5"/>
    <w:rsid w:val="00E26C55"/>
    <w:rsid w:val="00E26F3E"/>
    <w:rsid w:val="00E26F6C"/>
    <w:rsid w:val="00E275F1"/>
    <w:rsid w:val="00E30BEC"/>
    <w:rsid w:val="00E31BD0"/>
    <w:rsid w:val="00E32C23"/>
    <w:rsid w:val="00E33BB0"/>
    <w:rsid w:val="00E3478C"/>
    <w:rsid w:val="00E34CA3"/>
    <w:rsid w:val="00E35C4A"/>
    <w:rsid w:val="00E365F1"/>
    <w:rsid w:val="00E36D02"/>
    <w:rsid w:val="00E37A0F"/>
    <w:rsid w:val="00E37DA6"/>
    <w:rsid w:val="00E37FE3"/>
    <w:rsid w:val="00E4066D"/>
    <w:rsid w:val="00E409A4"/>
    <w:rsid w:val="00E40EB7"/>
    <w:rsid w:val="00E431F1"/>
    <w:rsid w:val="00E43AAA"/>
    <w:rsid w:val="00E43C59"/>
    <w:rsid w:val="00E4462B"/>
    <w:rsid w:val="00E448C3"/>
    <w:rsid w:val="00E4497E"/>
    <w:rsid w:val="00E44C62"/>
    <w:rsid w:val="00E45753"/>
    <w:rsid w:val="00E45BE2"/>
    <w:rsid w:val="00E46512"/>
    <w:rsid w:val="00E465B8"/>
    <w:rsid w:val="00E46A46"/>
    <w:rsid w:val="00E46AD5"/>
    <w:rsid w:val="00E474ED"/>
    <w:rsid w:val="00E50285"/>
    <w:rsid w:val="00E50A77"/>
    <w:rsid w:val="00E50E0C"/>
    <w:rsid w:val="00E50F54"/>
    <w:rsid w:val="00E5121A"/>
    <w:rsid w:val="00E51462"/>
    <w:rsid w:val="00E51B6B"/>
    <w:rsid w:val="00E51DF7"/>
    <w:rsid w:val="00E52AE8"/>
    <w:rsid w:val="00E52D80"/>
    <w:rsid w:val="00E537E9"/>
    <w:rsid w:val="00E5387C"/>
    <w:rsid w:val="00E5399B"/>
    <w:rsid w:val="00E53C2B"/>
    <w:rsid w:val="00E54359"/>
    <w:rsid w:val="00E5443C"/>
    <w:rsid w:val="00E546C8"/>
    <w:rsid w:val="00E54EF2"/>
    <w:rsid w:val="00E55AC9"/>
    <w:rsid w:val="00E55DFD"/>
    <w:rsid w:val="00E562DD"/>
    <w:rsid w:val="00E57152"/>
    <w:rsid w:val="00E6033B"/>
    <w:rsid w:val="00E609E9"/>
    <w:rsid w:val="00E60BFA"/>
    <w:rsid w:val="00E60CA0"/>
    <w:rsid w:val="00E60DC5"/>
    <w:rsid w:val="00E6281C"/>
    <w:rsid w:val="00E62BE2"/>
    <w:rsid w:val="00E62CF2"/>
    <w:rsid w:val="00E6325A"/>
    <w:rsid w:val="00E633D2"/>
    <w:rsid w:val="00E63559"/>
    <w:rsid w:val="00E637F9"/>
    <w:rsid w:val="00E64588"/>
    <w:rsid w:val="00E648FD"/>
    <w:rsid w:val="00E64B03"/>
    <w:rsid w:val="00E66004"/>
    <w:rsid w:val="00E662DA"/>
    <w:rsid w:val="00E66659"/>
    <w:rsid w:val="00E66727"/>
    <w:rsid w:val="00E66CB2"/>
    <w:rsid w:val="00E67180"/>
    <w:rsid w:val="00E67582"/>
    <w:rsid w:val="00E676E2"/>
    <w:rsid w:val="00E67B00"/>
    <w:rsid w:val="00E70356"/>
    <w:rsid w:val="00E70C7E"/>
    <w:rsid w:val="00E7128A"/>
    <w:rsid w:val="00E720FD"/>
    <w:rsid w:val="00E725E7"/>
    <w:rsid w:val="00E7294D"/>
    <w:rsid w:val="00E72DB3"/>
    <w:rsid w:val="00E72EF3"/>
    <w:rsid w:val="00E73C02"/>
    <w:rsid w:val="00E743A5"/>
    <w:rsid w:val="00E74FA5"/>
    <w:rsid w:val="00E756A8"/>
    <w:rsid w:val="00E75970"/>
    <w:rsid w:val="00E76032"/>
    <w:rsid w:val="00E768F2"/>
    <w:rsid w:val="00E76BDA"/>
    <w:rsid w:val="00E77C79"/>
    <w:rsid w:val="00E77E9E"/>
    <w:rsid w:val="00E8026E"/>
    <w:rsid w:val="00E8059E"/>
    <w:rsid w:val="00E80BCF"/>
    <w:rsid w:val="00E80D61"/>
    <w:rsid w:val="00E814E3"/>
    <w:rsid w:val="00E81646"/>
    <w:rsid w:val="00E81DED"/>
    <w:rsid w:val="00E82316"/>
    <w:rsid w:val="00E825B3"/>
    <w:rsid w:val="00E82EFE"/>
    <w:rsid w:val="00E84420"/>
    <w:rsid w:val="00E849DE"/>
    <w:rsid w:val="00E84FD3"/>
    <w:rsid w:val="00E85169"/>
    <w:rsid w:val="00E85948"/>
    <w:rsid w:val="00E85AFE"/>
    <w:rsid w:val="00E86302"/>
    <w:rsid w:val="00E86536"/>
    <w:rsid w:val="00E86794"/>
    <w:rsid w:val="00E86BB7"/>
    <w:rsid w:val="00E871D3"/>
    <w:rsid w:val="00E87612"/>
    <w:rsid w:val="00E90AFF"/>
    <w:rsid w:val="00E910E6"/>
    <w:rsid w:val="00E912FD"/>
    <w:rsid w:val="00E9167E"/>
    <w:rsid w:val="00E922A4"/>
    <w:rsid w:val="00E925CE"/>
    <w:rsid w:val="00E92DD2"/>
    <w:rsid w:val="00E936FD"/>
    <w:rsid w:val="00E93F3F"/>
    <w:rsid w:val="00E952C4"/>
    <w:rsid w:val="00E95310"/>
    <w:rsid w:val="00E95C71"/>
    <w:rsid w:val="00E967CB"/>
    <w:rsid w:val="00E97170"/>
    <w:rsid w:val="00E9735F"/>
    <w:rsid w:val="00EA0196"/>
    <w:rsid w:val="00EA040F"/>
    <w:rsid w:val="00EA04EA"/>
    <w:rsid w:val="00EA05D9"/>
    <w:rsid w:val="00EA08E1"/>
    <w:rsid w:val="00EA1104"/>
    <w:rsid w:val="00EA1EDF"/>
    <w:rsid w:val="00EA2518"/>
    <w:rsid w:val="00EA2A9C"/>
    <w:rsid w:val="00EA31D3"/>
    <w:rsid w:val="00EA3290"/>
    <w:rsid w:val="00EA4988"/>
    <w:rsid w:val="00EA4CFD"/>
    <w:rsid w:val="00EA5166"/>
    <w:rsid w:val="00EA5257"/>
    <w:rsid w:val="00EA533E"/>
    <w:rsid w:val="00EA570E"/>
    <w:rsid w:val="00EA59B6"/>
    <w:rsid w:val="00EA5BE2"/>
    <w:rsid w:val="00EA5DE0"/>
    <w:rsid w:val="00EA6251"/>
    <w:rsid w:val="00EA7281"/>
    <w:rsid w:val="00EA7415"/>
    <w:rsid w:val="00EA745A"/>
    <w:rsid w:val="00EA7832"/>
    <w:rsid w:val="00EA7FC2"/>
    <w:rsid w:val="00EB0136"/>
    <w:rsid w:val="00EB0433"/>
    <w:rsid w:val="00EB05A1"/>
    <w:rsid w:val="00EB0A80"/>
    <w:rsid w:val="00EB1862"/>
    <w:rsid w:val="00EB1B8B"/>
    <w:rsid w:val="00EB24EC"/>
    <w:rsid w:val="00EB2896"/>
    <w:rsid w:val="00EB2C16"/>
    <w:rsid w:val="00EB2C45"/>
    <w:rsid w:val="00EB348D"/>
    <w:rsid w:val="00EB3C54"/>
    <w:rsid w:val="00EB3EA4"/>
    <w:rsid w:val="00EB4951"/>
    <w:rsid w:val="00EB4B0C"/>
    <w:rsid w:val="00EB4FA1"/>
    <w:rsid w:val="00EB53A5"/>
    <w:rsid w:val="00EB595B"/>
    <w:rsid w:val="00EB610F"/>
    <w:rsid w:val="00EB6635"/>
    <w:rsid w:val="00EB6BA4"/>
    <w:rsid w:val="00EB6C4F"/>
    <w:rsid w:val="00EB6D5D"/>
    <w:rsid w:val="00EB7086"/>
    <w:rsid w:val="00EC0604"/>
    <w:rsid w:val="00EC0608"/>
    <w:rsid w:val="00EC098E"/>
    <w:rsid w:val="00EC0A54"/>
    <w:rsid w:val="00EC0BCB"/>
    <w:rsid w:val="00EC0E71"/>
    <w:rsid w:val="00EC1B82"/>
    <w:rsid w:val="00EC23B4"/>
    <w:rsid w:val="00EC2DBF"/>
    <w:rsid w:val="00EC2FCB"/>
    <w:rsid w:val="00EC3121"/>
    <w:rsid w:val="00EC3A8A"/>
    <w:rsid w:val="00EC419B"/>
    <w:rsid w:val="00EC513C"/>
    <w:rsid w:val="00EC66EF"/>
    <w:rsid w:val="00ED0735"/>
    <w:rsid w:val="00ED0C4E"/>
    <w:rsid w:val="00ED20B3"/>
    <w:rsid w:val="00ED35F8"/>
    <w:rsid w:val="00ED52E3"/>
    <w:rsid w:val="00ED535F"/>
    <w:rsid w:val="00ED5453"/>
    <w:rsid w:val="00ED5E8E"/>
    <w:rsid w:val="00ED613A"/>
    <w:rsid w:val="00ED6676"/>
    <w:rsid w:val="00ED6688"/>
    <w:rsid w:val="00ED6CFA"/>
    <w:rsid w:val="00ED6D53"/>
    <w:rsid w:val="00EE0815"/>
    <w:rsid w:val="00EE099D"/>
    <w:rsid w:val="00EE0D4B"/>
    <w:rsid w:val="00EE0E6D"/>
    <w:rsid w:val="00EE11EC"/>
    <w:rsid w:val="00EE1855"/>
    <w:rsid w:val="00EE18ED"/>
    <w:rsid w:val="00EE1E1F"/>
    <w:rsid w:val="00EE2880"/>
    <w:rsid w:val="00EE2B68"/>
    <w:rsid w:val="00EE305F"/>
    <w:rsid w:val="00EE3733"/>
    <w:rsid w:val="00EE395E"/>
    <w:rsid w:val="00EE400E"/>
    <w:rsid w:val="00EE58FF"/>
    <w:rsid w:val="00EE5BAD"/>
    <w:rsid w:val="00EE63AB"/>
    <w:rsid w:val="00EE6D70"/>
    <w:rsid w:val="00EE7988"/>
    <w:rsid w:val="00EE7DD6"/>
    <w:rsid w:val="00EF0FC9"/>
    <w:rsid w:val="00EF12F0"/>
    <w:rsid w:val="00EF1386"/>
    <w:rsid w:val="00EF1B64"/>
    <w:rsid w:val="00EF211E"/>
    <w:rsid w:val="00EF2491"/>
    <w:rsid w:val="00EF256B"/>
    <w:rsid w:val="00EF39EB"/>
    <w:rsid w:val="00EF4241"/>
    <w:rsid w:val="00EF42E6"/>
    <w:rsid w:val="00EF4463"/>
    <w:rsid w:val="00EF4977"/>
    <w:rsid w:val="00EF4A04"/>
    <w:rsid w:val="00EF5277"/>
    <w:rsid w:val="00EF5A6D"/>
    <w:rsid w:val="00EF5CAD"/>
    <w:rsid w:val="00EF611F"/>
    <w:rsid w:val="00EF63C5"/>
    <w:rsid w:val="00EF6670"/>
    <w:rsid w:val="00EF69D7"/>
    <w:rsid w:val="00EF75F2"/>
    <w:rsid w:val="00EF76E1"/>
    <w:rsid w:val="00EF7E06"/>
    <w:rsid w:val="00F007D9"/>
    <w:rsid w:val="00F00B91"/>
    <w:rsid w:val="00F01CE2"/>
    <w:rsid w:val="00F02850"/>
    <w:rsid w:val="00F029AF"/>
    <w:rsid w:val="00F02F70"/>
    <w:rsid w:val="00F03D52"/>
    <w:rsid w:val="00F04099"/>
    <w:rsid w:val="00F045C0"/>
    <w:rsid w:val="00F05B66"/>
    <w:rsid w:val="00F0643C"/>
    <w:rsid w:val="00F064E1"/>
    <w:rsid w:val="00F06C8B"/>
    <w:rsid w:val="00F06E8F"/>
    <w:rsid w:val="00F06F0B"/>
    <w:rsid w:val="00F07A92"/>
    <w:rsid w:val="00F1020B"/>
    <w:rsid w:val="00F1030E"/>
    <w:rsid w:val="00F10812"/>
    <w:rsid w:val="00F10925"/>
    <w:rsid w:val="00F109A5"/>
    <w:rsid w:val="00F10FC8"/>
    <w:rsid w:val="00F11679"/>
    <w:rsid w:val="00F11B75"/>
    <w:rsid w:val="00F11D97"/>
    <w:rsid w:val="00F12160"/>
    <w:rsid w:val="00F128B7"/>
    <w:rsid w:val="00F12F6C"/>
    <w:rsid w:val="00F12FB0"/>
    <w:rsid w:val="00F1324C"/>
    <w:rsid w:val="00F13DAE"/>
    <w:rsid w:val="00F1431F"/>
    <w:rsid w:val="00F1499D"/>
    <w:rsid w:val="00F14CDB"/>
    <w:rsid w:val="00F1530E"/>
    <w:rsid w:val="00F157D8"/>
    <w:rsid w:val="00F15BF2"/>
    <w:rsid w:val="00F167B1"/>
    <w:rsid w:val="00F17088"/>
    <w:rsid w:val="00F17AAF"/>
    <w:rsid w:val="00F201AD"/>
    <w:rsid w:val="00F21481"/>
    <w:rsid w:val="00F21547"/>
    <w:rsid w:val="00F21B21"/>
    <w:rsid w:val="00F222BB"/>
    <w:rsid w:val="00F22391"/>
    <w:rsid w:val="00F2338F"/>
    <w:rsid w:val="00F245F1"/>
    <w:rsid w:val="00F2491A"/>
    <w:rsid w:val="00F24991"/>
    <w:rsid w:val="00F24A80"/>
    <w:rsid w:val="00F24B50"/>
    <w:rsid w:val="00F24EF6"/>
    <w:rsid w:val="00F2510B"/>
    <w:rsid w:val="00F2524D"/>
    <w:rsid w:val="00F254E4"/>
    <w:rsid w:val="00F26AAB"/>
    <w:rsid w:val="00F26C26"/>
    <w:rsid w:val="00F26F5D"/>
    <w:rsid w:val="00F27902"/>
    <w:rsid w:val="00F302B6"/>
    <w:rsid w:val="00F30D60"/>
    <w:rsid w:val="00F313AC"/>
    <w:rsid w:val="00F31C29"/>
    <w:rsid w:val="00F31C3B"/>
    <w:rsid w:val="00F31D76"/>
    <w:rsid w:val="00F3381E"/>
    <w:rsid w:val="00F345AD"/>
    <w:rsid w:val="00F34C92"/>
    <w:rsid w:val="00F353BF"/>
    <w:rsid w:val="00F35D19"/>
    <w:rsid w:val="00F36FE5"/>
    <w:rsid w:val="00F377AE"/>
    <w:rsid w:val="00F37A09"/>
    <w:rsid w:val="00F37D65"/>
    <w:rsid w:val="00F40170"/>
    <w:rsid w:val="00F4023A"/>
    <w:rsid w:val="00F4093F"/>
    <w:rsid w:val="00F40CE8"/>
    <w:rsid w:val="00F40D44"/>
    <w:rsid w:val="00F40F57"/>
    <w:rsid w:val="00F41269"/>
    <w:rsid w:val="00F4129D"/>
    <w:rsid w:val="00F41319"/>
    <w:rsid w:val="00F41D45"/>
    <w:rsid w:val="00F41DE2"/>
    <w:rsid w:val="00F423D9"/>
    <w:rsid w:val="00F426DA"/>
    <w:rsid w:val="00F430FE"/>
    <w:rsid w:val="00F437D1"/>
    <w:rsid w:val="00F44B13"/>
    <w:rsid w:val="00F45BE7"/>
    <w:rsid w:val="00F463D7"/>
    <w:rsid w:val="00F475BD"/>
    <w:rsid w:val="00F50163"/>
    <w:rsid w:val="00F508AB"/>
    <w:rsid w:val="00F50963"/>
    <w:rsid w:val="00F510E2"/>
    <w:rsid w:val="00F51462"/>
    <w:rsid w:val="00F515F1"/>
    <w:rsid w:val="00F517A8"/>
    <w:rsid w:val="00F5273A"/>
    <w:rsid w:val="00F528E8"/>
    <w:rsid w:val="00F52D6B"/>
    <w:rsid w:val="00F52E18"/>
    <w:rsid w:val="00F535A2"/>
    <w:rsid w:val="00F535E2"/>
    <w:rsid w:val="00F5392A"/>
    <w:rsid w:val="00F53B43"/>
    <w:rsid w:val="00F543C7"/>
    <w:rsid w:val="00F54422"/>
    <w:rsid w:val="00F54516"/>
    <w:rsid w:val="00F546FB"/>
    <w:rsid w:val="00F54DFC"/>
    <w:rsid w:val="00F552DE"/>
    <w:rsid w:val="00F55335"/>
    <w:rsid w:val="00F557BB"/>
    <w:rsid w:val="00F55CF7"/>
    <w:rsid w:val="00F564D9"/>
    <w:rsid w:val="00F575E2"/>
    <w:rsid w:val="00F57D1C"/>
    <w:rsid w:val="00F6077A"/>
    <w:rsid w:val="00F6086A"/>
    <w:rsid w:val="00F6103E"/>
    <w:rsid w:val="00F613D8"/>
    <w:rsid w:val="00F61419"/>
    <w:rsid w:val="00F6169B"/>
    <w:rsid w:val="00F61DBF"/>
    <w:rsid w:val="00F62007"/>
    <w:rsid w:val="00F62824"/>
    <w:rsid w:val="00F62D7C"/>
    <w:rsid w:val="00F630A9"/>
    <w:rsid w:val="00F634C8"/>
    <w:rsid w:val="00F637A9"/>
    <w:rsid w:val="00F63B2D"/>
    <w:rsid w:val="00F64FEB"/>
    <w:rsid w:val="00F6580A"/>
    <w:rsid w:val="00F65E47"/>
    <w:rsid w:val="00F66811"/>
    <w:rsid w:val="00F67155"/>
    <w:rsid w:val="00F6734D"/>
    <w:rsid w:val="00F7058F"/>
    <w:rsid w:val="00F70945"/>
    <w:rsid w:val="00F70ACE"/>
    <w:rsid w:val="00F70D1B"/>
    <w:rsid w:val="00F70D21"/>
    <w:rsid w:val="00F70D7F"/>
    <w:rsid w:val="00F70FEF"/>
    <w:rsid w:val="00F71618"/>
    <w:rsid w:val="00F71F2C"/>
    <w:rsid w:val="00F720DF"/>
    <w:rsid w:val="00F73776"/>
    <w:rsid w:val="00F73E78"/>
    <w:rsid w:val="00F73F06"/>
    <w:rsid w:val="00F7400B"/>
    <w:rsid w:val="00F7439C"/>
    <w:rsid w:val="00F74F3A"/>
    <w:rsid w:val="00F7513A"/>
    <w:rsid w:val="00F75368"/>
    <w:rsid w:val="00F75C02"/>
    <w:rsid w:val="00F76DFB"/>
    <w:rsid w:val="00F770DC"/>
    <w:rsid w:val="00F7725D"/>
    <w:rsid w:val="00F77285"/>
    <w:rsid w:val="00F77461"/>
    <w:rsid w:val="00F77D35"/>
    <w:rsid w:val="00F77ECB"/>
    <w:rsid w:val="00F77F77"/>
    <w:rsid w:val="00F80069"/>
    <w:rsid w:val="00F803FF"/>
    <w:rsid w:val="00F804CB"/>
    <w:rsid w:val="00F80602"/>
    <w:rsid w:val="00F807FB"/>
    <w:rsid w:val="00F80F1A"/>
    <w:rsid w:val="00F81936"/>
    <w:rsid w:val="00F81BF8"/>
    <w:rsid w:val="00F81E47"/>
    <w:rsid w:val="00F824EF"/>
    <w:rsid w:val="00F8294A"/>
    <w:rsid w:val="00F82DF4"/>
    <w:rsid w:val="00F831F0"/>
    <w:rsid w:val="00F83B0F"/>
    <w:rsid w:val="00F83BC9"/>
    <w:rsid w:val="00F840A1"/>
    <w:rsid w:val="00F84408"/>
    <w:rsid w:val="00F84E54"/>
    <w:rsid w:val="00F86435"/>
    <w:rsid w:val="00F86474"/>
    <w:rsid w:val="00F868B4"/>
    <w:rsid w:val="00F8692D"/>
    <w:rsid w:val="00F8730A"/>
    <w:rsid w:val="00F9016F"/>
    <w:rsid w:val="00F903CF"/>
    <w:rsid w:val="00F90601"/>
    <w:rsid w:val="00F908FB"/>
    <w:rsid w:val="00F9091B"/>
    <w:rsid w:val="00F909D8"/>
    <w:rsid w:val="00F914D1"/>
    <w:rsid w:val="00F91F90"/>
    <w:rsid w:val="00F93703"/>
    <w:rsid w:val="00F939EF"/>
    <w:rsid w:val="00F93B4D"/>
    <w:rsid w:val="00F94257"/>
    <w:rsid w:val="00F948CC"/>
    <w:rsid w:val="00F96BF1"/>
    <w:rsid w:val="00FA0BAF"/>
    <w:rsid w:val="00FA1830"/>
    <w:rsid w:val="00FA190C"/>
    <w:rsid w:val="00FA1B7E"/>
    <w:rsid w:val="00FA3D8A"/>
    <w:rsid w:val="00FA4001"/>
    <w:rsid w:val="00FA431B"/>
    <w:rsid w:val="00FA487A"/>
    <w:rsid w:val="00FA575A"/>
    <w:rsid w:val="00FA5CFC"/>
    <w:rsid w:val="00FA62B5"/>
    <w:rsid w:val="00FA6662"/>
    <w:rsid w:val="00FA6A92"/>
    <w:rsid w:val="00FA6B51"/>
    <w:rsid w:val="00FA6F04"/>
    <w:rsid w:val="00FA78FD"/>
    <w:rsid w:val="00FB017B"/>
    <w:rsid w:val="00FB11BE"/>
    <w:rsid w:val="00FB1357"/>
    <w:rsid w:val="00FB14A7"/>
    <w:rsid w:val="00FB1799"/>
    <w:rsid w:val="00FB1B56"/>
    <w:rsid w:val="00FB1DAE"/>
    <w:rsid w:val="00FB27F1"/>
    <w:rsid w:val="00FB2A04"/>
    <w:rsid w:val="00FB2DAB"/>
    <w:rsid w:val="00FB2F83"/>
    <w:rsid w:val="00FB3155"/>
    <w:rsid w:val="00FB3CEF"/>
    <w:rsid w:val="00FB4962"/>
    <w:rsid w:val="00FB4C6F"/>
    <w:rsid w:val="00FB4DE3"/>
    <w:rsid w:val="00FB52F6"/>
    <w:rsid w:val="00FB53B8"/>
    <w:rsid w:val="00FB6867"/>
    <w:rsid w:val="00FB6FB8"/>
    <w:rsid w:val="00FB70A7"/>
    <w:rsid w:val="00FB7F40"/>
    <w:rsid w:val="00FC039C"/>
    <w:rsid w:val="00FC0A6D"/>
    <w:rsid w:val="00FC0AB7"/>
    <w:rsid w:val="00FC0B61"/>
    <w:rsid w:val="00FC1765"/>
    <w:rsid w:val="00FC1E02"/>
    <w:rsid w:val="00FC24DA"/>
    <w:rsid w:val="00FC334A"/>
    <w:rsid w:val="00FC3E04"/>
    <w:rsid w:val="00FC4037"/>
    <w:rsid w:val="00FC41DB"/>
    <w:rsid w:val="00FC4589"/>
    <w:rsid w:val="00FC52EE"/>
    <w:rsid w:val="00FC5E76"/>
    <w:rsid w:val="00FC65A6"/>
    <w:rsid w:val="00FC69CF"/>
    <w:rsid w:val="00FC7214"/>
    <w:rsid w:val="00FC7437"/>
    <w:rsid w:val="00FC7A3E"/>
    <w:rsid w:val="00FC7FB3"/>
    <w:rsid w:val="00FD058F"/>
    <w:rsid w:val="00FD0B5A"/>
    <w:rsid w:val="00FD0B70"/>
    <w:rsid w:val="00FD0CD3"/>
    <w:rsid w:val="00FD0F5C"/>
    <w:rsid w:val="00FD11B8"/>
    <w:rsid w:val="00FD1440"/>
    <w:rsid w:val="00FD144F"/>
    <w:rsid w:val="00FD1489"/>
    <w:rsid w:val="00FD17D7"/>
    <w:rsid w:val="00FD2DA9"/>
    <w:rsid w:val="00FD2EB8"/>
    <w:rsid w:val="00FD3392"/>
    <w:rsid w:val="00FD35FA"/>
    <w:rsid w:val="00FD428A"/>
    <w:rsid w:val="00FD5497"/>
    <w:rsid w:val="00FD599B"/>
    <w:rsid w:val="00FD59F1"/>
    <w:rsid w:val="00FD5E8D"/>
    <w:rsid w:val="00FD66A4"/>
    <w:rsid w:val="00FD6FE2"/>
    <w:rsid w:val="00FD7355"/>
    <w:rsid w:val="00FD74CB"/>
    <w:rsid w:val="00FD7543"/>
    <w:rsid w:val="00FD7BF5"/>
    <w:rsid w:val="00FE020E"/>
    <w:rsid w:val="00FE185C"/>
    <w:rsid w:val="00FE2494"/>
    <w:rsid w:val="00FE24F3"/>
    <w:rsid w:val="00FE2B29"/>
    <w:rsid w:val="00FE30BC"/>
    <w:rsid w:val="00FE3B11"/>
    <w:rsid w:val="00FE3C5F"/>
    <w:rsid w:val="00FE401B"/>
    <w:rsid w:val="00FE4705"/>
    <w:rsid w:val="00FE4C0B"/>
    <w:rsid w:val="00FE51C6"/>
    <w:rsid w:val="00FE557C"/>
    <w:rsid w:val="00FE5ED5"/>
    <w:rsid w:val="00FE6D67"/>
    <w:rsid w:val="00FE74DF"/>
    <w:rsid w:val="00FF0836"/>
    <w:rsid w:val="00FF0DE5"/>
    <w:rsid w:val="00FF1885"/>
    <w:rsid w:val="00FF2247"/>
    <w:rsid w:val="00FF2366"/>
    <w:rsid w:val="00FF4C3A"/>
    <w:rsid w:val="00FF5B27"/>
    <w:rsid w:val="00FF5B50"/>
    <w:rsid w:val="00FF62AE"/>
    <w:rsid w:val="00FF62F4"/>
    <w:rsid w:val="00FF6519"/>
    <w:rsid w:val="00FF68CE"/>
    <w:rsid w:val="00FF7153"/>
    <w:rsid w:val="1B2E407E"/>
    <w:rsid w:val="214C1266"/>
    <w:rsid w:val="242E0B63"/>
    <w:rsid w:val="3882CE6C"/>
    <w:rsid w:val="5143634C"/>
    <w:rsid w:val="6001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2"/>
    </o:shapelayout>
  </w:shapeDefaults>
  <w:decimalSymbol w:val="."/>
  <w:listSeparator w:val=","/>
  <w14:docId w14:val="2ED229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4F0"/>
    <w:pPr>
      <w:tabs>
        <w:tab w:val="left" w:pos="567"/>
      </w:tabs>
      <w:spacing w:line="260" w:lineRule="exact"/>
    </w:pPr>
    <w:rPr>
      <w:rFonts w:eastAsia="Times New Roman"/>
      <w:noProof/>
      <w:sz w:val="22"/>
      <w:lang w:val="mt-MT" w:eastAsia="en-US"/>
    </w:rPr>
  </w:style>
  <w:style w:type="paragraph" w:styleId="Heading1">
    <w:name w:val="heading 1"/>
    <w:basedOn w:val="Normal"/>
    <w:next w:val="Normal"/>
    <w:link w:val="Heading1Char"/>
    <w:qFormat/>
    <w:rsid w:val="00FC7A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E5BB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2166"/>
    <w:pPr>
      <w:keepNext/>
      <w:keepLines/>
      <w:tabs>
        <w:tab w:val="clear" w:pos="567"/>
      </w:tabs>
      <w:spacing w:before="240" w:line="240" w:lineRule="auto"/>
      <w:outlineLvl w:val="2"/>
    </w:pPr>
    <w:rPr>
      <w:bCs/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E5BB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E5BB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E5BB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E5BB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E5BB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E5BB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42166"/>
    <w:pPr>
      <w:tabs>
        <w:tab w:val="center" w:pos="4536"/>
        <w:tab w:val="right" w:pos="8306"/>
      </w:tabs>
    </w:pPr>
    <w:rPr>
      <w:rFonts w:ascii="Arial" w:hAnsi="Arial"/>
      <w:sz w:val="16"/>
    </w:rPr>
  </w:style>
  <w:style w:type="paragraph" w:styleId="Header">
    <w:name w:val="header"/>
    <w:basedOn w:val="Normal"/>
    <w:link w:val="HeaderChar"/>
    <w:rsid w:val="00542166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customStyle="1" w:styleId="MemoHeaderStyle">
    <w:name w:val="MemoHeaderStyle"/>
    <w:basedOn w:val="Normal"/>
    <w:next w:val="Normal"/>
    <w:rsid w:val="00542166"/>
    <w:pPr>
      <w:spacing w:line="120" w:lineRule="atLeast"/>
      <w:ind w:left="1418"/>
      <w:jc w:val="both"/>
    </w:pPr>
    <w:rPr>
      <w:rFonts w:ascii="Arial" w:hAnsi="Arial"/>
      <w:b/>
      <w:smallCaps/>
    </w:rPr>
  </w:style>
  <w:style w:type="character" w:styleId="PageNumber">
    <w:name w:val="page number"/>
    <w:basedOn w:val="DefaultParagraphFont"/>
    <w:rsid w:val="00542166"/>
  </w:style>
  <w:style w:type="paragraph" w:styleId="BodyText">
    <w:name w:val="Body Text"/>
    <w:basedOn w:val="Normal"/>
    <w:link w:val="BodyTextChar"/>
    <w:uiPriority w:val="99"/>
    <w:qFormat/>
    <w:rsid w:val="00542166"/>
    <w:pPr>
      <w:tabs>
        <w:tab w:val="clear" w:pos="567"/>
      </w:tabs>
      <w:spacing w:line="240" w:lineRule="auto"/>
    </w:pPr>
    <w:rPr>
      <w:i/>
      <w:color w:val="008000"/>
    </w:rPr>
  </w:style>
  <w:style w:type="paragraph" w:styleId="CommentText">
    <w:name w:val="annotation text"/>
    <w:aliases w:val=" Car17, Car17 Car,Annotationtext,Char,Comment Text Char Char,Comment Text Char Char Char Char,Comment Text Char Char1,Comment Text Char1,Comment Text Char1 Char,Comment Text Char1 Char Char,Comment Text Char2 Char,- H19,C,Car17,- H19 Car"/>
    <w:basedOn w:val="Normal"/>
    <w:link w:val="CommentTextChar"/>
    <w:qFormat/>
    <w:rsid w:val="00542166"/>
    <w:rPr>
      <w:sz w:val="20"/>
    </w:rPr>
  </w:style>
  <w:style w:type="character" w:styleId="Hyperlink">
    <w:name w:val="Hyperlink"/>
    <w:uiPriority w:val="99"/>
    <w:rsid w:val="00542166"/>
    <w:rPr>
      <w:color w:val="0000FF"/>
      <w:u w:val="single"/>
    </w:rPr>
  </w:style>
  <w:style w:type="paragraph" w:customStyle="1" w:styleId="EMEAEnBodyText">
    <w:name w:val="EMEA En Body Text"/>
    <w:basedOn w:val="Normal"/>
    <w:rsid w:val="00542166"/>
    <w:pPr>
      <w:tabs>
        <w:tab w:val="clear" w:pos="567"/>
      </w:tabs>
      <w:spacing w:before="120" w:after="120" w:line="240" w:lineRule="auto"/>
      <w:jc w:val="both"/>
    </w:pPr>
    <w:rPr>
      <w:lang w:val="en-US"/>
    </w:rPr>
  </w:style>
  <w:style w:type="paragraph" w:styleId="BalloonText">
    <w:name w:val="Balloon Text"/>
    <w:basedOn w:val="Normal"/>
    <w:link w:val="BalloonTextChar"/>
    <w:semiHidden/>
    <w:rsid w:val="00542166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link w:val="BodytextAgencyChar"/>
    <w:qFormat/>
    <w:rsid w:val="00542166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character" w:customStyle="1" w:styleId="BodytextAgencyChar">
    <w:name w:val="Body text (Agency) Char"/>
    <w:link w:val="BodytextAgency"/>
    <w:rsid w:val="00542166"/>
    <w:rPr>
      <w:rFonts w:ascii="Verdana" w:eastAsia="Verdana" w:hAnsi="Verdana" w:cs="Verdana"/>
      <w:sz w:val="18"/>
      <w:szCs w:val="18"/>
      <w:lang w:val="en-GB" w:eastAsia="en-GB" w:bidi="ar-SA"/>
    </w:rPr>
  </w:style>
  <w:style w:type="paragraph" w:customStyle="1" w:styleId="DraftingNotesAgency">
    <w:name w:val="Drafting Notes (Agency)"/>
    <w:basedOn w:val="Normal"/>
    <w:next w:val="BodytextAgency"/>
    <w:link w:val="DraftingNotesAgencyChar"/>
    <w:rsid w:val="00542166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character" w:customStyle="1" w:styleId="DraftingNotesAgencyChar">
    <w:name w:val="Drafting Notes (Agency) Char"/>
    <w:link w:val="DraftingNotesAgency"/>
    <w:rsid w:val="00542166"/>
    <w:rPr>
      <w:rFonts w:ascii="Courier New" w:eastAsia="Verdana" w:hAnsi="Courier New"/>
      <w:i/>
      <w:color w:val="339966"/>
      <w:sz w:val="22"/>
      <w:szCs w:val="18"/>
      <w:lang w:val="en-GB" w:eastAsia="en-GB" w:bidi="ar-SA"/>
    </w:rPr>
  </w:style>
  <w:style w:type="paragraph" w:customStyle="1" w:styleId="NormalAgency">
    <w:name w:val="Normal (Agency)"/>
    <w:link w:val="NormalAgencyChar"/>
    <w:rsid w:val="00542166"/>
    <w:rPr>
      <w:rFonts w:ascii="Verdana" w:eastAsia="Verdana" w:hAnsi="Verdana" w:cs="Verdana"/>
      <w:sz w:val="18"/>
      <w:szCs w:val="18"/>
      <w:lang w:val="en-GB" w:eastAsia="en-GB"/>
    </w:rPr>
  </w:style>
  <w:style w:type="table" w:customStyle="1" w:styleId="TablegridAgencyblack">
    <w:name w:val="Table grid (Agency) black"/>
    <w:basedOn w:val="TableNormal"/>
    <w:semiHidden/>
    <w:rsid w:val="00542166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Verdana" w:hAnsi="Verdana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rsid w:val="00542166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"/>
    <w:rsid w:val="00542166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NormalAgencyChar">
    <w:name w:val="Normal (Agency) Char"/>
    <w:link w:val="NormalAgency"/>
    <w:rsid w:val="00542166"/>
    <w:rPr>
      <w:rFonts w:ascii="Verdana" w:eastAsia="Verdana" w:hAnsi="Verdana" w:cs="Verdana"/>
      <w:sz w:val="18"/>
      <w:szCs w:val="18"/>
      <w:lang w:val="en-GB" w:eastAsia="en-GB" w:bidi="ar-SA"/>
    </w:rPr>
  </w:style>
  <w:style w:type="character" w:styleId="CommentReference">
    <w:name w:val="annotation reference"/>
    <w:aliases w:val="-H18"/>
    <w:qFormat/>
    <w:rsid w:val="0054216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42166"/>
    <w:rPr>
      <w:b/>
      <w:bCs/>
    </w:rPr>
  </w:style>
  <w:style w:type="character" w:customStyle="1" w:styleId="CommentTextChar">
    <w:name w:val="Comment Text Char"/>
    <w:aliases w:val=" Car17 Char, Car17 Car Char,Annotationtext Char,Char Char,Comment Text Char Char Char,Comment Text Char Char Char Char Char,Comment Text Char Char1 Char,Comment Text Char1 Char1,Comment Text Char1 Char Char1,- H19 Char,C Char"/>
    <w:link w:val="CommentText"/>
    <w:qFormat/>
    <w:rsid w:val="00542166"/>
    <w:rPr>
      <w:rFonts w:eastAsia="Times New Roman"/>
      <w:lang w:eastAsia="en-US"/>
    </w:rPr>
  </w:style>
  <w:style w:type="character" w:customStyle="1" w:styleId="CommentSubjectChar">
    <w:name w:val="Comment Subject Char"/>
    <w:link w:val="CommentSubject"/>
    <w:rsid w:val="00542166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542166"/>
    <w:rPr>
      <w:rFonts w:eastAsia="Times New Roman"/>
      <w:sz w:val="22"/>
      <w:lang w:val="en-GB" w:eastAsia="en-US"/>
    </w:rPr>
  </w:style>
  <w:style w:type="paragraph" w:styleId="Caption">
    <w:name w:val="caption"/>
    <w:aliases w:val="Alexion Caption,Bayer Caption,Caption Char Char,Caption Char Char Char,Caption Char Char1,Caption Char1,Caption Char1 Char,Caption Char2,Caption-FUSA,Char Char Char Char Char,Légende_Legend,Table Caption,c,wcp_Caption,L?gende_Legend,Table Title"/>
    <w:basedOn w:val="Normal"/>
    <w:next w:val="Normal"/>
    <w:link w:val="CaptionChar"/>
    <w:unhideWhenUsed/>
    <w:qFormat/>
    <w:rsid w:val="00542166"/>
    <w:rPr>
      <w:b/>
      <w:bCs/>
      <w:sz w:val="20"/>
    </w:rPr>
  </w:style>
  <w:style w:type="paragraph" w:customStyle="1" w:styleId="Normal-text">
    <w:name w:val="Normal-text"/>
    <w:basedOn w:val="Normal"/>
    <w:rsid w:val="00542166"/>
    <w:pPr>
      <w:tabs>
        <w:tab w:val="clear" w:pos="567"/>
        <w:tab w:val="left" w:pos="0"/>
      </w:tabs>
      <w:suppressAutoHyphens/>
      <w:spacing w:before="60" w:after="120" w:line="240" w:lineRule="auto"/>
    </w:pPr>
    <w:rPr>
      <w:rFonts w:ascii="Arial" w:hAnsi="Arial"/>
      <w:lang w:val="en-US"/>
    </w:rPr>
  </w:style>
  <w:style w:type="paragraph" w:customStyle="1" w:styleId="Text-main">
    <w:name w:val="Text - main"/>
    <w:basedOn w:val="Normal"/>
    <w:link w:val="Text-mainChar"/>
    <w:rsid w:val="00542166"/>
    <w:pPr>
      <w:tabs>
        <w:tab w:val="clear" w:pos="567"/>
      </w:tabs>
      <w:spacing w:line="240" w:lineRule="auto"/>
    </w:pPr>
    <w:rPr>
      <w:sz w:val="24"/>
      <w:szCs w:val="24"/>
      <w:lang w:eastAsia="en-GB"/>
    </w:rPr>
  </w:style>
  <w:style w:type="character" w:customStyle="1" w:styleId="Text-mainChar">
    <w:name w:val="Text - main Char"/>
    <w:link w:val="Text-main"/>
    <w:rsid w:val="00542166"/>
    <w:rPr>
      <w:rFonts w:eastAsia="Times New Roman"/>
      <w:sz w:val="24"/>
      <w:szCs w:val="24"/>
      <w:lang w:val="en-GB" w:eastAsia="en-GB"/>
    </w:rPr>
  </w:style>
  <w:style w:type="character" w:customStyle="1" w:styleId="C-TableTextChar">
    <w:name w:val="C-Table Text Char"/>
    <w:link w:val="C-TableText"/>
    <w:locked/>
    <w:rsid w:val="00542166"/>
  </w:style>
  <w:style w:type="paragraph" w:customStyle="1" w:styleId="C-TableText">
    <w:name w:val="C-Table Text"/>
    <w:basedOn w:val="Normal"/>
    <w:link w:val="C-TableTextChar"/>
    <w:rsid w:val="00542166"/>
    <w:pPr>
      <w:tabs>
        <w:tab w:val="clear" w:pos="567"/>
      </w:tabs>
      <w:spacing w:line="240" w:lineRule="auto"/>
    </w:pPr>
    <w:rPr>
      <w:rFonts w:eastAsia="SimSun"/>
      <w:sz w:val="20"/>
      <w:lang w:val="en-US"/>
    </w:rPr>
  </w:style>
  <w:style w:type="paragraph" w:customStyle="1" w:styleId="Default">
    <w:name w:val="Default"/>
    <w:rsid w:val="0054216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CaptionChar">
    <w:name w:val="Caption Char"/>
    <w:aliases w:val="Alexion Caption Char,Bayer Caption Char,Caption Char Char Char1,Caption Char Char Char Char,Caption Char Char1 Char,Caption Char1 Char1,Caption Char1 Char Char,Caption Char2 Char,Caption-FUSA Char,Char Char Char Char Char Char,c Char"/>
    <w:link w:val="Caption"/>
    <w:rsid w:val="00542166"/>
    <w:rPr>
      <w:rFonts w:eastAsia="Times New Roman"/>
      <w:b/>
      <w:bCs/>
      <w:lang w:val="en-GB"/>
    </w:rPr>
  </w:style>
  <w:style w:type="character" w:customStyle="1" w:styleId="Heading3Char">
    <w:name w:val="Heading 3 Char"/>
    <w:link w:val="Heading3"/>
    <w:uiPriority w:val="9"/>
    <w:rsid w:val="00542166"/>
    <w:rPr>
      <w:rFonts w:eastAsia="Times New Roman"/>
      <w:bCs/>
      <w:sz w:val="24"/>
      <w:szCs w:val="24"/>
      <w:u w:val="single"/>
      <w:lang w:val="en-GB"/>
    </w:rPr>
  </w:style>
  <w:style w:type="paragraph" w:customStyle="1" w:styleId="C-BodyText">
    <w:name w:val="C-Body Text"/>
    <w:link w:val="C-BodyTextChar"/>
    <w:rsid w:val="00542166"/>
    <w:pPr>
      <w:spacing w:before="120" w:after="120" w:line="280" w:lineRule="atLeast"/>
    </w:pPr>
    <w:rPr>
      <w:rFonts w:eastAsia="Times New Roman"/>
      <w:sz w:val="24"/>
    </w:rPr>
  </w:style>
  <w:style w:type="character" w:customStyle="1" w:styleId="C-BodyTextChar">
    <w:name w:val="C-Body Text Char"/>
    <w:link w:val="C-BodyText"/>
    <w:rsid w:val="00542166"/>
    <w:rPr>
      <w:rFonts w:eastAsia="Times New Roman"/>
      <w:sz w:val="24"/>
      <w:lang w:val="es-ES" w:eastAsia="es-ES"/>
    </w:rPr>
  </w:style>
  <w:style w:type="paragraph" w:customStyle="1" w:styleId="AlexionBodyText">
    <w:name w:val="Alexion Body Text"/>
    <w:basedOn w:val="Normal"/>
    <w:rsid w:val="00542166"/>
    <w:pPr>
      <w:tabs>
        <w:tab w:val="clear" w:pos="567"/>
      </w:tabs>
      <w:spacing w:after="240" w:line="240" w:lineRule="auto"/>
    </w:pPr>
    <w:rPr>
      <w:sz w:val="24"/>
      <w:lang w:val="en-US"/>
    </w:rPr>
  </w:style>
  <w:style w:type="character" w:customStyle="1" w:styleId="BodyTextChar">
    <w:name w:val="Body Text Char"/>
    <w:link w:val="BodyText"/>
    <w:uiPriority w:val="99"/>
    <w:rsid w:val="00542166"/>
    <w:rPr>
      <w:rFonts w:eastAsia="Times New Roman"/>
      <w:i/>
      <w:color w:val="008000"/>
      <w:sz w:val="22"/>
      <w:lang w:val="en-GB"/>
    </w:rPr>
  </w:style>
  <w:style w:type="character" w:customStyle="1" w:styleId="CommentTextChar2">
    <w:name w:val="Comment Text Char2"/>
    <w:uiPriority w:val="99"/>
    <w:rsid w:val="00623209"/>
    <w:rPr>
      <w:lang w:eastAsia="en-US"/>
    </w:rPr>
  </w:style>
  <w:style w:type="paragraph" w:styleId="ListParagraph">
    <w:name w:val="List Paragraph"/>
    <w:basedOn w:val="Normal"/>
    <w:uiPriority w:val="34"/>
    <w:qFormat/>
    <w:rsid w:val="00C10106"/>
    <w:pPr>
      <w:ind w:left="720"/>
      <w:contextualSpacing/>
    </w:pPr>
  </w:style>
  <w:style w:type="table" w:styleId="TableGrid">
    <w:name w:val="Table Grid"/>
    <w:basedOn w:val="TableNormal"/>
    <w:rsid w:val="00AF5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m2351078959857750411normalagency">
    <w:name w:val="gmail-m_2351078959857750411normalagency"/>
    <w:basedOn w:val="Normal"/>
    <w:rsid w:val="009D4386"/>
    <w:pPr>
      <w:tabs>
        <w:tab w:val="clear" w:pos="567"/>
      </w:tabs>
      <w:spacing w:before="100" w:beforeAutospacing="1" w:after="100" w:afterAutospacing="1" w:line="240" w:lineRule="auto"/>
    </w:pPr>
    <w:rPr>
      <w:rFonts w:eastAsiaTheme="minorHAnsi"/>
      <w:sz w:val="24"/>
      <w:szCs w:val="24"/>
      <w:lang w:val="es-ES" w:eastAsia="es-ES"/>
    </w:rPr>
  </w:style>
  <w:style w:type="character" w:styleId="FollowedHyperlink">
    <w:name w:val="FollowedHyperlink"/>
    <w:basedOn w:val="DefaultParagraphFont"/>
    <w:semiHidden/>
    <w:unhideWhenUsed/>
    <w:rsid w:val="006F181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F181C"/>
    <w:pPr>
      <w:tabs>
        <w:tab w:val="clear" w:pos="567"/>
      </w:tabs>
      <w:spacing w:before="100" w:beforeAutospacing="1" w:after="100" w:afterAutospacing="1" w:line="240" w:lineRule="auto"/>
    </w:pPr>
    <w:rPr>
      <w:sz w:val="24"/>
      <w:szCs w:val="24"/>
      <w:lang w:val="en-US"/>
    </w:rPr>
  </w:style>
  <w:style w:type="paragraph" w:styleId="TOC4">
    <w:name w:val="toc 4"/>
    <w:basedOn w:val="TOC1"/>
    <w:next w:val="C-BodyText"/>
    <w:rsid w:val="00C5666A"/>
    <w:pPr>
      <w:tabs>
        <w:tab w:val="left" w:pos="1152"/>
        <w:tab w:val="right" w:leader="dot" w:pos="9360"/>
      </w:tabs>
      <w:spacing w:before="120" w:after="0" w:line="240" w:lineRule="auto"/>
      <w:ind w:left="1152" w:right="792" w:hanging="1152"/>
    </w:pPr>
    <w:rPr>
      <w:rFonts w:cs="Arial"/>
      <w:color w:val="0000FF"/>
      <w:sz w:val="24"/>
      <w:szCs w:val="24"/>
      <w:lang w:val="en-US"/>
    </w:rPr>
  </w:style>
  <w:style w:type="paragraph" w:styleId="TOC1">
    <w:name w:val="toc 1"/>
    <w:basedOn w:val="Normal"/>
    <w:next w:val="Normal"/>
    <w:autoRedefine/>
    <w:semiHidden/>
    <w:unhideWhenUsed/>
    <w:rsid w:val="00C5666A"/>
    <w:pPr>
      <w:tabs>
        <w:tab w:val="clear" w:pos="567"/>
      </w:tabs>
      <w:spacing w:after="100"/>
    </w:pPr>
  </w:style>
  <w:style w:type="character" w:customStyle="1" w:styleId="C-BodyTextChar1">
    <w:name w:val="C-Body Text Char1"/>
    <w:rsid w:val="00A225D5"/>
    <w:rPr>
      <w:rFonts w:ascii="Times New Roman" w:eastAsia="Times New Roman" w:hAnsi="Times New Roman" w:cs="Times New Roman"/>
      <w:sz w:val="24"/>
      <w:szCs w:val="20"/>
    </w:rPr>
  </w:style>
  <w:style w:type="character" w:customStyle="1" w:styleId="C-Hyperlink">
    <w:name w:val="C-Hyperlink"/>
    <w:rsid w:val="00A225D5"/>
    <w:rPr>
      <w:color w:val="0000FF"/>
    </w:rPr>
  </w:style>
  <w:style w:type="paragraph" w:customStyle="1" w:styleId="TitleA">
    <w:name w:val="Title A"/>
    <w:basedOn w:val="Normal"/>
    <w:qFormat/>
    <w:rsid w:val="007668F1"/>
    <w:pPr>
      <w:spacing w:line="240" w:lineRule="auto"/>
      <w:jc w:val="center"/>
      <w:outlineLvl w:val="0"/>
    </w:pPr>
    <w:rPr>
      <w:b/>
    </w:rPr>
  </w:style>
  <w:style w:type="character" w:styleId="LineNumber">
    <w:name w:val="line number"/>
    <w:basedOn w:val="DefaultParagraphFont"/>
    <w:semiHidden/>
    <w:unhideWhenUsed/>
    <w:rsid w:val="00323655"/>
  </w:style>
  <w:style w:type="character" w:styleId="Emphasis">
    <w:name w:val="Emphasis"/>
    <w:uiPriority w:val="20"/>
    <w:qFormat/>
    <w:rsid w:val="00377D4A"/>
    <w:rPr>
      <w:i/>
      <w:iCs/>
    </w:rPr>
  </w:style>
  <w:style w:type="paragraph" w:customStyle="1" w:styleId="TitleB">
    <w:name w:val="Title B"/>
    <w:basedOn w:val="Normal"/>
    <w:qFormat/>
    <w:rsid w:val="00AF0396"/>
    <w:pPr>
      <w:keepNext/>
      <w:widowControl w:val="0"/>
      <w:autoSpaceDE w:val="0"/>
      <w:autoSpaceDN w:val="0"/>
      <w:adjustRightInd w:val="0"/>
      <w:spacing w:before="280" w:after="220"/>
      <w:ind w:left="567" w:right="120" w:hanging="440"/>
    </w:pPr>
    <w:rPr>
      <w:b/>
      <w:bCs/>
      <w:color w:val="000000"/>
    </w:rPr>
  </w:style>
  <w:style w:type="paragraph" w:customStyle="1" w:styleId="C-Footnote">
    <w:name w:val="C-Footnote"/>
    <w:basedOn w:val="Normal"/>
    <w:qFormat/>
    <w:rsid w:val="0083180C"/>
    <w:pPr>
      <w:tabs>
        <w:tab w:val="clear" w:pos="567"/>
        <w:tab w:val="left" w:pos="144"/>
      </w:tabs>
      <w:spacing w:line="240" w:lineRule="auto"/>
    </w:pPr>
    <w:rPr>
      <w:rFonts w:cs="Arial"/>
      <w:sz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395"/>
    <w:rPr>
      <w:color w:val="605E5C"/>
      <w:shd w:val="clear" w:color="auto" w:fill="E1DFDD"/>
    </w:rPr>
  </w:style>
  <w:style w:type="paragraph" w:customStyle="1" w:styleId="No-numheading3Agency">
    <w:name w:val="No-num heading 3 (Agency)"/>
    <w:basedOn w:val="Normal"/>
    <w:next w:val="BodytextAgency"/>
    <w:link w:val="No-numheading3AgencyChar"/>
    <w:qFormat/>
    <w:rsid w:val="00C67799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 w:val="18"/>
      <w:szCs w:val="22"/>
      <w:lang w:eastAsia="en-GB"/>
    </w:rPr>
  </w:style>
  <w:style w:type="character" w:customStyle="1" w:styleId="No-numheading3AgencyChar">
    <w:name w:val="No-num heading 3 (Agency) Char"/>
    <w:link w:val="No-numheading3Agency"/>
    <w:rsid w:val="00C67799"/>
    <w:rPr>
      <w:rFonts w:ascii="Verdana" w:eastAsia="Verdana" w:hAnsi="Verdana" w:cs="Arial"/>
      <w:b/>
      <w:bCs/>
      <w:kern w:val="32"/>
      <w:sz w:val="18"/>
      <w:szCs w:val="22"/>
      <w:lang w:val="mt-MT" w:eastAsia="en-GB"/>
    </w:rPr>
  </w:style>
  <w:style w:type="paragraph" w:customStyle="1" w:styleId="C-TableHeader">
    <w:name w:val="C-Table Header"/>
    <w:next w:val="C-TableText"/>
    <w:link w:val="C-TableHeaderChar"/>
    <w:rsid w:val="00C06294"/>
    <w:pPr>
      <w:keepNext/>
    </w:pPr>
    <w:rPr>
      <w:rFonts w:ascii="Times New Roman Bold" w:hAnsi="Times New Roman Bold"/>
      <w:b/>
      <w:lang w:val="en-US" w:eastAsia="en-US"/>
    </w:rPr>
  </w:style>
  <w:style w:type="character" w:customStyle="1" w:styleId="C-TableHeaderChar">
    <w:name w:val="C-Table Header Char"/>
    <w:link w:val="C-TableHeader"/>
    <w:locked/>
    <w:rsid w:val="00C06294"/>
    <w:rPr>
      <w:rFonts w:ascii="Times New Roman Bold" w:hAnsi="Times New Roman Bold"/>
      <w:b/>
      <w:lang w:val="en-US" w:eastAsia="en-US"/>
    </w:rPr>
  </w:style>
  <w:style w:type="paragraph" w:customStyle="1" w:styleId="C-TableFootnote">
    <w:name w:val="C-Table Footnote"/>
    <w:next w:val="Normal"/>
    <w:link w:val="C-TableFootnoteChar"/>
    <w:rsid w:val="00C06294"/>
    <w:pPr>
      <w:tabs>
        <w:tab w:val="left" w:pos="144"/>
      </w:tabs>
      <w:ind w:left="144" w:hanging="144"/>
    </w:pPr>
    <w:rPr>
      <w:rFonts w:eastAsia="Times New Roman"/>
      <w:lang w:val="en-US" w:eastAsia="en-US"/>
    </w:rPr>
  </w:style>
  <w:style w:type="character" w:customStyle="1" w:styleId="C-TableFootnoteChar">
    <w:name w:val="C-Table Footnote Char"/>
    <w:link w:val="C-TableFootnote"/>
    <w:locked/>
    <w:rsid w:val="00C06294"/>
    <w:rPr>
      <w:rFonts w:eastAsia="Times New Roman"/>
      <w:lang w:val="en-US" w:eastAsia="en-US"/>
    </w:rPr>
  </w:style>
  <w:style w:type="paragraph" w:customStyle="1" w:styleId="C-Tableheader0">
    <w:name w:val="C-Table header"/>
    <w:link w:val="C-TableheaderChar0"/>
    <w:rsid w:val="003004C0"/>
    <w:rPr>
      <w:lang w:val="en-US" w:eastAsia="en-US"/>
    </w:rPr>
  </w:style>
  <w:style w:type="character" w:customStyle="1" w:styleId="C-TableheaderChar0">
    <w:name w:val="C-Table header Char"/>
    <w:link w:val="C-Tableheader0"/>
    <w:locked/>
    <w:rsid w:val="003004C0"/>
    <w:rPr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9224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492245"/>
    <w:rPr>
      <w:rFonts w:ascii="Arial" w:eastAsia="Times New Roman" w:hAnsi="Arial"/>
      <w:sz w:val="16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492245"/>
    <w:rPr>
      <w:rFonts w:ascii="Arial" w:eastAsia="Times New Roman" w:hAnsi="Arial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492245"/>
    <w:rPr>
      <w:rFonts w:ascii="Tahoma" w:eastAsia="Times New Roman" w:hAnsi="Tahoma" w:cs="Tahoma"/>
      <w:sz w:val="16"/>
      <w:szCs w:val="16"/>
      <w:lang w:val="en-GB" w:eastAsia="en-US"/>
    </w:rPr>
  </w:style>
  <w:style w:type="paragraph" w:customStyle="1" w:styleId="Timesnew">
    <w:name w:val="Times new"/>
    <w:basedOn w:val="Normal"/>
    <w:rsid w:val="00492245"/>
    <w:pPr>
      <w:numPr>
        <w:numId w:val="28"/>
      </w:numPr>
      <w:suppressAutoHyphens/>
      <w:spacing w:line="240" w:lineRule="auto"/>
    </w:pPr>
    <w:rPr>
      <w:rFonts w:asciiTheme="minorHAnsi" w:eastAsiaTheme="minorHAnsi" w:hAnsiTheme="minorHAnsi" w:cstheme="minorBidi"/>
      <w:szCs w:val="22"/>
      <w:lang w:val="en-US"/>
    </w:rPr>
  </w:style>
  <w:style w:type="paragraph" w:customStyle="1" w:styleId="NormalBold">
    <w:name w:val="Normal+Bold"/>
    <w:basedOn w:val="Timesnew"/>
    <w:rsid w:val="00492245"/>
    <w:pPr>
      <w:ind w:left="904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rsid w:val="00FC7A3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mt-MT" w:eastAsia="en-US"/>
    </w:rPr>
  </w:style>
  <w:style w:type="paragraph" w:styleId="HTMLPreformatted">
    <w:name w:val="HTML Preformatted"/>
    <w:basedOn w:val="Normal"/>
    <w:link w:val="HTMLPreformattedChar"/>
    <w:semiHidden/>
    <w:unhideWhenUsed/>
    <w:rsid w:val="006408F7"/>
    <w:pPr>
      <w:spacing w:line="240" w:lineRule="auto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6408F7"/>
    <w:rPr>
      <w:rFonts w:ascii="Consolas" w:eastAsia="Times New Roman" w:hAnsi="Consolas"/>
      <w:lang w:val="mt-MT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CE5BBD"/>
  </w:style>
  <w:style w:type="paragraph" w:styleId="BlockText">
    <w:name w:val="Block Text"/>
    <w:basedOn w:val="Normal"/>
    <w:semiHidden/>
    <w:unhideWhenUsed/>
    <w:rsid w:val="00CE5BB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semiHidden/>
    <w:unhideWhenUsed/>
    <w:rsid w:val="00CE5BB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CE5BBD"/>
    <w:rPr>
      <w:rFonts w:eastAsia="Times New Roman"/>
      <w:sz w:val="22"/>
      <w:lang w:val="mt-MT" w:eastAsia="en-US"/>
    </w:rPr>
  </w:style>
  <w:style w:type="paragraph" w:styleId="BodyText3">
    <w:name w:val="Body Text 3"/>
    <w:basedOn w:val="Normal"/>
    <w:link w:val="BodyText3Char"/>
    <w:semiHidden/>
    <w:unhideWhenUsed/>
    <w:rsid w:val="00CE5BB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E5BBD"/>
    <w:rPr>
      <w:rFonts w:eastAsia="Times New Roman"/>
      <w:sz w:val="16"/>
      <w:szCs w:val="16"/>
      <w:lang w:val="mt-MT" w:eastAsia="en-US"/>
    </w:rPr>
  </w:style>
  <w:style w:type="paragraph" w:styleId="BodyTextFirstIndent">
    <w:name w:val="Body Text First Indent"/>
    <w:basedOn w:val="BodyText"/>
    <w:link w:val="BodyTextFirstIndentChar"/>
    <w:rsid w:val="00CE5BBD"/>
    <w:pPr>
      <w:tabs>
        <w:tab w:val="left" w:pos="567"/>
      </w:tabs>
      <w:spacing w:line="260" w:lineRule="exact"/>
      <w:ind w:firstLine="360"/>
    </w:pPr>
    <w:rPr>
      <w:i w:val="0"/>
      <w:color w:val="auto"/>
    </w:rPr>
  </w:style>
  <w:style w:type="character" w:customStyle="1" w:styleId="BodyTextFirstIndentChar">
    <w:name w:val="Body Text First Indent Char"/>
    <w:basedOn w:val="BodyTextChar"/>
    <w:link w:val="BodyTextFirstIndent"/>
    <w:rsid w:val="00CE5BBD"/>
    <w:rPr>
      <w:rFonts w:eastAsia="Times New Roman"/>
      <w:i w:val="0"/>
      <w:color w:val="008000"/>
      <w:sz w:val="22"/>
      <w:lang w:val="mt-MT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CE5BB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CE5BBD"/>
    <w:rPr>
      <w:rFonts w:eastAsia="Times New Roman"/>
      <w:sz w:val="22"/>
      <w:lang w:val="mt-MT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CE5BBD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CE5BBD"/>
    <w:rPr>
      <w:rFonts w:eastAsia="Times New Roman"/>
      <w:sz w:val="22"/>
      <w:lang w:val="mt-MT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CE5B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CE5BBD"/>
    <w:rPr>
      <w:rFonts w:eastAsia="Times New Roman"/>
      <w:sz w:val="22"/>
      <w:lang w:val="mt-MT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CE5BB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E5BBD"/>
    <w:rPr>
      <w:rFonts w:eastAsia="Times New Roman"/>
      <w:sz w:val="16"/>
      <w:szCs w:val="16"/>
      <w:lang w:val="mt-MT" w:eastAsia="en-US"/>
    </w:rPr>
  </w:style>
  <w:style w:type="paragraph" w:styleId="Closing">
    <w:name w:val="Closing"/>
    <w:basedOn w:val="Normal"/>
    <w:link w:val="ClosingChar"/>
    <w:semiHidden/>
    <w:unhideWhenUsed/>
    <w:rsid w:val="00CE5BBD"/>
    <w:pPr>
      <w:spacing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CE5BBD"/>
    <w:rPr>
      <w:rFonts w:eastAsia="Times New Roman"/>
      <w:sz w:val="22"/>
      <w:lang w:val="mt-MT" w:eastAsia="en-US"/>
    </w:rPr>
  </w:style>
  <w:style w:type="paragraph" w:styleId="Date">
    <w:name w:val="Date"/>
    <w:basedOn w:val="Normal"/>
    <w:next w:val="Normal"/>
    <w:link w:val="DateChar"/>
    <w:rsid w:val="00CE5BBD"/>
  </w:style>
  <w:style w:type="character" w:customStyle="1" w:styleId="DateChar">
    <w:name w:val="Date Char"/>
    <w:basedOn w:val="DefaultParagraphFont"/>
    <w:link w:val="Date"/>
    <w:rsid w:val="00CE5BBD"/>
    <w:rPr>
      <w:rFonts w:eastAsia="Times New Roman"/>
      <w:sz w:val="22"/>
      <w:lang w:val="mt-MT" w:eastAsia="en-US"/>
    </w:rPr>
  </w:style>
  <w:style w:type="paragraph" w:styleId="DocumentMap">
    <w:name w:val="Document Map"/>
    <w:basedOn w:val="Normal"/>
    <w:link w:val="DocumentMapChar"/>
    <w:semiHidden/>
    <w:unhideWhenUsed/>
    <w:rsid w:val="00CE5BBD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CE5BBD"/>
    <w:rPr>
      <w:rFonts w:ascii="Segoe UI" w:eastAsia="Times New Roman" w:hAnsi="Segoe UI" w:cs="Segoe UI"/>
      <w:sz w:val="16"/>
      <w:szCs w:val="16"/>
      <w:lang w:val="mt-MT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CE5BBD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CE5BBD"/>
    <w:rPr>
      <w:rFonts w:eastAsia="Times New Roman"/>
      <w:sz w:val="22"/>
      <w:lang w:val="mt-MT" w:eastAsia="en-US"/>
    </w:rPr>
  </w:style>
  <w:style w:type="paragraph" w:styleId="EndnoteText">
    <w:name w:val="endnote text"/>
    <w:basedOn w:val="Normal"/>
    <w:link w:val="EndnoteTextChar"/>
    <w:semiHidden/>
    <w:unhideWhenUsed/>
    <w:rsid w:val="00CE5BBD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CE5BBD"/>
    <w:rPr>
      <w:rFonts w:eastAsia="Times New Roman"/>
      <w:lang w:val="mt-MT" w:eastAsia="en-US"/>
    </w:rPr>
  </w:style>
  <w:style w:type="paragraph" w:styleId="EnvelopeAddress">
    <w:name w:val="envelope address"/>
    <w:basedOn w:val="Normal"/>
    <w:semiHidden/>
    <w:unhideWhenUsed/>
    <w:rsid w:val="00CE5BBD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CE5BBD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paragraph" w:styleId="FootnoteText">
    <w:name w:val="footnote text"/>
    <w:basedOn w:val="Normal"/>
    <w:link w:val="FootnoteTextChar"/>
    <w:semiHidden/>
    <w:unhideWhenUsed/>
    <w:rsid w:val="00CE5BBD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CE5BBD"/>
    <w:rPr>
      <w:rFonts w:eastAsia="Times New Roman"/>
      <w:lang w:val="mt-MT" w:eastAsia="en-US"/>
    </w:rPr>
  </w:style>
  <w:style w:type="character" w:customStyle="1" w:styleId="Heading2Char">
    <w:name w:val="Heading 2 Char"/>
    <w:basedOn w:val="DefaultParagraphFont"/>
    <w:link w:val="Heading2"/>
    <w:semiHidden/>
    <w:rsid w:val="00CE5BB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mt-MT" w:eastAsia="en-US"/>
    </w:rPr>
  </w:style>
  <w:style w:type="character" w:customStyle="1" w:styleId="Heading4Char">
    <w:name w:val="Heading 4 Char"/>
    <w:basedOn w:val="DefaultParagraphFont"/>
    <w:link w:val="Heading4"/>
    <w:semiHidden/>
    <w:rsid w:val="00CE5BBD"/>
    <w:rPr>
      <w:rFonts w:asciiTheme="majorHAnsi" w:eastAsiaTheme="majorEastAsia" w:hAnsiTheme="majorHAnsi" w:cstheme="majorBidi"/>
      <w:i/>
      <w:iCs/>
      <w:color w:val="365F91" w:themeColor="accent1" w:themeShade="BF"/>
      <w:sz w:val="22"/>
      <w:lang w:val="mt-MT" w:eastAsia="en-US"/>
    </w:rPr>
  </w:style>
  <w:style w:type="character" w:customStyle="1" w:styleId="Heading5Char">
    <w:name w:val="Heading 5 Char"/>
    <w:basedOn w:val="DefaultParagraphFont"/>
    <w:link w:val="Heading5"/>
    <w:semiHidden/>
    <w:rsid w:val="00CE5BBD"/>
    <w:rPr>
      <w:rFonts w:asciiTheme="majorHAnsi" w:eastAsiaTheme="majorEastAsia" w:hAnsiTheme="majorHAnsi" w:cstheme="majorBidi"/>
      <w:color w:val="365F91" w:themeColor="accent1" w:themeShade="BF"/>
      <w:sz w:val="22"/>
      <w:lang w:val="mt-MT" w:eastAsia="en-US"/>
    </w:rPr>
  </w:style>
  <w:style w:type="character" w:customStyle="1" w:styleId="Heading6Char">
    <w:name w:val="Heading 6 Char"/>
    <w:basedOn w:val="DefaultParagraphFont"/>
    <w:link w:val="Heading6"/>
    <w:semiHidden/>
    <w:rsid w:val="00CE5BBD"/>
    <w:rPr>
      <w:rFonts w:asciiTheme="majorHAnsi" w:eastAsiaTheme="majorEastAsia" w:hAnsiTheme="majorHAnsi" w:cstheme="majorBidi"/>
      <w:color w:val="243F60" w:themeColor="accent1" w:themeShade="7F"/>
      <w:sz w:val="22"/>
      <w:lang w:val="mt-MT" w:eastAsia="en-US"/>
    </w:rPr>
  </w:style>
  <w:style w:type="character" w:customStyle="1" w:styleId="Heading7Char">
    <w:name w:val="Heading 7 Char"/>
    <w:basedOn w:val="DefaultParagraphFont"/>
    <w:link w:val="Heading7"/>
    <w:semiHidden/>
    <w:rsid w:val="00CE5BBD"/>
    <w:rPr>
      <w:rFonts w:asciiTheme="majorHAnsi" w:eastAsiaTheme="majorEastAsia" w:hAnsiTheme="majorHAnsi" w:cstheme="majorBidi"/>
      <w:i/>
      <w:iCs/>
      <w:color w:val="243F60" w:themeColor="accent1" w:themeShade="7F"/>
      <w:sz w:val="22"/>
      <w:lang w:val="mt-MT" w:eastAsia="en-US"/>
    </w:rPr>
  </w:style>
  <w:style w:type="character" w:customStyle="1" w:styleId="Heading8Char">
    <w:name w:val="Heading 8 Char"/>
    <w:basedOn w:val="DefaultParagraphFont"/>
    <w:link w:val="Heading8"/>
    <w:semiHidden/>
    <w:rsid w:val="00CE5BB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mt-MT" w:eastAsia="en-US"/>
    </w:rPr>
  </w:style>
  <w:style w:type="character" w:customStyle="1" w:styleId="Heading9Char">
    <w:name w:val="Heading 9 Char"/>
    <w:basedOn w:val="DefaultParagraphFont"/>
    <w:link w:val="Heading9"/>
    <w:semiHidden/>
    <w:rsid w:val="00CE5B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mt-MT" w:eastAsia="en-US"/>
    </w:rPr>
  </w:style>
  <w:style w:type="paragraph" w:styleId="HTMLAddress">
    <w:name w:val="HTML Address"/>
    <w:basedOn w:val="Normal"/>
    <w:link w:val="HTMLAddressChar"/>
    <w:semiHidden/>
    <w:unhideWhenUsed/>
    <w:rsid w:val="00CE5BBD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CE5BBD"/>
    <w:rPr>
      <w:rFonts w:eastAsia="Times New Roman"/>
      <w:i/>
      <w:iCs/>
      <w:sz w:val="22"/>
      <w:lang w:val="mt-MT" w:eastAsia="en-US"/>
    </w:rPr>
  </w:style>
  <w:style w:type="paragraph" w:styleId="Index1">
    <w:name w:val="index 1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CE5BBD"/>
    <w:pPr>
      <w:tabs>
        <w:tab w:val="clear" w:pos="567"/>
      </w:tabs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CE5BB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BD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BD"/>
    <w:rPr>
      <w:rFonts w:eastAsia="Times New Roman"/>
      <w:i/>
      <w:iCs/>
      <w:color w:val="4F81BD" w:themeColor="accent1"/>
      <w:sz w:val="22"/>
      <w:lang w:val="mt-MT" w:eastAsia="en-US"/>
    </w:rPr>
  </w:style>
  <w:style w:type="paragraph" w:styleId="List">
    <w:name w:val="List"/>
    <w:basedOn w:val="Normal"/>
    <w:semiHidden/>
    <w:unhideWhenUsed/>
    <w:rsid w:val="00CE5BBD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CE5BBD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CE5BBD"/>
    <w:pPr>
      <w:ind w:left="849" w:hanging="283"/>
      <w:contextualSpacing/>
    </w:pPr>
  </w:style>
  <w:style w:type="paragraph" w:styleId="List4">
    <w:name w:val="List 4"/>
    <w:basedOn w:val="Normal"/>
    <w:rsid w:val="00CE5BBD"/>
    <w:pPr>
      <w:ind w:left="1132" w:hanging="283"/>
      <w:contextualSpacing/>
    </w:pPr>
  </w:style>
  <w:style w:type="paragraph" w:styleId="List5">
    <w:name w:val="List 5"/>
    <w:basedOn w:val="Normal"/>
    <w:rsid w:val="00CE5BBD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CE5BBD"/>
    <w:pPr>
      <w:numPr>
        <w:numId w:val="34"/>
      </w:numPr>
      <w:contextualSpacing/>
    </w:pPr>
  </w:style>
  <w:style w:type="paragraph" w:styleId="ListBullet2">
    <w:name w:val="List Bullet 2"/>
    <w:basedOn w:val="Normal"/>
    <w:semiHidden/>
    <w:unhideWhenUsed/>
    <w:rsid w:val="00CE5BBD"/>
    <w:pPr>
      <w:numPr>
        <w:numId w:val="35"/>
      </w:numPr>
      <w:contextualSpacing/>
    </w:pPr>
  </w:style>
  <w:style w:type="paragraph" w:styleId="ListBullet3">
    <w:name w:val="List Bullet 3"/>
    <w:basedOn w:val="Normal"/>
    <w:semiHidden/>
    <w:unhideWhenUsed/>
    <w:rsid w:val="00CE5BBD"/>
    <w:pPr>
      <w:numPr>
        <w:numId w:val="36"/>
      </w:numPr>
      <w:contextualSpacing/>
    </w:pPr>
  </w:style>
  <w:style w:type="paragraph" w:styleId="ListBullet4">
    <w:name w:val="List Bullet 4"/>
    <w:basedOn w:val="Normal"/>
    <w:semiHidden/>
    <w:unhideWhenUsed/>
    <w:rsid w:val="00CE5BBD"/>
    <w:pPr>
      <w:numPr>
        <w:numId w:val="37"/>
      </w:numPr>
      <w:contextualSpacing/>
    </w:pPr>
  </w:style>
  <w:style w:type="paragraph" w:styleId="ListBullet5">
    <w:name w:val="List Bullet 5"/>
    <w:basedOn w:val="Normal"/>
    <w:semiHidden/>
    <w:unhideWhenUsed/>
    <w:rsid w:val="00CE5BBD"/>
    <w:pPr>
      <w:numPr>
        <w:numId w:val="38"/>
      </w:numPr>
      <w:contextualSpacing/>
    </w:pPr>
  </w:style>
  <w:style w:type="paragraph" w:styleId="ListContinue">
    <w:name w:val="List Continue"/>
    <w:basedOn w:val="Normal"/>
    <w:semiHidden/>
    <w:unhideWhenUsed/>
    <w:rsid w:val="00CE5BBD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CE5BBD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CE5BBD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CE5BBD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CE5BBD"/>
    <w:pPr>
      <w:spacing w:after="120"/>
      <w:ind w:left="1415"/>
      <w:contextualSpacing/>
    </w:pPr>
  </w:style>
  <w:style w:type="paragraph" w:styleId="ListNumber">
    <w:name w:val="List Number"/>
    <w:basedOn w:val="Normal"/>
    <w:rsid w:val="00CE5BBD"/>
    <w:pPr>
      <w:numPr>
        <w:numId w:val="39"/>
      </w:numPr>
      <w:contextualSpacing/>
    </w:pPr>
  </w:style>
  <w:style w:type="paragraph" w:styleId="ListNumber2">
    <w:name w:val="List Number 2"/>
    <w:basedOn w:val="Normal"/>
    <w:semiHidden/>
    <w:unhideWhenUsed/>
    <w:rsid w:val="00CE5BBD"/>
    <w:pPr>
      <w:numPr>
        <w:numId w:val="40"/>
      </w:numPr>
      <w:contextualSpacing/>
    </w:pPr>
  </w:style>
  <w:style w:type="paragraph" w:styleId="ListNumber3">
    <w:name w:val="List Number 3"/>
    <w:basedOn w:val="Normal"/>
    <w:semiHidden/>
    <w:unhideWhenUsed/>
    <w:rsid w:val="00CE5BBD"/>
    <w:pPr>
      <w:numPr>
        <w:numId w:val="41"/>
      </w:numPr>
      <w:contextualSpacing/>
    </w:pPr>
  </w:style>
  <w:style w:type="paragraph" w:styleId="ListNumber4">
    <w:name w:val="List Number 4"/>
    <w:basedOn w:val="Normal"/>
    <w:semiHidden/>
    <w:unhideWhenUsed/>
    <w:rsid w:val="00CE5BBD"/>
    <w:pPr>
      <w:numPr>
        <w:numId w:val="42"/>
      </w:numPr>
      <w:contextualSpacing/>
    </w:pPr>
  </w:style>
  <w:style w:type="paragraph" w:styleId="ListNumber5">
    <w:name w:val="List Number 5"/>
    <w:basedOn w:val="Normal"/>
    <w:semiHidden/>
    <w:unhideWhenUsed/>
    <w:rsid w:val="00CE5BBD"/>
    <w:pPr>
      <w:numPr>
        <w:numId w:val="43"/>
      </w:numPr>
      <w:contextualSpacing/>
    </w:pPr>
  </w:style>
  <w:style w:type="paragraph" w:styleId="MacroText">
    <w:name w:val="macro"/>
    <w:link w:val="MacroTextChar"/>
    <w:semiHidden/>
    <w:unhideWhenUsed/>
    <w:rsid w:val="00CE5BB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</w:pPr>
    <w:rPr>
      <w:rFonts w:ascii="Consolas" w:eastAsia="Times New Roman" w:hAnsi="Consolas"/>
      <w:lang w:val="mt-MT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CE5BBD"/>
    <w:rPr>
      <w:rFonts w:ascii="Consolas" w:eastAsia="Times New Roman" w:hAnsi="Consolas"/>
      <w:lang w:val="mt-MT" w:eastAsia="en-US"/>
    </w:rPr>
  </w:style>
  <w:style w:type="paragraph" w:styleId="MessageHeader">
    <w:name w:val="Message Header"/>
    <w:basedOn w:val="Normal"/>
    <w:link w:val="MessageHeaderChar"/>
    <w:semiHidden/>
    <w:unhideWhenUsed/>
    <w:rsid w:val="00CE5BB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CE5BBD"/>
    <w:rPr>
      <w:rFonts w:asciiTheme="majorHAnsi" w:eastAsiaTheme="majorEastAsia" w:hAnsiTheme="majorHAnsi" w:cstheme="majorBidi"/>
      <w:sz w:val="24"/>
      <w:szCs w:val="24"/>
      <w:shd w:val="pct20" w:color="auto" w:fill="auto"/>
      <w:lang w:val="mt-MT" w:eastAsia="en-US"/>
    </w:rPr>
  </w:style>
  <w:style w:type="paragraph" w:styleId="NoSpacing">
    <w:name w:val="No Spacing"/>
    <w:uiPriority w:val="1"/>
    <w:qFormat/>
    <w:rsid w:val="00CE5BBD"/>
    <w:pPr>
      <w:tabs>
        <w:tab w:val="left" w:pos="567"/>
      </w:tabs>
    </w:pPr>
    <w:rPr>
      <w:rFonts w:eastAsia="Times New Roman"/>
      <w:sz w:val="22"/>
      <w:lang w:val="mt-MT" w:eastAsia="en-US"/>
    </w:rPr>
  </w:style>
  <w:style w:type="paragraph" w:styleId="NormalIndent">
    <w:name w:val="Normal Indent"/>
    <w:basedOn w:val="Normal"/>
    <w:semiHidden/>
    <w:unhideWhenUsed/>
    <w:rsid w:val="00CE5BBD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CE5BBD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CE5BBD"/>
    <w:rPr>
      <w:rFonts w:eastAsia="Times New Roman"/>
      <w:sz w:val="22"/>
      <w:lang w:val="mt-MT" w:eastAsia="en-US"/>
    </w:rPr>
  </w:style>
  <w:style w:type="paragraph" w:styleId="PlainText">
    <w:name w:val="Plain Text"/>
    <w:basedOn w:val="Normal"/>
    <w:link w:val="PlainTextChar"/>
    <w:semiHidden/>
    <w:unhideWhenUsed/>
    <w:rsid w:val="00CE5BBD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CE5BBD"/>
    <w:rPr>
      <w:rFonts w:ascii="Consolas" w:eastAsia="Times New Roman" w:hAnsi="Consolas"/>
      <w:sz w:val="21"/>
      <w:szCs w:val="21"/>
      <w:lang w:val="mt-MT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E5BB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5BBD"/>
    <w:rPr>
      <w:rFonts w:eastAsia="Times New Roman"/>
      <w:i/>
      <w:iCs/>
      <w:color w:val="404040" w:themeColor="text1" w:themeTint="BF"/>
      <w:sz w:val="22"/>
      <w:lang w:val="mt-MT" w:eastAsia="en-US"/>
    </w:rPr>
  </w:style>
  <w:style w:type="paragraph" w:styleId="Salutation">
    <w:name w:val="Salutation"/>
    <w:basedOn w:val="Normal"/>
    <w:next w:val="Normal"/>
    <w:link w:val="SalutationChar"/>
    <w:rsid w:val="00CE5BBD"/>
  </w:style>
  <w:style w:type="character" w:customStyle="1" w:styleId="SalutationChar">
    <w:name w:val="Salutation Char"/>
    <w:basedOn w:val="DefaultParagraphFont"/>
    <w:link w:val="Salutation"/>
    <w:rsid w:val="00CE5BBD"/>
    <w:rPr>
      <w:rFonts w:eastAsia="Times New Roman"/>
      <w:sz w:val="22"/>
      <w:lang w:val="mt-MT" w:eastAsia="en-US"/>
    </w:rPr>
  </w:style>
  <w:style w:type="paragraph" w:styleId="Signature">
    <w:name w:val="Signature"/>
    <w:basedOn w:val="Normal"/>
    <w:link w:val="SignatureChar"/>
    <w:semiHidden/>
    <w:unhideWhenUsed/>
    <w:rsid w:val="00CE5BBD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CE5BBD"/>
    <w:rPr>
      <w:rFonts w:eastAsia="Times New Roman"/>
      <w:sz w:val="22"/>
      <w:lang w:val="mt-MT" w:eastAsia="en-US"/>
    </w:rPr>
  </w:style>
  <w:style w:type="paragraph" w:styleId="Subtitle">
    <w:name w:val="Subtitle"/>
    <w:basedOn w:val="Normal"/>
    <w:next w:val="Normal"/>
    <w:link w:val="SubtitleChar"/>
    <w:qFormat/>
    <w:rsid w:val="00CE5BB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rsid w:val="00CE5BB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mt-MT" w:eastAsia="en-US"/>
    </w:rPr>
  </w:style>
  <w:style w:type="paragraph" w:styleId="TableofAuthorities">
    <w:name w:val="table of authorities"/>
    <w:basedOn w:val="Normal"/>
    <w:next w:val="Normal"/>
    <w:semiHidden/>
    <w:unhideWhenUsed/>
    <w:rsid w:val="00CE5BBD"/>
    <w:pPr>
      <w:tabs>
        <w:tab w:val="clear" w:pos="567"/>
      </w:tabs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CE5BBD"/>
    <w:pPr>
      <w:tabs>
        <w:tab w:val="clear" w:pos="567"/>
      </w:tabs>
    </w:pPr>
  </w:style>
  <w:style w:type="paragraph" w:styleId="Title">
    <w:name w:val="Title"/>
    <w:basedOn w:val="Normal"/>
    <w:next w:val="Normal"/>
    <w:link w:val="TitleChar"/>
    <w:qFormat/>
    <w:rsid w:val="00CE5BB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E5BBD"/>
    <w:rPr>
      <w:rFonts w:asciiTheme="majorHAnsi" w:eastAsiaTheme="majorEastAsia" w:hAnsiTheme="majorHAnsi" w:cstheme="majorBidi"/>
      <w:spacing w:val="-10"/>
      <w:kern w:val="28"/>
      <w:sz w:val="56"/>
      <w:szCs w:val="56"/>
      <w:lang w:val="mt-MT" w:eastAsia="en-US"/>
    </w:rPr>
  </w:style>
  <w:style w:type="paragraph" w:styleId="TOAHeading">
    <w:name w:val="toa heading"/>
    <w:basedOn w:val="Normal"/>
    <w:next w:val="Normal"/>
    <w:semiHidden/>
    <w:unhideWhenUsed/>
    <w:rsid w:val="00CE5BB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2">
    <w:name w:val="toc 2"/>
    <w:basedOn w:val="Normal"/>
    <w:next w:val="Normal"/>
    <w:autoRedefine/>
    <w:semiHidden/>
    <w:unhideWhenUsed/>
    <w:rsid w:val="00CE5BBD"/>
    <w:pPr>
      <w:tabs>
        <w:tab w:val="clear" w:pos="567"/>
      </w:tabs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CE5BBD"/>
    <w:pPr>
      <w:tabs>
        <w:tab w:val="clear" w:pos="567"/>
      </w:tabs>
      <w:spacing w:after="100"/>
      <w:ind w:left="440"/>
    </w:pPr>
  </w:style>
  <w:style w:type="paragraph" w:styleId="TOC5">
    <w:name w:val="toc 5"/>
    <w:basedOn w:val="Normal"/>
    <w:next w:val="Normal"/>
    <w:autoRedefine/>
    <w:semiHidden/>
    <w:unhideWhenUsed/>
    <w:rsid w:val="00CE5BBD"/>
    <w:pPr>
      <w:tabs>
        <w:tab w:val="clear" w:pos="567"/>
      </w:tabs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CE5BBD"/>
    <w:pPr>
      <w:tabs>
        <w:tab w:val="clear" w:pos="567"/>
      </w:tabs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CE5BBD"/>
    <w:pPr>
      <w:tabs>
        <w:tab w:val="clear" w:pos="567"/>
      </w:tabs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CE5BBD"/>
    <w:pPr>
      <w:tabs>
        <w:tab w:val="clear" w:pos="567"/>
      </w:tabs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CE5BBD"/>
    <w:pPr>
      <w:tabs>
        <w:tab w:val="clear" w:pos="567"/>
      </w:tabs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5BBD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610E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5733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4303774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6066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en/medicines/human/epar/Ultomiris" TargetMode="External"/><Relationship Id="rId13" Type="http://schemas.openxmlformats.org/officeDocument/2006/relationships/hyperlink" Target="http://www.ema.europa.eu/docs/en_GB/document_library/Template_or_form/2013/03/WC500139752.doc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ustomXml" Target="../customXml/item5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ema.europa.eu/docs/en_GB/document_library/Template_or_form/2013/03/WC500139752.doc" TargetMode="External"/><Relationship Id="rId14" Type="http://schemas.openxmlformats.org/officeDocument/2006/relationships/hyperlink" Target="http://www.ema.europa.eu/docs/en_GB/document_library/Template_or_form/2013/03/WC500139752.doc" TargetMode="External"/><Relationship Id="rId22" Type="http://schemas.openxmlformats.org/officeDocument/2006/relationships/customXml" Target="../customXml/item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8b6bd0176fde919eaecfc1c6689fa8b1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b1a85424f82379146c63e5548c84bb88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EMADOC-1700519818-2551711</_dlc_DocId>
    <_dlc_DocIdUrl xmlns="a034c160-bfb7-45f5-8632-2eb7e0508071">
      <Url>https://euema.sharepoint.com/sites/CRM/_layouts/15/DocIdRedir.aspx?ID=EMADOC-1700519818-2551711</Url>
      <Description>EMADOC-1700519818-2551711</Description>
    </_dlc_DocIdUrl>
  </documentManagement>
</p:properties>
</file>

<file path=customXml/itemProps1.xml><?xml version="1.0" encoding="utf-8"?>
<ds:datastoreItem xmlns:ds="http://schemas.openxmlformats.org/officeDocument/2006/customXml" ds:itemID="{F6AA7617-94A6-4638-9525-A8B998C078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5A8E6F-4436-4FB3-BF45-D19B560242F7}"/>
</file>

<file path=customXml/itemProps3.xml><?xml version="1.0" encoding="utf-8"?>
<ds:datastoreItem xmlns:ds="http://schemas.openxmlformats.org/officeDocument/2006/customXml" ds:itemID="{81ED9567-0286-4AE7-94C1-E2645B345AA1}"/>
</file>

<file path=customXml/itemProps4.xml><?xml version="1.0" encoding="utf-8"?>
<ds:datastoreItem xmlns:ds="http://schemas.openxmlformats.org/officeDocument/2006/customXml" ds:itemID="{CE4F9464-1036-485B-8950-FD16697D1837}"/>
</file>

<file path=customXml/itemProps5.xml><?xml version="1.0" encoding="utf-8"?>
<ds:datastoreItem xmlns:ds="http://schemas.openxmlformats.org/officeDocument/2006/customXml" ds:itemID="{4292A6B8-13CB-4607-B265-39C057CF30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23791</Words>
  <Characters>135611</Characters>
  <Application>Microsoft Office Word</Application>
  <DocSecurity>0</DocSecurity>
  <Lines>1130</Lines>
  <Paragraphs>318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Ultomiris: EPAR - Product information - tracked changes</vt:lpstr>
    </vt:vector>
  </TitlesOfParts>
  <Company/>
  <LinksUpToDate>false</LinksUpToDate>
  <CharactersWithSpaces>159084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Ultomiris: EPAR - Product information - tracked changes</dc:title>
  <dc:subject>EPAR</dc:subject>
  <dc:creator/>
  <cp:keywords>Ultomiris: EPAR - Product information - tracked changes</cp:keywords>
  <cp:lastModifiedBy/>
  <cp:revision>1</cp:revision>
  <dcterms:created xsi:type="dcterms:W3CDTF">2025-10-09T16:07:00Z</dcterms:created>
  <dcterms:modified xsi:type="dcterms:W3CDTF">2025-10-09T16:36:00Z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0x0101000DA6AD19014FF648A49316945EE786F90200176DED4FF78CD74995F64A0F46B59E48</vt:lpwstr>
  </property>
  <property fmtid="{D5CDD505-2E9C-101B-9397-08002B2CF9AE}" pid="3" name="_dlc_DocIdItemGuid">
    <vt:lpwstr>b707b606-090c-4a73-af1f-f9866a7a0e41</vt:lpwstr>
  </property>
</Properties>
</file>