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>
        <w:tc>
          <w:tcPr>
            <w:tcW w:w="9061" w:type="dxa"/>
          </w:tcPr>
          <w:p>
            <w:pPr>
              <w:widowControl w:val="0"/>
              <w:tabs>
                <w:tab w:val="clear" w:pos="567"/>
              </w:tabs>
            </w:pPr>
            <w:bookmarkStart w:id="0" w:name="_Hlk83233890"/>
            <w:r>
              <w:t xml:space="preserve">Dan id-dokument fih l-informazzjoni dwar il-prodott </w:t>
            </w:r>
            <w:r>
              <w:rPr>
                <w:lang w:val="en-GB"/>
              </w:rPr>
              <w:t>approvata</w:t>
            </w:r>
            <w:r>
              <w:t xml:space="preserve"> għall-</w:t>
            </w:r>
            <w:r>
              <w:rPr>
                <w:lang w:val="bg-BG"/>
              </w:rPr>
              <w:t xml:space="preserve"> </w:t>
            </w:r>
            <w:r>
              <w:rPr>
                <w:lang w:val="en-GB"/>
              </w:rPr>
              <w:t>Upstaza</w:t>
            </w:r>
            <w:r>
              <w:t>, bil-bidliet li saru mill-aħħar proċedura li affettwa</w:t>
            </w:r>
            <w:r>
              <w:rPr>
                <w:lang w:val="en-GB"/>
              </w:rPr>
              <w:t>t</w:t>
            </w:r>
            <w:r>
              <w:t xml:space="preserve"> l-informazzjoni dwar il-prodott (numru tal-proċedura / numru tal-każ IRIS</w:t>
            </w:r>
            <w:r>
              <w:rPr>
                <w:lang w:val="bg-BG"/>
              </w:rPr>
              <w:t xml:space="preserve"> </w:t>
            </w:r>
            <w:r>
              <w:rPr>
                <w:lang w:val="en-GB"/>
              </w:rPr>
              <w:t>EMA</w:t>
            </w:r>
            <w:r>
              <w:rPr>
                <w:lang w:val="bg-BG"/>
              </w:rPr>
              <w:t>/</w:t>
            </w:r>
            <w:r>
              <w:rPr>
                <w:lang w:val="en-GB"/>
              </w:rPr>
              <w:t>VR</w:t>
            </w:r>
            <w:r>
              <w:rPr>
                <w:lang w:val="bg-BG"/>
              </w:rPr>
              <w:t>/0000312499</w:t>
            </w:r>
            <w:r>
              <w:t xml:space="preserve">) </w:t>
            </w:r>
            <w:r>
              <w:rPr>
                <w:lang w:val="en-GB"/>
              </w:rPr>
              <w:t>qed</w:t>
            </w:r>
            <w:r>
              <w:t xml:space="preserve"> jiġu </w:t>
            </w:r>
            <w:r>
              <w:rPr>
                <w:lang w:val="en-GB"/>
              </w:rPr>
              <w:t>immarkati</w:t>
            </w:r>
            <w:r>
              <w:t>.</w:t>
            </w:r>
          </w:p>
          <w:p>
            <w:pPr>
              <w:widowControl w:val="0"/>
              <w:tabs>
                <w:tab w:val="clear" w:pos="567"/>
              </w:tabs>
            </w:pPr>
          </w:p>
          <w:p>
            <w:pPr>
              <w:rPr>
                <w:rFonts w:asciiTheme="majorBidi" w:hAnsiTheme="majorBidi" w:cstheme="majorBidi"/>
                <w:szCs w:val="22"/>
              </w:rPr>
            </w:pPr>
            <w:r>
              <w:t xml:space="preserve">Għal aktar informazzjoni, ara s-sit web tal-Aġenzija Ewropea għall-Mediċini: </w:t>
            </w:r>
            <w:hyperlink r:id="rId12" w:history="1">
              <w:r>
                <w:rPr>
                  <w:rStyle w:val="Hyperlink"/>
                </w:rPr>
                <w:t>https://www.ema.europa.eu/en/medicines/human/EPAR/Upstaza</w:t>
              </w:r>
            </w:hyperlink>
          </w:p>
        </w:tc>
      </w:tr>
    </w:tbl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rFonts w:asciiTheme="majorBidi" w:hAnsiTheme="majorBidi" w:cstheme="majorBidi"/>
          <w:szCs w:val="22"/>
        </w:rPr>
      </w:pPr>
    </w:p>
    <w:p>
      <w:pPr>
        <w:jc w:val="center"/>
        <w:rPr>
          <w:b/>
          <w:bCs/>
          <w:szCs w:val="22"/>
        </w:rPr>
      </w:pPr>
    </w:p>
    <w:p>
      <w:pPr>
        <w:jc w:val="center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ANNESS I</w:t>
      </w:r>
    </w:p>
    <w:p>
      <w:pPr>
        <w:jc w:val="center"/>
        <w:rPr>
          <w:rFonts w:asciiTheme="majorBidi" w:hAnsiTheme="majorBidi" w:cstheme="majorBidi"/>
          <w:b/>
          <w:bCs/>
          <w:szCs w:val="22"/>
        </w:rPr>
      </w:pPr>
    </w:p>
    <w:p>
      <w:pPr>
        <w:spacing w:line="240" w:lineRule="auto"/>
        <w:jc w:val="center"/>
        <w:outlineLvl w:val="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SOMMARJU TAL-KARATTERISTIĊI TAL-PRODOTT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color w:val="008000"/>
          <w:szCs w:val="22"/>
        </w:rPr>
        <w:br w:type="page"/>
      </w:r>
      <w:r>
        <w:rPr>
          <w:rFonts w:asciiTheme="majorBidi" w:hAnsiTheme="majorBidi" w:cstheme="majorBidi"/>
          <w:szCs w:val="22"/>
          <w:lang w:eastAsia="zh-TW"/>
        </w:rPr>
        <w:lastRenderedPageBreak/>
        <w:drawing>
          <wp:inline distT="0" distB="0" distL="0" distR="0">
            <wp:extent cx="196850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</w:rPr>
        <w:t>Dan il-prodott mediċinali huwa suġġett għal monitoraġġ addizzjonali. Dan ser jippermetti identifikazzjoni ta’ malajr ta’ informazzjoni ġdida dwar is-sigurtà. Il-professjonisti tal-kura tas-saħħa huma mitluba jirrappurtaw kwalunkwe reazzjoni avversa suspettata. Ara sezzjoni 4.8 dwar kif għandhom jiġu rappurtati reazzjonijiet avversi.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uppressAutoHyphens/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ISEM IL-PRODOTT MEDIĊINALI</w:t>
      </w:r>
    </w:p>
    <w:p>
      <w:pPr>
        <w:spacing w:line="240" w:lineRule="auto"/>
        <w:rPr>
          <w:rFonts w:asciiTheme="majorBidi" w:hAnsiTheme="majorBidi" w:cstheme="majorBidi"/>
          <w:iCs/>
          <w:szCs w:val="22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Upstaza 2.8 × 10</w:t>
      </w:r>
      <w:r>
        <w:rPr>
          <w:szCs w:val="22"/>
          <w:vertAlign w:val="superscript"/>
        </w:rPr>
        <w:t>11</w:t>
      </w:r>
      <w:r>
        <w:rPr>
          <w:szCs w:val="22"/>
        </w:rPr>
        <w:t> ġenomi vetturi (vg)/0.5 mL soluzzjoni għall-infużjoni</w:t>
      </w:r>
    </w:p>
    <w:p>
      <w:pPr>
        <w:spacing w:line="240" w:lineRule="auto"/>
        <w:rPr>
          <w:rFonts w:asciiTheme="majorBidi" w:hAnsiTheme="majorBidi" w:cstheme="majorBidi"/>
          <w:iCs/>
          <w:szCs w:val="22"/>
        </w:rPr>
      </w:pPr>
    </w:p>
    <w:p>
      <w:pPr>
        <w:spacing w:line="240" w:lineRule="auto"/>
        <w:rPr>
          <w:rFonts w:asciiTheme="majorBidi" w:hAnsiTheme="majorBidi" w:cstheme="majorBidi"/>
          <w:iCs/>
          <w:szCs w:val="22"/>
        </w:rPr>
      </w:pPr>
    </w:p>
    <w:p>
      <w:pPr>
        <w:suppressAutoHyphens/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GĦAMLA KWALITATTIVA U KWANTITATTIVA</w:t>
      </w:r>
    </w:p>
    <w:p>
      <w:pPr>
        <w:spacing w:line="240" w:lineRule="auto"/>
        <w:rPr>
          <w:rFonts w:asciiTheme="majorBidi" w:hAnsiTheme="majorBidi" w:cstheme="majorBidi"/>
          <w:iCs/>
          <w:szCs w:val="22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2.1</w:t>
      </w:r>
      <w:r>
        <w:rPr>
          <w:b/>
          <w:bCs/>
          <w:szCs w:val="22"/>
        </w:rPr>
        <w:tab/>
        <w:t>Deskrizzjoni ġenerali</w:t>
      </w:r>
    </w:p>
    <w:p>
      <w:pPr>
        <w:widowControl w:val="0"/>
        <w:spacing w:line="240" w:lineRule="auto"/>
        <w:rPr>
          <w:rFonts w:asciiTheme="majorBidi" w:hAnsiTheme="majorBidi" w:cstheme="majorBidi"/>
          <w:b/>
          <w:bCs/>
          <w:szCs w:val="22"/>
        </w:rPr>
      </w:pPr>
    </w:p>
    <w:p>
      <w:pPr>
        <w:widowControl w:val="0"/>
        <w:spacing w:line="240" w:lineRule="auto"/>
        <w:rPr>
          <w:szCs w:val="22"/>
        </w:rPr>
      </w:pPr>
      <w:r>
        <w:rPr>
          <w:color w:val="000000"/>
          <w:szCs w:val="22"/>
          <w:lang w:eastAsia="fr-FR"/>
        </w:rPr>
        <w:t>Eladocagene exuparvovec huwa prodott mediċinali ta’ terapija tal-ġeni li jesprimi l-enzima aromatika umana L-amino acid decarboxylase (hAADC</w:t>
      </w:r>
      <w:r>
        <w:t xml:space="preserve">). Huwa vettur ibbażat fuq il-virus assoċjat mal-adeno ta’ serotip 2 (AAV2) rikombinanti u mhux replikabbli, li fih is-cDNA tal-ġene uman </w:t>
      </w:r>
      <w:r>
        <w:rPr>
          <w:szCs w:val="22"/>
        </w:rPr>
        <w:t>dopa decarboxylase (DDC)</w:t>
      </w:r>
      <w:r>
        <w:t xml:space="preserve"> taħt il-kontroll tal-promotur immedjat-bikri taċ-ċitomegalovirus.</w:t>
      </w:r>
    </w:p>
    <w:p>
      <w:pPr>
        <w:pStyle w:val="CommentText"/>
      </w:pPr>
    </w:p>
    <w:p>
      <w:pPr>
        <w:widowControl w:val="0"/>
        <w:spacing w:line="240" w:lineRule="auto"/>
        <w:rPr>
          <w:szCs w:val="22"/>
        </w:rPr>
      </w:pPr>
      <w:r>
        <w:rPr>
          <w:szCs w:val="22"/>
        </w:rPr>
        <w:t>Eladocagene exuparvovec jiġi prodott f’ċelluli tal-kliewi embrijoniċi tal-bniedem permezz ta’ teknoloġija tad-DNA rikombinanti.</w:t>
      </w:r>
    </w:p>
    <w:p>
      <w:pPr>
        <w:rPr>
          <w:rFonts w:asciiTheme="majorBidi" w:hAnsiTheme="majorBidi" w:cstheme="majorBidi"/>
          <w:szCs w:val="22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2.2</w:t>
      </w:r>
      <w:r>
        <w:rPr>
          <w:b/>
          <w:bCs/>
          <w:szCs w:val="22"/>
        </w:rPr>
        <w:tab/>
        <w:t>Għamla kwalitattiva u kwantitattiva</w:t>
      </w:r>
    </w:p>
    <w:p>
      <w:pPr>
        <w:widowControl w:val="0"/>
        <w:spacing w:line="240" w:lineRule="auto"/>
        <w:rPr>
          <w:rFonts w:asciiTheme="majorBidi" w:hAnsiTheme="majorBidi" w:cstheme="majorBidi"/>
          <w:szCs w:val="22"/>
        </w:rPr>
      </w:pPr>
    </w:p>
    <w:p>
      <w:r>
        <w:rPr>
          <w:szCs w:val="22"/>
        </w:rPr>
        <w:t>Kull fjala ta’ doża waħda fih 2.8 × 10</w:t>
      </w:r>
      <w:r>
        <w:rPr>
          <w:szCs w:val="22"/>
          <w:vertAlign w:val="superscript"/>
        </w:rPr>
        <w:t>11</w:t>
      </w:r>
      <w:r>
        <w:rPr>
          <w:szCs w:val="22"/>
        </w:rPr>
        <w:t xml:space="preserve"> vg ta’ eladocagene exuparvovec f’0.5 mL estrattabbli ta’ soluzzjoni. Kull mL ta’ soluzzjoni fih </w:t>
      </w:r>
      <w:r>
        <w:t xml:space="preserve">5.6 </w:t>
      </w:r>
      <w:r>
        <w:rPr>
          <w:szCs w:val="22"/>
        </w:rPr>
        <w:t>× 10</w:t>
      </w:r>
      <w:r>
        <w:rPr>
          <w:szCs w:val="22"/>
          <w:vertAlign w:val="superscript"/>
        </w:rPr>
        <w:t>11</w:t>
      </w:r>
      <w:r>
        <w:rPr>
          <w:szCs w:val="22"/>
        </w:rPr>
        <w:t> </w:t>
      </w:r>
      <w:r>
        <w:t>vg of eladocagene exuparvovec.</w:t>
      </w:r>
    </w:p>
    <w:p>
      <w:pPr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>Għal-lista sħiħa ta’ eċċipjenti, ara sezzjoni 6.1.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uppressAutoHyphens/>
        <w:spacing w:line="240" w:lineRule="auto"/>
        <w:ind w:left="567" w:hanging="567"/>
        <w:rPr>
          <w:rFonts w:asciiTheme="majorBidi" w:hAnsiTheme="majorBidi" w:cstheme="majorBidi"/>
          <w:caps/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GĦAMLA FARMAĊEWTIKA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Soluzzjoni għall-infużjoni.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Wara li tinħall mill-friża</w:t>
      </w:r>
      <w:r>
        <w:rPr>
          <w:color w:val="000000"/>
          <w:szCs w:val="22"/>
        </w:rPr>
        <w:t>, is-soluzzjoni għall-</w:t>
      </w:r>
      <w:bookmarkStart w:id="1" w:name="_Hlk41316326"/>
      <w:r>
        <w:rPr>
          <w:szCs w:val="22"/>
        </w:rPr>
        <w:t xml:space="preserve">infużjoni </w:t>
      </w:r>
      <w:bookmarkEnd w:id="1"/>
      <w:r>
        <w:rPr>
          <w:color w:val="000000"/>
          <w:szCs w:val="22"/>
        </w:rPr>
        <w:t xml:space="preserve">tkun likwidu ċar </w:t>
      </w:r>
      <w:r>
        <w:rPr>
          <w:szCs w:val="22"/>
        </w:rPr>
        <w:t>sa kemmxejn opak, minn bla kulur sa abjad ċar</w:t>
      </w:r>
      <w:r>
        <w:rPr>
          <w:color w:val="000000"/>
          <w:szCs w:val="22"/>
        </w:rPr>
        <w:t>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uppressAutoHyphens/>
        <w:spacing w:line="240" w:lineRule="auto"/>
        <w:ind w:left="567" w:hanging="567"/>
        <w:rPr>
          <w:rFonts w:asciiTheme="majorBidi" w:hAnsiTheme="majorBidi" w:cstheme="majorBidi"/>
          <w:caps/>
          <w:szCs w:val="22"/>
        </w:rPr>
      </w:pPr>
      <w:r>
        <w:rPr>
          <w:b/>
          <w:bCs/>
          <w:caps/>
          <w:szCs w:val="22"/>
        </w:rPr>
        <w:t>4.</w:t>
      </w:r>
      <w:r>
        <w:rPr>
          <w:b/>
          <w:bCs/>
          <w:caps/>
          <w:szCs w:val="22"/>
        </w:rPr>
        <w:tab/>
      </w:r>
      <w:r>
        <w:rPr>
          <w:b/>
          <w:bCs/>
          <w:szCs w:val="22"/>
        </w:rPr>
        <w:t>TAGĦRIF KLINIKU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4.1</w:t>
      </w:r>
      <w:r>
        <w:rPr>
          <w:b/>
          <w:bCs/>
          <w:szCs w:val="22"/>
        </w:rPr>
        <w:tab/>
        <w:t>Indikazzjonijiet terapewtiċi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szCs w:val="22"/>
        </w:rPr>
      </w:pPr>
      <w:bookmarkStart w:id="2" w:name="_Hlk29319176"/>
      <w:r>
        <w:rPr>
          <w:szCs w:val="22"/>
        </w:rPr>
        <w:t xml:space="preserve">Upstaza hija indikata għat-trattament ta’ pazjenti ta’ bejn 18-il xahar u akbar li għandhom </w:t>
      </w:r>
      <w:bookmarkStart w:id="3" w:name="_Hlk27548476"/>
      <w:r>
        <w:rPr>
          <w:szCs w:val="22"/>
        </w:rPr>
        <w:t>dijanjosi ta’ defiċjenza klinika, molekulari u ġenetikament kkonfermata ta’ L-amino acid decarboxylase aromatiku (AADC)</w:t>
      </w:r>
      <w:bookmarkEnd w:id="2"/>
      <w:r>
        <w:rPr>
          <w:szCs w:val="22"/>
        </w:rPr>
        <w:t xml:space="preserve"> b’fenotip sever (ara sezzjoni 5.1).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bookmarkStart w:id="4" w:name="_Hlk43810408"/>
    </w:p>
    <w:bookmarkEnd w:id="3"/>
    <w:bookmarkEnd w:id="4"/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4.2</w:t>
      </w:r>
      <w:r>
        <w:rPr>
          <w:b/>
          <w:bCs/>
          <w:szCs w:val="22"/>
        </w:rPr>
        <w:tab/>
        <w:t>Pożoloġija u metodu ta’ kif għandu jingħata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>It-trattament għandu jingħata f’ċentru speċjalizzat fin-newrokirurġija sterjotattika, minn kirurgu newroloġiku kkwalifikat taħt kundizzjonijiet asettiċi kkontrollati.</w:t>
      </w:r>
    </w:p>
    <w:p>
      <w:pPr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Pożoloġija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szCs w:val="22"/>
        </w:rPr>
      </w:pPr>
      <w:bookmarkStart w:id="5" w:name="_Hlk29319323"/>
      <w:r>
        <w:rPr>
          <w:szCs w:val="22"/>
        </w:rPr>
        <w:t>Il-pazjenti jirċievu doża totali ta’ 1.8 × 10</w:t>
      </w:r>
      <w:r>
        <w:rPr>
          <w:szCs w:val="22"/>
          <w:vertAlign w:val="superscript"/>
        </w:rPr>
        <w:t>11</w:t>
      </w:r>
      <w:r>
        <w:rPr>
          <w:szCs w:val="22"/>
        </w:rPr>
        <w:t> vg mogħtija bħala erba’ infużjonijiet ta’ 0.08 mL (0.45 × 10</w:t>
      </w:r>
      <w:r>
        <w:rPr>
          <w:szCs w:val="22"/>
          <w:vertAlign w:val="superscript"/>
        </w:rPr>
        <w:t>11</w:t>
      </w:r>
      <w:r>
        <w:rPr>
          <w:szCs w:val="22"/>
        </w:rPr>
        <w:t> vg) (tnejn għal kull putamen).</w:t>
      </w: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>Il-pożoloġija hija l-istess għall-popolazzjoni kollha koperta mill-indikazzjoni.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bookmarkEnd w:id="5"/>
    <w:p>
      <w:pPr>
        <w:keepNext/>
        <w:keepLines/>
        <w:spacing w:line="240" w:lineRule="auto"/>
        <w:rPr>
          <w:rFonts w:asciiTheme="majorBidi" w:hAnsiTheme="majorBidi" w:cstheme="majorBidi"/>
          <w:iCs/>
          <w:szCs w:val="22"/>
          <w:u w:val="single"/>
        </w:rPr>
      </w:pPr>
      <w:r>
        <w:rPr>
          <w:iCs/>
          <w:szCs w:val="22"/>
          <w:u w:val="single"/>
        </w:rPr>
        <w:lastRenderedPageBreak/>
        <w:t>Popolazzjonijiet speċjali</w:t>
      </w:r>
    </w:p>
    <w:p>
      <w:pPr>
        <w:pStyle w:val="Default"/>
        <w:keepNext/>
        <w:keepLines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bCs/>
          <w:i/>
          <w:iCs/>
          <w:szCs w:val="22"/>
        </w:rPr>
      </w:pPr>
      <w:r>
        <w:rPr>
          <w:bCs/>
          <w:i/>
          <w:iCs/>
          <w:szCs w:val="22"/>
        </w:rPr>
        <w:t>Popolazzjoni pedjatrika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Is-sigurtà u l-effikaċja ta’ eladocagene exuparvovec fit-tfal ta’ età taħt it-18-il xahar għadhom ma ġewx determinati s’issa. M’hemm l-ebda </w:t>
      </w:r>
      <w:r>
        <w:rPr>
          <w:i/>
          <w:szCs w:val="22"/>
        </w:rPr>
        <w:t>data</w:t>
      </w:r>
      <w:r>
        <w:rPr>
          <w:szCs w:val="22"/>
        </w:rPr>
        <w:t xml:space="preserve"> disponibbli.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Hemm esperjenza limitata f'pazjenti ta' 12-il sena u akbar. Is-sigurtà u l-effikaċja ta' eladocagene exuparvovec f'dawn il-pazjenti ma ġewx determinati. Id-</w:t>
      </w:r>
      <w:r>
        <w:rPr>
          <w:rFonts w:asciiTheme="majorBidi" w:hAnsiTheme="majorBidi" w:cstheme="majorBidi"/>
          <w:i/>
          <w:iCs/>
          <w:szCs w:val="22"/>
        </w:rPr>
        <w:t>data</w:t>
      </w:r>
      <w:r>
        <w:rPr>
          <w:rFonts w:asciiTheme="majorBidi" w:hAnsiTheme="majorBidi" w:cstheme="majorBidi"/>
          <w:szCs w:val="22"/>
        </w:rPr>
        <w:t xml:space="preserve"> disponibbli bħalissa hija deskritta f'sezzjoni 5.1. M'għandu jiġi kkunsidrat l-ebda aġġustament fid-doża.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i/>
          <w:iCs/>
          <w:szCs w:val="22"/>
        </w:rPr>
      </w:pPr>
      <w:r>
        <w:rPr>
          <w:i/>
          <w:iCs/>
          <w:szCs w:val="22"/>
        </w:rPr>
        <w:t>Indeboliment tal-fwied u tal-kliewi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Is-sigurtà u l-effikaċja ta’ eladocagene exuparvovec f’pazjenti b’indeboliment tal-fwied u tal-kliewi ma ġewx evalwati.</w:t>
      </w:r>
    </w:p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</w:p>
    <w:p>
      <w:pPr>
        <w:spacing w:line="240" w:lineRule="auto"/>
        <w:rPr>
          <w:rFonts w:asciiTheme="majorBidi" w:hAnsiTheme="majorBidi" w:cstheme="majorBidi"/>
          <w:i/>
          <w:iCs/>
          <w:szCs w:val="22"/>
        </w:rPr>
      </w:pPr>
      <w:r>
        <w:rPr>
          <w:i/>
          <w:iCs/>
          <w:szCs w:val="22"/>
        </w:rPr>
        <w:t>Immunoġeniċità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M’hemm l-ebda data dwar is-sigurtà jew l-effikaċja għal pazjenti li l-livelli ta’ antikorpi tagħhom għal AAV2 qabel it-trattament kienu &gt; 1:50 (ara sezzjoni 4.4).</w:t>
      </w:r>
    </w:p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</w:p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Metodu ta’ kif għandu jingħata</w:t>
      </w:r>
    </w:p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</w:p>
    <w:p>
      <w:pPr>
        <w:rPr>
          <w:rFonts w:asciiTheme="majorBidi" w:hAnsiTheme="majorBidi" w:cstheme="majorBidi"/>
          <w:szCs w:val="22"/>
        </w:rPr>
      </w:pPr>
      <w:bookmarkStart w:id="6" w:name="_Hlk41317992"/>
      <w:r>
        <w:rPr>
          <w:szCs w:val="22"/>
        </w:rPr>
        <w:t>Għal użu ġol-</w:t>
      </w:r>
      <w:bookmarkEnd w:id="6"/>
      <w:r>
        <w:rPr>
          <w:szCs w:val="22"/>
        </w:rPr>
        <w:t>putamen.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i/>
          <w:szCs w:val="22"/>
        </w:rPr>
      </w:pPr>
      <w:r>
        <w:rPr>
          <w:i/>
          <w:iCs/>
          <w:szCs w:val="22"/>
        </w:rPr>
        <w:t>Preparazzjoni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Upstaza hija soluzzjoni għall-infużjoni sterili li trid tinħall u tiġi ppreparata mill-ispiżerija tal-isptar qabel l-</w:t>
      </w:r>
      <w:r>
        <w:t xml:space="preserve"> </w:t>
      </w:r>
      <w:r>
        <w:rPr>
          <w:szCs w:val="22"/>
        </w:rPr>
        <w:t>amministrazzjoni.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Għal istruzzjonijiet dettaljati fuq il-preparazzjoni, l-amministrazzjoni, il-miżuri li għandhom jittieħdu f’każ ta’ esponiment aċċidentali u r-rimi ta’ Upstaza, ara sezzjoni 6.6.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iCs/>
          <w:szCs w:val="22"/>
        </w:rPr>
      </w:pPr>
      <w:bookmarkStart w:id="7" w:name="_Hlk54619679"/>
      <w:r>
        <w:rPr>
          <w:i/>
          <w:iCs/>
          <w:szCs w:val="22"/>
        </w:rPr>
        <w:t xml:space="preserve">Amministrazzjoni </w:t>
      </w:r>
      <w:bookmarkEnd w:id="7"/>
      <w:r>
        <w:rPr>
          <w:i/>
          <w:iCs/>
          <w:szCs w:val="22"/>
        </w:rPr>
        <w:t>newrokirurġiku</w:t>
      </w: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>Upstaza hija fijala għal użu ta’ darba li jingħata permezz ta’ infużjoni bilaterali ġol-putamen f’sessjoni kirurġika waħda u f’żewġ siti għal kull putamen. Erba’ infużjonijiet separati ta’ volumi ugwali fil-putamen anterjuri tal-lemin, il-putamen posterjuri tal-lemin, il-putamen anterjuri tax-xellug u l-putamen posterjuri tax-xellug jiġu mwettqa.</w:t>
      </w: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>Għal istruzzjonijiet fuq il-preparazzjoni tal-infużjoni ta’ Upstaza fis-sit kirurġiku, ara sezzjoni 6.6.</w:t>
      </w:r>
    </w:p>
    <w:p>
      <w:pPr>
        <w:rPr>
          <w:rFonts w:asciiTheme="majorBidi" w:hAnsiTheme="majorBidi" w:cstheme="majorBidi"/>
          <w:iCs/>
          <w:szCs w:val="22"/>
        </w:rPr>
      </w:pPr>
    </w:p>
    <w:p>
      <w:pPr>
        <w:autoSpaceDE w:val="0"/>
        <w:autoSpaceDN w:val="0"/>
        <w:adjustRightInd w:val="0"/>
        <w:rPr>
          <w:rFonts w:asciiTheme="majorBidi" w:hAnsiTheme="majorBidi" w:cstheme="majorBidi"/>
          <w:szCs w:val="22"/>
        </w:rPr>
      </w:pPr>
      <w:r>
        <w:rPr>
          <w:szCs w:val="22"/>
        </w:rPr>
        <w:t>Is-siti tal-infużjoni fil-mira huma ddefiniti skont il-prattika newrokirurġika sterjotattika standard. Upstaza jingħata bħala infużjoni bilaterali (2 infużjonijiet f’kull putamen) b’kannula intrakranjali. L-aħħar 4 miri għal kull trajettorja għandhom jiġu definiti bħala 2 mm dorsali (fuq) għall-punti fil-mira anterjuri u posterjuri fin-nofs tal-pjan orizzontali (Figura 1).</w:t>
      </w:r>
    </w:p>
    <w:p>
      <w:pPr>
        <w:autoSpaceDE w:val="0"/>
        <w:autoSpaceDN w:val="0"/>
        <w:adjustRightInd w:val="0"/>
        <w:rPr>
          <w:rFonts w:asciiTheme="majorBidi" w:hAnsiTheme="majorBidi" w:cstheme="majorBidi"/>
          <w:szCs w:val="22"/>
        </w:rPr>
      </w:pPr>
    </w:p>
    <w:p>
      <w:pPr>
        <w:pStyle w:val="Figure"/>
        <w:keepLines/>
        <w:tabs>
          <w:tab w:val="clear" w:pos="1008"/>
        </w:tabs>
        <w:spacing w:before="120"/>
        <w:ind w:left="1440" w:hanging="1440"/>
        <w:jc w:val="left"/>
        <w:rPr>
          <w:rFonts w:asciiTheme="majorBidi" w:hAnsiTheme="majorBidi" w:cstheme="majorBidi"/>
          <w:bCs/>
          <w:sz w:val="22"/>
          <w:szCs w:val="22"/>
          <w:lang w:val="mt-MT"/>
        </w:rPr>
      </w:pPr>
      <w:bookmarkStart w:id="8" w:name="_Ref24648955"/>
      <w:r>
        <w:rPr>
          <w:bCs/>
          <w:sz w:val="22"/>
          <w:szCs w:val="22"/>
          <w:lang w:val="mt-MT"/>
        </w:rPr>
        <w:t>Figura </w:t>
      </w:r>
      <w:r>
        <w:rPr>
          <w:rFonts w:asciiTheme="majorBidi" w:hAnsiTheme="majorBidi" w:cstheme="majorBidi"/>
          <w:bCs/>
          <w:sz w:val="22"/>
          <w:szCs w:val="22"/>
          <w:lang w:val="mt-MT"/>
        </w:rPr>
        <w:fldChar w:fldCharType="begin"/>
      </w:r>
      <w:r>
        <w:rPr>
          <w:rFonts w:asciiTheme="majorBidi" w:hAnsiTheme="majorBidi" w:cstheme="majorBidi"/>
          <w:bCs/>
          <w:sz w:val="22"/>
          <w:szCs w:val="22"/>
          <w:lang w:val="mt-MT"/>
        </w:rPr>
        <w:instrText xml:space="preserve"> SEQ Figure \* ARABIC </w:instrText>
      </w:r>
      <w:r>
        <w:rPr>
          <w:rFonts w:asciiTheme="majorBidi" w:hAnsiTheme="majorBidi" w:cstheme="majorBidi"/>
          <w:bCs/>
          <w:sz w:val="22"/>
          <w:szCs w:val="22"/>
          <w:lang w:val="mt-MT"/>
        </w:rPr>
        <w:fldChar w:fldCharType="separate"/>
      </w:r>
      <w:r>
        <w:rPr>
          <w:rFonts w:asciiTheme="majorBidi" w:hAnsiTheme="majorBidi" w:cstheme="majorBidi"/>
          <w:bCs/>
          <w:sz w:val="22"/>
          <w:szCs w:val="22"/>
          <w:lang w:val="mt-MT"/>
        </w:rPr>
        <w:t>1</w:t>
      </w:r>
      <w:r>
        <w:rPr>
          <w:rFonts w:asciiTheme="majorBidi" w:hAnsiTheme="majorBidi" w:cstheme="majorBidi"/>
          <w:bCs/>
          <w:sz w:val="22"/>
          <w:szCs w:val="22"/>
          <w:lang w:val="mt-MT"/>
        </w:rPr>
        <w:fldChar w:fldCharType="end"/>
      </w:r>
      <w:bookmarkEnd w:id="8"/>
      <w:r>
        <w:rPr>
          <w:bCs/>
          <w:sz w:val="22"/>
          <w:szCs w:val="22"/>
          <w:lang w:val="mt-MT"/>
        </w:rPr>
        <w:tab/>
        <w:t>Erba’ punti fil-mira għas-siti tal-infużjoni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  <w:lang w:eastAsia="zh-TW"/>
        </w:rPr>
        <w:drawing>
          <wp:inline distT="0" distB="0" distL="0" distR="0">
            <wp:extent cx="2520950" cy="2063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Cs w:val="22"/>
          <w:lang w:eastAsia="zh-TW"/>
        </w:rPr>
        <w:drawing>
          <wp:inline distT="0" distB="0" distL="0" distR="0">
            <wp:extent cx="2641600" cy="2082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Wara li titlesta r-reġistrazzjoni sterjotattika, għandu jiġi mmarkat il-punt tad-dħul fuq il-kranju. Għandu jinkiseb aċċess kirurġiku minn ġol-għadma tal-kranju u d-dura.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Il-kannula tal-infużjoni titqiegħed fil-punt iddeżinjat fil-putamen bl-użu ta’ għodda sterjotattika fuq il-bażi tat-trajettorji ppjanati. Ta’ min jinnota li l-kannula tal-infużjoni titqiegħed u l-infużjoni ssir separatament għal kull putamen.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Upstaza jiġi infuż b’rata ta’ 0.003 mL/min f’kull wieħed miż-2 punti fil-mira f’kull putamen; 0.08 mL ta’ Upstaza jiġu infużi f’kull sit tal-putamen, li tirriżulta f’4 infużjonijiet b’volum totali ta’ 0.320 mL (jew 1.8 × 10</w:t>
      </w:r>
      <w:r>
        <w:rPr>
          <w:szCs w:val="22"/>
          <w:vertAlign w:val="superscript"/>
        </w:rPr>
        <w:t>11</w:t>
      </w:r>
      <w:r>
        <w:rPr>
          <w:szCs w:val="22"/>
        </w:rPr>
        <w:t> vg).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B’bidu fl-ewwel sit fil-mira, il-kannula tiddaħħal minn toqba mħaffra ġol-putamen u mbagħad tinġibed ’il barra bil-mod, biex tagħti 0.08</w:t>
      </w:r>
      <w:bookmarkStart w:id="9" w:name="_Hlk43119485"/>
      <w:r>
        <w:rPr>
          <w:szCs w:val="22"/>
        </w:rPr>
        <w:t> </w:t>
      </w:r>
      <w:bookmarkEnd w:id="9"/>
      <w:r>
        <w:rPr>
          <w:szCs w:val="22"/>
        </w:rPr>
        <w:t>mL ta’ Upstaza tul it-trajettorja ppjanata biex tiġi ottimizzata d-distribuzzjoni tul il-putamen.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Wara l-ewwel infużjoni, il-kannula titneħħa u mbagħad tiddaħħal mill-ġdid fil-punt ta’ mira li jmiss, u l-istess proċedura tiġi rrepetuta għat-3 punti fil-mira l-oħra (il-parti anterjuri u posterjuri ta’ kull putamen).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Wara proċeduri standard ta’ għeluq newrokirurġiku, il-pazjent imbagħad issirlu immaġni tal-moħħ wara l-operazzjoni (immaġni b’reżonanza manjetika [MRI] jew tomografija kompjuterizzata </w:t>
      </w:r>
      <w:r>
        <w:t>[CT])</w:t>
      </w:r>
      <w:r>
        <w:rPr>
          <w:szCs w:val="22"/>
        </w:rPr>
        <w:t xml:space="preserve"> biex jiġi żgurat li m’hemmx kumplikazzjonijiet (jiġifieri fsada).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bookmarkStart w:id="10" w:name="_Hlk54882882"/>
      <w:r>
        <w:rPr>
          <w:szCs w:val="22"/>
        </w:rPr>
        <w:t>Il-pazjent għandu jibqa’ viċin l-isptar fejn saret il-proċedura għal mill-inqas 48 siegħa wara l-proċedura. Il-pazjent jista’ jerġa’ lura d-dar, wara l-proċedura, skont il-parir tat-tabib kuranti. Il-kura ta’ wara t-trattament għandha tkun immaniġġjata min-newrokirurgu u min-newrologu li jkun għamel ir-referenza. Il-pazjent għandu jkollu segwitu 7 ijiem wara l-kirurġija biex jiġi żgurat li ma żviluppaw l-ebda kumplikazzjonijiet. It-tieni żjara ta’ segwitu għandha sseħħ ġimagħtejn wara (jiġifieri 3 ġimgħat wara l-kirurġija) biex jiġi mmonitorjat l-irkupru wara l-kirurġija u l-okkorrenza ta’ avvenimenti avversi.</w:t>
      </w:r>
      <w:bookmarkEnd w:id="10"/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Il-pazjenti se jiġu offruti l-opportunità li jinkitbu f’reġistru sabiex jiġu evalwati aktar is-sigurtà u l-effettività fit-tul tat-trattament taħt kundizzjonijiet normali ta’ prattika klinika.</w:t>
      </w:r>
    </w:p>
    <w:p>
      <w:pPr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4.3</w:t>
      </w:r>
      <w:r>
        <w:rPr>
          <w:b/>
          <w:bCs/>
          <w:szCs w:val="22"/>
        </w:rPr>
        <w:tab/>
        <w:t>Kontraindikazzjonijiet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Sensittività eċċessiva għas-sustanza(i) attiva(i) jew għal xi wieħed mill-eċċipjentielenkati fis-sezzjoni 6.1.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4.4</w:t>
      </w:r>
      <w:r>
        <w:rPr>
          <w:b/>
          <w:bCs/>
          <w:szCs w:val="22"/>
        </w:rPr>
        <w:tab/>
        <w:t>Twissijiet speċjali u prekawzjonijiet għall-użu</w:t>
      </w: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szCs w:val="22"/>
        </w:rPr>
      </w:pPr>
    </w:p>
    <w:p>
      <w:pPr>
        <w:spacing w:line="240" w:lineRule="auto"/>
        <w:ind w:left="567" w:hanging="567"/>
        <w:rPr>
          <w:bCs/>
          <w:szCs w:val="22"/>
        </w:rPr>
      </w:pPr>
      <w:r>
        <w:rPr>
          <w:bCs/>
          <w:szCs w:val="22"/>
        </w:rPr>
        <w:t>Dejjem għandhom jintużaw tekniċi asettiċi xierqa għall-preparazzjoni u l- infużjoni ta’ Upstaza.</w:t>
      </w:r>
    </w:p>
    <w:p>
      <w:pPr>
        <w:spacing w:line="240" w:lineRule="auto"/>
        <w:ind w:left="567" w:hanging="567"/>
        <w:rPr>
          <w:bCs/>
          <w:szCs w:val="22"/>
        </w:rPr>
      </w:pPr>
    </w:p>
    <w:p>
      <w:pPr>
        <w:tabs>
          <w:tab w:val="clear" w:pos="567"/>
          <w:tab w:val="left" w:pos="0"/>
        </w:tabs>
        <w:spacing w:line="240" w:lineRule="auto"/>
        <w:rPr>
          <w:rFonts w:asciiTheme="majorBidi" w:hAnsiTheme="majorBidi" w:cstheme="majorBidi"/>
          <w:bCs/>
          <w:szCs w:val="22"/>
          <w:u w:val="single"/>
        </w:rPr>
      </w:pPr>
      <w:r>
        <w:rPr>
          <w:rFonts w:asciiTheme="majorBidi" w:hAnsiTheme="majorBidi" w:cstheme="majorBidi"/>
          <w:bCs/>
          <w:szCs w:val="22"/>
          <w:u w:val="single"/>
        </w:rPr>
        <w:t>Monitoraġġ</w:t>
      </w:r>
    </w:p>
    <w:p>
      <w:pPr>
        <w:tabs>
          <w:tab w:val="clear" w:pos="567"/>
          <w:tab w:val="left" w:pos="0"/>
        </w:tabs>
        <w:spacing w:line="240" w:lineRule="auto"/>
        <w:rPr>
          <w:rFonts w:asciiTheme="majorBidi" w:hAnsiTheme="majorBidi" w:cstheme="majorBidi"/>
          <w:bCs/>
          <w:szCs w:val="22"/>
        </w:rPr>
      </w:pPr>
    </w:p>
    <w:p>
      <w:pPr>
        <w:tabs>
          <w:tab w:val="clear" w:pos="567"/>
          <w:tab w:val="left" w:pos="0"/>
        </w:tabs>
        <w:spacing w:line="240" w:lineRule="auto"/>
        <w:rPr>
          <w:rFonts w:asciiTheme="majorBidi" w:hAnsiTheme="majorBidi" w:cstheme="majorBidi"/>
          <w:bCs/>
          <w:szCs w:val="22"/>
        </w:rPr>
      </w:pPr>
      <w:r>
        <w:rPr>
          <w:rFonts w:asciiTheme="majorBidi" w:hAnsiTheme="majorBidi" w:cstheme="majorBidi"/>
          <w:bCs/>
          <w:szCs w:val="22"/>
        </w:rPr>
        <w:t>Pazjenti li qed jieħdu terapija tal-ġeni għandhom jiġu mmonitorjati mill-qrib għal kumplikazzjonijiet relatati mal-proċedura, kumplikazzjonijiet relatati mal-marda sottostanti tagħhom, u riskji assoċjati mal-anastesija ġenerali matul il-perjodu peri-operattiv. Il-pazjenti jistgħu jesperjenzaw aggravar tas-sintomi tad-defiċjenza sottostanti tagħhom ta’ AADC bħala riżultat ta’ kirurġija u anestesija (ara sezzjoni 4.8)</w:t>
      </w:r>
    </w:p>
    <w:p>
      <w:pPr>
        <w:tabs>
          <w:tab w:val="clear" w:pos="567"/>
          <w:tab w:val="left" w:pos="0"/>
        </w:tabs>
        <w:spacing w:line="240" w:lineRule="auto"/>
        <w:rPr>
          <w:rFonts w:asciiTheme="majorBidi" w:hAnsiTheme="majorBidi" w:cstheme="majorBidi"/>
          <w:bCs/>
          <w:szCs w:val="22"/>
        </w:rPr>
      </w:pPr>
    </w:p>
    <w:p>
      <w:pPr>
        <w:tabs>
          <w:tab w:val="clear" w:pos="567"/>
          <w:tab w:val="left" w:pos="0"/>
        </w:tabs>
        <w:spacing w:line="240" w:lineRule="auto"/>
        <w:rPr>
          <w:rFonts w:asciiTheme="majorBidi" w:hAnsiTheme="majorBidi" w:cstheme="majorBidi"/>
          <w:bCs/>
          <w:szCs w:val="22"/>
        </w:rPr>
      </w:pPr>
      <w:r>
        <w:rPr>
          <w:rFonts w:asciiTheme="majorBidi" w:hAnsiTheme="majorBidi" w:cstheme="majorBidi"/>
          <w:bCs/>
          <w:szCs w:val="22"/>
        </w:rPr>
        <w:t>Sintomi awtonomiċi u serotonerġiċi ta' AADC jistgħu jippersistu wara trattament b'eladocagene exuparvovec.</w:t>
      </w:r>
    </w:p>
    <w:p>
      <w:pPr>
        <w:spacing w:line="240" w:lineRule="auto"/>
        <w:ind w:left="567" w:hanging="567"/>
        <w:rPr>
          <w:rFonts w:asciiTheme="majorBidi" w:hAnsiTheme="majorBidi" w:cstheme="majorBidi"/>
          <w:bCs/>
          <w:szCs w:val="22"/>
        </w:rPr>
      </w:pPr>
    </w:p>
    <w:p>
      <w:pPr>
        <w:spacing w:line="240" w:lineRule="auto"/>
        <w:ind w:left="567" w:hanging="567"/>
        <w:rPr>
          <w:szCs w:val="22"/>
          <w:u w:val="single"/>
        </w:rPr>
      </w:pPr>
      <w:r>
        <w:rPr>
          <w:szCs w:val="22"/>
          <w:u w:val="single"/>
        </w:rPr>
        <w:t>Traċċabilità</w:t>
      </w: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  <w:u w:val="single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Sabiex tittejjeb it-traċċabilità tal-prodotti mediċinali bijoloġiċi, l-isem u n-numru tal-lott tal-prodott amministrat għandhom jiġu rreġistratti b’mod ċar.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lastRenderedPageBreak/>
        <w:t>Immunoġeniċità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L-esperjenza b’eladocagene exuparvovec f’pazjenti b’livelli ta’ antikorpi kontra AAV2 ta’ &gt; 1:50 qabel it-trattament mhix disponibbli.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Tnixxijiet tal-fluwidu ċerebrospinali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It-tnixxijiet tal-fluwidu ċerebrospinali (CSF) iseħħu meta jkun hemm tiċrita jew toqba fil-meninġi madwar il-moħħ jew is-sinsla, li jippermettu l-ħruġ tas-CSF. Upstaza jingħata permezz ta’ infużjoni bilaterali intraputaminali permezz ta’ toqob imħaffrin, u għalhekk, jista’ jkun hemm tnixxija tas-CSF wara l-operazzjoni. Il-pazjenti li jingħataw trattament b’eladocagene exuparvovec għandhom jiġu mmonitorjati bir-reqqa wara l-amministrazzjoni għal tnixxijiet tas-CSF, b’mod partikolari fir-rigward tar-riskju ta’ meninġite u enċefalite.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rPr>
          <w:szCs w:val="22"/>
          <w:u w:val="single"/>
        </w:rPr>
      </w:pPr>
      <w:bookmarkStart w:id="11" w:name="_Ref390676146"/>
      <w:bookmarkStart w:id="12" w:name="_Toc516586206"/>
      <w:bookmarkStart w:id="13" w:name="_Hlk54695916"/>
      <w:r>
        <w:rPr>
          <w:szCs w:val="22"/>
          <w:u w:val="single"/>
        </w:rPr>
        <w:t>Diskineżja</w:t>
      </w:r>
      <w:bookmarkEnd w:id="11"/>
      <w:bookmarkEnd w:id="12"/>
    </w:p>
    <w:p>
      <w:pPr>
        <w:keepNext/>
        <w:spacing w:line="240" w:lineRule="auto"/>
        <w:rPr>
          <w:rFonts w:asciiTheme="majorBidi" w:hAnsiTheme="majorBidi" w:cstheme="majorBidi"/>
          <w:szCs w:val="22"/>
          <w:u w:val="single"/>
        </w:rPr>
      </w:pPr>
    </w:p>
    <w:bookmarkEnd w:id="13"/>
    <w:p>
      <w:pPr>
        <w:rPr>
          <w:szCs w:val="22"/>
        </w:rPr>
      </w:pPr>
      <w:r>
        <w:rPr>
          <w:szCs w:val="22"/>
        </w:rPr>
        <w:t xml:space="preserve">Il-pazjenti b’defiċjenza ta’ AADC jista’ jkollhom sensittività akbar għad-dopamina minħabba d-defiċjenza kronika tad-dopamina tagħhom. Diskineżja ġiet irrapportata f’26/30 pazjent wara t-trattament b’eladocagene exuparvovec (ara sezzjoni 4.8). L-okkorrenza ta’ diskineżja hija dovuta għas-sensittività għad-dopamina u ġeneralment tibda xahar wara l-amministrazzjoni tat-terapija tal-ġeni u tonqos gradwalment tul bosta xhur. </w:t>
      </w:r>
      <w:bookmarkStart w:id="14" w:name="_Hlk54695670"/>
      <w:r>
        <w:rPr>
          <w:szCs w:val="22"/>
        </w:rPr>
        <w:t>Avvenimenti ta’ diskineżja ġew ġestiti b’kura medika ta’ rutina, bħal trattament antidopaminerġiku (eż. risperidone) (ara sezzjoni 5.1).</w:t>
      </w:r>
    </w:p>
    <w:bookmarkEnd w:id="14"/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spacing w:line="240" w:lineRule="auto"/>
        <w:rPr>
          <w:szCs w:val="22"/>
          <w:u w:val="single"/>
        </w:rPr>
      </w:pPr>
      <w:bookmarkStart w:id="15" w:name="_Hlk48811564"/>
      <w:bookmarkStart w:id="16" w:name="_Hlk43977774"/>
      <w:r>
        <w:rPr>
          <w:szCs w:val="22"/>
          <w:u w:val="single"/>
        </w:rPr>
        <w:t>Riskju tat-twaqqigħ virali</w:t>
      </w: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  <w:u w:val="single"/>
        </w:rPr>
      </w:pPr>
    </w:p>
    <w:bookmarkEnd w:id="15"/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Ir-riskju tat-twaqqigħ huwa meqjus baxx minħabba d-distribuzzjoni sistemika limitata ħafna ta’ eladocagene exuparvovec (ara sezzjoni 5.2). Bħala miżura ta’ prekawzjoni, il-pazjenti/il-persuni li jieħdu ħsiebhom għandhom jiġu avżati biex jimmaniġġjaw il-materjal ta’ skart iġġenerat mill-faxex u/jew kwalunkwe tnixxija (dmugħ, demm, tnixxijiet mill-imnieħer, u CSF) b’mod xieraq, li jista’ jinkludi l-ħażna tal-materjal ta’ skart f’boroż issiġillati qabel ir-rimi u li l-pazjenti/il-persuni li jieħdu ħsiebhom jilbsu l-ingwanti għat-tibdil tal-faxex u r-rimi tal-iskart. Dawn il-prekawzjonijiet għall-immaniġġjar għandhom jiġu segwiti għal 14-il jum wara l-amministrazzjoni ta’ eladocagene exuparvovec. Huwa rrakkomandat li l-pazjenti/il-persuni li jieħdu ħsiebhom jilbsu l-ingwanti għat-tibdil tal-faxex u r-rimi tal-iskart, speċjalment f’każ ta’ tqala, treddigħ, jew immunodefiċjenza tal-persuni li jieħdu ħsieb il-pazjenti.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Donazzjoni ta’ demm, organi, tessuti, u ċelluli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Il-pazjenti ttratati b’Upstaza m’għandhomx jagħtu demm, organi, tessuti, u ċelluli għal trapjanti.</w:t>
      </w:r>
    </w:p>
    <w:bookmarkEnd w:id="16"/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Kontenut ta’ sodium u potassium</w:t>
      </w:r>
    </w:p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Dan il-prodott mediċinali fih anqas minn 1 mmol sodium (23 mg) f’kull doża, jiġifieri essenzjalment ‘ħieles mis-sodium’.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Dan il-prodott mediċinali fih anqas minn 1 mmol potassium (39 mg) f’kull doża, jiġifieri essenzjalment ‘ħieles mill-potassium’.</w:t>
      </w:r>
    </w:p>
    <w:p>
      <w:pPr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4.5</w:t>
      </w:r>
      <w:r>
        <w:rPr>
          <w:b/>
          <w:bCs/>
          <w:szCs w:val="22"/>
        </w:rPr>
        <w:tab/>
      </w:r>
      <w:bookmarkStart w:id="17" w:name="_Hlk43819695"/>
      <w:r>
        <w:rPr>
          <w:b/>
          <w:bCs/>
          <w:szCs w:val="22"/>
        </w:rPr>
        <w:t xml:space="preserve">Interazzjoni </w:t>
      </w:r>
      <w:bookmarkEnd w:id="17"/>
      <w:r>
        <w:rPr>
          <w:b/>
          <w:bCs/>
          <w:szCs w:val="22"/>
        </w:rPr>
        <w:t>ma’ prodotti mediċinali oħra u forom oħra ta’ interazzjoni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Ma twettaq l-ebda studju ta’ interazzjoni. Mhux mistennija l-ebda interazzjoni minħabba li d-distribuzzjoni sistemika ta’ eladocagene exuparvovec hija limitata ħafna.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Tilqim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bookmarkStart w:id="18" w:name="_Hlk43820080"/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Ma kien hemm l-ebda interazzjoni rrappurtata bejn it-tilqim ġenerali u l-amministrazzjoni tat-terapija tal-ġeni. Il-fornitur tal-kura tas-saħħa għandu jiddetermina jekk humiex meħtieġa aġġustamenti għall-iskeda tat-tilqim tal-pazjent.</w:t>
      </w:r>
    </w:p>
    <w:bookmarkEnd w:id="18"/>
    <w:p>
      <w:pPr>
        <w:tabs>
          <w:tab w:val="left" w:pos="7740"/>
        </w:tabs>
        <w:spacing w:line="240" w:lineRule="auto"/>
        <w:rPr>
          <w:szCs w:val="22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4.6</w:t>
      </w:r>
      <w:r>
        <w:rPr>
          <w:b/>
          <w:bCs/>
          <w:szCs w:val="22"/>
        </w:rPr>
        <w:tab/>
        <w:t xml:space="preserve">Fertilità, </w:t>
      </w:r>
      <w:bookmarkStart w:id="19" w:name="_Hlk63354004"/>
      <w:r>
        <w:rPr>
          <w:b/>
          <w:bCs/>
          <w:szCs w:val="22"/>
        </w:rPr>
        <w:t xml:space="preserve">tqala </w:t>
      </w:r>
      <w:bookmarkEnd w:id="19"/>
      <w:r>
        <w:rPr>
          <w:b/>
          <w:bCs/>
          <w:szCs w:val="22"/>
        </w:rPr>
        <w:t>u treddigħ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rPr>
          <w:rFonts w:asciiTheme="majorBidi" w:hAnsiTheme="majorBidi" w:cstheme="majorBidi"/>
          <w:i/>
          <w:szCs w:val="22"/>
        </w:rPr>
      </w:pPr>
      <w:r>
        <w:rPr>
          <w:szCs w:val="22"/>
        </w:rPr>
        <w:t>Abbażi tan-nuqqas ta’ esponiment sistemiku u tal-bijodistribuzzjoni negliġibbli għall-gonadi, ir-riskju tat-trażmissjoni fil-linja ġerminali huwa baxx.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Tqala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M’hemmx data dwar l-użu ta’ eladocagene exuparvovec f’nisa tqal. Ma twettqux studji riproduttivi f’annimali b’eladocagene exuparvovec (ara sezzjoni 5.3).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Treddigħ</w:t>
      </w:r>
    </w:p>
    <w:p>
      <w:pPr>
        <w:keepNext/>
        <w:spacing w:line="240" w:lineRule="auto"/>
        <w:rPr>
          <w:rFonts w:asciiTheme="majorBidi" w:hAnsiTheme="majorBidi" w:cstheme="majorBidi"/>
          <w:szCs w:val="22"/>
          <w:u w:val="single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Mhux magħruf </w:t>
      </w:r>
      <w:r>
        <w:rPr>
          <w:color w:val="000000"/>
          <w:szCs w:val="22"/>
        </w:rPr>
        <w:t xml:space="preserve">jekk </w:t>
      </w:r>
      <w:r>
        <w:rPr>
          <w:szCs w:val="22"/>
        </w:rPr>
        <w:t>eladocagene exuparvovec</w:t>
      </w:r>
      <w:r>
        <w:rPr>
          <w:color w:val="000000"/>
          <w:szCs w:val="22"/>
        </w:rPr>
        <w:t xml:space="preserve"> jiġix eliminat mill-ħalib tas-sider tal-bniedem.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Eladocagene exuparvovec ma jiġix assorbit sistematikament wara l-amministrazzjoni ġol-putamen, u </w:t>
      </w:r>
      <w:r>
        <w:rPr>
          <w:color w:val="000000"/>
          <w:szCs w:val="22"/>
        </w:rPr>
        <w:t>mhux antiċipat l-ebda effett fuq it-trabi tat-twelid/trabi mreddgħa</w:t>
      </w:r>
      <w:r>
        <w:rPr>
          <w:szCs w:val="22"/>
        </w:rPr>
        <w:t>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  <w:u w:val="single"/>
        </w:rPr>
        <w:t>Fertilità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M’hemm l-ebda data klinika jew data mhux klinika disponibbli rigward l-effett ta’ eladocagene exuparvovec fuq il-fertilità.</w:t>
      </w:r>
    </w:p>
    <w:p>
      <w:pPr>
        <w:spacing w:line="240" w:lineRule="auto"/>
        <w:rPr>
          <w:rFonts w:asciiTheme="majorBidi" w:hAnsiTheme="majorBidi" w:cstheme="majorBidi"/>
          <w:i/>
          <w:szCs w:val="22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4.7</w:t>
      </w:r>
      <w:r>
        <w:rPr>
          <w:b/>
          <w:bCs/>
          <w:szCs w:val="22"/>
        </w:rPr>
        <w:tab/>
        <w:t>Effetti fuq il-ħila biex issuq u tħaddem magni</w:t>
      </w:r>
    </w:p>
    <w:p>
      <w:pPr>
        <w:keepNext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Mhux rilevanti.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4.8</w:t>
      </w:r>
      <w:r>
        <w:rPr>
          <w:b/>
          <w:bCs/>
          <w:szCs w:val="22"/>
        </w:rPr>
        <w:tab/>
        <w:t>Effetti mhux mixtieqa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Sommarju tal-profil tas-sigurtà</w:t>
      </w:r>
    </w:p>
    <w:p>
      <w:pPr>
        <w:spacing w:line="240" w:lineRule="auto"/>
        <w:rPr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 xml:space="preserve">L-informazzjoni dwar is-sigurtà ġiet osservata fi 3 studji kliniċi open-label li fihom eladocagene exuparvovec ingħata lil 30 pazjent b’defiċjenza ta’ AADC li kellhom bejn 19-il xahar u 8.5 snin fil-ħin tad-dożaġġ. Il-pazjenti ġew segwiti għal tul medjan ta’ 59.3 xahar (minimu ta’ 11.8-il xahar sa massimu ta’ 5.7 snin). </w:t>
      </w:r>
      <w:del w:id="20" w:author="Author" w:date="2025-11-06T10:59:00Z">
        <w:r>
          <w:rPr>
            <w:szCs w:val="22"/>
          </w:rPr>
          <w:delText xml:space="preserve">Sitta </w:delText>
        </w:r>
      </w:del>
      <w:ins w:id="21" w:author="Author" w:date="2025-11-06T10:59:00Z">
        <w:r>
          <w:rPr>
            <w:szCs w:val="22"/>
          </w:rPr>
          <w:t xml:space="preserve">Sebgħa </w:t>
        </w:r>
      </w:ins>
      <w:r>
        <w:rPr>
          <w:szCs w:val="22"/>
        </w:rPr>
        <w:t xml:space="preserve">u għoxrin pazjent trattati fl-istudji kliniċi rreġistraw fi studju ta’ segwitu fit-tul. Id-durata tas-segwitu mill-ħin tat-terapija tal-ġeni varjat minn </w:t>
      </w:r>
      <w:ins w:id="22" w:author="Author" w:date="2025-11-06T11:00:00Z">
        <w:r>
          <w:rPr>
            <w:szCs w:val="22"/>
          </w:rPr>
          <w:t>51.6</w:t>
        </w:r>
      </w:ins>
      <w:del w:id="23" w:author="Author" w:date="2025-11-06T11:00:00Z">
        <w:r>
          <w:rPr>
            <w:szCs w:val="22"/>
          </w:rPr>
          <w:delText>27.2</w:delText>
        </w:r>
      </w:del>
      <w:ins w:id="24" w:author="Author" w:date="2025-11-06T11:00:00Z">
        <w:r>
          <w:rPr>
            <w:szCs w:val="22"/>
          </w:rPr>
          <w:t> </w:t>
        </w:r>
      </w:ins>
      <w:del w:id="25" w:author="Author" w:date="2025-11-06T11:00:00Z">
        <w:r>
          <w:rPr>
            <w:szCs w:val="22"/>
          </w:rPr>
          <w:delText xml:space="preserve"> </w:delText>
        </w:r>
      </w:del>
      <w:r>
        <w:rPr>
          <w:szCs w:val="22"/>
        </w:rPr>
        <w:t xml:space="preserve">xahar sa 126.5 xahar (madwar </w:t>
      </w:r>
      <w:del w:id="26" w:author="Author" w:date="2025-11-06T11:00:00Z">
        <w:r>
          <w:rPr>
            <w:szCs w:val="22"/>
          </w:rPr>
          <w:delText xml:space="preserve">sentejn </w:delText>
        </w:r>
      </w:del>
      <w:ins w:id="27" w:author="Author" w:date="2025-11-06T11:00:00Z">
        <w:r>
          <w:rPr>
            <w:szCs w:val="22"/>
          </w:rPr>
          <w:t>4.3 </w:t>
        </w:r>
      </w:ins>
      <w:r>
        <w:rPr>
          <w:szCs w:val="22"/>
        </w:rPr>
        <w:t>sa 10.5 snin).</w:t>
      </w:r>
    </w:p>
    <w:p>
      <w:pPr>
        <w:spacing w:line="240" w:lineRule="auto"/>
        <w:rPr>
          <w:szCs w:val="22"/>
        </w:rPr>
      </w:pPr>
      <w:r>
        <w:rPr>
          <w:szCs w:val="22"/>
        </w:rPr>
        <w:t>L-aktar reazzjoni avversa komuni kienet id-diskineżja; din kienet irrappurtata f’26 (86.7%) pazjent u kienet prevalenti matul l-ewwel xahrejn wara t-trattament.</w:t>
      </w:r>
    </w:p>
    <w:p>
      <w:pPr>
        <w:spacing w:line="240" w:lineRule="auto"/>
        <w:rPr>
          <w:szCs w:val="22"/>
        </w:rPr>
      </w:pP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u w:val="single"/>
          <w:lang w:val="mt-MT"/>
        </w:rPr>
      </w:pPr>
      <w:r>
        <w:rPr>
          <w:rFonts w:eastAsia="Times New Roman"/>
          <w:noProof/>
          <w:sz w:val="22"/>
          <w:szCs w:val="22"/>
          <w:u w:val="single"/>
          <w:lang w:val="mt-MT"/>
        </w:rPr>
        <w:t>Lista f’tabella ta’ reazzjonijiet avversi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bookmarkStart w:id="28" w:name="_Hlk1491038"/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Ir-reazzjonijiet avversi huma rrappurtati f’Tabella 1. Ir-reazzjonijiet avversi huma elenkati skont is-sistema tal-klassifika tal-organi u l-frekwenza permezz tal-konvenzjoni li ġejja: komuni ħafna (≥ 1/10), komuni (≥ 1/100 sa &lt; 1/10), mhux komuni (≥ 1/1,000 sa &lt; 1/100), rari (≥ 1/10,000 sa &lt; 1/1,000), rari ħafna (&lt; 1/10,000), mhux magħruf (ma tistax tittieħed stima mid-data disponibbli)</w:t>
      </w:r>
      <w:bookmarkEnd w:id="28"/>
      <w:r>
        <w:rPr>
          <w:szCs w:val="22"/>
        </w:rPr>
        <w:t>.</w:t>
      </w:r>
    </w:p>
    <w:p>
      <w:pPr>
        <w:autoSpaceDE w:val="0"/>
        <w:autoSpaceDN w:val="0"/>
        <w:adjustRightInd w:val="0"/>
        <w:spacing w:line="240" w:lineRule="auto"/>
        <w:rPr>
          <w:rFonts w:asciiTheme="majorBidi" w:eastAsia="Calibri" w:hAnsiTheme="majorBidi" w:cstheme="majorBidi"/>
          <w:b/>
          <w:kern w:val="32"/>
          <w:szCs w:val="22"/>
        </w:rPr>
      </w:pPr>
    </w:p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rFonts w:asciiTheme="majorBidi" w:hAnsiTheme="majorBidi" w:cstheme="majorBidi"/>
          <w:sz w:val="22"/>
          <w:szCs w:val="22"/>
          <w:lang w:val="mt-MT"/>
        </w:rPr>
      </w:pPr>
      <w:bookmarkStart w:id="29" w:name="_Ref24647942"/>
      <w:bookmarkStart w:id="30" w:name="_Toc504466893"/>
      <w:bookmarkStart w:id="31" w:name="_Toc505072441"/>
      <w:bookmarkStart w:id="32" w:name="Table11"/>
      <w:r>
        <w:rPr>
          <w:bCs/>
          <w:sz w:val="22"/>
          <w:szCs w:val="22"/>
          <w:lang w:val="mt-MT"/>
        </w:rPr>
        <w:t xml:space="preserve">Tabella </w:t>
      </w:r>
      <w:r>
        <w:rPr>
          <w:rFonts w:asciiTheme="majorBidi" w:hAnsiTheme="majorBidi" w:cstheme="majorBidi"/>
          <w:sz w:val="22"/>
          <w:szCs w:val="22"/>
          <w:lang w:val="mt-MT"/>
        </w:rPr>
        <w:fldChar w:fldCharType="begin"/>
      </w:r>
      <w:r>
        <w:rPr>
          <w:rFonts w:asciiTheme="majorBidi" w:hAnsiTheme="majorBidi" w:cstheme="majorBidi"/>
          <w:sz w:val="22"/>
          <w:szCs w:val="22"/>
          <w:lang w:val="mt-MT"/>
        </w:rPr>
        <w:instrText xml:space="preserve"> SEQ Table \* ARABIC </w:instrText>
      </w:r>
      <w:r>
        <w:rPr>
          <w:rFonts w:asciiTheme="majorBidi" w:hAnsiTheme="majorBidi" w:cstheme="majorBidi"/>
          <w:sz w:val="22"/>
          <w:szCs w:val="22"/>
          <w:lang w:val="mt-MT"/>
        </w:rPr>
        <w:fldChar w:fldCharType="separate"/>
      </w:r>
      <w:r>
        <w:rPr>
          <w:rFonts w:asciiTheme="majorBidi" w:hAnsiTheme="majorBidi" w:cstheme="majorBidi"/>
          <w:sz w:val="22"/>
          <w:szCs w:val="22"/>
          <w:lang w:val="mt-MT"/>
        </w:rPr>
        <w:t>1</w:t>
      </w:r>
      <w:r>
        <w:rPr>
          <w:rFonts w:asciiTheme="majorBidi" w:hAnsiTheme="majorBidi" w:cstheme="majorBidi"/>
          <w:sz w:val="22"/>
          <w:szCs w:val="22"/>
          <w:lang w:val="mt-MT"/>
        </w:rPr>
        <w:fldChar w:fldCharType="end"/>
      </w:r>
      <w:bookmarkEnd w:id="29"/>
      <w:r>
        <w:rPr>
          <w:bCs/>
          <w:sz w:val="22"/>
          <w:szCs w:val="22"/>
          <w:lang w:val="mt-MT"/>
        </w:rPr>
        <w:tab/>
        <w:t xml:space="preserve">Reazzjonijiet avversi </w:t>
      </w:r>
      <w:bookmarkEnd w:id="30"/>
      <w:bookmarkEnd w:id="31"/>
      <w:bookmarkEnd w:id="32"/>
      <w:r>
        <w:rPr>
          <w:bCs/>
          <w:sz w:val="22"/>
          <w:szCs w:val="22"/>
          <w:lang w:val="mt-MT"/>
        </w:rPr>
        <w:t>li seħħew f’</w:t>
      </w:r>
      <w:r>
        <w:rPr>
          <w:sz w:val="22"/>
          <w:szCs w:val="22"/>
          <w:lang w:val="mt-MT"/>
        </w:rPr>
        <w:t>≥ 2 </w:t>
      </w:r>
      <w:r>
        <w:rPr>
          <w:bCs/>
          <w:sz w:val="22"/>
          <w:szCs w:val="22"/>
          <w:lang w:val="mt-MT"/>
        </w:rPr>
        <w:t>pazjenti fi 3 studji kliniċi open-label (</w:t>
      </w:r>
      <w:r>
        <w:rPr>
          <w:sz w:val="22"/>
          <w:szCs w:val="22"/>
          <w:lang w:val="mt-MT"/>
        </w:rPr>
        <w:t>n = 30)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681"/>
        <w:gridCol w:w="2848"/>
      </w:tblGrid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b/>
                <w:bCs/>
                <w:szCs w:val="22"/>
              </w:rPr>
              <w:t>Sistema tal-klassifika tal-organi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b/>
                <w:bCs/>
                <w:szCs w:val="22"/>
              </w:rPr>
              <w:t>Komuni ħafna</w:t>
            </w:r>
          </w:p>
        </w:tc>
        <w:tc>
          <w:tcPr>
            <w:tcW w:w="2848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b/>
                <w:bCs/>
                <w:szCs w:val="22"/>
              </w:rPr>
              <w:t>Komuni</w:t>
            </w:r>
          </w:p>
        </w:tc>
      </w:tr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rFonts w:asciiTheme="majorBidi" w:hAnsiTheme="majorBidi" w:cstheme="majorBidi"/>
                <w:bCs/>
              </w:rPr>
              <w:t>Disturbi fil-metaboliżmu u n-nutrizzjoni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Cs w:val="22"/>
              </w:rPr>
            </w:pPr>
          </w:p>
        </w:tc>
        <w:tc>
          <w:tcPr>
            <w:tcW w:w="2848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Cs/>
                <w:szCs w:val="22"/>
              </w:rPr>
            </w:pPr>
            <w:r>
              <w:rPr>
                <w:rFonts w:asciiTheme="majorBidi" w:hAnsiTheme="majorBidi" w:cstheme="majorBidi"/>
                <w:bCs/>
                <w:szCs w:val="22"/>
              </w:rPr>
              <w:t>Disturbi fl-ikel</w:t>
            </w:r>
          </w:p>
        </w:tc>
      </w:tr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szCs w:val="22"/>
              </w:rPr>
              <w:t>Disturbi psikjatriċi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Cs w:val="22"/>
              </w:rPr>
            </w:pPr>
            <w:r>
              <w:rPr>
                <w:rFonts w:asciiTheme="majorBidi" w:hAnsiTheme="majorBidi" w:cstheme="majorBidi"/>
                <w:bCs/>
                <w:szCs w:val="22"/>
              </w:rPr>
              <w:t>Insomnja inizjali</w:t>
            </w:r>
          </w:p>
        </w:tc>
        <w:tc>
          <w:tcPr>
            <w:tcW w:w="2848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Cs/>
                <w:szCs w:val="22"/>
              </w:rPr>
            </w:pPr>
            <w:r>
              <w:rPr>
                <w:rFonts w:asciiTheme="majorBidi" w:hAnsiTheme="majorBidi" w:cstheme="majorBidi"/>
                <w:bCs/>
                <w:szCs w:val="22"/>
              </w:rPr>
              <w:t>Irritabilità</w:t>
            </w:r>
          </w:p>
        </w:tc>
      </w:tr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Disturbi fis-sistema nervuża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Diskineżja</w:t>
            </w:r>
          </w:p>
        </w:tc>
        <w:tc>
          <w:tcPr>
            <w:tcW w:w="2848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</w:p>
        </w:tc>
      </w:tr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Disturbi gastro-intestinali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848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Tnixxija eċċessiva ta’ bżieq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szCs w:val="22"/>
        </w:rPr>
      </w:pPr>
    </w:p>
    <w:p>
      <w:pPr>
        <w:pStyle w:val="Table"/>
        <w:keepNext/>
        <w:keepLines/>
        <w:tabs>
          <w:tab w:val="clear" w:pos="1008"/>
        </w:tabs>
        <w:spacing w:before="240"/>
        <w:ind w:left="1440" w:hanging="1440"/>
        <w:jc w:val="left"/>
        <w:rPr>
          <w:lang w:val="mt-MT"/>
        </w:rPr>
      </w:pPr>
      <w:r>
        <w:rPr>
          <w:bCs/>
          <w:sz w:val="22"/>
          <w:szCs w:val="22"/>
          <w:lang w:val="mt-MT"/>
        </w:rPr>
        <w:lastRenderedPageBreak/>
        <w:t xml:space="preserve">Tabella </w:t>
      </w:r>
      <w:r>
        <w:rPr>
          <w:rFonts w:asciiTheme="majorBidi" w:hAnsiTheme="majorBidi" w:cstheme="majorBidi"/>
          <w:sz w:val="22"/>
          <w:szCs w:val="22"/>
          <w:lang w:val="mt-MT"/>
        </w:rPr>
        <w:fldChar w:fldCharType="begin"/>
      </w:r>
      <w:r>
        <w:rPr>
          <w:rFonts w:asciiTheme="majorBidi" w:hAnsiTheme="majorBidi" w:cstheme="majorBidi"/>
          <w:sz w:val="22"/>
          <w:szCs w:val="22"/>
          <w:lang w:val="mt-MT"/>
        </w:rPr>
        <w:instrText xml:space="preserve"> SEQ Table \* ARABIC </w:instrText>
      </w:r>
      <w:r>
        <w:rPr>
          <w:rFonts w:asciiTheme="majorBidi" w:hAnsiTheme="majorBidi" w:cstheme="majorBidi"/>
          <w:sz w:val="22"/>
          <w:szCs w:val="22"/>
          <w:lang w:val="mt-MT"/>
        </w:rPr>
        <w:fldChar w:fldCharType="separate"/>
      </w:r>
      <w:r>
        <w:rPr>
          <w:rFonts w:asciiTheme="majorBidi" w:hAnsiTheme="majorBidi" w:cstheme="majorBidi"/>
          <w:sz w:val="22"/>
          <w:szCs w:val="22"/>
          <w:lang w:val="mt-MT"/>
        </w:rPr>
        <w:t>2</w:t>
      </w:r>
      <w:r>
        <w:rPr>
          <w:rFonts w:asciiTheme="majorBidi" w:hAnsiTheme="majorBidi" w:cstheme="majorBidi"/>
          <w:sz w:val="22"/>
          <w:szCs w:val="22"/>
          <w:lang w:val="mt-MT"/>
        </w:rPr>
        <w:fldChar w:fldCharType="end"/>
      </w:r>
      <w:r>
        <w:rPr>
          <w:bCs/>
          <w:sz w:val="22"/>
          <w:szCs w:val="22"/>
          <w:lang w:val="mt-MT"/>
        </w:rPr>
        <w:tab/>
        <w:t>Reazzjonijiet avversi relatati man-newrokirurġija li seħħew f’</w:t>
      </w:r>
      <w:r>
        <w:rPr>
          <w:sz w:val="22"/>
          <w:szCs w:val="22"/>
          <w:lang w:val="mt-MT"/>
        </w:rPr>
        <w:t>≥2</w:t>
      </w:r>
      <w:r>
        <w:rPr>
          <w:lang w:val="mt-MT"/>
        </w:rPr>
        <w:t> pazjenti fi 3 studji kliniċi open-label (n=30)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9"/>
        <w:gridCol w:w="3902"/>
      </w:tblGrid>
      <w:tr>
        <w:tc>
          <w:tcPr>
            <w:tcW w:w="2847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b/>
                <w:bCs/>
                <w:szCs w:val="22"/>
              </w:rPr>
              <w:t>Kategorija tar-reazzjoni avversa</w:t>
            </w:r>
          </w:p>
        </w:tc>
        <w:tc>
          <w:tcPr>
            <w:tcW w:w="2153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b/>
                <w:bCs/>
                <w:szCs w:val="22"/>
              </w:rPr>
              <w:t>Komuni ħafna</w:t>
            </w:r>
          </w:p>
        </w:tc>
      </w:tr>
      <w:tr>
        <w:tc>
          <w:tcPr>
            <w:tcW w:w="2847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Disturbi tad-demm u tas-sistema limfatika</w:t>
            </w:r>
          </w:p>
        </w:tc>
        <w:tc>
          <w:tcPr>
            <w:tcW w:w="2153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Anemija</w:t>
            </w:r>
          </w:p>
        </w:tc>
      </w:tr>
      <w:tr>
        <w:tc>
          <w:tcPr>
            <w:tcW w:w="2847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Disturbi fis-sistema nervuża</w:t>
            </w:r>
          </w:p>
        </w:tc>
        <w:tc>
          <w:tcPr>
            <w:tcW w:w="2153" w:type="pct"/>
          </w:tcPr>
          <w:p>
            <w:pPr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Tnixxija tal-fluwidu ċerebrospinali</w:t>
            </w:r>
            <w:r>
              <w:rPr>
                <w:szCs w:val="22"/>
                <w:vertAlign w:val="superscript"/>
              </w:rPr>
              <w:t>a</w:t>
            </w:r>
          </w:p>
        </w:tc>
      </w:tr>
    </w:tbl>
    <w:p>
      <w:pPr>
        <w:rPr>
          <w:rFonts w:asciiTheme="majorBidi" w:hAnsiTheme="majorBidi" w:cstheme="majorBidi"/>
          <w:szCs w:val="22"/>
        </w:rPr>
      </w:pPr>
      <w:r>
        <w:rPr>
          <w:szCs w:val="22"/>
          <w:vertAlign w:val="superscript"/>
        </w:rPr>
        <w:t>a</w:t>
      </w:r>
      <w:r>
        <w:rPr>
          <w:szCs w:val="22"/>
        </w:rPr>
        <w:tab/>
        <w:t>Tista’ tinkludi psewdomeninġoċel</w:t>
      </w:r>
    </w:p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Tabella </w:t>
      </w:r>
      <w:r>
        <w:rPr>
          <w:sz w:val="22"/>
          <w:szCs w:val="22"/>
          <w:lang w:val="mt-MT"/>
        </w:rPr>
        <w:fldChar w:fldCharType="begin"/>
      </w:r>
      <w:r>
        <w:rPr>
          <w:sz w:val="22"/>
          <w:szCs w:val="22"/>
          <w:lang w:val="mt-MT"/>
        </w:rPr>
        <w:instrText xml:space="preserve"> SEQ Table \* ARABIC </w:instrText>
      </w:r>
      <w:r>
        <w:rPr>
          <w:sz w:val="22"/>
          <w:szCs w:val="22"/>
          <w:lang w:val="mt-MT"/>
        </w:rPr>
        <w:fldChar w:fldCharType="separate"/>
      </w:r>
      <w:r>
        <w:rPr>
          <w:sz w:val="22"/>
          <w:szCs w:val="22"/>
          <w:lang w:val="mt-MT"/>
        </w:rPr>
        <w:t>3</w:t>
      </w:r>
      <w:r>
        <w:rPr>
          <w:sz w:val="22"/>
          <w:szCs w:val="22"/>
          <w:lang w:val="mt-MT"/>
        </w:rPr>
        <w:fldChar w:fldCharType="end"/>
      </w:r>
      <w:r>
        <w:rPr>
          <w:sz w:val="22"/>
          <w:szCs w:val="22"/>
          <w:lang w:val="mt-MT"/>
        </w:rPr>
        <w:tab/>
      </w:r>
      <w:r>
        <w:rPr>
          <w:rFonts w:asciiTheme="majorBidi" w:hAnsiTheme="majorBidi" w:cstheme="majorBidi"/>
          <w:sz w:val="22"/>
          <w:szCs w:val="22"/>
          <w:lang w:val="mt-MT"/>
        </w:rPr>
        <w:t>Anestesija u reazzjonijiet avversi relatati wara l-operazzjoni f'≥ 2 pazjenti fi żmien ≤ ġimagħtejn wara l-amministrazzjoni, fi 3 studji kliniċi open label (n=30)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552"/>
        <w:gridCol w:w="2970"/>
      </w:tblGrid>
      <w:tr>
        <w:tc>
          <w:tcPr>
            <w:tcW w:w="3539" w:type="dxa"/>
          </w:tcPr>
          <w:p>
            <w:pPr>
              <w:pStyle w:val="BodytextAgency"/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Kategorija tar-reazzjoni avversa</w:t>
            </w:r>
          </w:p>
        </w:tc>
        <w:tc>
          <w:tcPr>
            <w:tcW w:w="2552" w:type="dxa"/>
          </w:tcPr>
          <w:p>
            <w:pPr>
              <w:pStyle w:val="BodytextAgency"/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  <w:highlight w:val="magenta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Komuni ħafna</w:t>
            </w:r>
          </w:p>
        </w:tc>
        <w:tc>
          <w:tcPr>
            <w:tcW w:w="2970" w:type="dxa"/>
          </w:tcPr>
          <w:p>
            <w:pPr>
              <w:pStyle w:val="BodytextAgency"/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  <w:highlight w:val="magenta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Komuni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Infezzjonijiet u infestazzjonijiet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Pulmonite</w:t>
            </w:r>
          </w:p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Gastroenterite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Disturbi fil-metaboliżmu u n-nutrizzjoni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Ipokalimija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Disturbi psikjatriċi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rFonts w:asciiTheme="majorBidi" w:hAnsiTheme="majorBidi" w:cstheme="majorBidi"/>
                <w:bCs/>
                <w:szCs w:val="22"/>
              </w:rPr>
              <w:t>Irritabilità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Disturbi fis-sistema nervuża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 xml:space="preserve">Diskineżja 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Disturbi fil-qalb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Ċjanożi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Disturbi vaskulari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Ipotensjoni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Xokk ipovolemiku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Disturbi respiratorji, toraċiċi u medjastinali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Falliment respiratorju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Disturbi gastro-intestinali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Emorraġija gastro-intestinali fil-parti ta’ fuq, Dijarea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t>Ulċera fil-ħalq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Disturbi fil-ġilda u fit-tessuti ta’ taħt il-ġilda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Ulċeri decubitus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t>Dermatite tal-ħrieqi, Raxx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Disturbi ġenerali u kondizzjonijiet ta’ mnejn jingħata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Deni</w:t>
            </w:r>
          </w:p>
          <w:p>
            <w:pPr>
              <w:rPr>
                <w:szCs w:val="22"/>
              </w:rPr>
            </w:pPr>
            <w:r>
              <w:rPr>
                <w:szCs w:val="22"/>
              </w:rPr>
              <w:t>Ħsejjes tan-nifs anormali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Ipotermja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highlight w:val="magenta"/>
              </w:rPr>
            </w:pPr>
            <w:r>
              <w:rPr>
                <w:szCs w:val="22"/>
              </w:rPr>
              <w:t>Proċeduri kirurġiċi u mediċi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</w:rPr>
              <w:t>Estrazzjoni tas-snien</w:t>
            </w:r>
          </w:p>
        </w:tc>
      </w:tr>
    </w:tbl>
    <w:p>
      <w:pPr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szCs w:val="22"/>
          <w:u w:val="single"/>
        </w:rPr>
      </w:pPr>
      <w:r>
        <w:rPr>
          <w:rFonts w:asciiTheme="majorBidi" w:hAnsiTheme="majorBidi" w:cstheme="majorBidi"/>
          <w:szCs w:val="22"/>
          <w:u w:val="single"/>
        </w:rPr>
        <w:t>Deskrizzjoni ta' reazzjonijiet avversi magħżula</w:t>
      </w:r>
    </w:p>
    <w:p>
      <w:pPr>
        <w:rPr>
          <w:rFonts w:asciiTheme="majorBidi" w:hAnsiTheme="majorBidi" w:cstheme="majorBidi"/>
          <w:szCs w:val="22"/>
          <w:u w:val="single"/>
        </w:rPr>
      </w:pPr>
    </w:p>
    <w:p>
      <w:pPr>
        <w:keepNext/>
        <w:keepLines/>
        <w:autoSpaceDE w:val="0"/>
        <w:autoSpaceDN w:val="0"/>
        <w:adjustRightInd w:val="0"/>
        <w:rPr>
          <w:rFonts w:asciiTheme="majorBidi" w:hAnsiTheme="majorBidi" w:cstheme="majorBidi"/>
          <w:i/>
          <w:iCs/>
          <w:szCs w:val="22"/>
        </w:rPr>
      </w:pPr>
      <w:r>
        <w:rPr>
          <w:i/>
          <w:iCs/>
          <w:szCs w:val="22"/>
        </w:rPr>
        <w:t xml:space="preserve">Diskineżja 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Ġew irrappurtati avvenimenti ta’ diskineżja f’26 (86.7%) individwu (ara sezzjoni 4.4). </w:t>
      </w:r>
    </w:p>
    <w:p>
      <w:pPr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Mis-37 avveniment ta’ diskineżja, 35 avveniment kienu minn ħfief sa moderati u 2 kienu severi. Il-maġġoranza tal-avvenimenti għaddew fi żmien madwar xahrejn, u kollha għaddew fi żmien 7 xhur mill-feġġa tas-sintomu. Iż-żmien medju għall-bidu ta’ avvenimenti ta’ diskineżja kien 25 jum wara li tingħata t-terapija tal-ġeni. L-avvenimenti ta’ diskineżja ġew immaniġġjati permezz ta’ kura medika ta’ rutina, bħal trattament antidopaminerġiku.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Fl-ambjent ta’ wara t-tqegħid fis-suq, ġew osservati avvenimenti ta’ diskineżja li jdumu iktar minn 7 xhur biex jgħaddu.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i/>
          <w:iCs/>
          <w:szCs w:val="22"/>
        </w:rPr>
      </w:pPr>
      <w:bookmarkStart w:id="33" w:name="_Toc516586209"/>
      <w:r>
        <w:rPr>
          <w:i/>
          <w:iCs/>
          <w:szCs w:val="22"/>
        </w:rPr>
        <w:t>Immunoġeniċità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bookmarkStart w:id="34" w:name="_Hlk29326029"/>
      <w:bookmarkEnd w:id="33"/>
      <w:r>
        <w:rPr>
          <w:szCs w:val="22"/>
        </w:rPr>
        <w:t xml:space="preserve">Pazjenti b’titri tal-antikorpi kontra AAV2 </w:t>
      </w:r>
      <w:r>
        <w:t xml:space="preserve">&lt;1:1200 tħallew jipparteċipaw </w:t>
      </w:r>
      <w:r>
        <w:rPr>
          <w:szCs w:val="22"/>
        </w:rPr>
        <w:t xml:space="preserve">fl-istudji kliniċi. Madankollu, il-pazjenti kollha li rċevew eladocagene exuparvovec kellhom titri kontra AAV2 ta’ 1:50 jew anqas qabel it-trattament. Wara t-trattament, il-biċċa l-kbira tal-individwi (n = 20) kienu pożittivi għall-antikorpi kontra AAV2 mill-inqas darba fl-ewwel 12-il xahar. B’mod ġenerali, il-livelli ta’ antikorpi stabbilizzaw jew naqsu biż-żmien. Ma kien hemm l-ebda programm ta’ segwitu biex jinqabdu reazzjonijiet potenzjali ta’ </w:t>
      </w:r>
      <w:r>
        <w:rPr>
          <w:rFonts w:asciiTheme="majorBidi" w:hAnsiTheme="majorBidi" w:cstheme="majorBidi"/>
          <w:szCs w:val="22"/>
        </w:rPr>
        <w:t>immunoġeniċità fi kwalunkwe wieħed mill-istudji kliniċi, iżda l-preżenza</w:t>
      </w:r>
      <w:r>
        <w:rPr>
          <w:szCs w:val="22"/>
        </w:rPr>
        <w:t xml:space="preserve"> ta’ antikorpi kontra AAV2 fl-istudji kliniċi ma kinitx irrappurtata li kienet assoċjata ma’ żieda fis-severità, fl-għadd ta’ reazzjonijiet avversi, jew ma’ effikaċja mnaqqsa.</w:t>
      </w: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>L-esperjenza b’eladocagene exuparvovec f’pazjenti b’livelli ta’ antikorpi kontra AAV2 ta’ &gt; 1:50 qabel it-trattament mhix disponibbli.</w:t>
      </w:r>
    </w:p>
    <w:p>
      <w:pPr>
        <w:rPr>
          <w:szCs w:val="22"/>
        </w:rPr>
      </w:pPr>
      <w:r>
        <w:rPr>
          <w:szCs w:val="22"/>
        </w:rPr>
        <w:t>Ir-rispons immuni għat-transġene u r-rispons immuni ċellulari ma tkejlux.</w:t>
      </w:r>
    </w:p>
    <w:p>
      <w:pPr>
        <w:rPr>
          <w:szCs w:val="22"/>
        </w:rPr>
      </w:pPr>
    </w:p>
    <w:p>
      <w:pPr>
        <w:keepNext/>
        <w:rPr>
          <w:i/>
          <w:iCs/>
          <w:szCs w:val="22"/>
        </w:rPr>
      </w:pPr>
      <w:r>
        <w:rPr>
          <w:i/>
          <w:iCs/>
          <w:szCs w:val="22"/>
        </w:rPr>
        <w:lastRenderedPageBreak/>
        <w:t>Tnixxijiet ta’ fluwidu ċerebrospinali</w:t>
      </w:r>
    </w:p>
    <w:p>
      <w:pPr>
        <w:keepNext/>
        <w:rPr>
          <w:szCs w:val="22"/>
        </w:rPr>
      </w:pPr>
      <w:r>
        <w:rPr>
          <w:szCs w:val="22"/>
        </w:rPr>
        <w:t>Tliet pazjenti li rċevew eladocagene exuparvovec fi studji kliniċi esperjenzaw tnixxijiet tas-CSF. Pazjent wieħed irrapporta żewġ avvenimenti separati bħala avvenimenti avversi serji potenzjalment relatati mal-proċedura kirurġika filwaqt li l-avvenimenti l-oħra kollha ma kinux serji.</w:t>
      </w:r>
    </w:p>
    <w:bookmarkEnd w:id="34"/>
    <w:p>
      <w:pPr>
        <w:rPr>
          <w:szCs w:val="22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Rappurtar ta’ reazzjonijiet avversi suspettati</w:t>
      </w:r>
    </w:p>
    <w:p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shd w:val="pct15" w:color="auto" w:fill="FFFFFF"/>
        </w:rPr>
      </w:pPr>
      <w:r>
        <w:rPr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>
        <w:rPr>
          <w:szCs w:val="22"/>
          <w:shd w:val="pct15" w:color="auto" w:fill="FFFFFF"/>
        </w:rPr>
        <w:t>tas-sistema ta’ rappurtar nazzjonali imniżżla f’</w:t>
      </w:r>
      <w:bookmarkStart w:id="35" w:name="_Hlk80368175"/>
      <w:r>
        <w:rPr>
          <w:color w:val="0000FF"/>
          <w:szCs w:val="22"/>
          <w:u w:val="single"/>
          <w:shd w:val="pct15" w:color="auto" w:fill="FFFFFF"/>
        </w:rPr>
        <w:fldChar w:fldCharType="begin"/>
      </w:r>
      <w:r>
        <w:rPr>
          <w:color w:val="0000FF"/>
          <w:szCs w:val="22"/>
          <w:u w:val="single"/>
          <w:shd w:val="pct15" w:color="auto" w:fill="FFFFFF"/>
        </w:rPr>
        <w:instrText>HYPERLINK "https://www.ema.europa.eu/documents/template-form/qrd-appendix-v-adverse-drug-reaction-reporting-details_en.docx"</w:instrText>
      </w:r>
      <w:r>
        <w:rPr>
          <w:color w:val="0000FF"/>
          <w:szCs w:val="22"/>
          <w:u w:val="single"/>
          <w:shd w:val="pct15" w:color="auto" w:fill="FFFFFF"/>
        </w:rPr>
        <w:fldChar w:fldCharType="separate"/>
      </w:r>
      <w:r>
        <w:rPr>
          <w:color w:val="0000FF"/>
          <w:szCs w:val="22"/>
          <w:u w:val="single"/>
          <w:shd w:val="pct15" w:color="auto" w:fill="FFFFFF"/>
        </w:rPr>
        <w:t>App</w:t>
      </w:r>
      <w:bookmarkStart w:id="36" w:name="_Hlt351112701"/>
      <w:bookmarkStart w:id="37" w:name="_Hlt352070183"/>
      <w:bookmarkStart w:id="38" w:name="_Hlt352070184"/>
      <w:r>
        <w:rPr>
          <w:color w:val="0000FF"/>
          <w:szCs w:val="22"/>
          <w:u w:val="single"/>
          <w:shd w:val="pct15" w:color="auto" w:fill="FFFFFF"/>
        </w:rPr>
        <w:t>e</w:t>
      </w:r>
      <w:bookmarkStart w:id="39" w:name="_Hlt351121725"/>
      <w:bookmarkStart w:id="40" w:name="_Hlt351121726"/>
      <w:bookmarkEnd w:id="36"/>
      <w:bookmarkEnd w:id="37"/>
      <w:bookmarkEnd w:id="38"/>
      <w:r>
        <w:rPr>
          <w:color w:val="0000FF"/>
          <w:szCs w:val="22"/>
          <w:u w:val="single"/>
          <w:shd w:val="pct15" w:color="auto" w:fill="FFFFFF"/>
        </w:rPr>
        <w:t>n</w:t>
      </w:r>
      <w:bookmarkEnd w:id="39"/>
      <w:bookmarkEnd w:id="40"/>
      <w:r>
        <w:rPr>
          <w:color w:val="0000FF"/>
          <w:szCs w:val="22"/>
          <w:u w:val="single"/>
          <w:shd w:val="pct15" w:color="auto" w:fill="FFFFFF"/>
        </w:rPr>
        <w:t>diċi V</w:t>
      </w:r>
      <w:r>
        <w:rPr>
          <w:color w:val="0000FF"/>
          <w:szCs w:val="22"/>
          <w:u w:val="single"/>
          <w:shd w:val="pct15" w:color="auto" w:fill="FFFFFF"/>
        </w:rPr>
        <w:fldChar w:fldCharType="end"/>
      </w:r>
      <w:bookmarkEnd w:id="35"/>
      <w:r>
        <w:rPr>
          <w:szCs w:val="22"/>
          <w:shd w:val="clear" w:color="auto" w:fill="FFFFFF"/>
        </w:rPr>
        <w:t>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4.9</w:t>
      </w:r>
      <w:r>
        <w:rPr>
          <w:b/>
          <w:bCs/>
          <w:szCs w:val="22"/>
        </w:rPr>
        <w:tab/>
        <w:t>Doża eċċessiva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Ir-riskju ta’ doża eċċessiva huwa improbabbli minħabba amministrazzjoni kkontrollata u newrokirurġika.</w:t>
      </w:r>
      <w:bookmarkStart w:id="41" w:name="_Hlk54621735"/>
      <w:bookmarkStart w:id="42" w:name="_Hlk43822891"/>
      <w:r>
        <w:rPr>
          <w:szCs w:val="22"/>
        </w:rPr>
        <w:t xml:space="preserve"> M’hemm l-ebda esperjenza klinika b’doża eċċessiva ta’ eladocagene exuparvovec. F’każ ta’ doża eċċessiva, huwa rakkomandat trattament sintomatiku u ta’ appoġġ, kif meqjus neċessarju mit-tabib kuranti. Huma rakkomandati osservazzjoni klinika mill-qrib u monitoraġġ tal-parametri tal-laboratorju (inkluż għadd sħiħ tad-demm bid-differenzjal, u panel metaboliku komprensiv) għal rispons immuni sistemiku. </w:t>
      </w:r>
      <w:bookmarkEnd w:id="41"/>
      <w:r>
        <w:rPr>
          <w:szCs w:val="22"/>
        </w:rPr>
        <w:t>Għal istruzzjonijiet f’każ ta’ esponiment aċċidentali, ara sezzjoni 6.6.</w:t>
      </w:r>
    </w:p>
    <w:bookmarkEnd w:id="42"/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uppressAutoHyphens/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PROPRJETAJIET FARMAKOLOĠIĊI</w:t>
      </w:r>
    </w:p>
    <w:p>
      <w:pPr>
        <w:keepNext/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 xml:space="preserve">5.1 </w:t>
      </w:r>
      <w:r>
        <w:rPr>
          <w:b/>
          <w:bCs/>
          <w:szCs w:val="22"/>
        </w:rPr>
        <w:tab/>
      </w:r>
      <w:bookmarkStart w:id="43" w:name="_Hlk54622983"/>
      <w:r>
        <w:rPr>
          <w:b/>
          <w:bCs/>
          <w:szCs w:val="22"/>
        </w:rPr>
        <w:t>Proprjetajiet farmakodinamiċ</w:t>
      </w:r>
      <w:bookmarkStart w:id="44" w:name="_Hlk43823415"/>
      <w:r>
        <w:rPr>
          <w:b/>
          <w:bCs/>
          <w:szCs w:val="22"/>
        </w:rPr>
        <w:t>i</w:t>
      </w:r>
    </w:p>
    <w:bookmarkEnd w:id="43"/>
    <w:bookmarkEnd w:id="44"/>
    <w:p>
      <w:pPr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szCs w:val="22"/>
          <w:shd w:val="pct15" w:color="auto" w:fill="FFFFFF"/>
        </w:rPr>
      </w:pPr>
      <w:r>
        <w:rPr>
          <w:szCs w:val="22"/>
        </w:rPr>
        <w:t>Kategorija farmakoterapewtika: Prodotti oħra tal-passaġġ alimentari u tal-metaboliżmu, Enzimi;</w:t>
      </w:r>
      <w:r>
        <w:rPr>
          <w:szCs w:val="22"/>
          <w:shd w:val="pct15" w:color="auto" w:fill="FFFFFF"/>
        </w:rPr>
        <w:t xml:space="preserve"> </w:t>
      </w:r>
      <w:r>
        <w:rPr>
          <w:szCs w:val="22"/>
        </w:rPr>
        <w:t>Kodiċi ATC:</w:t>
      </w:r>
      <w:r>
        <w:t xml:space="preserve"> A16AB26 </w:t>
      </w:r>
    </w:p>
    <w:p>
      <w:pPr>
        <w:rPr>
          <w:rFonts w:asciiTheme="majorBidi" w:hAnsiTheme="majorBidi" w:cstheme="majorBidi"/>
          <w:szCs w:val="22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Mekkaniżmu ta’ azzjoni</w:t>
      </w:r>
    </w:p>
    <w:p>
      <w:pPr>
        <w:keepNext/>
        <w:rPr>
          <w:szCs w:val="22"/>
        </w:rPr>
      </w:pPr>
    </w:p>
    <w:p>
      <w:pPr>
        <w:keepNext/>
        <w:rPr>
          <w:rFonts w:asciiTheme="majorBidi" w:hAnsiTheme="majorBidi" w:cstheme="majorBidi"/>
          <w:szCs w:val="22"/>
        </w:rPr>
      </w:pPr>
      <w:r>
        <w:rPr>
          <w:szCs w:val="22"/>
        </w:rPr>
        <w:t>Id-defiċjenza ta’ AADC hija żball mit-twelid tal-bijosinteżi tan-newrotrażmettituri b’wirt awtożomali reċessiv fil-ġene dopa decarboxylase (</w:t>
      </w:r>
      <w:r>
        <w:rPr>
          <w:i/>
          <w:iCs/>
          <w:szCs w:val="22"/>
        </w:rPr>
        <w:t>DDC</w:t>
      </w:r>
      <w:r>
        <w:rPr>
          <w:szCs w:val="22"/>
        </w:rPr>
        <w:t xml:space="preserve">). Il-ġene </w:t>
      </w:r>
      <w:r>
        <w:rPr>
          <w:i/>
          <w:iCs/>
          <w:szCs w:val="22"/>
        </w:rPr>
        <w:t>DDC</w:t>
      </w:r>
      <w:r>
        <w:rPr>
          <w:szCs w:val="22"/>
        </w:rPr>
        <w:t xml:space="preserve"> jikkodifika l-enzima AADC, li tikkonverti L</w:t>
      </w:r>
      <w:r>
        <w:rPr>
          <w:szCs w:val="22"/>
        </w:rPr>
        <w:noBreakHyphen/>
        <w:t>3,4</w:t>
      </w:r>
      <w:r>
        <w:rPr>
          <w:szCs w:val="22"/>
        </w:rPr>
        <w:noBreakHyphen/>
        <w:t>dihydroxyphenylalanine (L</w:t>
      </w:r>
      <w:r>
        <w:rPr>
          <w:szCs w:val="22"/>
        </w:rPr>
        <w:noBreakHyphen/>
        <w:t xml:space="preserve">DOPA) f’dopamina. Mutazzjonijiet fil-ġene </w:t>
      </w:r>
      <w:r>
        <w:rPr>
          <w:i/>
          <w:iCs/>
          <w:szCs w:val="22"/>
        </w:rPr>
        <w:t>DDC</w:t>
      </w:r>
      <w:r>
        <w:rPr>
          <w:szCs w:val="22"/>
        </w:rPr>
        <w:t xml:space="preserve"> jirriżultaw fi tnaqqis jew fl-assenza tal-attività tal-enżima AADC, li tikkawża tnaqqis fil-livelli tad-dopamina u fin-nuqqas tal-biċċa l-kbira tal-pazjenti b’defiċjenza ta’ AADC li jilħqu l-istadji ewlenin tal-iżvilupp.</w:t>
      </w:r>
    </w:p>
    <w:p>
      <w:pPr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Eladocagene exuparvovec huwa terapija tal-ġeni bbażata fuq vettur rikombinanti ta’ AAV2 li fih is-cDNA uman għall-ġene </w:t>
      </w:r>
      <w:r>
        <w:rPr>
          <w:i/>
          <w:iCs/>
          <w:szCs w:val="22"/>
        </w:rPr>
        <w:t>DDC</w:t>
      </w:r>
      <w:r>
        <w:rPr>
          <w:szCs w:val="22"/>
        </w:rPr>
        <w:t>. Wara infużjoni ġol-putamen, il-prodott jirriżulta fl-espressjoni tal-enzima AADC u fi produzzjoni sussegwenti tad-dopamina, u konsegwentement, fl-iżvilupp tal-funzjoni motorja fil-pazjenti ttrattati li għandhom defiċjenza ta’ AADC.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bookmarkStart w:id="45" w:name="_Hlk45111697"/>
      <w:r>
        <w:rPr>
          <w:szCs w:val="22"/>
          <w:u w:val="single"/>
        </w:rPr>
        <w:t>Effetti farmakodinamiċi</w:t>
      </w:r>
    </w:p>
    <w:p>
      <w:pPr>
        <w:rPr>
          <w:i/>
          <w:iCs/>
          <w:szCs w:val="22"/>
        </w:rPr>
      </w:pPr>
    </w:p>
    <w:p>
      <w:pPr>
        <w:rPr>
          <w:rFonts w:asciiTheme="majorBidi" w:hAnsiTheme="majorBidi" w:cstheme="majorBidi"/>
          <w:i/>
          <w:szCs w:val="22"/>
        </w:rPr>
      </w:pPr>
      <w:r>
        <w:rPr>
          <w:i/>
          <w:iCs/>
          <w:szCs w:val="22"/>
        </w:rPr>
        <w:t>L-assorbiment ta’ L</w:t>
      </w:r>
      <w:r>
        <w:rPr>
          <w:i/>
        </w:rPr>
        <w:noBreakHyphen/>
      </w:r>
      <w:r>
        <w:rPr>
          <w:i/>
          <w:iCs/>
          <w:szCs w:val="22"/>
        </w:rPr>
        <w:t>6</w:t>
      </w:r>
      <w:r>
        <w:rPr>
          <w:i/>
        </w:rPr>
        <w:noBreakHyphen/>
      </w:r>
      <w:r>
        <w:rPr>
          <w:i/>
          <w:iCs/>
          <w:szCs w:val="22"/>
        </w:rPr>
        <w:t>[</w:t>
      </w:r>
      <w:r>
        <w:rPr>
          <w:i/>
          <w:iCs/>
          <w:szCs w:val="22"/>
          <w:vertAlign w:val="superscript"/>
        </w:rPr>
        <w:t>18</w:t>
      </w:r>
      <w:r>
        <w:rPr>
          <w:i/>
          <w:iCs/>
          <w:szCs w:val="22"/>
        </w:rPr>
        <w:t>F] fluoro</w:t>
      </w:r>
      <w:r>
        <w:rPr>
          <w:i/>
        </w:rPr>
        <w:noBreakHyphen/>
      </w:r>
      <w:r>
        <w:rPr>
          <w:i/>
          <w:iCs/>
          <w:szCs w:val="22"/>
        </w:rPr>
        <w:t>3, 4</w:t>
      </w:r>
      <w:r>
        <w:rPr>
          <w:i/>
        </w:rPr>
        <w:noBreakHyphen/>
      </w:r>
      <w:r>
        <w:rPr>
          <w:i/>
          <w:iCs/>
          <w:szCs w:val="22"/>
        </w:rPr>
        <w:t>dihydroxyphenylalanine (</w:t>
      </w:r>
      <w:r>
        <w:rPr>
          <w:i/>
          <w:iCs/>
          <w:szCs w:val="22"/>
          <w:vertAlign w:val="superscript"/>
        </w:rPr>
        <w:t>18</w:t>
      </w:r>
      <w:r>
        <w:rPr>
          <w:i/>
          <w:iCs/>
          <w:szCs w:val="22"/>
        </w:rPr>
        <w:t>F</w:t>
      </w:r>
      <w:r>
        <w:rPr>
          <w:i/>
          <w:iCs/>
          <w:szCs w:val="22"/>
        </w:rPr>
        <w:noBreakHyphen/>
        <w:t>DOPA) fis-sistema nervuża ċentrali (CNS)</w:t>
      </w:r>
    </w:p>
    <w:bookmarkEnd w:id="45"/>
    <w:p>
      <w:pPr>
        <w:rPr>
          <w:rFonts w:asciiTheme="majorBidi" w:hAnsiTheme="majorBidi" w:cstheme="majorBidi"/>
          <w:iCs/>
          <w:szCs w:val="22"/>
        </w:rPr>
      </w:pPr>
      <w:r>
        <w:rPr>
          <w:iCs/>
          <w:szCs w:val="22"/>
        </w:rPr>
        <w:t xml:space="preserve">Il-kejl tal-assorbiment ta’ </w:t>
      </w:r>
      <w:r>
        <w:rPr>
          <w:iCs/>
          <w:szCs w:val="22"/>
          <w:vertAlign w:val="superscript"/>
        </w:rPr>
        <w:t>18</w:t>
      </w:r>
      <w:r>
        <w:rPr>
          <w:iCs/>
          <w:szCs w:val="22"/>
        </w:rPr>
        <w:t xml:space="preserve">F-DOPA fil-putamen permezz tal-immaġni bit-tomografija b’emissjoni ta’ pożitroni (PET) wara t-trattament huwa kejl oġġettiv tal-produzzjoni tad-dopamina de novo fil-moħħ u jivvaluta s-suċċess u l-istabbiltà tat-trasduzzjoni tal-ġene </w:t>
      </w:r>
      <w:r>
        <w:rPr>
          <w:i/>
          <w:szCs w:val="22"/>
        </w:rPr>
        <w:t>DDC</w:t>
      </w:r>
      <w:r>
        <w:rPr>
          <w:iCs/>
          <w:szCs w:val="22"/>
        </w:rPr>
        <w:t xml:space="preserve"> tul iż-żmien. Il-biċċa l-kbira tal-pazjenti wrew żidiet sostnuti, żgħar fl-assorbiment speċifiku għall-PET. Kienet evidenti żieda wara biss 6 xhur, li żdiedet aktar sa 12-il xahar wara t-trattament, u ġiet sostnuta għal tal-anqas 5 snin.</w:t>
      </w:r>
    </w:p>
    <w:p>
      <w:pPr>
        <w:pStyle w:val="Table"/>
        <w:keepNext/>
        <w:tabs>
          <w:tab w:val="clear" w:pos="1008"/>
        </w:tabs>
        <w:spacing w:before="120"/>
        <w:ind w:left="1440" w:hanging="144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lastRenderedPageBreak/>
        <w:t xml:space="preserve">Tabella </w:t>
      </w:r>
      <w:r>
        <w:rPr>
          <w:sz w:val="22"/>
          <w:szCs w:val="22"/>
          <w:lang w:val="mt-MT"/>
        </w:rPr>
        <w:fldChar w:fldCharType="begin"/>
      </w:r>
      <w:r>
        <w:rPr>
          <w:sz w:val="22"/>
          <w:szCs w:val="22"/>
          <w:lang w:val="mt-MT"/>
        </w:rPr>
        <w:instrText xml:space="preserve"> SEQ Table \* ARABIC </w:instrText>
      </w:r>
      <w:r>
        <w:rPr>
          <w:sz w:val="22"/>
          <w:szCs w:val="22"/>
          <w:lang w:val="mt-MT"/>
        </w:rPr>
        <w:fldChar w:fldCharType="separate"/>
      </w:r>
      <w:r>
        <w:rPr>
          <w:sz w:val="22"/>
          <w:szCs w:val="22"/>
          <w:lang w:val="mt-MT"/>
        </w:rPr>
        <w:t>4</w:t>
      </w:r>
      <w:r>
        <w:rPr>
          <w:sz w:val="22"/>
          <w:szCs w:val="22"/>
          <w:lang w:val="mt-MT"/>
        </w:rPr>
        <w:fldChar w:fldCharType="end"/>
      </w:r>
      <w:r>
        <w:rPr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ab/>
        <w:t xml:space="preserve">Bidla perċentwali mil-linja bażi fit-teħid ta’ </w:t>
      </w:r>
      <w:r>
        <w:rPr>
          <w:sz w:val="22"/>
          <w:szCs w:val="22"/>
          <w:vertAlign w:val="superscript"/>
          <w:lang w:val="mt-MT"/>
        </w:rPr>
        <w:t>18</w:t>
      </w:r>
      <w:r>
        <w:rPr>
          <w:sz w:val="22"/>
          <w:szCs w:val="22"/>
          <w:lang w:val="mt-MT"/>
        </w:rPr>
        <w:t>F-DOPA wara trattament b’Eladocagene Exuparvovec (Studji AADC-010u AADC-011)</w:t>
      </w:r>
    </w:p>
    <w:p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0"/>
        <w:gridCol w:w="2057"/>
        <w:gridCol w:w="2057"/>
        <w:gridCol w:w="2057"/>
      </w:tblGrid>
      <w:tr>
        <w:trPr>
          <w:trHeight w:val="480"/>
        </w:trPr>
        <w:tc>
          <w:tcPr>
            <w:tcW w:w="2911" w:type="dxa"/>
          </w:tcPr>
          <w:p>
            <w:pPr>
              <w:pStyle w:val="C-TableHeader"/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Punt taż-żmien</w:t>
            </w:r>
          </w:p>
        </w:tc>
        <w:tc>
          <w:tcPr>
            <w:tcW w:w="2071" w:type="dxa"/>
          </w:tcPr>
          <w:p>
            <w:pPr>
              <w:pStyle w:val="C-TableHeader"/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Xahar 12 (n=19)</w:t>
            </w:r>
          </w:p>
        </w:tc>
        <w:tc>
          <w:tcPr>
            <w:tcW w:w="2071" w:type="dxa"/>
          </w:tcPr>
          <w:p>
            <w:pPr>
              <w:pStyle w:val="C-TableHeader"/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Xahar 24 (n=17)</w:t>
            </w:r>
          </w:p>
        </w:tc>
        <w:tc>
          <w:tcPr>
            <w:tcW w:w="2071" w:type="dxa"/>
          </w:tcPr>
          <w:p>
            <w:pPr>
              <w:pStyle w:val="C-TableHeader"/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Xahar 60 (n=11)</w:t>
            </w:r>
          </w:p>
        </w:tc>
      </w:tr>
      <w:tr>
        <w:trPr>
          <w:trHeight w:val="585"/>
        </w:trPr>
        <w:tc>
          <w:tcPr>
            <w:tcW w:w="2911" w:type="dxa"/>
          </w:tcPr>
          <w:p>
            <w:pPr>
              <w:pStyle w:val="C-TableText"/>
              <w:keepNext/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Teħid speċifiku ta’ PET</w:t>
            </w:r>
          </w:p>
          <w:p>
            <w:pPr>
              <w:pStyle w:val="C-TableText"/>
              <w:keepNext/>
              <w:rPr>
                <w:rFonts w:ascii="Times New Roman" w:hAnsi="Times New Roman"/>
                <w:b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b/>
                <w:bCs/>
                <w:noProof/>
                <w:sz w:val="22"/>
                <w:szCs w:val="22"/>
                <w:lang w:val="mt-MT"/>
              </w:rPr>
              <w:t xml:space="preserve">Bidla % mil-linja bażi </w:t>
            </w:r>
          </w:p>
        </w:tc>
        <w:tc>
          <w:tcPr>
            <w:tcW w:w="2071" w:type="dxa"/>
          </w:tcPr>
          <w:p>
            <w:pPr>
              <w:pStyle w:val="C-TableText"/>
              <w:keepNext/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220.3</w:t>
            </w:r>
          </w:p>
        </w:tc>
        <w:tc>
          <w:tcPr>
            <w:tcW w:w="2071" w:type="dxa"/>
          </w:tcPr>
          <w:p>
            <w:pPr>
              <w:pStyle w:val="C-TableText"/>
              <w:keepNext/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261.39</w:t>
            </w:r>
          </w:p>
        </w:tc>
        <w:tc>
          <w:tcPr>
            <w:tcW w:w="2071" w:type="dxa"/>
          </w:tcPr>
          <w:p>
            <w:pPr>
              <w:pStyle w:val="C-TableText"/>
              <w:keepNext/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mt-MT"/>
              </w:rPr>
              <w:t>287.88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Effikaċja klinika u sigurtà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rPr>
          <w:szCs w:val="22"/>
        </w:rPr>
      </w:pPr>
      <w:r>
        <w:rPr>
          <w:iCs/>
          <w:szCs w:val="22"/>
        </w:rPr>
        <w:t>L-effikaċja tat-terapija tal-ġeni ta’ Upstaza ġiet ivvalutata f’2 studji kliniċi (AADC</w:t>
      </w:r>
      <w:r>
        <w:rPr>
          <w:i/>
        </w:rPr>
        <w:noBreakHyphen/>
      </w:r>
      <w:r>
        <w:rPr>
          <w:iCs/>
          <w:szCs w:val="22"/>
        </w:rPr>
        <w:t>010, AADC</w:t>
      </w:r>
      <w:r>
        <w:rPr>
          <w:i/>
        </w:rPr>
        <w:noBreakHyphen/>
      </w:r>
      <w:r>
        <w:rPr>
          <w:iCs/>
          <w:szCs w:val="22"/>
        </w:rPr>
        <w:t>011). Flimkien, dawn iż-2 studji kienu jinkludu 22 pazjent b’defiċjenza severa ta’ AADC, iddijanjostikati bi tnaqqis tal-aċidu omovanilliku u 5</w:t>
      </w:r>
      <w:r>
        <w:rPr>
          <w:i/>
        </w:rPr>
        <w:noBreakHyphen/>
      </w:r>
      <w:r>
        <w:rPr>
          <w:iCs/>
          <w:szCs w:val="22"/>
        </w:rPr>
        <w:t xml:space="preserve">hydroxyindoleacetic acid u livelli għoljin ta’ L-DOPA CSF, il-preżenza ta’ mutazzjoni tal-ġene </w:t>
      </w:r>
      <w:r>
        <w:rPr>
          <w:i/>
          <w:iCs/>
          <w:szCs w:val="22"/>
        </w:rPr>
        <w:t>DDC</w:t>
      </w:r>
      <w:r>
        <w:rPr>
          <w:szCs w:val="22"/>
        </w:rPr>
        <w:t xml:space="preserve"> fiż-żewġ alleli, u l-preżenza ta’ sintomi kliniċi ta’ defiċjenza ta’ AADC (inkluż dewmien fl-iżvilupp, ipotonja, distonja, u kriżi okuloġirika [OGC]). Dawn il-pazjenti ma</w:t>
      </w:r>
      <w:r>
        <w:rPr>
          <w:iCs/>
          <w:szCs w:val="22"/>
        </w:rPr>
        <w:t xml:space="preserve"> kisbux</w:t>
      </w:r>
      <w:r>
        <w:rPr>
          <w:szCs w:val="22"/>
        </w:rPr>
        <w:t xml:space="preserve"> stadji ewlenin tal-iżvilupp motorji fil-linja bażi inkluż il-kapaċità li jpoġġu, joqogħdu bilwieqfa jew jimxu, li huma kompatabbli mal-fenotip sever. Il-pazjenti ġew ittrattati b’doża totali ta’ 1.8 × 1.8 × 10</w:t>
      </w:r>
      <w:r>
        <w:rPr>
          <w:szCs w:val="22"/>
          <w:vertAlign w:val="superscript"/>
        </w:rPr>
        <w:t>11</w:t>
      </w:r>
      <w:r>
        <w:rPr>
          <w:szCs w:val="22"/>
        </w:rPr>
        <w:t> vg (N = 13) jew 2.4 × 10</w:t>
      </w:r>
      <w:r>
        <w:rPr>
          <w:szCs w:val="22"/>
          <w:vertAlign w:val="superscript"/>
        </w:rPr>
        <w:t>11</w:t>
      </w:r>
      <w:r>
        <w:rPr>
          <w:szCs w:val="22"/>
        </w:rPr>
        <w:t> vg (N = 9) waqt sessjoni operattiva waħda. Ir-riżultati għall-parametri tal-effikaċja u s-sigurtà kienu simili bejn iż-2 dożi.</w:t>
      </w:r>
    </w:p>
    <w:p>
      <w:pPr>
        <w:keepNext/>
        <w:keepLines/>
        <w:spacing w:line="240" w:lineRule="auto"/>
        <w:rPr>
          <w:iCs/>
          <w:szCs w:val="22"/>
        </w:rPr>
      </w:pPr>
      <w:r>
        <w:rPr>
          <w:iCs/>
          <w:szCs w:val="22"/>
        </w:rPr>
        <w:t>Id-</w:t>
      </w:r>
      <w:r>
        <w:rPr>
          <w:i/>
          <w:szCs w:val="22"/>
        </w:rPr>
        <w:t>data</w:t>
      </w:r>
      <w:r>
        <w:rPr>
          <w:iCs/>
          <w:szCs w:val="22"/>
        </w:rPr>
        <w:t xml:space="preserve"> lil hinn mill-punti ta’ żmien tax-Xahar 60 u tax-Xahar 12 fl-Istudju AADC-010 u fl-Istudju AADC-011, rispettivament, inġabret fl-Istudju ta’ segwitu fit-tul AADC-1602 kif indikat hawn taħt</w:t>
      </w:r>
      <w:del w:id="46" w:author="Author" w:date="2025-11-06T11:01:00Z">
        <w:r>
          <w:rPr>
            <w:iCs/>
            <w:szCs w:val="22"/>
          </w:rPr>
          <w:delText>, b’data ta’ qtugħ tad-</w:delText>
        </w:r>
        <w:r>
          <w:rPr>
            <w:i/>
            <w:szCs w:val="22"/>
          </w:rPr>
          <w:delText>data</w:delText>
        </w:r>
        <w:r>
          <w:rPr>
            <w:iCs/>
            <w:szCs w:val="22"/>
          </w:rPr>
          <w:delText xml:space="preserve"> tas-16 ta’ Ġunju 2023</w:delText>
        </w:r>
      </w:del>
      <w:r>
        <w:rPr>
          <w:iCs/>
          <w:szCs w:val="22"/>
        </w:rPr>
        <w:t>.</w:t>
      </w:r>
    </w:p>
    <w:p>
      <w:pPr>
        <w:keepNext/>
        <w:keepLines/>
        <w:rPr>
          <w:rFonts w:asciiTheme="majorBidi" w:hAnsiTheme="majorBidi" w:cstheme="majorBidi"/>
          <w:iCs/>
          <w:szCs w:val="22"/>
        </w:rPr>
      </w:pPr>
      <w:r>
        <w:rPr>
          <w:rFonts w:asciiTheme="majorBidi" w:hAnsiTheme="majorBidi" w:cstheme="majorBidi"/>
          <w:iCs/>
          <w:szCs w:val="22"/>
        </w:rPr>
        <w:t>Twettaq studju AADC-CU/1601 bi trattament minn proċess ta’ manifattura antik. Dan l-istudju rreġistra 8 individwi u wera riżultati simili b’benefiċċji miżmuma sa 126.5 xahar.</w:t>
      </w:r>
    </w:p>
    <w:p>
      <w:pPr>
        <w:keepNext/>
        <w:keepLines/>
        <w:rPr>
          <w:rFonts w:asciiTheme="majorBidi" w:hAnsiTheme="majorBidi" w:cstheme="majorBidi"/>
          <w:iCs/>
          <w:szCs w:val="22"/>
        </w:rPr>
      </w:pPr>
    </w:p>
    <w:p>
      <w:pPr>
        <w:rPr>
          <w:i/>
          <w:iCs/>
          <w:szCs w:val="22"/>
        </w:rPr>
      </w:pPr>
      <w:r>
        <w:rPr>
          <w:i/>
          <w:iCs/>
          <w:szCs w:val="22"/>
        </w:rPr>
        <w:t>Funzjoni motorja</w:t>
      </w:r>
    </w:p>
    <w:p>
      <w:pPr>
        <w:rPr>
          <w:szCs w:val="22"/>
        </w:rPr>
      </w:pPr>
      <w:r>
        <w:rPr>
          <w:szCs w:val="22"/>
        </w:rPr>
        <w:t>Il-kisba ta’ stadju ewlieni motorju kienet derivata mill-Iskala Peabody tal-Iżvilupp Motorju, il-verżjoni 2 (PDMS</w:t>
      </w:r>
      <w:r>
        <w:rPr>
          <w:szCs w:val="22"/>
        </w:rPr>
        <w:noBreakHyphen/>
        <w:t>2). Il-PDMS</w:t>
      </w:r>
      <w:r>
        <w:rPr>
          <w:szCs w:val="22"/>
        </w:rPr>
        <w:noBreakHyphen/>
        <w:t>2 hija valutazzjoni tal-iżvilupp motorju tat-tfal sal-età tal-iżvilupp ta’ 5 snin, u tivvaluta kemm il-ħiliet motorji grossi kif ukoll dawk fini, u fiha elementi li speċifikament jaqbdu l-kisba tal-istadju motorju ewlieni (Ħakma tal-ħila – punteġġ ta’ 2): 1) kontroll sħiħ tar-ras (bilqiegħda b’sostenn fil-ġenbejn u filwaqt li jżomm rasu/żżomm rasha allinjata waqt li jdawwar rasu/ddawwar rasha biex isegwi ġugarell għal 8 sekondi), 2) bilqiegħda mingħajr għajnuna (bilqiegħda mingħajr appoġġ u jżomm/żżomm il-bilanċ waqt li jkun/tkun f’pożizzjoni bilqiegħda għal 60 sekonda), 3) bilwieqfa b’appoġġ (jagħmel mill-inqas 4 passi alternanti, jew billi jibqa’ fl-istess post jew billi jimxi ’il quddiem, b’idejn l-evalwatur madwar it-tronk tat-tifel), u 4 ) mixi b’assistenza (jimxi mill-inqas 8 piedi b’passi li jalternaw, bl-evalwatur ħdejn il-pazjent u jżomm id waħda biss tat-tifel).</w:t>
      </w:r>
    </w:p>
    <w:p>
      <w:pPr>
        <w:rPr>
          <w:szCs w:val="22"/>
        </w:rPr>
      </w:pPr>
    </w:p>
    <w:p>
      <w:pPr>
        <w:rPr>
          <w:iCs/>
          <w:szCs w:val="22"/>
        </w:rPr>
      </w:pPr>
      <w:r>
        <w:rPr>
          <w:iCs/>
          <w:szCs w:val="22"/>
        </w:rPr>
        <w:t xml:space="preserve">It-Tabella 5 tiġbor fil-qosor l-analiżi primarja, </w:t>
      </w:r>
      <w:r>
        <w:rPr>
          <w:szCs w:val="22"/>
        </w:rPr>
        <w:t xml:space="preserve">li evalwat l-għadd ta’ pazjenti li wrew li laħqu l-istadji motorji ewlenin (Ħakma), wara </w:t>
      </w:r>
      <w:r>
        <w:rPr>
          <w:iCs/>
          <w:szCs w:val="22"/>
        </w:rPr>
        <w:t xml:space="preserve">24 xahar, 60 xahar u 96 xahar wara t-terapija tal-ġeni. </w:t>
      </w:r>
    </w:p>
    <w:p>
      <w:pPr>
        <w:rPr>
          <w:rFonts w:asciiTheme="majorBidi" w:hAnsiTheme="majorBidi" w:cstheme="majorBidi"/>
          <w:bCs/>
          <w:szCs w:val="22"/>
        </w:rPr>
      </w:pPr>
    </w:p>
    <w:p>
      <w:pPr>
        <w:rPr>
          <w:szCs w:val="22"/>
        </w:rPr>
      </w:pPr>
      <w:r>
        <w:rPr>
          <w:szCs w:val="22"/>
        </w:rPr>
        <w:t>It-trattament b’eladocagene exuparvovec wera kisba ta’ stadji motorji ewlenin osservata wara biss 3 xhur wara l-kirurġija. Il-kisba ta’ stadji ewlenin motorji kompliet jew inżammet wara 24 xahar u sa 96 xahar, li jikkorrespondi għal 8 snin ta’ segwitu (Figura 2).</w:t>
      </w:r>
    </w:p>
    <w:p>
      <w:pPr>
        <w:rPr>
          <w:rFonts w:asciiTheme="majorBidi" w:hAnsiTheme="majorBidi" w:cstheme="majorBidi"/>
          <w:bCs/>
          <w:szCs w:val="22"/>
        </w:rPr>
      </w:pPr>
    </w:p>
    <w:p>
      <w:pPr>
        <w:rPr>
          <w:rFonts w:asciiTheme="majorBidi" w:hAnsiTheme="majorBidi" w:cstheme="majorBidi"/>
          <w:bCs/>
          <w:szCs w:val="22"/>
        </w:rPr>
      </w:pPr>
      <w:bookmarkStart w:id="47" w:name="_Ref15367803"/>
      <w:bookmarkStart w:id="48" w:name="_Ref22648327"/>
      <w:bookmarkStart w:id="49" w:name="_Toc18587352"/>
      <w:r>
        <w:rPr>
          <w:b/>
          <w:szCs w:val="22"/>
        </w:rPr>
        <w:t>Tabella</w:t>
      </w:r>
      <w:bookmarkEnd w:id="47"/>
      <w:bookmarkEnd w:id="48"/>
      <w:r>
        <w:rPr>
          <w:b/>
          <w:szCs w:val="22"/>
        </w:rPr>
        <w:t xml:space="preserve"> </w:t>
      </w:r>
      <w:r>
        <w:rPr>
          <w:rFonts w:asciiTheme="majorBidi" w:hAnsiTheme="majorBidi" w:cstheme="majorBidi"/>
          <w:b/>
          <w:szCs w:val="22"/>
        </w:rPr>
        <w:t>5</w:t>
      </w:r>
      <w:r>
        <w:rPr>
          <w:b/>
          <w:szCs w:val="22"/>
        </w:rPr>
        <w:tab/>
      </w:r>
      <w:r>
        <w:rPr>
          <w:rFonts w:asciiTheme="majorBidi" w:hAnsiTheme="majorBidi" w:cstheme="majorBidi"/>
          <w:b/>
          <w:szCs w:val="22"/>
        </w:rPr>
        <w:t>Għadd kumulattiv ta’ individwi li ksbu tragwardi motorji PDMS-2 (Ħakma) f’xahar 24, xahar 60, u xahar 96) (Studji AADC-010, AADC 011, u AADC-1602; N=22)</w:t>
      </w:r>
    </w:p>
    <w:p>
      <w:pPr>
        <w:rPr>
          <w:b/>
        </w:rPr>
      </w:pPr>
      <w:r>
        <w:rPr>
          <w:szCs w:val="22"/>
        </w:rPr>
        <w:t xml:space="preserve"> </w:t>
      </w:r>
      <w:bookmarkEnd w:id="49"/>
    </w:p>
    <w:tbl>
      <w:tblPr>
        <w:tblW w:w="410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568"/>
        <w:gridCol w:w="1562"/>
        <w:gridCol w:w="1419"/>
      </w:tblGrid>
      <w:tr>
        <w:trPr>
          <w:cantSplit/>
          <w:trHeight w:val="235"/>
          <w:jc w:val="center"/>
        </w:trPr>
        <w:tc>
          <w:tcPr>
            <w:tcW w:w="1939" w:type="pct"/>
            <w:vMerge w:val="restart"/>
            <w:vAlign w:val="bottom"/>
          </w:tcPr>
          <w:p>
            <w:pPr>
              <w:pStyle w:val="C-TableText"/>
              <w:rPr>
                <w:rFonts w:ascii="Times New Roman" w:hAnsi="Times New Roman"/>
                <w:b/>
                <w:bCs/>
                <w:noProof/>
                <w:lang w:val="mt-MT"/>
              </w:rPr>
            </w:pPr>
            <w:r>
              <w:rPr>
                <w:rFonts w:ascii="Times New Roman" w:hAnsi="Times New Roman"/>
                <w:b/>
                <w:bCs/>
                <w:noProof/>
                <w:lang w:val="mt-MT"/>
              </w:rPr>
              <w:t>Tragward motorju / Xahar</w:t>
            </w:r>
          </w:p>
        </w:tc>
        <w:tc>
          <w:tcPr>
            <w:tcW w:w="3061" w:type="pct"/>
            <w:gridSpan w:val="3"/>
          </w:tcPr>
          <w:p>
            <w:pPr>
              <w:pStyle w:val="C-TableText"/>
              <w:jc w:val="center"/>
              <w:rPr>
                <w:rFonts w:ascii="Times New Roman" w:hAnsi="Times New Roman"/>
                <w:b/>
                <w:bCs/>
                <w:noProof/>
                <w:lang w:val="mt-MT"/>
              </w:rPr>
            </w:pPr>
            <w:r>
              <w:rPr>
                <w:rFonts w:ascii="Times New Roman" w:hAnsi="Times New Roman"/>
                <w:b/>
                <w:bCs/>
                <w:noProof/>
                <w:lang w:val="mt-MT"/>
              </w:rPr>
              <w:t>Għadd ta’ individwi (%)</w:t>
            </w:r>
          </w:p>
        </w:tc>
      </w:tr>
      <w:tr>
        <w:trPr>
          <w:cantSplit/>
          <w:trHeight w:val="142"/>
          <w:jc w:val="center"/>
        </w:trPr>
        <w:tc>
          <w:tcPr>
            <w:tcW w:w="1939" w:type="pct"/>
            <w:vMerge/>
            <w:vAlign w:val="bottom"/>
          </w:tcPr>
          <w:p>
            <w:pPr>
              <w:pStyle w:val="C-TableText"/>
              <w:rPr>
                <w:rFonts w:ascii="Times New Roman" w:hAnsi="Times New Roman"/>
                <w:b/>
                <w:bCs/>
                <w:noProof/>
                <w:lang w:val="mt-MT"/>
              </w:rPr>
            </w:pPr>
          </w:p>
        </w:tc>
        <w:tc>
          <w:tcPr>
            <w:tcW w:w="1055" w:type="pct"/>
          </w:tcPr>
          <w:p>
            <w:pPr>
              <w:pStyle w:val="C-TableText"/>
              <w:jc w:val="center"/>
              <w:rPr>
                <w:rFonts w:ascii="Times New Roman" w:hAnsi="Times New Roman"/>
                <w:b/>
                <w:bCs/>
                <w:noProof/>
                <w:vertAlign w:val="superscript"/>
                <w:lang w:val="mt-MT"/>
              </w:rPr>
            </w:pPr>
            <w:r>
              <w:rPr>
                <w:rFonts w:ascii="Times New Roman" w:hAnsi="Times New Roman"/>
                <w:b/>
                <w:bCs/>
                <w:noProof/>
                <w:lang w:val="mt-MT"/>
              </w:rPr>
              <w:t>Xahar 24</w:t>
            </w:r>
          </w:p>
        </w:tc>
        <w:tc>
          <w:tcPr>
            <w:tcW w:w="1051" w:type="pct"/>
          </w:tcPr>
          <w:p>
            <w:pPr>
              <w:pStyle w:val="C-TableText"/>
              <w:jc w:val="center"/>
              <w:rPr>
                <w:rFonts w:ascii="Times New Roman" w:hAnsi="Times New Roman"/>
                <w:b/>
                <w:bCs/>
                <w:noProof/>
                <w:vertAlign w:val="superscript"/>
                <w:lang w:val="mt-MT"/>
              </w:rPr>
            </w:pPr>
            <w:r>
              <w:rPr>
                <w:rFonts w:ascii="Times New Roman" w:hAnsi="Times New Roman"/>
                <w:b/>
                <w:bCs/>
                <w:noProof/>
                <w:lang w:val="mt-MT"/>
              </w:rPr>
              <w:t>Xahar 60</w:t>
            </w:r>
          </w:p>
        </w:tc>
        <w:tc>
          <w:tcPr>
            <w:tcW w:w="954" w:type="pct"/>
          </w:tcPr>
          <w:p>
            <w:pPr>
              <w:pStyle w:val="C-TableText"/>
              <w:jc w:val="center"/>
              <w:rPr>
                <w:rFonts w:ascii="Times New Roman" w:hAnsi="Times New Roman"/>
                <w:b/>
                <w:bCs/>
                <w:noProof/>
                <w:vertAlign w:val="superscript"/>
                <w:lang w:val="mt-MT"/>
              </w:rPr>
            </w:pPr>
            <w:r>
              <w:rPr>
                <w:rFonts w:ascii="Times New Roman" w:hAnsi="Times New Roman"/>
                <w:b/>
                <w:bCs/>
                <w:noProof/>
                <w:lang w:val="mt-MT"/>
              </w:rPr>
              <w:t>Xahar 96</w:t>
            </w:r>
          </w:p>
        </w:tc>
      </w:tr>
      <w:tr>
        <w:trPr>
          <w:cantSplit/>
          <w:trHeight w:val="235"/>
          <w:jc w:val="center"/>
        </w:trPr>
        <w:tc>
          <w:tcPr>
            <w:tcW w:w="1939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Kontroll sħiħ tar-ras</w:t>
            </w:r>
          </w:p>
        </w:tc>
        <w:tc>
          <w:tcPr>
            <w:tcW w:w="1055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14 (64)</w:t>
            </w:r>
          </w:p>
        </w:tc>
        <w:tc>
          <w:tcPr>
            <w:tcW w:w="1051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ins w:id="50" w:author="Author" w:date="2025-11-06T11:01:00Z">
              <w:r>
                <w:rPr>
                  <w:rFonts w:ascii="Times New Roman" w:hAnsi="Times New Roman"/>
                  <w:noProof/>
                  <w:lang w:val="mt-MT"/>
                </w:rPr>
                <w:t>17 (77)</w:t>
              </w:r>
            </w:ins>
            <w:del w:id="51" w:author="Author" w:date="2025-11-06T11:01:00Z">
              <w:r>
                <w:rPr>
                  <w:rFonts w:ascii="Times New Roman" w:hAnsi="Times New Roman"/>
                  <w:noProof/>
                  <w:lang w:val="mt-MT"/>
                </w:rPr>
                <w:delText>16 (73)</w:delText>
              </w:r>
            </w:del>
          </w:p>
        </w:tc>
        <w:tc>
          <w:tcPr>
            <w:tcW w:w="954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del w:id="52" w:author="Author" w:date="2025-11-06T11:01:00Z">
              <w:r>
                <w:rPr>
                  <w:rFonts w:ascii="Times New Roman" w:hAnsi="Times New Roman"/>
                  <w:noProof/>
                  <w:lang w:val="mt-MT"/>
                </w:rPr>
                <w:delText>16 (73)</w:delText>
              </w:r>
            </w:del>
            <w:ins w:id="53" w:author="Author" w:date="2025-11-06T11:01:00Z">
              <w:r>
                <w:rPr>
                  <w:rFonts w:ascii="Times New Roman" w:hAnsi="Times New Roman"/>
                  <w:noProof/>
                  <w:lang w:val="mt-MT"/>
                </w:rPr>
                <w:t>17 (77)</w:t>
              </w:r>
            </w:ins>
          </w:p>
        </w:tc>
      </w:tr>
      <w:tr>
        <w:trPr>
          <w:cantSplit/>
          <w:trHeight w:val="235"/>
          <w:jc w:val="center"/>
        </w:trPr>
        <w:tc>
          <w:tcPr>
            <w:tcW w:w="1939" w:type="pct"/>
            <w:tcBorders>
              <w:bottom w:val="single" w:sz="6" w:space="0" w:color="auto"/>
            </w:tcBorders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Bilqiegħda mingħajr għajnuna</w:t>
            </w:r>
          </w:p>
        </w:tc>
        <w:tc>
          <w:tcPr>
            <w:tcW w:w="1055" w:type="pct"/>
            <w:tcBorders>
              <w:bottom w:val="single" w:sz="6" w:space="0" w:color="auto"/>
            </w:tcBorders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11 (50)</w:t>
            </w:r>
          </w:p>
        </w:tc>
        <w:tc>
          <w:tcPr>
            <w:tcW w:w="1051" w:type="pct"/>
            <w:tcBorders>
              <w:bottom w:val="single" w:sz="6" w:space="0" w:color="auto"/>
            </w:tcBorders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15 (68)</w:t>
            </w:r>
          </w:p>
        </w:tc>
        <w:tc>
          <w:tcPr>
            <w:tcW w:w="954" w:type="pct"/>
            <w:tcBorders>
              <w:bottom w:val="single" w:sz="6" w:space="0" w:color="auto"/>
            </w:tcBorders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16 (73)</w:t>
            </w:r>
          </w:p>
        </w:tc>
      </w:tr>
      <w:tr>
        <w:trPr>
          <w:cantSplit/>
          <w:trHeight w:val="222"/>
          <w:jc w:val="center"/>
        </w:trPr>
        <w:tc>
          <w:tcPr>
            <w:tcW w:w="1939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Bilwieqfa b’appoġġ</w:t>
            </w:r>
          </w:p>
        </w:tc>
        <w:tc>
          <w:tcPr>
            <w:tcW w:w="1055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8 (36)</w:t>
            </w:r>
          </w:p>
        </w:tc>
        <w:tc>
          <w:tcPr>
            <w:tcW w:w="1051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11 (50)</w:t>
            </w:r>
          </w:p>
        </w:tc>
        <w:tc>
          <w:tcPr>
            <w:tcW w:w="954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11 (50)</w:t>
            </w:r>
          </w:p>
        </w:tc>
      </w:tr>
      <w:tr>
        <w:trPr>
          <w:cantSplit/>
          <w:trHeight w:val="290"/>
          <w:jc w:val="center"/>
        </w:trPr>
        <w:tc>
          <w:tcPr>
            <w:tcW w:w="1939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Mixi b’assistenza</w:t>
            </w:r>
          </w:p>
        </w:tc>
        <w:tc>
          <w:tcPr>
            <w:tcW w:w="1055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r>
              <w:rPr>
                <w:rFonts w:ascii="Times New Roman" w:hAnsi="Times New Roman"/>
                <w:noProof/>
                <w:lang w:val="mt-MT"/>
              </w:rPr>
              <w:t>2 (9)</w:t>
            </w:r>
            <w:r>
              <w:rPr>
                <w:rFonts w:ascii="Times New Roman" w:hAnsi="Times New Roman"/>
                <w:b/>
                <w:bCs/>
                <w:noProof/>
                <w:lang w:val="mt-MT"/>
              </w:rPr>
              <w:t xml:space="preserve"> </w:t>
            </w:r>
          </w:p>
        </w:tc>
        <w:tc>
          <w:tcPr>
            <w:tcW w:w="1051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del w:id="54" w:author="Author" w:date="2025-11-06T11:01:00Z">
              <w:r>
                <w:rPr>
                  <w:rFonts w:ascii="Times New Roman" w:hAnsi="Times New Roman"/>
                  <w:noProof/>
                  <w:lang w:val="mt-MT"/>
                </w:rPr>
                <w:delText>6 (27)</w:delText>
              </w:r>
            </w:del>
            <w:ins w:id="55" w:author="Author" w:date="2025-11-06T11:01:00Z">
              <w:r>
                <w:rPr>
                  <w:rFonts w:ascii="Times New Roman" w:hAnsi="Times New Roman"/>
                  <w:noProof/>
                  <w:lang w:val="mt-MT"/>
                </w:rPr>
                <w:t>7 (32)</w:t>
              </w:r>
            </w:ins>
          </w:p>
        </w:tc>
        <w:tc>
          <w:tcPr>
            <w:tcW w:w="954" w:type="pct"/>
          </w:tcPr>
          <w:p>
            <w:pPr>
              <w:pStyle w:val="C-TableText"/>
              <w:rPr>
                <w:rFonts w:ascii="Times New Roman" w:hAnsi="Times New Roman"/>
                <w:noProof/>
                <w:lang w:val="mt-MT"/>
              </w:rPr>
            </w:pPr>
            <w:del w:id="56" w:author="Author" w:date="2025-11-06T11:01:00Z">
              <w:r>
                <w:rPr>
                  <w:rFonts w:ascii="Times New Roman" w:hAnsi="Times New Roman"/>
                  <w:noProof/>
                  <w:lang w:val="mt-MT"/>
                </w:rPr>
                <w:delText>7 (32)</w:delText>
              </w:r>
            </w:del>
            <w:ins w:id="57" w:author="Author" w:date="2025-11-06T11:01:00Z">
              <w:r>
                <w:rPr>
                  <w:rFonts w:ascii="Times New Roman" w:hAnsi="Times New Roman"/>
                  <w:noProof/>
                  <w:lang w:val="mt-MT"/>
                </w:rPr>
                <w:t>9 (41)</w:t>
              </w:r>
            </w:ins>
          </w:p>
        </w:tc>
      </w:tr>
    </w:tbl>
    <w:p/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ins w:id="58" w:author="Author" w:date="2026-02-05T18:02:00Z"/>
          <w:bCs/>
          <w:sz w:val="22"/>
          <w:szCs w:val="22"/>
          <w:lang w:val="mt-MT"/>
        </w:rPr>
      </w:pPr>
      <w:bookmarkStart w:id="59" w:name="_Ref16494006"/>
      <w:bookmarkStart w:id="60" w:name="_Toc18602748"/>
      <w:bookmarkStart w:id="61" w:name="_Toc516586230"/>
      <w:r>
        <w:rPr>
          <w:bCs/>
          <w:sz w:val="22"/>
          <w:szCs w:val="22"/>
          <w:lang w:val="mt-MT"/>
        </w:rPr>
        <w:lastRenderedPageBreak/>
        <w:t>Figura</w:t>
      </w:r>
      <w:bookmarkEnd w:id="59"/>
      <w:r>
        <w:rPr>
          <w:bCs/>
          <w:sz w:val="22"/>
          <w:szCs w:val="22"/>
          <w:lang w:val="mt-MT"/>
        </w:rPr>
        <w:t xml:space="preserve"> </w:t>
      </w:r>
      <w:bookmarkEnd w:id="60"/>
      <w:r>
        <w:rPr>
          <w:rFonts w:asciiTheme="majorBidi" w:hAnsiTheme="majorBidi" w:cstheme="majorBidi"/>
          <w:bCs/>
          <w:sz w:val="22"/>
          <w:szCs w:val="22"/>
          <w:lang w:val="mt-MT"/>
        </w:rPr>
        <w:fldChar w:fldCharType="begin"/>
      </w:r>
      <w:r>
        <w:rPr>
          <w:rFonts w:asciiTheme="majorBidi" w:hAnsiTheme="majorBidi" w:cstheme="majorBidi"/>
          <w:bCs/>
          <w:sz w:val="22"/>
          <w:szCs w:val="22"/>
          <w:lang w:val="mt-MT"/>
        </w:rPr>
        <w:instrText xml:space="preserve"> SEQ Figure \* ARABIC </w:instrText>
      </w:r>
      <w:r>
        <w:rPr>
          <w:rFonts w:asciiTheme="majorBidi" w:hAnsiTheme="majorBidi" w:cstheme="majorBidi"/>
          <w:bCs/>
          <w:sz w:val="22"/>
          <w:szCs w:val="22"/>
          <w:lang w:val="mt-MT"/>
        </w:rPr>
        <w:fldChar w:fldCharType="separate"/>
      </w:r>
      <w:r>
        <w:rPr>
          <w:rFonts w:asciiTheme="majorBidi" w:hAnsiTheme="majorBidi" w:cstheme="majorBidi"/>
          <w:bCs/>
          <w:sz w:val="22"/>
          <w:szCs w:val="22"/>
          <w:lang w:val="mt-MT"/>
        </w:rPr>
        <w:t>2</w:t>
      </w:r>
      <w:r>
        <w:rPr>
          <w:rFonts w:asciiTheme="majorBidi" w:hAnsiTheme="majorBidi" w:cstheme="majorBidi"/>
          <w:bCs/>
          <w:sz w:val="22"/>
          <w:szCs w:val="22"/>
          <w:lang w:val="mt-MT"/>
        </w:rPr>
        <w:fldChar w:fldCharType="end"/>
      </w:r>
      <w:r>
        <w:rPr>
          <w:bCs/>
          <w:sz w:val="22"/>
          <w:szCs w:val="22"/>
          <w:lang w:val="mt-MT"/>
        </w:rPr>
        <w:tab/>
        <w:t>Għadd kumulattiv ta’ individwili juru tragward motorju (ħakma tal-ħila) sa Xahar 96 (Studji AADC-010, AADC-011 u AADC-1602)</w:t>
      </w:r>
    </w:p>
    <w:p>
      <w:pPr>
        <w:rPr>
          <w:ins w:id="62" w:author="Author" w:date="2026-02-05T18:02:00Z"/>
        </w:rPr>
      </w:pPr>
    </w:p>
    <w:p>
      <w:pPr>
        <w:spacing w:line="240" w:lineRule="atLeast"/>
      </w:pPr>
      <w:del w:id="63" w:author="Author" w:date="2026-02-05T15:42:00Z">
        <w:r>
          <mc:AlternateContent>
            <mc:Choice Requires="wpc"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6955459</wp:posOffset>
                  </wp:positionH>
                  <wp:positionV relativeFrom="paragraph">
                    <wp:posOffset>1754173</wp:posOffset>
                  </wp:positionV>
                  <wp:extent cx="1550505" cy="825591"/>
                  <wp:effectExtent l="0" t="0" r="0" b="0"/>
                  <wp:wrapNone/>
                  <wp:docPr id="2091848979" name="Canva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</wpc:wp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id="Canvas 1" o:spid="_x0000_s1026" editas="canvas" style="position:absolute;margin-left:547.65pt;margin-top:138.1pt;width:122.1pt;height:65pt;z-index:251666432" coordsize="1550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IL5u3rjAAAADQEAAA8AAAAAAAAA&#10;AAAAAAAAbgMAAGRycy9kb3ducmV2LnhtbFBLBQYAAAAABAAEAPMAAAB+B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15500;height:8255;visibility:visible;mso-wrap-style:square">
                    <v:fill o:detectmouseclick="t"/>
                    <v:path o:connecttype="none"/>
                  </v:shape>
                </v:group>
              </w:pict>
            </mc:Fallback>
          </mc:AlternateContent>
        </w:r>
      </w:del>
      <w:bookmarkStart w:id="64" w:name="_MON_1831819784"/>
      <w:bookmarkEnd w:id="64"/>
      <w:ins w:id="65" w:author="Author" w:date="2026-02-05T18:02:00Z">
        <w:r>
          <w:object w:dxaOrig="9492" w:dyaOrig="48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74.75pt;height:243.75pt" o:ole="">
              <v:imagedata r:id="rId16" o:title=""/>
            </v:shape>
            <o:OLEObject Type="Embed" ProgID="Word.Document.12" ShapeID="_x0000_i1025" DrawAspect="Content" ObjectID="_1835179239" r:id="rId17">
              <o:FieldCodes>\s</o:FieldCodes>
            </o:OLEObject>
          </w:object>
        </w:r>
      </w:ins>
    </w:p>
    <w:p>
      <w:pPr>
        <w:pStyle w:val="BodytextAgency"/>
        <w:spacing w:line="240" w:lineRule="atLeast"/>
        <w:rPr>
          <w:del w:id="66" w:author="Author" w:date="2026-02-05T18:02:00Z"/>
          <w:bCs/>
        </w:rPr>
      </w:pPr>
      <w:del w:id="67" w:author="Author" w:date="2026-02-05T18:02:00Z">
        <w:r>
          <w:drawing>
            <wp:inline distT="0" distB="0" distL="0" distR="0">
              <wp:extent cx="5760085" cy="2951480"/>
              <wp:effectExtent l="0" t="0" r="0" b="1270"/>
              <wp:docPr id="166981920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9819208" name=""/>
                      <pic:cNvPicPr/>
                    </pic:nvPicPr>
                    <pic:blipFill>
                      <a:blip r:embed="rId1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085" cy="295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>
      <w:pPr>
        <w:keepNext/>
      </w:pPr>
    </w:p>
    <w:p>
      <w:pPr>
        <w:keepNext/>
        <w:rPr>
          <w:i/>
          <w:iCs/>
        </w:rPr>
      </w:pPr>
      <w:r>
        <w:rPr>
          <w:i/>
          <w:iCs/>
        </w:rPr>
        <w:t>Punteġġ totali PDMS 2</w:t>
      </w:r>
    </w:p>
    <w:p>
      <w:pPr>
        <w:keepNext/>
      </w:pPr>
      <w:r>
        <w:t xml:space="preserve">Il-punteġġ totali ta’ PDMS 2 tkejjel bħala punt ta’ tmiem sekondarju matul l-istudji kliniċi. Il-punteġġi massimi tal-PDMS-2 huma 450-482, skont l-età (&lt;12-il xahar jew &gt;12-il xahar). L-individwi kollha trattati b’eladocagene exuparvovec urew żidiet mil-linja bażi fil-medja tal-punteġġi totali ta’ PDMS 2 maż-żmien, b’xi benefiċċju osservat sa minn 3 xhur (Figura 3). </w:t>
      </w:r>
      <w:ins w:id="68" w:author="Author" w:date="2025-11-06T11:08:00Z">
        <w:r>
          <w:t>Il-medja tal-inqas kwadri (LS</w:t>
        </w:r>
      </w:ins>
      <w:ins w:id="69" w:author="Author" w:date="2025-11-06T11:09:00Z">
        <w:r>
          <w:t>) tal-bidla mil-linja bażi fil-punteġġ totali ta’ PDMS-2 kienet 77.9, 111.6, 138.2</w:t>
        </w:r>
      </w:ins>
      <w:ins w:id="70" w:author="Author" w:date="2025-11-06T11:10:00Z">
        <w:r>
          <w:t>, u 144.3 punti f</w:t>
        </w:r>
      </w:ins>
      <w:ins w:id="71" w:author="Author" w:date="2025-11-06T11:11:00Z">
        <w:r>
          <w:t>il-punti ta’ żmien ta</w:t>
        </w:r>
      </w:ins>
      <w:ins w:id="72" w:author="Author" w:date="2025-11-06T14:27:00Z">
        <w:r>
          <w:t xml:space="preserve">’ </w:t>
        </w:r>
      </w:ins>
      <w:ins w:id="73" w:author="Author" w:date="2025-11-06T11:10:00Z">
        <w:r>
          <w:t>Xahar 12, Xahar 24, Xahar 60, u Xahar 96</w:t>
        </w:r>
      </w:ins>
      <w:ins w:id="74" w:author="Author" w:date="2025-11-06T11:12:00Z">
        <w:r>
          <w:t>, rispettivament</w:t>
        </w:r>
      </w:ins>
      <w:del w:id="75" w:author="Author" w:date="2025-11-06T11:07:00Z">
        <w:r>
          <w:delText>Fil-punt ta’ żmien ta’ 24 xahar, il-medja tal-inqas kwadrati (LS) tal-bidla mil-linja bażi fil-punteġġ totali PDMS-2 kienet ta’ 111.2-il punt. It-titjib mil-linja bażi fil-punteġġ totali ta’ PDMS 2 kien kmieni sa minn 12-il xahar wara t-trattament (77.6 punt) u nżamm għal 60 xahar (139.0 punt) u 96 xahar (141.6)</w:delText>
        </w:r>
      </w:del>
      <w:r>
        <w:t>. Pazjenti li jirċievu eladocagene exuparvovec f’età iżgħar juru rispons aktar mgħaġġel għat-trattament u jidhru li jilħqu livell finali ogħla.</w:t>
      </w:r>
    </w:p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Figura </w:t>
      </w:r>
      <w:r>
        <w:rPr>
          <w:bCs/>
          <w:sz w:val="22"/>
          <w:szCs w:val="22"/>
          <w:lang w:val="mt-MT"/>
        </w:rPr>
        <w:t>3</w:t>
      </w:r>
      <w:r>
        <w:rPr>
          <w:lang w:val="mt-MT"/>
        </w:rPr>
        <w:tab/>
        <w:t xml:space="preserve">Punteġġi totali ta’ </w:t>
      </w:r>
      <w:r>
        <w:rPr>
          <w:sz w:val="22"/>
          <w:szCs w:val="22"/>
          <w:lang w:val="mt-MT"/>
        </w:rPr>
        <w:t>PDMS-2 skont iż-żjarat – minn Xahar 96 (Studji AADC-010, AADC-011, u AADC-1602; N=22)</w:t>
      </w:r>
    </w:p>
    <w:p>
      <w:pPr>
        <w:pStyle w:val="Table"/>
        <w:keepNext/>
        <w:keepLines/>
        <w:tabs>
          <w:tab w:val="clear" w:pos="1008"/>
        </w:tabs>
        <w:spacing w:before="120"/>
        <w:jc w:val="left"/>
        <w:rPr>
          <w:sz w:val="22"/>
          <w:szCs w:val="22"/>
          <w:lang w:val="mt-MT"/>
        </w:rPr>
      </w:pPr>
      <w:bookmarkStart w:id="76" w:name="IDX"/>
      <w:bookmarkEnd w:id="76"/>
      <w:r>
        <w:rPr>
          <w:szCs w:val="22"/>
        </w:rPr>
        <w:drawing>
          <wp:inline distT="0" distB="0" distL="0" distR="0">
            <wp:extent cx="5495290" cy="2959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iCs/>
        </w:rPr>
      </w:pPr>
    </w:p>
    <w:p>
      <w:pPr>
        <w:rPr>
          <w:iCs/>
          <w:szCs w:val="22"/>
        </w:rPr>
      </w:pPr>
      <w:bookmarkStart w:id="77" w:name="_Toc516586232"/>
      <w:bookmarkEnd w:id="61"/>
      <w:r>
        <w:rPr>
          <w:iCs/>
          <w:szCs w:val="22"/>
        </w:rPr>
        <w:t>Id-</w:t>
      </w:r>
      <w:r>
        <w:rPr>
          <w:i/>
          <w:szCs w:val="22"/>
        </w:rPr>
        <w:t>data</w:t>
      </w:r>
      <w:r>
        <w:rPr>
          <w:iCs/>
          <w:szCs w:val="22"/>
        </w:rPr>
        <w:t xml:space="preserve"> li ġejja nġabret bħala punti aħħarin sekondarji fl-istudji kliniċi.</w:t>
      </w:r>
    </w:p>
    <w:p>
      <w:pPr>
        <w:rPr>
          <w:rFonts w:asciiTheme="majorBidi" w:hAnsiTheme="majorBidi" w:cstheme="majorBidi"/>
          <w:iCs/>
          <w:szCs w:val="22"/>
        </w:rPr>
      </w:pPr>
    </w:p>
    <w:p>
      <w:r>
        <w:rPr>
          <w:i/>
          <w:iCs/>
          <w:szCs w:val="22"/>
        </w:rPr>
        <w:t>Ħiliet konjittivi u ta’ komunikazzjoni</w:t>
      </w:r>
    </w:p>
    <w:p>
      <w:pPr>
        <w:keepNext/>
        <w:keepLines/>
      </w:pPr>
      <w:r>
        <w:t>Bayley-III, valutazzjoni standard tal-konjizzjoni, tal-lingwa, u tal-iżvilupp motorju għal trabi u tfal żgħar (ta’ 1-42 xahar), ġiet utilizzata fl-Istudji AADC-010 u AADC-011 biex jiġi evalwat l-iżvilupp konjittiv u tal-lingwa. Is-sottoskala tal-lingwa tikkonsisti f’komunikazzjonijiet riċettivi u espressivi.</w:t>
      </w:r>
    </w:p>
    <w:p>
      <w:pPr>
        <w:keepNext/>
        <w:keepLines/>
      </w:pPr>
    </w:p>
    <w:p>
      <w:pPr>
        <w:keepNext/>
        <w:keepLines/>
      </w:pPr>
      <w:r>
        <w:t xml:space="preserve">Maż-żmien, l-individwi kollha wrew żidiet gradwali u sostnuti fil-punteġġi medji konjittivi u tal-lingwa totali, li huwa l-punteġġ kombinat għal punteġġi ta’ komunikazzjoni riċettivi u espressivi. Il-medja tal-punteġġ totali mhux ipproċessat għas-sottoskala konjittiva fil-linja bażi kienet ta’ 12.41 (N=22). Il-bidla medja LS mil-linja bażi fil-punteġġ konjittiv wriet żieda ta’ </w:t>
      </w:r>
      <w:ins w:id="78" w:author="Author" w:date="2025-11-06T11:32:00Z">
        <w:r>
          <w:t>12.4</w:t>
        </w:r>
      </w:ins>
      <w:del w:id="79" w:author="Author" w:date="2025-11-06T11:32:00Z">
        <w:r>
          <w:delText>12.3</w:delText>
        </w:r>
      </w:del>
      <w:r>
        <w:t xml:space="preserve"> fix-Xahar 12, </w:t>
      </w:r>
      <w:ins w:id="80" w:author="Author" w:date="2025-11-06T11:32:00Z">
        <w:r>
          <w:t>16.5</w:t>
        </w:r>
      </w:ins>
      <w:del w:id="81" w:author="Author" w:date="2025-11-06T11:32:00Z">
        <w:r>
          <w:delText>16.4</w:delText>
        </w:r>
      </w:del>
      <w:r>
        <w:t xml:space="preserve"> fix-Xahar 24,</w:t>
      </w:r>
      <w:del w:id="82" w:author="Author" w:date="2025-11-06T11:32:00Z">
        <w:r>
          <w:delText xml:space="preserve"> u</w:delText>
        </w:r>
      </w:del>
      <w:r>
        <w:t xml:space="preserve"> </w:t>
      </w:r>
      <w:ins w:id="83" w:author="Author" w:date="2025-11-06T11:32:00Z">
        <w:r>
          <w:t>23.3</w:t>
        </w:r>
      </w:ins>
      <w:del w:id="84" w:author="Author" w:date="2025-11-06T11:32:00Z">
        <w:r>
          <w:delText>23.6</w:delText>
        </w:r>
      </w:del>
      <w:r>
        <w:t xml:space="preserve"> fix-Xahar 60</w:t>
      </w:r>
      <w:ins w:id="85" w:author="Author" w:date="2025-11-06T11:33:00Z">
        <w:r>
          <w:t>, u 25.0 fix-Xahar 96</w:t>
        </w:r>
      </w:ins>
      <w:r>
        <w:t xml:space="preserve">. Il-punteġġ totali mhux ipproċessat medju għas-sottoskala tal-lingwa fil-linja bażi kien ta’ 18.09 (N=22). Il-bidla medja LS mil-linja bażi fil-punteġġ totali tal-lingwa wriet żieda ta’ </w:t>
      </w:r>
      <w:ins w:id="86" w:author="Author" w:date="2025-11-06T11:33:00Z">
        <w:r>
          <w:t>7.9</w:t>
        </w:r>
      </w:ins>
      <w:del w:id="87" w:author="Author" w:date="2025-11-06T11:33:00Z">
        <w:r>
          <w:delText>7.6</w:delText>
        </w:r>
      </w:del>
      <w:r>
        <w:t xml:space="preserve"> fix-Xahar 12, 10.</w:t>
      </w:r>
      <w:ins w:id="88" w:author="Author" w:date="2025-11-06T11:33:00Z">
        <w:r>
          <w:t>4</w:t>
        </w:r>
      </w:ins>
      <w:del w:id="89" w:author="Author" w:date="2025-11-06T11:33:00Z">
        <w:r>
          <w:delText>1</w:delText>
        </w:r>
      </w:del>
      <w:r>
        <w:t xml:space="preserve"> fix-Xahar 24,</w:t>
      </w:r>
      <w:del w:id="90" w:author="Author" w:date="2025-11-06T11:33:00Z">
        <w:r>
          <w:delText xml:space="preserve"> u</w:delText>
        </w:r>
      </w:del>
      <w:r>
        <w:t xml:space="preserve"> </w:t>
      </w:r>
      <w:ins w:id="91" w:author="Author" w:date="2025-11-06T11:33:00Z">
        <w:r>
          <w:t>15.0</w:t>
        </w:r>
      </w:ins>
      <w:del w:id="92" w:author="Author" w:date="2025-11-06T11:33:00Z">
        <w:r>
          <w:delText>14.9</w:delText>
        </w:r>
      </w:del>
      <w:r>
        <w:t xml:space="preserve"> fix-Xahar 60</w:t>
      </w:r>
      <w:ins w:id="93" w:author="Author" w:date="2025-11-06T11:33:00Z">
        <w:r>
          <w:t>, u 17.8 fix-Xahar 96</w:t>
        </w:r>
      </w:ins>
      <w:r>
        <w:t>.</w:t>
      </w:r>
    </w:p>
    <w:p>
      <w:pPr>
        <w:keepNext/>
        <w:keepLines/>
      </w:pPr>
    </w:p>
    <w:bookmarkEnd w:id="77"/>
    <w:p>
      <w:pPr>
        <w:keepNext/>
        <w:keepLines/>
        <w:rPr>
          <w:rFonts w:asciiTheme="majorBidi" w:hAnsiTheme="majorBidi" w:cstheme="majorBidi"/>
          <w:i/>
          <w:szCs w:val="22"/>
        </w:rPr>
      </w:pPr>
      <w:r>
        <w:rPr>
          <w:i/>
          <w:iCs/>
          <w:szCs w:val="22"/>
        </w:rPr>
        <w:t>Piż tal-ġisem</w:t>
      </w:r>
    </w:p>
    <w:p>
      <w:pPr>
        <w:keepNext/>
        <w:keepLines/>
        <w:rPr>
          <w:szCs w:val="22"/>
        </w:rPr>
      </w:pPr>
      <w:r>
        <w:rPr>
          <w:szCs w:val="22"/>
        </w:rPr>
        <w:t>Tmintax minn 19-il individwu (95 %) żammew (47 %, 9 individwi) jew żiedu (47%, 9 individwi) il-piż tal-ġisem tagħhom fuq perjodu ta’ 12-il xahar ibbażat fuq tabella ta’ tkabbir speċifika għas-sess u l-età.</w:t>
      </w:r>
    </w:p>
    <w:p>
      <w:pPr>
        <w:keepNext/>
        <w:keepLines/>
        <w:rPr>
          <w:rFonts w:asciiTheme="majorBidi" w:hAnsiTheme="majorBidi" w:cstheme="majorBidi"/>
          <w:szCs w:val="22"/>
        </w:rPr>
      </w:pPr>
    </w:p>
    <w:p>
      <w:pPr>
        <w:rPr>
          <w:rFonts w:asciiTheme="majorBidi" w:hAnsiTheme="majorBidi" w:cstheme="majorBidi"/>
          <w:i/>
          <w:szCs w:val="22"/>
        </w:rPr>
      </w:pPr>
      <w:r>
        <w:rPr>
          <w:i/>
          <w:iCs/>
          <w:szCs w:val="22"/>
        </w:rPr>
        <w:t>Stat ta’ telqa (ipotonja), distonja tad-dirgħajn/tar-riġlejn, distonja pprovokata mill-istimolu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Wara t-terapija tal-ġeni, il-perċentwal ta’ individwi b’sintomi ta’ stat ta’ telqa (ipotonja) naqas minn 80.0 % fil-linja bażi (N=20) għal 41.2 % f’Xahar 12 (N = 17). L-ebda individwu ma esperjenza distonja tad-dirgħajn/tar-riġlejn 12-il xahar wara t-trattament, meta mqabbel ma’ 70.0 % tal-individwi fil-linja bażi (N = 20).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rPr>
          <w:rFonts w:asciiTheme="majorBidi" w:hAnsiTheme="majorBidi" w:cstheme="majorBidi"/>
          <w:szCs w:val="22"/>
        </w:rPr>
      </w:pPr>
      <w:r>
        <w:rPr>
          <w:i/>
          <w:iCs/>
          <w:szCs w:val="22"/>
        </w:rPr>
        <w:t>Episodji ta’ OGC</w:t>
      </w:r>
    </w:p>
    <w:p>
      <w:pPr>
        <w:keepNext/>
        <w:keepLines/>
      </w:pPr>
      <w:r>
        <w:rPr>
          <w:szCs w:val="22"/>
        </w:rPr>
        <w:t>Wara t-terapija tal-ġeni, it-tul tal-episodji ta’ OGC, tnaqqas u ġie sostnut matul iż-żmien u sa 12-il xahar wara t-trattament.</w:t>
      </w:r>
      <w:r>
        <w:t xml:space="preserve"> Iż-żmien medju fl-OGC kien 11.90-il siegħa/ġimgħa fil-linja bażi (N=21). Dan il-ħin tnaqqas wara t-trattament b’1.39 siegħa fil-ġimgħa sa Xahar 3 (N=19) u b’4.82 sigħat fil-ġimgħa sa Xahar 12 (N=6).</w:t>
      </w:r>
    </w:p>
    <w:p>
      <w:pPr>
        <w:keepNext/>
        <w:keepLines/>
        <w:rPr>
          <w:szCs w:val="22"/>
        </w:rPr>
      </w:pPr>
    </w:p>
    <w:p>
      <w:pPr>
        <w:rPr>
          <w:szCs w:val="22"/>
        </w:rPr>
      </w:pPr>
      <w:r>
        <w:rPr>
          <w:szCs w:val="22"/>
        </w:rPr>
        <w:t>Id-daqs tal-effett ta’ eladocagene exuparvovec fuq is-sintomi awtonomiċi tad-defiċjenza ta’ AADC ma ġiex evalwat sistematikament.</w:t>
      </w:r>
    </w:p>
    <w:p>
      <w:pPr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szCs w:val="22"/>
          <w:u w:val="single"/>
        </w:rPr>
      </w:pPr>
      <w:r>
        <w:rPr>
          <w:rFonts w:asciiTheme="majorBidi" w:hAnsiTheme="majorBidi" w:cstheme="majorBidi"/>
          <w:iCs/>
          <w:szCs w:val="22"/>
          <w:u w:val="single"/>
        </w:rPr>
        <w:t>Ċirkustanzi eċċezzjonali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</w:pPr>
      <w:r>
        <w:t xml:space="preserve">Dan il-prodott mediċinali ġie awtorizzat taħt ‘ċirkustanzi </w:t>
      </w:r>
      <w:r>
        <w:rPr>
          <w:szCs w:val="22"/>
        </w:rPr>
        <w:t>eċċezzjonali’</w:t>
      </w:r>
      <w:r>
        <w:t>. Dan ifisser li minħabba li l-marda hija rari ma kienx possibbli li tinkiseb informazzjoni sħiħa dwar dan il-prodott mediċinali. L-Aġenzija Ewropea għall-Mediċini ser tirrevedi kull tip ta’ informazzjoni ġdida li toħroġ kull sena u dan l-SmPC ser jiġi aġġornat kif meħtieġ.</w:t>
      </w:r>
    </w:p>
    <w:p>
      <w:pPr>
        <w:numPr>
          <w:ilvl w:val="12"/>
          <w:numId w:val="0"/>
        </w:numPr>
        <w:spacing w:line="240" w:lineRule="auto"/>
        <w:ind w:right="-2"/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szCs w:val="22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bookmarkStart w:id="94" w:name="_Hlk28980944"/>
      <w:r>
        <w:rPr>
          <w:b/>
          <w:bCs/>
          <w:szCs w:val="22"/>
        </w:rPr>
        <w:t>5.2</w:t>
      </w:r>
      <w:r>
        <w:rPr>
          <w:b/>
          <w:bCs/>
          <w:szCs w:val="22"/>
        </w:rPr>
        <w:tab/>
        <w:t>Tagħrif farmakokinetiku</w:t>
      </w:r>
    </w:p>
    <w:p>
      <w:pPr>
        <w:keepNext/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szCs w:val="22"/>
        </w:rPr>
      </w:pPr>
    </w:p>
    <w:p>
      <w:pPr>
        <w:keepNext/>
        <w:keepLines/>
        <w:rPr>
          <w:rFonts w:asciiTheme="majorBidi" w:hAnsiTheme="majorBidi" w:cstheme="majorBidi"/>
          <w:szCs w:val="22"/>
        </w:rPr>
      </w:pPr>
      <w:r>
        <w:rPr>
          <w:szCs w:val="22"/>
        </w:rPr>
        <w:t>Ma sarux studji farmakokinetiċi b’eladocagene exuparvovec. Eladocagene exuparvovec jiġi infuż direttament fil-moħħ u ma ntweriex li jinfirex barra s-CNS.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szCs w:val="22"/>
        </w:rPr>
      </w:pPr>
    </w:p>
    <w:p>
      <w:pPr>
        <w:keepNext/>
        <w:numPr>
          <w:ilvl w:val="12"/>
          <w:numId w:val="0"/>
        </w:numPr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Distribuzzjoni</w:t>
      </w:r>
    </w:p>
    <w:p>
      <w:pPr>
        <w:keepNext/>
        <w:numPr>
          <w:ilvl w:val="12"/>
          <w:numId w:val="0"/>
        </w:numPr>
        <w:spacing w:line="240" w:lineRule="auto"/>
        <w:rPr>
          <w:rFonts w:asciiTheme="majorBidi" w:hAnsiTheme="majorBidi" w:cstheme="majorBidi"/>
          <w:iCs/>
          <w:szCs w:val="22"/>
        </w:rPr>
      </w:pPr>
    </w:p>
    <w:p>
      <w:pPr>
        <w:keepNext/>
        <w:numPr>
          <w:ilvl w:val="12"/>
          <w:numId w:val="0"/>
        </w:numPr>
        <w:spacing w:line="240" w:lineRule="auto"/>
        <w:rPr>
          <w:rFonts w:asciiTheme="majorBidi" w:hAnsiTheme="majorBidi" w:cstheme="majorBidi"/>
          <w:iCs/>
          <w:szCs w:val="22"/>
        </w:rPr>
      </w:pPr>
      <w:r>
        <w:rPr>
          <w:rFonts w:asciiTheme="majorBidi" w:hAnsiTheme="majorBidi" w:cstheme="majorBidi"/>
          <w:iCs/>
          <w:szCs w:val="22"/>
        </w:rPr>
        <w:t>Il-bijodistribuzzjoni tal-vettur virali AAV2</w:t>
      </w:r>
      <w:r>
        <w:rPr>
          <w:rFonts w:asciiTheme="majorBidi" w:hAnsiTheme="majorBidi" w:cstheme="majorBidi"/>
          <w:iCs/>
          <w:szCs w:val="22"/>
        </w:rPr>
        <w:noBreakHyphen/>
        <w:t>hAADC fid-demm u fl-awrina tkejlet fl-individwi bl-użu ta’ assaġġ ivvalidat ta’ reazzjoni katina bil-polimerażi kwantitattiv f’ħin reali. F’individwu wieħed ittrattat b’eladocagene exuparvovec, livelli baxxi ħafna, ferm inqas mill-konċentrazzjonijiet tat-trattament, ġew skoperti fl-awrina f’Xahar 6.</w:t>
      </w:r>
    </w:p>
    <w:bookmarkEnd w:id="94"/>
    <w:p>
      <w:pPr>
        <w:rPr>
          <w:rFonts w:asciiTheme="majorBidi" w:hAnsiTheme="majorBidi" w:cstheme="majorBidi"/>
          <w:iCs/>
          <w:szCs w:val="22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lastRenderedPageBreak/>
        <w:t>5.3</w:t>
      </w:r>
      <w:r>
        <w:rPr>
          <w:b/>
          <w:bCs/>
          <w:szCs w:val="22"/>
        </w:rPr>
        <w:tab/>
      </w:r>
      <w:bookmarkStart w:id="95" w:name="_Hlk54624367"/>
      <w:r>
        <w:rPr>
          <w:b/>
          <w:bCs/>
          <w:szCs w:val="22"/>
        </w:rPr>
        <w:t>Tagħrif ta’ qabel l-użu kliniku dwar is-sigurtà</w:t>
      </w:r>
      <w:bookmarkEnd w:id="95"/>
    </w:p>
    <w:p>
      <w:pPr>
        <w:keepNext/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Ma sarux studji fuq l-annimali biex jiġu evalwati l-effetti ta’ eladocagene exuparvovec fuq il-karċinoġenesi, il-mutaġenesi jew l-indeboliment tal-fertilità. Fi studji fuq l-annimali, ma ġie osservat l-ebda effett tossikoloġiku fuq l-organi riproduttivi maskili jew femminili.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szCs w:val="22"/>
        </w:rPr>
        <w:t>Ma ntweriet l-ebda tossiċità fil-firien sa 6 xhur wara l-infużjoni bilaterali fil-putamen f’dożi 21 darba ogħla mid-doża terapewtika fil-bniedem fuq bażi ta’ vg għal kull unità ta’ piż tal-moħħ (g).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 xml:space="preserve">Studji fil-firien ma wrew l-ebda tixrid virali fid-demm jew xi tessuti sistematiċi barra mill-kompartament tas-CNS ħlief għas-CSF f’jum 7 fejn kien pożittiv </w:t>
      </w:r>
      <w:r>
        <w:t>(kopji/µg DNA) fl-istudju tat-tossikoloġija fis-6 xahar. Meta ġew ittestjati f’punti ta’ ħin sussegwenti (jum 30, jum 90, u jum 180) il-kampjuni kollha kienu negattivi.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uppressAutoHyphens/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TAGĦRIF FARMAĊEWTIKU</w:t>
      </w:r>
    </w:p>
    <w:p>
      <w:pPr>
        <w:keepNext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6.1</w:t>
      </w:r>
      <w:r>
        <w:rPr>
          <w:b/>
          <w:bCs/>
          <w:szCs w:val="22"/>
        </w:rPr>
        <w:tab/>
        <w:t>Lista ta’ eċċipjenti</w:t>
      </w:r>
    </w:p>
    <w:p>
      <w:pPr>
        <w:keepNext/>
        <w:spacing w:line="240" w:lineRule="auto"/>
        <w:rPr>
          <w:rFonts w:asciiTheme="majorBidi" w:hAnsiTheme="majorBidi" w:cstheme="majorBidi"/>
          <w:i/>
          <w:szCs w:val="22"/>
        </w:rPr>
      </w:pPr>
    </w:p>
    <w:p>
      <w:pPr>
        <w:keepNext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Potassium chloride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Sodium chloride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Potassium dihydrogen phosphate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Disodium hydrogen phosphate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Poloxamer 188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Ilma għall-injezzjonijiet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6.2</w:t>
      </w:r>
      <w:r>
        <w:rPr>
          <w:b/>
          <w:bCs/>
          <w:szCs w:val="22"/>
        </w:rPr>
        <w:tab/>
        <w:t>Inkompatibbiltajiet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Fin-nuqqas ta’ studji ta’ kompatibbiltà, dan il-prodott mediċinali m’għandux jitħallat ma’ prodotti mediċinali oħrajn.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6.3</w:t>
      </w:r>
      <w:r>
        <w:rPr>
          <w:b/>
          <w:bCs/>
          <w:szCs w:val="22"/>
        </w:rPr>
        <w:tab/>
      </w:r>
      <w:bookmarkStart w:id="96" w:name="_Hlk54624494"/>
      <w:r>
        <w:rPr>
          <w:b/>
          <w:bCs/>
          <w:szCs w:val="22"/>
        </w:rPr>
        <w:t>Żmien kemm idum tajjeb il-prodott mediċinali</w:t>
      </w:r>
      <w:bookmarkEnd w:id="96"/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Fjala iffriżata mhux miftuħa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szCs w:val="22"/>
        </w:rPr>
      </w:pPr>
      <w:r>
        <w:rPr>
          <w:szCs w:val="22"/>
        </w:rPr>
        <w:t>5 snin</w:t>
      </w:r>
    </w:p>
    <w:p>
      <w:pPr>
        <w:spacing w:line="240" w:lineRule="auto"/>
      </w:pP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u w:val="single"/>
          <w:lang w:val="mt-MT"/>
        </w:rPr>
      </w:pPr>
      <w:r>
        <w:rPr>
          <w:rFonts w:eastAsia="Times New Roman"/>
          <w:noProof/>
          <w:sz w:val="22"/>
          <w:szCs w:val="22"/>
          <w:u w:val="single"/>
          <w:lang w:val="mt-MT"/>
        </w:rPr>
        <w:t>Wara li jinħall u jinfetaħ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La darba jinħall, </w:t>
      </w:r>
      <w:bookmarkStart w:id="97" w:name="_Hlk43828372"/>
      <w:r>
        <w:rPr>
          <w:rFonts w:eastAsia="Times New Roman"/>
          <w:noProof/>
          <w:sz w:val="22"/>
          <w:szCs w:val="22"/>
          <w:lang w:val="mt-MT"/>
        </w:rPr>
        <w:t>il-prodott mediċinali m’għandux jerġa’ jiġi ffriżat.</w:t>
      </w:r>
      <w:bookmarkEnd w:id="97"/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Is-siringa mimlija li hija ppreparata taħt kundizzjonijiet asettiċi għall-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sz w:val="22"/>
          <w:szCs w:val="22"/>
          <w:lang w:val="mt-MT"/>
        </w:rPr>
        <w:t xml:space="preserve"> fis-sit kirurġiku għandha tintuża immedjatament; jekk ma tintużax immedjatament, tista’ tinħażen f’temperatura tal-kamra (taħt il-25 °C) u tintuża fi żmien 6 sigħat minn meta jinħall il-prodott.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6.4</w:t>
      </w:r>
      <w:r>
        <w:rPr>
          <w:b/>
          <w:bCs/>
          <w:szCs w:val="22"/>
        </w:rPr>
        <w:tab/>
        <w:t>Prekawzjonijiet speċjali għall-ħażna</w:t>
      </w:r>
    </w:p>
    <w:p>
      <w:pPr>
        <w:pStyle w:val="Default"/>
        <w:keepNext/>
        <w:keepLines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keepNext/>
        <w:keepLines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Żomm iffriżat waqt il-ħażna u l-ġarr f’≤ </w:t>
      </w:r>
      <w:r>
        <w:rPr>
          <w:rFonts w:eastAsia="Times New Roman"/>
          <w:noProof/>
          <w:sz w:val="22"/>
          <w:szCs w:val="22"/>
          <w:lang w:val="mt-MT"/>
        </w:rPr>
        <w:noBreakHyphen/>
        <w:t xml:space="preserve">65 °C. </w:t>
      </w:r>
    </w:p>
    <w:p>
      <w:pPr>
        <w:pStyle w:val="Default"/>
        <w:keepNext/>
        <w:keepLines/>
        <w:rPr>
          <w:rFonts w:asciiTheme="majorBidi" w:hAnsiTheme="majorBidi" w:cstheme="majorBidi"/>
          <w:noProof/>
          <w:sz w:val="22"/>
          <w:szCs w:val="22"/>
          <w:lang w:val="mt-MT"/>
        </w:rPr>
      </w:pPr>
      <w:bookmarkStart w:id="98" w:name="_Hlk41322145"/>
      <w:r>
        <w:rPr>
          <w:rFonts w:eastAsia="Times New Roman"/>
          <w:noProof/>
          <w:sz w:val="22"/>
          <w:szCs w:val="22"/>
          <w:lang w:val="mt-MT"/>
        </w:rPr>
        <w:t>Żomm il-fjala fil-kartuna ta’ barra.</w:t>
      </w:r>
    </w:p>
    <w:bookmarkEnd w:id="98"/>
    <w:p>
      <w:pPr>
        <w:pStyle w:val="Default"/>
        <w:keepNext/>
        <w:keepLines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Għall-kondizzjonijiet ta’ ħażna wara li jinħall u jinfetaħ il-prodott mediċinali, ara sezzjoni 6.3.</w:t>
      </w:r>
    </w:p>
    <w:p>
      <w:pPr>
        <w:pStyle w:val="Default"/>
        <w:keepNext/>
        <w:keepLines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6.5</w:t>
      </w:r>
      <w:r>
        <w:rPr>
          <w:b/>
          <w:bCs/>
          <w:szCs w:val="22"/>
        </w:rPr>
        <w:tab/>
        <w:t>In-natura tal-kontenitur u ta’ dak li hemm ġo fih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Fjala tal-ħġieġ tal-borosilikat tat-Tip I, b’tapp tal-chlorobutyl silikonizzat b’kisja ssiġillat b’tapp tal-aluminju/tal-plastik.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Daqs tal-pakkett ta’ fjala waħda.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bookmarkStart w:id="99" w:name="_Hlk54625283"/>
      <w:bookmarkStart w:id="100" w:name="OLE_LINK1"/>
      <w:r>
        <w:rPr>
          <w:b/>
          <w:bCs/>
          <w:szCs w:val="22"/>
        </w:rPr>
        <w:lastRenderedPageBreak/>
        <w:t>6.6</w:t>
      </w:r>
      <w:r>
        <w:rPr>
          <w:b/>
          <w:bCs/>
          <w:szCs w:val="22"/>
        </w:rPr>
        <w:tab/>
        <w:t xml:space="preserve">Prekawzjonijiet speċjali </w:t>
      </w:r>
      <w:r>
        <w:rPr>
          <w:b/>
        </w:rPr>
        <w:t>li g</w:t>
      </w:r>
      <w:r>
        <w:rPr>
          <w:b/>
          <w:lang w:eastAsia="ko-KR"/>
        </w:rPr>
        <w:t>ħandhom jittieħdu għar-rimi</w:t>
      </w:r>
      <w:r>
        <w:rPr>
          <w:b/>
          <w:bCs/>
          <w:szCs w:val="22"/>
        </w:rPr>
        <w:t xml:space="preserve"> u għal immaniġġar ieħor</w:t>
      </w:r>
    </w:p>
    <w:bookmarkEnd w:id="99"/>
    <w:p>
      <w:pPr>
        <w:pStyle w:val="ListParagraph"/>
        <w:spacing w:before="0" w:after="0" w:line="240" w:lineRule="auto"/>
        <w:ind w:left="0"/>
        <w:rPr>
          <w:rFonts w:asciiTheme="majorBidi" w:hAnsiTheme="majorBidi" w:cstheme="majorBidi"/>
          <w:iCs/>
          <w:sz w:val="22"/>
          <w:szCs w:val="22"/>
          <w:lang w:val="mt-MT"/>
        </w:rPr>
      </w:pP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Kull fjala hija għal użu ta’ darba biss. Dan il-prodott mediċinali għandu jiġi infuż biss bil-kannula ventrikulari SmartFlow.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adjustRightInd w:val="0"/>
        <w:rPr>
          <w:szCs w:val="22"/>
          <w:u w:val="single"/>
        </w:rPr>
      </w:pPr>
      <w:r>
        <w:rPr>
          <w:szCs w:val="22"/>
          <w:u w:val="single"/>
        </w:rPr>
        <w:t>Prekawzjonijiet li għandhom jittieħdu qabel tmiss il-prodott mediċinali jew qabel tagћti l-prodott mediċinali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rPr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Dan il-prodott mediċinali fih virusis ġenetikament modifikati. Waqt il-preparazzjoni, 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sz w:val="22"/>
          <w:szCs w:val="22"/>
          <w:lang w:val="mt-MT"/>
        </w:rPr>
        <w:t xml:space="preserve"> u r-rimi, għandu jintlibes tagħmir prottetiv personali (inkluż ġagaga, nuċċali tas-sigurtà, maskla u ngwanti) meta jiġu mmaniġġjati </w:t>
      </w:r>
      <w:r>
        <w:rPr>
          <w:noProof/>
          <w:sz w:val="22"/>
          <w:szCs w:val="22"/>
          <w:lang w:val="mt-MT"/>
        </w:rPr>
        <w:t xml:space="preserve">eladocagene exuparvovec u materjali li ġew f’kuntatt mas-soluzzjoni (skart solidu u likwidu). 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keepNext/>
        <w:adjustRightInd w:val="0"/>
        <w:rPr>
          <w:szCs w:val="22"/>
          <w:u w:val="single"/>
        </w:rPr>
      </w:pPr>
      <w:r>
        <w:rPr>
          <w:szCs w:val="22"/>
          <w:u w:val="single"/>
        </w:rPr>
        <w:t>Tidwib fl-ispiżerija tal-isptar</w:t>
      </w:r>
    </w:p>
    <w:p>
      <w:pPr>
        <w:keepNext/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keepNext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Upstaza jiġi kkonsenjat lill-ispiżerija ffriżat u għandu jinżamm fil-kartuna ta’ barra f’temperatura ta’ ≤ -65 °C sakemm ikun ippreparat għall-użu.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Upstaza għandu jiġi mmaniġġjat b’mod asettiku taħt kundizzjonijiet sterili.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Ħalli l-fjala iffriżata ta’ Upstaza tinħall wieqfa f’temperatura tal-kamra sakemm il-kontenut jinħall kompletament. Aqleb il-fjala bil-mod bejn wieħed u ieħor 3 darbiet, TĦAWDUX.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Spezzjona Upstaza wara li tħallat. Jekk jidhru partikoli, soluzzjoni mċajpra jew tibdil fil-kulur, tużax il-prodott.</w:t>
      </w:r>
    </w:p>
    <w:p>
      <w:pPr>
        <w:pStyle w:val="ListParagraph"/>
        <w:spacing w:before="0" w:after="0" w:line="240" w:lineRule="auto"/>
        <w:ind w:left="0"/>
        <w:rPr>
          <w:rFonts w:asciiTheme="majorBidi" w:hAnsiTheme="majorBidi" w:cstheme="majorBidi"/>
          <w:sz w:val="22"/>
          <w:szCs w:val="22"/>
          <w:lang w:val="mt-MT"/>
        </w:rPr>
      </w:pPr>
    </w:p>
    <w:p>
      <w:pPr>
        <w:adjustRightInd w:val="0"/>
        <w:rPr>
          <w:szCs w:val="22"/>
        </w:rPr>
      </w:pPr>
      <w:r>
        <w:rPr>
          <w:szCs w:val="22"/>
          <w:u w:val="single"/>
        </w:rPr>
        <w:t xml:space="preserve">Preparazzjoni qabel l-amministrazzjoni 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after="40" w:line="240" w:lineRule="auto"/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szCs w:val="22"/>
        </w:rPr>
        <w:t>Ittrasferixxi l-fjala, is-siringa, il-labra, l-għatu tas-siringa, il-boroż sterili, jew it-tgeżwir sterili konformi mal-proċedura tal-isptar għat-trasferiment u l-użu tas-siringa mimlija fis-sala kirurġika ppjanata, u mmarkahom fil-Kabinett tas-Sigurtà Bijoloġika (BSC). Ilbes ingwanti sterili u tagħmir protettiv personali ieħor (inkluż ġagaga, nuċċali tas-sigurtà u maskla) skont il-proċedura normali għax-xogħol tal-BSC.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after="40" w:line="240" w:lineRule="auto"/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szCs w:val="22"/>
        </w:rPr>
        <w:t xml:space="preserve">Iftaħ is-siringa ta’ 1 mL jew 5 mL [1 mL jew 5 mL siringi tal-polypropylene bi planġer tal-elastomer mingħajr latex, illubrikati b’żejt tas-siliċju ta’ grad mediku] u mmarkaha bħala s-siringa mimlija bil-prodott skont il-proċedura tal-ispiżerija u r-regolamenti lokali. 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after="40" w:line="240" w:lineRule="auto"/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szCs w:val="22"/>
        </w:rPr>
        <w:t>Waħħal il-labra tal-filtru ta’ 18</w:t>
      </w:r>
      <w:r>
        <w:noBreakHyphen/>
      </w:r>
      <w:r>
        <w:rPr>
          <w:szCs w:val="22"/>
        </w:rPr>
        <w:t>gauge jew 19</w:t>
      </w:r>
      <w:r>
        <w:noBreakHyphen/>
      </w:r>
      <w:r>
        <w:rPr>
          <w:szCs w:val="22"/>
        </w:rPr>
        <w:t>gauge [labar tal-filtru ta’ 5</w:t>
      </w:r>
      <w:r>
        <w:noBreakHyphen/>
      </w:r>
      <w:r>
        <w:rPr>
          <w:szCs w:val="22"/>
        </w:rPr>
        <w:t>µm ta’ 18</w:t>
      </w:r>
      <w:r>
        <w:noBreakHyphen/>
      </w:r>
      <w:r>
        <w:rPr>
          <w:szCs w:val="22"/>
        </w:rPr>
        <w:t>gauge jew 19</w:t>
      </w:r>
      <w:r>
        <w:noBreakHyphen/>
      </w:r>
      <w:r>
        <w:rPr>
          <w:szCs w:val="22"/>
        </w:rPr>
        <w:t>gauge, ta’ 1.5</w:t>
      </w:r>
      <w:r>
        <w:noBreakHyphen/>
      </w:r>
      <w:r>
        <w:rPr>
          <w:szCs w:val="22"/>
        </w:rPr>
        <w:t>pulzieri, tal-azzar inossidabbli] mas-siringa.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after="40" w:line="240" w:lineRule="auto"/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szCs w:val="22"/>
        </w:rPr>
        <w:t>Iġbed il-volum sħiħ tal-fjala ta’ Upstaza fis-siringa. Aqleb il-fjala u s-siringa u parzjalment iġbed jew angola l-labra kif meħtieġ biex timmassimizza l-ġbid tal-prodott.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color w:val="000000"/>
          <w:szCs w:val="22"/>
          <w:lang w:eastAsia="fr-FR"/>
        </w:rPr>
        <w:t>Iġbed l-arja fis-siringa sabiex il-labra titbattal mill-prodott. Neħħi l-labra b’attenzjoni mis-siringa ta’ 1 mL jew ta’ 5</w:t>
      </w:r>
      <w:r>
        <w:t> </w:t>
      </w:r>
      <w:r>
        <w:rPr>
          <w:color w:val="000000"/>
          <w:szCs w:val="22"/>
          <w:lang w:eastAsia="fr-FR"/>
        </w:rPr>
        <w:t>mL li fiha Upstaza. Neħħi l-arja mis-siringa sakemm ma jkunx fadal bżieżaq tal-arja mbagħad għattiha b’għatu tas-siringa.</w:t>
      </w: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Geżwer is-siringa f’borża tal-plastik sterili waħda (jew f’bosta boroż skont il-proċedura standard tal-isptar) u poġġiha f’kontenitur sekondarju xieraq (eż., apparat tal-plastik iebes li jkessaħ) biex iġġorrha sas-sala kirurġika f’temperatura tal-kamra. L-użu tas-siringa (jiġifieri it-tqabbid tas-siringa mal-pompa tas-siringa u l-bidu tal-ipprajmjar tal-kannula) għandu jibda fi żmien 6 sigħat minn meta jinħall il-prodott. 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keepNext/>
        <w:adjustRightInd w:val="0"/>
        <w:rPr>
          <w:szCs w:val="22"/>
          <w:u w:val="single"/>
        </w:rPr>
      </w:pPr>
      <w:r>
        <w:rPr>
          <w:szCs w:val="22"/>
          <w:u w:val="single"/>
        </w:rPr>
        <w:t>L-amministrazzjoni fis-sala kirurġika</w:t>
      </w:r>
    </w:p>
    <w:p>
      <w:pPr>
        <w:keepNext/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Qabbad is-siringa li fiha Upstaza sew mal-kannula ventrikulari SmartFlow. </w:t>
      </w: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Installa s-siringa ta’ Upstaza ġo pompa tal-infużjoni tas-siringa kompatibbli mas-siringa ta’ 1 mL jew ta’ 5</w:t>
      </w:r>
      <w:r>
        <w:rPr>
          <w:noProof/>
          <w:lang w:val="mt-MT"/>
        </w:rPr>
        <w:t> </w:t>
      </w:r>
      <w:r>
        <w:rPr>
          <w:rFonts w:eastAsia="Times New Roman"/>
          <w:noProof/>
          <w:sz w:val="22"/>
          <w:szCs w:val="22"/>
          <w:lang w:val="mt-MT"/>
        </w:rPr>
        <w:t>mL. Ippompja Upstaza bil-pompa tal-infużjoni b’0.003 mL/min sakemm tidher l-ewwel taqtira ta’ Upstaza mill-ponta tal-labra. Ieqaf u stenna sakemm tkun lesta għall-infużjoni.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ListParagraph"/>
        <w:spacing w:before="0" w:after="0"/>
        <w:ind w:left="0"/>
        <w:rPr>
          <w:rFonts w:eastAsia="Times New Roman"/>
          <w:sz w:val="22"/>
          <w:szCs w:val="22"/>
          <w:u w:val="single"/>
          <w:lang w:val="mt-MT" w:eastAsia="en-GB"/>
        </w:rPr>
      </w:pPr>
      <w:r>
        <w:rPr>
          <w:rFonts w:eastAsia="Times New Roman"/>
          <w:sz w:val="22"/>
          <w:szCs w:val="22"/>
          <w:u w:val="single"/>
          <w:lang w:val="mt-MT" w:eastAsia="en-GB"/>
        </w:rPr>
        <w:t>Prekawzjonijiet li għandhom jittieħdu għar-rimi tal-prodotti mediċinali u l-esponiment aċċidentali</w:t>
      </w:r>
    </w:p>
    <w:p>
      <w:pPr>
        <w:pStyle w:val="ListParagraph"/>
        <w:spacing w:before="0" w:after="0"/>
        <w:ind w:left="0"/>
        <w:rPr>
          <w:rFonts w:asciiTheme="majorBidi" w:hAnsiTheme="majorBidi" w:cstheme="majorBidi"/>
          <w:sz w:val="22"/>
          <w:szCs w:val="22"/>
          <w:u w:val="single"/>
          <w:lang w:val="mt-MT"/>
        </w:rPr>
      </w:pP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bookmarkStart w:id="101" w:name="_Hlk28981083"/>
      <w:r>
        <w:rPr>
          <w:rFonts w:eastAsia="Times New Roman"/>
          <w:noProof/>
          <w:sz w:val="22"/>
          <w:szCs w:val="22"/>
          <w:lang w:val="mt-MT"/>
        </w:rPr>
        <w:t xml:space="preserve">L-esponiment aċċidentali għal eladocagene exuparvovec, inkluż il-kuntatt mal-ġilda, l-għajnejn, u l-membrani mukużi, għandu jiġi evitat. 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 xml:space="preserve">F’każ ta’ esponiment għall-ġilda, iż-żona affettwata għandha titnaddaf sew bis-sapun u l-ilma għal mill-inqas 5 minuti. F’każ ta’ esponiment għall-għajnejn, iż-żona affettwata għandha titlaħlaħ sew bl-ilma għal mill-inqas 5 minuti. 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F’każ ta’ korriment bil-labra, iż-żona affettwata għandha titnaddaf sew bis-sapun u l-ilma u/jew b’diżinfettant.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Kull fdal</w:t>
      </w:r>
      <w:r>
        <w:rPr>
          <w:rFonts w:asciiTheme="majorBidi" w:hAnsiTheme="majorBidi" w:cstheme="majorBidi"/>
          <w:sz w:val="22"/>
          <w:szCs w:val="22"/>
          <w:lang w:val="mt-MT"/>
        </w:rPr>
        <w:t xml:space="preserve"> ta’ </w:t>
      </w:r>
      <w:r>
        <w:rPr>
          <w:sz w:val="22"/>
          <w:szCs w:val="22"/>
          <w:lang w:val="mt-MT"/>
        </w:rPr>
        <w:t>eladocagene exuparvovec li ma jkunx intuża jew skart li jibqa’ wara l-użu tal-prodott għandu jintrema f’konformità mal-gwida lokali għall-iskart farmaċewtiku. It-tixrid potenzjali għandu jintmesaħ b’garza assorbenti u jiġi diżinfettat bl-użu ta’ soluzzjoni ta’ bliċ segwit minn msielaħ tal-alkohol.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Wara 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sz w:val="22"/>
          <w:szCs w:val="22"/>
          <w:lang w:val="mt-MT"/>
        </w:rPr>
        <w:t>, ir-riskju ta’ tixrid huwa kkunsidrat baxx. Huwa rakkomandat li l-persuni li jieħdu ħsieb il-pazjenti u l-familji tal-pazjenti jingħataw parir dwar u jsegwu l-prekawzjonijiet xierqa tal-immaniġġjar tal-fluwidi tal-ġisem u l-iskart tal-pazjent għal 14-il jum wara 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sz w:val="22"/>
          <w:szCs w:val="22"/>
          <w:lang w:val="mt-MT"/>
        </w:rPr>
        <w:t xml:space="preserve"> ta’ eladocagene exuparvovec (ara sezzjoni 4.4).</w:t>
      </w:r>
    </w:p>
    <w:bookmarkEnd w:id="100"/>
    <w:bookmarkEnd w:id="101"/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7.</w:t>
      </w:r>
      <w:r>
        <w:rPr>
          <w:b/>
          <w:bCs/>
          <w:szCs w:val="22"/>
        </w:rPr>
        <w:tab/>
        <w:t>DETENTUR TAL-AWTORIZZAZZJONI GĦAT-TQEGĦID FIS-SUQ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PTC Therapeutics International Limited 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70 Sir John Rogerson’s Quay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Dublin 2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L-Irlanda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8.</w:t>
      </w:r>
      <w:r>
        <w:rPr>
          <w:b/>
          <w:bCs/>
          <w:szCs w:val="22"/>
        </w:rPr>
        <w:tab/>
        <w:t xml:space="preserve">NUMRU(I) TAL-AWTORIZZAZZJONI GĦAT-TQEGĦID FIS-SUQ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EU/1/22/1653/001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9.</w:t>
      </w:r>
      <w:r>
        <w:rPr>
          <w:b/>
          <w:bCs/>
          <w:szCs w:val="22"/>
        </w:rPr>
        <w:tab/>
        <w:t>DATA TAL-EWWEL AWTORIZZAZZJONI/TIĠDID TAL-AWTORIZZAZZJONI</w:t>
      </w:r>
    </w:p>
    <w:p>
      <w:pPr>
        <w:spacing w:line="240" w:lineRule="auto"/>
        <w:rPr>
          <w:rFonts w:asciiTheme="majorBidi" w:hAnsiTheme="majorBidi" w:cstheme="majorBidi"/>
          <w:i/>
          <w:szCs w:val="22"/>
        </w:rPr>
      </w:pPr>
    </w:p>
    <w:p>
      <w:pPr>
        <w:spacing w:line="240" w:lineRule="auto"/>
        <w:rPr>
          <w:rFonts w:asciiTheme="majorBidi" w:hAnsiTheme="majorBidi" w:cstheme="majorBidi"/>
          <w:i/>
          <w:szCs w:val="22"/>
        </w:rPr>
      </w:pPr>
      <w:r>
        <w:rPr>
          <w:szCs w:val="22"/>
        </w:rPr>
        <w:t>Data tal-ewwel awtorizzazzjoni: 18 ta’ Lulju 2022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10.</w:t>
      </w:r>
      <w:r>
        <w:rPr>
          <w:b/>
          <w:bCs/>
          <w:szCs w:val="22"/>
        </w:rPr>
        <w:tab/>
        <w:t>DATA TA’ REVIŻJONI TAT-TEST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Informazzjoni dettaljata dwar dan il-prodott mediċinali tinsab fuq is-sit elettroniku tal-Aġenzija Ewropea għall-Mediċini </w:t>
      </w:r>
      <w:hyperlink r:id="rId20" w:history="1">
        <w:r>
          <w:rPr>
            <w:color w:val="0000FF"/>
            <w:szCs w:val="22"/>
            <w:u w:val="single"/>
          </w:rPr>
          <w:t>http://www.ema.europa.eu</w:t>
        </w:r>
      </w:hyperlink>
      <w:r>
        <w:rPr>
          <w:szCs w:val="22"/>
        </w:rPr>
        <w:t>.</w:t>
      </w:r>
    </w:p>
    <w:p>
      <w:pPr>
        <w:tabs>
          <w:tab w:val="clear" w:pos="567"/>
        </w:tabs>
        <w:suppressAutoHyphens/>
        <w:spacing w:line="240" w:lineRule="auto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ind w:left="1080"/>
        <w:rPr>
          <w:rFonts w:asciiTheme="majorBidi" w:hAnsiTheme="majorBidi" w:cstheme="majorBidi"/>
          <w:b/>
          <w:szCs w:val="22"/>
        </w:rPr>
      </w:pPr>
      <w:r>
        <w:rPr>
          <w:rFonts w:asciiTheme="majorBidi" w:hAnsiTheme="majorBidi" w:cstheme="majorBidi"/>
          <w:szCs w:val="22"/>
        </w:rPr>
        <w:br w:type="page"/>
      </w: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</w:p>
    <w:p>
      <w:pPr>
        <w:spacing w:line="240" w:lineRule="auto"/>
        <w:jc w:val="center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ANNESS II</w:t>
      </w:r>
    </w:p>
    <w:p>
      <w:pPr>
        <w:spacing w:line="240" w:lineRule="auto"/>
        <w:ind w:right="1416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1701" w:right="1416" w:hanging="708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A.</w:t>
      </w:r>
      <w:r>
        <w:rPr>
          <w:b/>
          <w:bCs/>
          <w:szCs w:val="22"/>
        </w:rPr>
        <w:tab/>
        <w:t>MANIFATTUR TAS-SUSTANZA BIJOLOĠIKA ATTIVA U MANIFATTURI(I) RESPONSABBLI GĦALL-ĦRUĠ TAL-LOTT</w:t>
      </w: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1701" w:right="1418" w:hanging="709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B.</w:t>
      </w:r>
      <w:r>
        <w:rPr>
          <w:b/>
          <w:bCs/>
          <w:szCs w:val="22"/>
        </w:rPr>
        <w:tab/>
        <w:t>KONDIZZJONIJIET JEW RESTRIZZJONIJIET RIGWARD IL-PROVVISTA U L-UŻU</w:t>
      </w: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left="1701" w:right="1559" w:hanging="709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C.</w:t>
      </w:r>
      <w:r>
        <w:rPr>
          <w:b/>
          <w:bCs/>
          <w:szCs w:val="22"/>
        </w:rPr>
        <w:tab/>
        <w:t>KONDIZZJONIJIET U REKWIŻITI OĦRA TAL-AWTORIZZAZZJONI GĦAT-TQEGĦID FIS-SUQ</w:t>
      </w:r>
    </w:p>
    <w:p>
      <w:pPr>
        <w:spacing w:line="240" w:lineRule="auto"/>
        <w:ind w:right="1558"/>
        <w:rPr>
          <w:rFonts w:asciiTheme="majorBidi" w:hAnsiTheme="majorBidi" w:cstheme="majorBidi"/>
          <w:b/>
          <w:szCs w:val="22"/>
        </w:rPr>
      </w:pPr>
    </w:p>
    <w:p>
      <w:pPr>
        <w:spacing w:line="240" w:lineRule="auto"/>
        <w:ind w:left="1701" w:right="1416" w:hanging="708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D.</w:t>
      </w:r>
      <w:r>
        <w:rPr>
          <w:b/>
          <w:bCs/>
          <w:szCs w:val="22"/>
        </w:rPr>
        <w:tab/>
      </w:r>
      <w:r>
        <w:rPr>
          <w:b/>
          <w:bCs/>
          <w:caps/>
          <w:szCs w:val="22"/>
        </w:rPr>
        <w:t>KONDIZZJONIJIET JEW RESTRIZZJONIJIET FIR-RIGWARD TAL-UŻU SIGUR U EFFETTIV TAL-PRODOTT MEDIĊINALI</w:t>
      </w:r>
    </w:p>
    <w:p>
      <w:pPr>
        <w:spacing w:line="240" w:lineRule="auto"/>
        <w:ind w:right="1416"/>
        <w:rPr>
          <w:rFonts w:asciiTheme="majorBidi" w:hAnsiTheme="majorBidi" w:cstheme="majorBidi"/>
          <w:b/>
          <w:szCs w:val="22"/>
        </w:rPr>
      </w:pPr>
    </w:p>
    <w:p>
      <w:pPr>
        <w:spacing w:line="240" w:lineRule="auto"/>
        <w:ind w:left="1701" w:right="1416" w:hanging="708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E.</w:t>
      </w:r>
      <w:r>
        <w:rPr>
          <w:b/>
          <w:bCs/>
          <w:szCs w:val="22"/>
        </w:rPr>
        <w:tab/>
        <w:t>OBBLIGU SPEĊIFIKU BIEX MIŻURI TA’ WARA L-AWTORIZZAZJONI JIĠU KOMPLUTI GĦALL-AWTORIZZAZZJONI GĦAT-TQEGĦID FIS-SUQ TAĦT ĊIRKUSTANZI EĊĊEZZJONALI</w:t>
      </w:r>
    </w:p>
    <w:p>
      <w:pPr>
        <w:pStyle w:val="ListParagraph"/>
        <w:numPr>
          <w:ilvl w:val="0"/>
          <w:numId w:val="13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br w:type="page"/>
      </w:r>
      <w:r>
        <w:rPr>
          <w:rFonts w:eastAsia="Times New Roman"/>
          <w:b/>
          <w:bCs/>
          <w:sz w:val="22"/>
          <w:szCs w:val="22"/>
          <w:lang w:val="mt-MT"/>
        </w:rPr>
        <w:lastRenderedPageBreak/>
        <w:t>MANIFATTUR TAS-SUSTANZA BIJOLOĠIKA ATTIVA U MANIFATTURI RESPONSABBLI GĦALL-ĦRUĠ TAL-LOTT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Isem u indirizz tal-manifattur tas-sustanza bijoloġika attiva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MassBiologics South Coast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1240 Innovation Way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Fall River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MA 02720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L-Istati Uniti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>Isem u indirizz tal-manifattur responsabbli għall-ħruġ tal-lott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Almac Pharma Services (Ireland) Limited 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Finnabair Industrial Estate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Dundalk, Co. Louth, A91 P9KD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L-Irlanda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pStyle w:val="ListParagraph"/>
        <w:numPr>
          <w:ilvl w:val="0"/>
          <w:numId w:val="13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sz w:val="22"/>
          <w:szCs w:val="22"/>
          <w:lang w:val="mt-MT"/>
        </w:rPr>
      </w:pPr>
      <w:r>
        <w:rPr>
          <w:rFonts w:eastAsia="Times New Roman"/>
          <w:b/>
          <w:bCs/>
          <w:sz w:val="22"/>
          <w:szCs w:val="22"/>
          <w:lang w:val="mt-MT"/>
        </w:rPr>
        <w:t>KONDIZZJONIJIET JEW RESTRIZZJONIJIET RIGWARD IL-PROVVISTA U L-UŻU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Prodott mediċinali li jingħata b’riċetta ristretta tat-tabib (ara Anness I: Sommarju tal-Karatteristiċi tal-Prodott, sezzjoni 4.2).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pStyle w:val="ListParagraph"/>
        <w:numPr>
          <w:ilvl w:val="0"/>
          <w:numId w:val="13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sz w:val="22"/>
          <w:szCs w:val="22"/>
          <w:lang w:val="mt-MT"/>
        </w:rPr>
      </w:pPr>
      <w:r>
        <w:rPr>
          <w:rFonts w:eastAsia="Times New Roman"/>
          <w:b/>
          <w:bCs/>
          <w:sz w:val="22"/>
          <w:szCs w:val="22"/>
          <w:lang w:val="mt-MT"/>
        </w:rPr>
        <w:t>KONDIZZJONIJIET U REKWIŻITI OĦRA TAL-AWTORIZZAZZJONI GĦAT-TQEGĦID FIS-SUQ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Rapporti perjodiċi aġġornati dwar is-sigurtà (PSURs)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Ir-rekwiżiti biex jiġu ppreżentati PSURs għal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Id-detentur tal-awtorizzazzjoni għat-tqegħid fis-suq (MAH) għandu jippreżenta l-ewwel PSUR għal dan il-prodott fi żmien 6 xhur mill-awtorizzazzjoni.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pStyle w:val="ListParagraph"/>
        <w:numPr>
          <w:ilvl w:val="0"/>
          <w:numId w:val="13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sz w:val="22"/>
          <w:szCs w:val="22"/>
          <w:lang w:val="mt-MT"/>
        </w:rPr>
      </w:pPr>
      <w:r>
        <w:rPr>
          <w:rFonts w:eastAsia="Times New Roman"/>
          <w:b/>
          <w:bCs/>
          <w:sz w:val="22"/>
          <w:szCs w:val="22"/>
          <w:lang w:val="mt-MT"/>
        </w:rPr>
        <w:t>KONDIZZJONIJIET JEW RESTRIZZJONIJIET FIR-RIGWARD TAL-UŻU SIGUR U EFFIKAĊI TAL-PRODOTT MEDIĊINALI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Pjan tal-ġestjoni tar-riskju (RMP)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Id-detentur tal-awtorizzazzjoni għat-tqegħid fis-suq (MAH) għandu jwettaq l-attivitajiet u l-interventi meħtieġa ta’ farmakoviġilanza dettaljati fl-RMP maqbul ippreżentat fil-Modulu 1.8.2 tal-awtorizzazzjoni għat-tqegħid fis-suq u kwalunkwe aġġornament sussegwenti maqbul tal-RMP.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RMP aġġornat għandu jiġi ppreżentat: 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Meta l-Aġenzija Ewropea għall-Mediċini titlob din l-informazzjoni;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keepNext/>
        <w:keepLines/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lastRenderedPageBreak/>
        <w:t>Miżuri addizzjonali għall-minimizzazzjoni tar-riskji</w:t>
      </w:r>
    </w:p>
    <w:p>
      <w:pPr>
        <w:keepNext/>
        <w:keepLines/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pStyle w:val="Default"/>
        <w:keepNext/>
        <w:keepLines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Qabel it-tnedija ta’ Upstaza f’kull Stat Membru, l-MAH għandu jaqbel dwar il-kontenut u l-format tal-materjal edukattiv (jiġifieri </w:t>
      </w:r>
      <w:r>
        <w:rPr>
          <w:rFonts w:eastAsia="Times New Roman"/>
          <w:noProof/>
          <w:color w:val="auto"/>
          <w:sz w:val="22"/>
          <w:szCs w:val="22"/>
          <w:lang w:val="mt-MT"/>
        </w:rPr>
        <w:t>l-Gwida Kirurġika u l-Manwal għall-Ispiżeriji</w:t>
      </w:r>
      <w:r>
        <w:rPr>
          <w:rFonts w:eastAsia="Times New Roman"/>
          <w:noProof/>
          <w:sz w:val="22"/>
          <w:szCs w:val="22"/>
          <w:lang w:val="mt-MT"/>
        </w:rPr>
        <w:t xml:space="preserve">), inklużi l-mezzi tal-komunikazzjoni, il-modalitajiet tad-distribuzzjoni, u kwalunkwe aspett ieħor tal-programm, mal-Awtorità Nazzjonali Kompetenti. </w:t>
      </w: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numPr>
          <w:ilvl w:val="12"/>
          <w:numId w:val="0"/>
        </w:numPr>
        <w:spacing w:line="240" w:lineRule="auto"/>
        <w:rPr>
          <w:szCs w:val="22"/>
        </w:rPr>
      </w:pPr>
      <w:r>
        <w:rPr>
          <w:szCs w:val="22"/>
        </w:rPr>
        <w:t>L-MAH għandu jiżgura li Upstaza jiġi ddistribwit lil ċentri tat-trattament magħżula li jwettqu l-amministrazzjoni tal-prodott fejn il-persuna kkwalifikat ikun ġie fornut bil-materjali edukattivi, inklużi l-Gwida Kirurġika u l-Manwal għall-Ispiżeriji ta’ Upstaza.</w:t>
      </w: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Iċ-ċentri tat-trattament jintgħażlu abbażi tal-kriterji li ġejjin: 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Il-preżenza ta’ jew l-affiljazzjoni ma’ newrokirurgu esperjenzat fin-newrokirurġiji sterjotattiċi u li hu kapaċi jagħti Upstaza; 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Il-preżenza ta’ spiżerija klinika li kapaċi timmaniġġja u tipprepara prodotti tat-terapija tal-ġeni bbażati fuq vettur tal-virus assoċjat mal-adeno;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Friżers b’temperatura baxxa ħafna (≤ -65 °C) disponibbli fl-ispiżerija taċ-ċentru tat-trattament għall-ħażna tat-trattament. </w:t>
      </w:r>
    </w:p>
    <w:p>
      <w:p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Għandhom jiġu pprovduti wkoll taħriġ u struzzjonijiet għall-immaniġġjar u r-rimi sikur tal-materjali affettwati għal 14-il jum wara l-amministrazzjoni tal-prodott flimkien ma’ informazzjoni dwar l-esklużjoni mid-donazzjoni ta’ demm, organi, tessut u ċelluli għat-trapjant wara l-amministrazzjoni ta’ Upstaza.</w:t>
      </w: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Il-persunal ikkwalifikat (jiġifieri, in-newrologi, in-newrokirurgi, u l-ispiżjara) fiċ-ċentri tat-trattament għandu jiġi pprovdut b’materjali edukattivi li jinkludu: </w:t>
      </w:r>
    </w:p>
    <w:p>
      <w:pPr>
        <w:keepNext/>
        <w:keepLines/>
        <w:numPr>
          <w:ilvl w:val="0"/>
          <w:numId w:val="14"/>
        </w:num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Sommarju tal-Karatteristiċi tal-Prodott approvat.</w:t>
      </w:r>
    </w:p>
    <w:p>
      <w:pPr>
        <w:keepNext/>
        <w:keepLines/>
        <w:numPr>
          <w:ilvl w:val="0"/>
          <w:numId w:val="14"/>
        </w:num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Edukazzjoni kirurġika dwar l-amministrazzjoni ta’ Upstaza, inkluża d-deskrizzjoni tat-tagħmir meħtieġ, u l-materjali u l-proċeduri meħtieġa biex jitwettaq l-amministrazzjoni sterjotattiku ta’ Upstaza. Il-Gwida Kirurġika ta’ Upstaza għandha l-għan li tiżgura l-użu korrett tal-prodott sabiex jitnaqqsu r-riskji assoċjati mal-proċedura tal-amministrazzjoni, inkluża t-tnixxija tal-fluwidu ċerebrospinali.</w:t>
      </w:r>
    </w:p>
    <w:p>
      <w:pPr>
        <w:keepNext/>
        <w:keepLines/>
        <w:numPr>
          <w:ilvl w:val="0"/>
          <w:numId w:val="14"/>
        </w:num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Edukazzjoni farmaċewtika li tinkludi informazzjoni dwar ir-riċeviment, il-ħażna, it-tqassim, il-preparazzjoni, ir-ritorn u/jew il-qerda ta’ Upstaza, u l-obbligu ta’ rendikont tal-prodott.</w:t>
      </w: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Qabel ma tiġi skedata l-proċedura, rappreżentant ta’ PTC Therapeutics se jirrevedi l-Gwida Kirurġika ta’ Upstaza man-newrokirurgu u l-Manwal għall-ispiżerija mal-ispiżjar. </w:t>
      </w: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Il-pazjenti u l-persuni li jieħdu ħsiebhom għandhom jingħataw il-materjali li ġejjin, inklużi: </w:t>
      </w:r>
    </w:p>
    <w:p>
      <w:pPr>
        <w:keepNext/>
        <w:keepLines/>
        <w:numPr>
          <w:ilvl w:val="0"/>
          <w:numId w:val="15"/>
        </w:num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Fuljett ta’ Tagħrif għall-Pazjent, li għandu jkun disponibbli wkoll f’formati alternattivi (inkluż b’tipa kbira u bħala fajl tal-awdjo). </w:t>
      </w:r>
    </w:p>
    <w:p>
      <w:pPr>
        <w:keepNext/>
        <w:keepLines/>
        <w:numPr>
          <w:ilvl w:val="0"/>
          <w:numId w:val="15"/>
        </w:num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Kard ta’ twissija tal-pazjent biex</w:t>
      </w:r>
    </w:p>
    <w:p>
      <w:pPr>
        <w:keepNext/>
        <w:keepLines/>
        <w:numPr>
          <w:ilvl w:val="0"/>
          <w:numId w:val="16"/>
        </w:numPr>
        <w:tabs>
          <w:tab w:val="clear" w:pos="567"/>
          <w:tab w:val="left" w:pos="993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Tenfasizza l-miżuri ta’ prekawzjoni biex jitnaqqas ir-riskju ta’ tixrid. </w:t>
      </w:r>
    </w:p>
    <w:p>
      <w:pPr>
        <w:keepNext/>
        <w:keepLines/>
        <w:numPr>
          <w:ilvl w:val="0"/>
          <w:numId w:val="16"/>
        </w:numPr>
        <w:tabs>
          <w:tab w:val="clear" w:pos="567"/>
          <w:tab w:val="left" w:pos="993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Tenfasizza l-importanza ta’ viżti ta’ segwitu u tar-rappurtar ta’ effetti sekondarji lit-tabib tal-pazjent. </w:t>
      </w:r>
    </w:p>
    <w:p>
      <w:pPr>
        <w:keepNext/>
        <w:keepLines/>
        <w:numPr>
          <w:ilvl w:val="0"/>
          <w:numId w:val="16"/>
        </w:numPr>
        <w:tabs>
          <w:tab w:val="clear" w:pos="567"/>
          <w:tab w:val="left" w:pos="993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Tgħarraf lill-professjonisti tal-kura tas-saħħa li l-pazjent irċieva terapija tal-ġeni, u bl-importanza li jiġu rrappurtati l-avvenimenti avversi. </w:t>
      </w:r>
    </w:p>
    <w:p>
      <w:pPr>
        <w:keepNext/>
        <w:keepLines/>
        <w:numPr>
          <w:ilvl w:val="0"/>
          <w:numId w:val="16"/>
        </w:numPr>
        <w:tabs>
          <w:tab w:val="clear" w:pos="567"/>
          <w:tab w:val="left" w:pos="993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Tagħti l-informazzjoni ta’ kuntatt għar-rappurtar tal-avvenimenti avversi. </w:t>
      </w: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</w:p>
    <w:p>
      <w:pPr>
        <w:tabs>
          <w:tab w:val="num" w:pos="720"/>
        </w:tabs>
        <w:spacing w:line="240" w:lineRule="auto"/>
        <w:ind w:right="-1"/>
        <w:rPr>
          <w:szCs w:val="22"/>
        </w:rPr>
      </w:pPr>
    </w:p>
    <w:p>
      <w:pPr>
        <w:pStyle w:val="ListParagraph"/>
        <w:keepNext/>
        <w:numPr>
          <w:ilvl w:val="0"/>
          <w:numId w:val="13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sz w:val="22"/>
          <w:szCs w:val="22"/>
          <w:lang w:val="mt-MT"/>
        </w:rPr>
      </w:pPr>
      <w:r>
        <w:rPr>
          <w:rFonts w:eastAsia="Times New Roman"/>
          <w:b/>
          <w:bCs/>
          <w:sz w:val="22"/>
          <w:szCs w:val="22"/>
          <w:lang w:val="mt-MT"/>
        </w:rPr>
        <w:lastRenderedPageBreak/>
        <w:t>OBBLIGU SPEĊIFIKU BIEX MIŻURI TA’ WARA L-AWTORIZZAZJONI JIĠU KOMPLUTI GĦALL-AWTORIZZAZZJONI GĦAT-TQEGĦID FIS-SUQ TAĦT ĊIRKUSTANZI EĊĊEZZJONALI</w:t>
      </w: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Peress li din hi approvazzjoni taħt ċirkustanzi eċċezzjonali u skont l-Artikolu 14(8) tar-Regolament (KE) 726/2004, l-MAH għandu jwettaq, fiż-żmien stipulat, il-miżuri li ġejjin:</w:t>
      </w: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16"/>
      </w:tblGrid>
      <w:tr>
        <w:tc>
          <w:tcPr>
            <w:tcW w:w="6771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rFonts w:asciiTheme="majorBidi" w:hAnsiTheme="majorBidi" w:cstheme="majorBidi"/>
                <w:b/>
                <w:szCs w:val="22"/>
              </w:rPr>
            </w:pPr>
            <w:bookmarkStart w:id="102" w:name="_Hlk54962190"/>
            <w:r>
              <w:rPr>
                <w:b/>
                <w:bCs/>
                <w:szCs w:val="22"/>
              </w:rPr>
              <w:t>Deskrizzjoni</w:t>
            </w:r>
          </w:p>
        </w:tc>
        <w:tc>
          <w:tcPr>
            <w:tcW w:w="2516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b/>
                <w:bCs/>
                <w:szCs w:val="22"/>
              </w:rPr>
              <w:t>Data mistennija</w:t>
            </w:r>
          </w:p>
        </w:tc>
      </w:tr>
      <w:tr>
        <w:tc>
          <w:tcPr>
            <w:tcW w:w="6771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Studju AADC-1602:</w:t>
            </w:r>
            <w:r>
              <w:rPr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(</w:t>
            </w:r>
            <w:r>
              <w:rPr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Segwitu ta’ provi kliniċi)</w:t>
            </w:r>
          </w:p>
          <w:p>
            <w:pPr>
              <w:spacing w:line="240" w:lineRule="auto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</w:rPr>
              <w:t>Sabiex jiġu kkaratterizzati aktar l-effikaċja u s-</w:t>
            </w:r>
            <w:r>
              <w:rPr>
                <w:rFonts w:asciiTheme="majorBidi" w:hAnsiTheme="majorBidi" w:cstheme="majorBidi"/>
                <w:szCs w:val="22"/>
              </w:rPr>
              <w:t xml:space="preserve"> sigurtà</w:t>
            </w:r>
            <w:r>
              <w:rPr>
                <w:szCs w:val="22"/>
              </w:rPr>
              <w:t xml:space="preserve"> fit-tul ta’ Upstaza f’pazjenti b’defiċjenza ta’ </w:t>
            </w:r>
            <w:r>
              <w:rPr>
                <w:color w:val="000000"/>
                <w:szCs w:val="22"/>
              </w:rPr>
              <w:t>L-amino acid decarboxylase aromatiku (</w:t>
            </w:r>
            <w:r>
              <w:rPr>
                <w:szCs w:val="22"/>
              </w:rPr>
              <w:t xml:space="preserve">AADC) u b’fenotip sever, l-MAH għandu jissottometti r-riżultati tal-istudju AADC-1602, segwitu ta’ 10 snin tal-popolazzjoni ta’ pazjenti rreġistrati fl-istudju kliniċi </w:t>
            </w:r>
            <w:r>
              <w:rPr>
                <w:rFonts w:asciiTheme="majorBidi" w:hAnsiTheme="majorBidi" w:cstheme="majorBidi"/>
                <w:szCs w:val="22"/>
              </w:rPr>
              <w:t>AADC-CU/1601, AADC-010 u AADC-011.</w:t>
            </w:r>
          </w:p>
          <w:p>
            <w:pPr>
              <w:spacing w:line="240" w:lineRule="auto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516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Sottomissjoni annwali f’kull tiġdid anwali</w:t>
            </w:r>
          </w:p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szCs w:val="22"/>
              </w:rPr>
            </w:pPr>
          </w:p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Rapport finali: Diċembru 2032</w:t>
            </w:r>
          </w:p>
        </w:tc>
      </w:tr>
    </w:tbl>
    <w:tbl>
      <w:tblPr>
        <w:tblpPr w:leftFromText="180" w:rightFromText="180" w:vertAnchor="text" w:horzAnchor="margin" w:tblpY="6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551"/>
      </w:tblGrid>
      <w:tr>
        <w:trPr>
          <w:trHeight w:val="197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02"/>
          <w:p>
            <w:pPr>
              <w:spacing w:line="240" w:lineRule="auto"/>
              <w:ind w:right="-1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Studju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  <w:b/>
                <w:bCs/>
              </w:rPr>
              <w:t xml:space="preserve">PTC-AADC-MA-406 </w:t>
            </w:r>
            <w:r>
              <w:rPr>
                <w:b/>
                <w:bCs/>
                <w:szCs w:val="22"/>
              </w:rPr>
              <w:t>(Studju bbażat fuq ir-reġistru)</w:t>
            </w:r>
          </w:p>
          <w:p>
            <w:pPr>
              <w:spacing w:line="240" w:lineRule="auto"/>
              <w:ind w:right="-1"/>
            </w:pPr>
            <w:r>
              <w:rPr>
                <w:szCs w:val="22"/>
              </w:rPr>
              <w:t xml:space="preserve">Sabiex jiġu kkaratterizzati aktar l-effikaċja u s-sigurtà fit-tul ta’ Upstaza f’pazjenti b’defiċjenza ta’ </w:t>
            </w:r>
            <w:r>
              <w:rPr>
                <w:color w:val="000000"/>
                <w:szCs w:val="22"/>
              </w:rPr>
              <w:t>L-amino acid decarboxylase aromatiku (</w:t>
            </w:r>
            <w:r>
              <w:rPr>
                <w:szCs w:val="22"/>
              </w:rPr>
              <w:t xml:space="preserve">AADC) u b’fenotip sever, l-MAH </w:t>
            </w:r>
            <w:r>
              <w:t xml:space="preserve">għandu jwettaq </w:t>
            </w:r>
            <w:r>
              <w:rPr>
                <w:szCs w:val="22"/>
              </w:rPr>
              <w:t xml:space="preserve">u jissottometti r-riżultati tal-Istudju PTC-AADC-MA-406, studju ta’ osservazzjoni, multiċentriku u lonġitudinali ta’ pazjenti </w:t>
            </w:r>
            <w:r>
              <w:t>ttrattati globalment bil-prodott kummerċjali.</w:t>
            </w:r>
            <w:r>
              <w:rPr>
                <w:szCs w:val="22"/>
              </w:rPr>
              <w:t xml:space="preserve"> ibbażat fuq data minn reġistru, skont protokoll miftiehem.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uto"/>
              <w:ind w:right="-1"/>
            </w:pPr>
            <w:r>
              <w:rPr>
                <w:szCs w:val="22"/>
              </w:rPr>
              <w:t>Sottomissjoni annwali f’kull tiġdid anwali</w:t>
            </w:r>
            <w:r>
              <w:t xml:space="preserve"> </w:t>
            </w:r>
          </w:p>
          <w:p>
            <w:pPr>
              <w:spacing w:line="240" w:lineRule="auto"/>
              <w:ind w:right="-1"/>
            </w:pPr>
          </w:p>
          <w:p>
            <w:pPr>
              <w:spacing w:line="240" w:lineRule="auto"/>
              <w:ind w:right="-1"/>
            </w:pPr>
          </w:p>
        </w:tc>
      </w:tr>
    </w:tbl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spacing w:line="240" w:lineRule="auto"/>
        <w:jc w:val="center"/>
        <w:outlineLvl w:val="0"/>
        <w:rPr>
          <w:rFonts w:asciiTheme="majorBidi" w:hAnsiTheme="majorBidi" w:cstheme="majorBidi"/>
          <w:b/>
          <w:szCs w:val="22"/>
        </w:rPr>
      </w:pPr>
      <w:r>
        <w:rPr>
          <w:rFonts w:asciiTheme="majorBidi" w:hAnsiTheme="majorBidi" w:cstheme="majorBidi"/>
          <w:b/>
          <w:szCs w:val="22"/>
        </w:rPr>
        <w:br w:type="page"/>
      </w: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  <w:r>
        <w:rPr>
          <w:rFonts w:eastAsia="Times New Roman"/>
          <w:b/>
          <w:bCs/>
          <w:noProof/>
          <w:sz w:val="22"/>
          <w:szCs w:val="22"/>
          <w:lang w:val="mt-MT"/>
        </w:rPr>
        <w:t>ANNESS III</w:t>
      </w: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  <w:r>
        <w:rPr>
          <w:rFonts w:eastAsia="Times New Roman"/>
          <w:b/>
          <w:bCs/>
          <w:noProof/>
          <w:sz w:val="22"/>
          <w:szCs w:val="22"/>
          <w:lang w:val="mt-MT"/>
        </w:rPr>
        <w:t>TIKKETTAR U FULJETT TA’ TAGĦRIF</w:t>
      </w:r>
    </w:p>
    <w:p>
      <w:pPr>
        <w:spacing w:line="240" w:lineRule="auto"/>
        <w:jc w:val="center"/>
        <w:rPr>
          <w:rFonts w:asciiTheme="majorBidi" w:hAnsiTheme="majorBidi" w:cstheme="majorBidi"/>
          <w:b/>
          <w:szCs w:val="22"/>
        </w:rPr>
      </w:pPr>
      <w:r>
        <w:rPr>
          <w:rFonts w:asciiTheme="majorBidi" w:hAnsiTheme="majorBidi" w:cstheme="majorBidi"/>
          <w:b/>
          <w:szCs w:val="22"/>
        </w:rPr>
        <w:br w:type="page"/>
      </w: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spacing w:line="240" w:lineRule="auto"/>
        <w:jc w:val="center"/>
        <w:outlineLvl w:val="0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A. TIKKETTAR</w:t>
      </w:r>
    </w:p>
    <w:p>
      <w:pPr>
        <w:shd w:val="clear" w:color="auto" w:fill="FFFFFF"/>
        <w:spacing w:line="240" w:lineRule="auto"/>
        <w:jc w:val="center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br w:type="page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lastRenderedPageBreak/>
        <w:t>TAGĦRIF LI GĦANDU JIDHER FUQ IL-PAKKETT TA’ BARRA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rFonts w:asciiTheme="majorBidi" w:hAnsiTheme="majorBidi" w:cstheme="majorBidi"/>
          <w:bCs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Cs/>
          <w:szCs w:val="22"/>
        </w:rPr>
      </w:pPr>
      <w:r>
        <w:rPr>
          <w:b/>
          <w:bCs/>
          <w:szCs w:val="22"/>
        </w:rPr>
        <w:t>KARTUNA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ISEM TAL-PRODOTT MEDIĊINALI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Upstaza 2.8 × 10</w:t>
      </w:r>
      <w:r>
        <w:rPr>
          <w:szCs w:val="22"/>
          <w:vertAlign w:val="superscript"/>
        </w:rPr>
        <w:t>11</w:t>
      </w:r>
      <w:r>
        <w:rPr>
          <w:szCs w:val="22"/>
        </w:rPr>
        <w:t xml:space="preserve"> ġenomi tal-vettur/0.5 mL soluzzjoni għall-infużjoni</w:t>
      </w:r>
    </w:p>
    <w:p>
      <w:pP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szCs w:val="22"/>
        </w:rPr>
        <w:t>eladocagene exuparvovec</w:t>
      </w:r>
      <w:r>
        <w:rPr>
          <w:b/>
          <w:bCs/>
          <w:szCs w:val="22"/>
        </w:rPr>
        <w:t xml:space="preserve">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DIKJARAZZJONI TAS-SUSTANZA(I) ATTIVA(I)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b/>
          <w:szCs w:val="22"/>
        </w:rPr>
      </w:pPr>
      <w:bookmarkStart w:id="103" w:name="_Hlk13842179"/>
      <w:r>
        <w:rPr>
          <w:szCs w:val="22"/>
        </w:rPr>
        <w:t>Kull 0.5 mL ta’ soluzzjoni fiha 2.8 × 10</w:t>
      </w:r>
      <w:r>
        <w:rPr>
          <w:szCs w:val="22"/>
          <w:vertAlign w:val="superscript"/>
        </w:rPr>
        <w:t>11</w:t>
      </w:r>
      <w:r>
        <w:rPr>
          <w:szCs w:val="22"/>
        </w:rPr>
        <w:t> ġenomi tal-vettur ta’ eladocagene exuparvovec</w:t>
      </w:r>
      <w:r>
        <w:rPr>
          <w:b/>
          <w:bCs/>
          <w:szCs w:val="22"/>
        </w:rPr>
        <w:t xml:space="preserve"> </w:t>
      </w:r>
      <w:bookmarkEnd w:id="103"/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>LISTA TA’ EĊĊIPJENTI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Eċċipjenti: potassium chloride, sodium chloride, potassium dihydrogen phosphate, disodium hydrogen phosphate, poloxamer 188, ilma għall-injezzjonijiet.</w:t>
      </w:r>
      <w:r>
        <w:t xml:space="preserve"> </w:t>
      </w:r>
      <w:r>
        <w:rPr>
          <w:szCs w:val="22"/>
          <w:highlight w:val="lightGray"/>
        </w:rPr>
        <w:t>Ara l-fuljett għal aktar informazzjoni.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GĦAMLA FARMAĊEWTIKA U KONTENUT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  <w:highlight w:val="lightGray"/>
        </w:rPr>
        <w:t>Soluzzjoni għall-infużjoni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Fjala waħda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MOD TA’ KIF U MNEJN JINGĦATA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Għal amministrazzjoni ta’ darba permezz ta’ infużjoni bilaterali ġol-putamen f’żewġ siti għal kull putamen.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bookmarkStart w:id="104" w:name="_Hlk13841885"/>
      <w:r>
        <w:rPr>
          <w:szCs w:val="22"/>
        </w:rPr>
        <w:t>Aqra l-fuljett ta’ tagħrif qabel l-użu.</w:t>
      </w:r>
    </w:p>
    <w:bookmarkEnd w:id="104"/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Għal użu intraputaminali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TWISSIJA SPEĊJALI LI L-PRODOTT MEDIĊINALI GĦANDU JINŻAMM FEJN MA JIDHIRX U MA JINTLAĦAQX MIT-TFAL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7.</w:t>
      </w:r>
      <w:r>
        <w:rPr>
          <w:b/>
          <w:bCs/>
          <w:szCs w:val="22"/>
        </w:rPr>
        <w:tab/>
        <w:t>TWISSIJA(IET) SPEĊJALI OĦRA, JEKK MEĦTIEĠA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bookmarkStart w:id="105" w:name="_Hlk13842076"/>
      <w:r>
        <w:rPr>
          <w:szCs w:val="22"/>
        </w:rPr>
        <w:t>Għal użu ta’ darba biss.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bookmarkEnd w:id="105"/>
    <w:p>
      <w:pPr>
        <w:tabs>
          <w:tab w:val="left" w:pos="749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8.</w:t>
      </w:r>
      <w:r>
        <w:rPr>
          <w:szCs w:val="22"/>
        </w:rPr>
        <w:tab/>
      </w:r>
      <w:r>
        <w:rPr>
          <w:b/>
          <w:bCs/>
          <w:szCs w:val="22"/>
        </w:rPr>
        <w:t>DATA TA’ SKADENZA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JIS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9.</w:t>
      </w:r>
      <w:r>
        <w:rPr>
          <w:b/>
          <w:bCs/>
          <w:szCs w:val="22"/>
        </w:rPr>
        <w:tab/>
        <w:t>KONDIZZJONIJIET SPEĊJALI TA’ KIF JINĦAŻEN</w:t>
      </w: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szCs w:val="22"/>
        </w:rPr>
        <w:t>Żomm iffriżat waqt il-ħażna u l-ġarr f’≤ </w:t>
      </w:r>
      <w:r>
        <w:rPr>
          <w:szCs w:val="22"/>
        </w:rPr>
        <w:noBreakHyphen/>
        <w:t>65 °C.</w:t>
      </w: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szCs w:val="22"/>
        </w:rPr>
        <w:t>Żomm il-</w:t>
      </w:r>
      <w:bookmarkStart w:id="106" w:name="_Hlk62116423"/>
      <w:r>
        <w:rPr>
          <w:szCs w:val="22"/>
        </w:rPr>
        <w:t>fjala fil-kartuna ta’ barra.</w:t>
      </w:r>
    </w:p>
    <w:p>
      <w:pPr>
        <w:spacing w:line="240" w:lineRule="auto"/>
        <w:ind w:left="567" w:hanging="567"/>
        <w:rPr>
          <w:szCs w:val="22"/>
        </w:rPr>
      </w:pPr>
      <w:bookmarkStart w:id="107" w:name="_Hlk13842043"/>
      <w:bookmarkEnd w:id="106"/>
      <w:r>
        <w:rPr>
          <w:szCs w:val="22"/>
        </w:rPr>
        <w:t>Wara li jinħall, uża l-fjala fi żmien 6 sigħat. Terġax tagħmlu fil-friża.</w:t>
      </w: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</w:p>
    <w:bookmarkEnd w:id="107"/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zCs w:val="22"/>
        </w:rPr>
      </w:pPr>
      <w:r>
        <w:rPr>
          <w:b/>
          <w:bCs/>
          <w:szCs w:val="22"/>
        </w:rPr>
        <w:t>10.</w:t>
      </w:r>
      <w:r>
        <w:rPr>
          <w:b/>
          <w:bCs/>
          <w:szCs w:val="22"/>
        </w:rPr>
        <w:tab/>
        <w:t>PREKAWZJONIJIET SPEĊJALI GĦAR-RIMI TA’ PRODOTTI MEDIĊINALI MHUX UŻATI JEW SKART MINN DAWN IL-PRODOTTI MEDIĊINALI, JEKK HEMM BŻONN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bookmarkStart w:id="108" w:name="_Hlk13842013"/>
      <w:r>
        <w:rPr>
          <w:szCs w:val="22"/>
        </w:rPr>
        <w:t>Armi l-prodott mhux użat.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Dan il-mediċina fiha virusis ġenetikament modifikati.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Armi f’konformità mal-gwida lokali għall-iskart farmaċewtiku.</w:t>
      </w:r>
    </w:p>
    <w:bookmarkEnd w:id="108"/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11.</w:t>
      </w:r>
      <w:r>
        <w:rPr>
          <w:b/>
          <w:bCs/>
          <w:szCs w:val="22"/>
        </w:rPr>
        <w:tab/>
        <w:t>ISEM U INDIRIZZ TAD-DETENTUR TAL-AWTORIZZAZZJONI GĦAT-TQEGĦID FIS-SUQ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PTC Therapeutics International Limited 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70 Sir John Rogerson’s Quay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Dublin 2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L-Irlanda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12.</w:t>
      </w:r>
      <w:r>
        <w:rPr>
          <w:b/>
          <w:bCs/>
          <w:szCs w:val="22"/>
        </w:rPr>
        <w:tab/>
        <w:t xml:space="preserve">NUMRU(I) TAL-AWTORIZZAZZJONI GĦAT-TQEGĦID FIS-SUQ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bookmarkStart w:id="109" w:name="_Hlk13841969"/>
      <w:r>
        <w:rPr>
          <w:szCs w:val="22"/>
        </w:rPr>
        <w:t>EU/ 1/22/1653/001</w:t>
      </w:r>
    </w:p>
    <w:bookmarkEnd w:id="109"/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13.</w:t>
      </w:r>
      <w:r>
        <w:rPr>
          <w:b/>
          <w:bCs/>
          <w:szCs w:val="22"/>
        </w:rPr>
        <w:tab/>
        <w:t>NUMRU TAL-LOTT</w:t>
      </w:r>
    </w:p>
    <w:p>
      <w:pPr>
        <w:spacing w:line="240" w:lineRule="auto"/>
        <w:rPr>
          <w:rFonts w:asciiTheme="majorBidi" w:hAnsiTheme="majorBidi" w:cstheme="majorBidi"/>
          <w:i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Lott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14.</w:t>
      </w:r>
      <w:r>
        <w:rPr>
          <w:b/>
          <w:bCs/>
          <w:szCs w:val="22"/>
        </w:rPr>
        <w:tab/>
        <w:t>KLASSIFIKAZZJONI ĠENERALI TA’ KIF JINGĦATA</w:t>
      </w:r>
    </w:p>
    <w:p>
      <w:pPr>
        <w:spacing w:line="240" w:lineRule="auto"/>
        <w:rPr>
          <w:rFonts w:asciiTheme="majorBidi" w:hAnsiTheme="majorBidi" w:cstheme="majorBidi"/>
          <w:i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15.</w:t>
      </w:r>
      <w:r>
        <w:rPr>
          <w:b/>
          <w:bCs/>
          <w:szCs w:val="22"/>
        </w:rPr>
        <w:tab/>
        <w:t>ISTRUZZJONIJIET DWAR L-UŻU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16.</w:t>
      </w:r>
      <w:r>
        <w:rPr>
          <w:b/>
          <w:bCs/>
          <w:szCs w:val="22"/>
        </w:rPr>
        <w:tab/>
        <w:t>INFORMAZZJONI BIL-BRAILLE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Il-ġustifikazzjoni biex ma jkunx inkluż il-Braille hija aċċettata.</w:t>
      </w:r>
    </w:p>
    <w:p>
      <w:pPr>
        <w:spacing w:line="240" w:lineRule="auto"/>
        <w:rPr>
          <w:rFonts w:asciiTheme="majorBidi" w:hAnsiTheme="majorBidi" w:cstheme="majorBidi"/>
          <w:szCs w:val="22"/>
          <w:shd w:val="clear" w:color="auto" w:fill="CCCCCC"/>
        </w:rPr>
      </w:pPr>
    </w:p>
    <w:p>
      <w:pPr>
        <w:spacing w:line="240" w:lineRule="auto"/>
        <w:rPr>
          <w:rFonts w:asciiTheme="majorBidi" w:hAnsiTheme="majorBidi" w:cstheme="majorBidi"/>
          <w:szCs w:val="22"/>
          <w:shd w:val="clear" w:color="auto" w:fill="CCCCCC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17.</w:t>
      </w:r>
      <w:r>
        <w:rPr>
          <w:b/>
          <w:bCs/>
          <w:szCs w:val="22"/>
        </w:rPr>
        <w:tab/>
        <w:t>IDENTIFIKATUR UNIKU – BARCODE 2D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  <w:shd w:val="pct15" w:color="auto" w:fill="FFFFFF"/>
        </w:rPr>
      </w:pPr>
      <w:r>
        <w:rPr>
          <w:szCs w:val="22"/>
          <w:shd w:val="pct15" w:color="auto" w:fill="FFFFFF"/>
        </w:rPr>
        <w:t>barcode 2D li jkollu l-identifikatur uniku inkluż.</w:t>
      </w:r>
    </w:p>
    <w:p>
      <w:pPr>
        <w:spacing w:line="240" w:lineRule="auto"/>
        <w:rPr>
          <w:rFonts w:asciiTheme="majorBidi" w:hAnsiTheme="majorBidi" w:cstheme="majorBidi"/>
          <w:szCs w:val="22"/>
          <w:shd w:val="clear" w:color="auto" w:fill="CCCCCC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vanish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18.</w:t>
      </w:r>
      <w:r>
        <w:rPr>
          <w:b/>
          <w:bCs/>
          <w:szCs w:val="22"/>
        </w:rPr>
        <w:tab/>
        <w:t>IDENTIFIKATUR UNIKU - DATA LI TINQARA MILL-BNIEDEM</w:t>
      </w:r>
    </w:p>
    <w:p>
      <w:pPr>
        <w:keepNext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rPr>
          <w:rFonts w:asciiTheme="majorBidi" w:hAnsiTheme="majorBidi" w:cstheme="majorBidi"/>
          <w:szCs w:val="22"/>
          <w:shd w:val="pct15" w:color="auto" w:fill="FFFFFF"/>
        </w:rPr>
      </w:pPr>
      <w:r>
        <w:rPr>
          <w:szCs w:val="22"/>
          <w:shd w:val="pct15" w:color="auto" w:fill="FFFFFF"/>
        </w:rPr>
        <w:t xml:space="preserve">PC </w:t>
      </w:r>
    </w:p>
    <w:p>
      <w:pPr>
        <w:keepNext/>
        <w:rPr>
          <w:rFonts w:asciiTheme="majorBidi" w:hAnsiTheme="majorBidi" w:cstheme="majorBidi"/>
          <w:szCs w:val="22"/>
          <w:shd w:val="pct15" w:color="auto" w:fill="FFFFFF"/>
        </w:rPr>
      </w:pPr>
      <w:r>
        <w:rPr>
          <w:szCs w:val="22"/>
          <w:shd w:val="pct15" w:color="auto" w:fill="FFFFFF"/>
        </w:rPr>
        <w:t xml:space="preserve">SN </w:t>
      </w:r>
    </w:p>
    <w:p>
      <w:pPr>
        <w:keepNext/>
        <w:rPr>
          <w:rFonts w:asciiTheme="majorBidi" w:hAnsiTheme="majorBidi" w:cstheme="majorBidi"/>
          <w:szCs w:val="22"/>
          <w:shd w:val="pct15" w:color="auto" w:fill="FFFFFF"/>
        </w:rPr>
      </w:pPr>
      <w:r>
        <w:rPr>
          <w:szCs w:val="22"/>
          <w:shd w:val="pct15" w:color="auto" w:fill="FFFFFF"/>
        </w:rPr>
        <w:t xml:space="preserve">NN </w:t>
      </w:r>
    </w:p>
    <w:p>
      <w:pPr>
        <w:keepNext/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rFonts w:asciiTheme="majorBidi" w:hAnsiTheme="majorBidi" w:cstheme="majorBidi"/>
          <w:szCs w:val="22"/>
          <w:shd w:val="clear" w:color="auto" w:fill="CCCCCC"/>
        </w:rPr>
        <w:br w:type="page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lastRenderedPageBreak/>
        <w:t>TAGĦRIF MINIMU LI GĦANDU JIDHER FUQ IL-PAKKETTI Ż-ŻGĦAR EWLENIN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FJALA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ISEM TAL-PRODOTT MEDIĊINALI U MNEJN GĦANDU JINGĦATA</w:t>
      </w:r>
    </w:p>
    <w:p>
      <w:pPr>
        <w:spacing w:line="240" w:lineRule="auto"/>
        <w:ind w:left="567" w:hanging="567"/>
        <w:rPr>
          <w:rFonts w:asciiTheme="majorBidi" w:hAnsiTheme="majorBidi" w:cstheme="majorBidi"/>
          <w:szCs w:val="22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Upstaza 2.8 × 10</w:t>
      </w:r>
      <w:r>
        <w:rPr>
          <w:szCs w:val="22"/>
          <w:vertAlign w:val="superscript"/>
        </w:rPr>
        <w:t>11</w:t>
      </w:r>
      <w:r>
        <w:rPr>
          <w:szCs w:val="22"/>
        </w:rPr>
        <w:t> vg/0.5 mL soluzzjoni għall-infużjoni</w:t>
      </w:r>
    </w:p>
    <w:p>
      <w:pPr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szCs w:val="22"/>
        </w:rPr>
        <w:t>eladocagene exuparvovec</w:t>
      </w:r>
      <w:r>
        <w:rPr>
          <w:b/>
          <w:bCs/>
          <w:szCs w:val="22"/>
        </w:rPr>
        <w:t xml:space="preserve">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Għal użu intraputaminali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>METODU TA’ KIF GĦANDU JINGĦATA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3.</w:t>
      </w:r>
      <w:r>
        <w:rPr>
          <w:szCs w:val="22"/>
        </w:rPr>
        <w:tab/>
      </w:r>
      <w:r>
        <w:rPr>
          <w:b/>
          <w:bCs/>
          <w:szCs w:val="22"/>
        </w:rPr>
        <w:t>DATA TA’ SKADENZA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  <w:shd w:val="pct15" w:color="auto" w:fill="FFFFFF"/>
        </w:rPr>
        <w:t>JIS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NUMRU TAL-LOTT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  <w:r>
        <w:rPr>
          <w:szCs w:val="22"/>
        </w:rPr>
        <w:t>Lott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IL-KONTENUT SKONT IL-PIŻ, IL-VOLUM, JEW PARTI INDIVIDWALI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0.5 mL 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OĦRAJN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</w:rPr>
      </w:pPr>
    </w:p>
    <w:p>
      <w:pPr>
        <w:spacing w:line="240" w:lineRule="auto"/>
        <w:outlineLvl w:val="0"/>
        <w:rPr>
          <w:rFonts w:asciiTheme="majorBidi" w:hAnsiTheme="majorBidi" w:cstheme="majorBidi"/>
          <w:b/>
          <w:szCs w:val="22"/>
        </w:rPr>
      </w:pPr>
      <w:r>
        <w:rPr>
          <w:rFonts w:asciiTheme="majorBidi" w:hAnsiTheme="majorBidi" w:cstheme="majorBidi"/>
          <w:b/>
          <w:szCs w:val="22"/>
        </w:rPr>
        <w:br w:type="page"/>
      </w: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</w:p>
    <w:p>
      <w:pPr>
        <w:spacing w:line="240" w:lineRule="auto"/>
        <w:jc w:val="center"/>
        <w:outlineLvl w:val="0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B. FULJETT TA’ TAGĦRIF</w:t>
      </w:r>
    </w:p>
    <w:p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bCs/>
          <w:szCs w:val="22"/>
        </w:rPr>
      </w:pPr>
      <w:r>
        <w:rPr>
          <w:szCs w:val="22"/>
        </w:rPr>
        <w:br w:type="page"/>
      </w:r>
      <w:bookmarkStart w:id="110" w:name="_Hlk63076202"/>
      <w:r>
        <w:rPr>
          <w:b/>
          <w:bCs/>
          <w:szCs w:val="22"/>
        </w:rPr>
        <w:lastRenderedPageBreak/>
        <w:t>Fuljett ta’ tagħrif: Informazzjoni għall-pazjent</w:t>
      </w:r>
    </w:p>
    <w:bookmarkEnd w:id="110"/>
    <w:p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</w:rPr>
      </w:pPr>
    </w:p>
    <w:p>
      <w:pPr>
        <w:widowControl w:val="0"/>
        <w:spacing w:line="240" w:lineRule="auto"/>
        <w:jc w:val="center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Upstaza 2.8 × 10</w:t>
      </w:r>
      <w:r>
        <w:rPr>
          <w:b/>
          <w:bCs/>
          <w:szCs w:val="22"/>
          <w:vertAlign w:val="superscript"/>
        </w:rPr>
        <w:t>11</w:t>
      </w:r>
      <w:r>
        <w:rPr>
          <w:b/>
          <w:bCs/>
          <w:szCs w:val="22"/>
        </w:rPr>
        <w:t xml:space="preserve"> ġenomi tal-vettur/0.5 mL soluzzjoni għall-infużjoni</w:t>
      </w:r>
    </w:p>
    <w:p>
      <w:pPr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</w:rPr>
      </w:pPr>
      <w:r>
        <w:rPr>
          <w:szCs w:val="22"/>
        </w:rPr>
        <w:t>Eladocagene exuparvovec</w:t>
      </w:r>
    </w:p>
    <w:p>
      <w:pPr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  <w:lang w:eastAsia="zh-TW"/>
        </w:rPr>
        <w:drawing>
          <wp:inline distT="0" distB="0" distL="0" distR="0">
            <wp:extent cx="196850" cy="171450"/>
            <wp:effectExtent l="0" t="0" r="0" b="0"/>
            <wp:docPr id="5" name="Picture 5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</w:rPr>
        <w:t>Dan il-prodott mediċinali huwa suġġett għal monitoraġġ addizzjonali. Dan ser jippermetti identifikazzjoni ta’ malajr ta’ informazzjoni ġdida dwar is-sigurtà. Inti tista’ tgħin billi tirrapporta kwalunkwe effett sekondarju li inti jew it-tifel jew it-tifla tiegħek jista jkollkom. Ara t-tmiem ta’ sezzjoni 4 biex tara kif għandek tirrapporta effetti sekondarji.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uppressAutoHyphens/>
        <w:spacing w:line="240" w:lineRule="auto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Aqra sew dan il-fuljett kollu qabel inti jew it-tifel jew it-tifla tiegħek tingħataw din il-mediċina peress li fih informazzjoni importanti għalik.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Żomm dan il-fuljett. Jista’ jkollok bżonn terġa’ taqrah. 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szCs w:val="22"/>
        </w:rPr>
        <w:t>Jekk ikollok aktar mistoqsijiet, staqsi lit-tabib jew lill-infermier.</w:t>
      </w:r>
    </w:p>
    <w:p>
      <w:pPr>
        <w:numPr>
          <w:ilvl w:val="0"/>
          <w:numId w:val="1"/>
        </w:numPr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szCs w:val="22"/>
        </w:rPr>
        <w:t>Jekk inti jew it-tifel/tifla tiegħek ikollkom xi effett sekondarju, kellem lit-tabib jew lill-infermier.Dan jinkludi xi effett sekondarju possibbli li mhuwiex elenkat f’dan il-fuljett. Ara sezzjoni 4.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F’dan il-fuljett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 xml:space="preserve">X’inhu Upstaza u għalxiex jintuża </w:t>
      </w:r>
    </w:p>
    <w:p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 xml:space="preserve">X’għandek tkun taf qabel ma inti jew it-tifel jew it-tifla tiegħek tingħataw Upstaza </w:t>
      </w:r>
    </w:p>
    <w:p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 xml:space="preserve">Kif jingħata Upstaza lilek jew lit-tifel/tifla tiegħek </w:t>
      </w:r>
    </w:p>
    <w:p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 xml:space="preserve">Effetti sekondarji possibbli </w:t>
      </w:r>
    </w:p>
    <w:p>
      <w:p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  <w:r>
        <w:rPr>
          <w:szCs w:val="22"/>
        </w:rPr>
        <w:t>5.</w:t>
      </w:r>
      <w:r>
        <w:rPr>
          <w:szCs w:val="22"/>
        </w:rPr>
        <w:tab/>
        <w:t xml:space="preserve">Kif taħżen Upstaza </w:t>
      </w:r>
    </w:p>
    <w:p>
      <w:p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  <w:r>
        <w:rPr>
          <w:szCs w:val="22"/>
        </w:rPr>
        <w:t>6.</w:t>
      </w:r>
      <w:r>
        <w:rPr>
          <w:szCs w:val="22"/>
        </w:rPr>
        <w:tab/>
        <w:t>Kontenut tal-pakkett u informazzjoni oħra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ind w:right="-2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>X’inhu Upstaza u għalxiex jintuża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X’inhu Upstaza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Upstaza hija mediċina ta’ terapija tal-ġeni li fiha s-sustanza attiva eladocagene exuparvovec.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Għalxiex jintuża Upstaza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Upstaza jintuża għat-trattament tal-pazjenti ta’ bejn it-18-il xahar u akbar, li għandhom defiċjenza tal-proteina msejħa </w:t>
      </w:r>
      <w:r>
        <w:rPr>
          <w:smallCaps/>
          <w:szCs w:val="22"/>
        </w:rPr>
        <w:t>L-</w:t>
      </w:r>
      <w:r>
        <w:rPr>
          <w:szCs w:val="22"/>
        </w:rPr>
        <w:t xml:space="preserve">amino acid decarboxylase (AADC) aromatiku. Din il-proteina hija essenzjali biex tagħmel ċerti sustanzi li teħtieġ is-sistema nervuża tal-ġisem biex taħdem sewwa. 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Id-defiċjenza tal-AADC hija kundizzjoni li tintiret ikkawżata minn mutazzjoni (bidla) fil-ġene li tikkontrolla l-produzzjoni tal-AADC (imsejħa wkoll il-ġene </w:t>
      </w:r>
      <w:r>
        <w:rPr>
          <w:i/>
          <w:iCs/>
          <w:szCs w:val="22"/>
        </w:rPr>
        <w:t>dopa decarboxylase</w:t>
      </w:r>
      <w:r>
        <w:rPr>
          <w:szCs w:val="22"/>
        </w:rPr>
        <w:t xml:space="preserve"> jew </w:t>
      </w:r>
      <w:r>
        <w:rPr>
          <w:i/>
          <w:iCs/>
          <w:szCs w:val="22"/>
        </w:rPr>
        <w:t>DDC</w:t>
      </w:r>
      <w:r>
        <w:rPr>
          <w:szCs w:val="22"/>
        </w:rPr>
        <w:t>). Il-kundizzjoni tipprevjeni l-iżvilupp tas-sistema nervuża tat-tifel jew tifla, li jfisser li ħafna mill-funzjonijiet tal-ġisem ma jiżviluppawx b’mod korrett matul it-tfulija, inkluż il-moviment, il-konsum tal-ikel, it-teħid tan-nifs, id-diskors u l-abbiltà mentali.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Kif jaħdem Upstaza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Is-sustanza attiva f’Upstaza, eladocagene exuparvovec, hija tip ta’ virus imsejjaħ virus adeno-assoċjat li ġie mmodifikat biex jinkludi kopja tal-ġene </w:t>
      </w:r>
      <w:r>
        <w:rPr>
          <w:i/>
          <w:iCs/>
          <w:szCs w:val="22"/>
        </w:rPr>
        <w:t>DDC</w:t>
      </w:r>
      <w:r>
        <w:rPr>
          <w:szCs w:val="22"/>
        </w:rPr>
        <w:t xml:space="preserve"> li jaħdem sew. Upstaza jingħata permezz ta’ infużjoni (dripp) f’żona tal-moħħ imsejħa l-putamen, fejn issir l-AADC. Il-virus adeno-assoċjat jagħmilha possibbli li l-ġene </w:t>
      </w:r>
      <w:r>
        <w:rPr>
          <w:i/>
          <w:iCs/>
          <w:szCs w:val="22"/>
        </w:rPr>
        <w:t>DDC</w:t>
      </w:r>
      <w:r>
        <w:rPr>
          <w:szCs w:val="22"/>
        </w:rPr>
        <w:t xml:space="preserve"> jgħaddi għal ġoċ-ċelluli tal-moħħ. B’dan il-mod, Upstaza jippermetti liċ-ċelluli jipproduċu AADC sabiex il-ġisem imbagħad ikun jista’ jagħmel is-sustanzi li teħtieġ is-sistema nervuża. 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Il-virus adeno-assoċjat użat biex jagħti l-ġene ma jikkawżax mard fil-bnedmin. 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lastRenderedPageBreak/>
        <w:t>2.</w:t>
      </w:r>
      <w:r>
        <w:rPr>
          <w:b/>
          <w:bCs/>
          <w:szCs w:val="22"/>
        </w:rPr>
        <w:tab/>
        <w:t>X’għandek tkun taf qabel ma inti jew it-tifel jew it-tifla tiegħek tingħataw Upstaza</w:t>
      </w:r>
      <w:r>
        <w:rPr>
          <w:szCs w:val="22"/>
        </w:rPr>
        <w:t xml:space="preserve"> </w:t>
      </w:r>
    </w:p>
    <w:p>
      <w:pPr>
        <w:pStyle w:val="Default"/>
        <w:keepNext/>
        <w:widowControl w:val="0"/>
        <w:tabs>
          <w:tab w:val="left" w:pos="1935"/>
        </w:tabs>
        <w:adjustRightInd/>
        <w:ind w:left="-23" w:right="-45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  <w:r>
        <w:rPr>
          <w:rFonts w:eastAsia="Times New Roman"/>
          <w:b/>
          <w:bCs/>
          <w:noProof/>
          <w:sz w:val="22"/>
          <w:szCs w:val="22"/>
          <w:lang w:val="mt-MT"/>
        </w:rPr>
        <w:t>Inti jew it-tifel/tifla tiegħek mhux se tingħataw Upstaza: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jekk inti jew it-tifel jew it-tifla tiegħek allerġiċi għal eladocagene exuparvovec jew għal xi sustanza oħra ta’ din il-mediċina (imniżżla fis-sezzjoni 6). 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  <w:bookmarkStart w:id="111" w:name="_Hlk48811383"/>
      <w:r>
        <w:rPr>
          <w:rFonts w:eastAsia="Times New Roman"/>
          <w:b/>
          <w:bCs/>
          <w:noProof/>
          <w:sz w:val="22"/>
          <w:szCs w:val="22"/>
          <w:lang w:val="mt-MT"/>
        </w:rPr>
        <w:t xml:space="preserve">Twissijiet u prekawzjonijiet </w:t>
      </w:r>
    </w:p>
    <w:bookmarkEnd w:id="111"/>
    <w:p>
      <w:pPr>
        <w:numPr>
          <w:ilvl w:val="0"/>
          <w:numId w:val="1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Xahar wara t-trattament b’Upstaza jistgħu jseħħu movimenti f’daqqa ħfief jew moderati li ma jistgħux jiġu kkontrollati (imsejħa wkoll diskineżja) jew disturbi fl-irqad (insomnja) jew dawn jistgħu jaqilbu għall-agħar u jdumu għal diversi xhur wara. It-tabib se jiddeċiedi jekk inti jew it-tifel/tifla tiegħek għandkomx bżonn trattament għal dawn l-effetti. </w:t>
      </w:r>
    </w:p>
    <w:p>
      <w:pPr>
        <w:numPr>
          <w:ilvl w:val="0"/>
          <w:numId w:val="1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It-tabib se jimmonitorja lilek jew lit-tifel/tifla tiegħek għal kumplikazzjonijiet fit-trattament b’Upstaza, bħal tnixxija tal-fluwidu ta’ madwar il-moħħ, meninġite, jew enċefalite. </w:t>
      </w:r>
    </w:p>
    <w:p>
      <w:pPr>
        <w:numPr>
          <w:ilvl w:val="0"/>
          <w:numId w:val="1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Fil-jiem ta’ wara l-operazzjoni, it-tabib se jimmonitorja lilek jew lit-tifel/tifla tiegħek għal xi kumplikazzjonijiet sekondarji għall-kirurġija, għall-marda u għall-anestesija ġenerali. Xi wħud mis-sintomi tal-marda jistgħu jiġu amplifikati matul dak il-perjodu.</w:t>
      </w:r>
    </w:p>
    <w:p>
      <w:pPr>
        <w:numPr>
          <w:ilvl w:val="0"/>
          <w:numId w:val="1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Xi sintomi speċifiċi ta’ defiċjenza AADC jistgħu jippersistu wara t-trattament, eżempji ta’ sintomi bħal dawn jistgħu jinkludu impatt fuq il-burdata, għaraq, u temperatura tal-ġisem.</w:t>
      </w:r>
    </w:p>
    <w:p>
      <w:pPr>
        <w:pStyle w:val="Default"/>
        <w:numPr>
          <w:ilvl w:val="0"/>
          <w:numId w:val="10"/>
        </w:numPr>
        <w:spacing w:after="38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Wara t-trattament, xi mediċina tista’ tidħol fil-fluwidi tal-ġisem tiegħek jew tat-tifel/tifla tiegħek (eż. Id-dmugħ, id-demm, it-tnixxijiet mill-imnieħer, u l-fluwidu ċerebrospinali); dan huwa magħruf bħala “tixrid”. Inti jew it-tifel/tifla tiegħek u l-persuna li tieħu ħsiebhom (speċjalment jekk tkun tqila, qed tredda’, jew għandha sistema immunitarja dgħajfa) għandkom tilbsu l-ingwanti u jqiegħdu kull faxxa użata u materjal ieħor ta’ skart bi dmugħ u tnixxijiet mill-imnieħer f’boroż issiġillati qabel ma jarmuhom. Għandek issegwi dawn il-prekawzjonijiet għal 14-il jum. </w:t>
      </w:r>
    </w:p>
    <w:p>
      <w:pPr>
        <w:pStyle w:val="Default"/>
        <w:numPr>
          <w:ilvl w:val="0"/>
          <w:numId w:val="10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Inti jew it-tifel/tifla tiegħek m’għandkomx tagħtu demm, organi, tessuti, u ċelluli għal trapjant wara t-trattament b’Upstaza. Dan għaliex Upstaza hija prodott ta’ terapija tal-ġeni. 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Tfal u adolexxenti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</w:rPr>
      </w:pPr>
      <w:r>
        <w:rPr>
          <w:bCs/>
          <w:szCs w:val="22"/>
        </w:rPr>
        <w:t xml:space="preserve">Upstaza </w:t>
      </w:r>
      <w:r>
        <w:rPr>
          <w:b/>
          <w:bCs/>
          <w:szCs w:val="22"/>
        </w:rPr>
        <w:t>ma ġiex</w:t>
      </w:r>
      <w:r>
        <w:rPr>
          <w:szCs w:val="22"/>
        </w:rPr>
        <w:t xml:space="preserve"> studjat fi tfal b’età ta’ anqas minn 18-il xahar.</w:t>
      </w:r>
      <w:r>
        <w:t xml:space="preserve"> </w:t>
      </w:r>
      <w:r>
        <w:rPr>
          <w:szCs w:val="22"/>
        </w:rPr>
        <w:t>Esperjenza limitata hija disponibbli fi tfal ‘il fuq minn 12-il sena.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Mediċini oħra u Upstaza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Għid lit-tabib jekk inti jew it-tifel/tifla tiegħek qed tieħdu, ħadtu dan l</w:t>
      </w:r>
      <w:r>
        <w:rPr>
          <w:szCs w:val="22"/>
        </w:rPr>
        <w:softHyphen/>
        <w:t>aħħar jew tistgħu tieħdu xi mediċini oħra.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It-tabib tiegħek se jikkonferma jekk inti jew it-tifel/tifla tiegħek tistgħux tirċievu tilqim b’mod normali jew jekk huwiex se jkun hemm bżonn ta’ aġġustamenti fl-iskeda.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  <w:r>
        <w:rPr>
          <w:rFonts w:eastAsia="Times New Roman"/>
          <w:b/>
          <w:bCs/>
          <w:noProof/>
          <w:sz w:val="22"/>
          <w:szCs w:val="22"/>
          <w:lang w:val="mt-MT"/>
        </w:rPr>
        <w:t>Tqala, treddigħ u fertilità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L-effetti ta’ din il-mediċina fuq it-tqala u t-tarbija fil-ġuf mhumiex magħrufa. 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asciiTheme="majorBidi" w:hAnsiTheme="majorBidi" w:cstheme="majorBidi"/>
          <w:noProof/>
          <w:sz w:val="22"/>
          <w:szCs w:val="22"/>
          <w:lang w:val="mt-MT"/>
        </w:rPr>
        <w:t xml:space="preserve"> 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Upstaza ma ġiex studjat f’nisa li qed ireddgħu. 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M’hemm l-ebda informazzjoni dwar l-effett ta’ Upstaza fuq il-fertilità tal-irġiel jew tan-nisa.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b/>
          <w:bCs/>
          <w:noProof/>
          <w:sz w:val="22"/>
          <w:szCs w:val="22"/>
          <w:lang w:val="mt-MT"/>
        </w:rPr>
      </w:pPr>
      <w:r>
        <w:rPr>
          <w:rFonts w:eastAsia="Times New Roman"/>
          <w:b/>
          <w:bCs/>
          <w:noProof/>
          <w:sz w:val="22"/>
          <w:szCs w:val="22"/>
          <w:lang w:val="mt-MT"/>
        </w:rPr>
        <w:t>Upstaza fih sodium u potassium</w:t>
      </w:r>
    </w:p>
    <w:p>
      <w:pPr>
        <w:pStyle w:val="Default"/>
        <w:tabs>
          <w:tab w:val="left" w:pos="1935"/>
        </w:tabs>
        <w:rPr>
          <w:rFonts w:eastAsia="Times New Roman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Din il-mediċina fiha anqas minn 1 mmol sodium (23 mg) f’kull doża, jiġifieri essenzjalment ‘ħielsa mis-sodium’.</w:t>
      </w:r>
    </w:p>
    <w:p>
      <w:pPr>
        <w:pStyle w:val="Default"/>
        <w:tabs>
          <w:tab w:val="left" w:pos="1935"/>
        </w:tabs>
        <w:rPr>
          <w:rFonts w:eastAsia="Times New Roman"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Din il-mediċina fiha anqas minn 1 mmol potassium (39 mg) f’kull doża, jiġifieri essenzjalment ‘ħielsa mill-potassium’.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keepNext/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lastRenderedPageBreak/>
        <w:t>3.</w:t>
      </w:r>
      <w:r>
        <w:rPr>
          <w:b/>
          <w:bCs/>
          <w:szCs w:val="22"/>
        </w:rPr>
        <w:tab/>
        <w:t>Kif jingħata Upstaza lilek jew lit-tifel/tifla tiegħek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Upstaza jingħata lilek jew lit-tifel/tifla tiegħek f’sala tal-operazzjoni minn newrokirurgi b’esperjenza fil-kirurġija tal-moħħ. 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Upstaza jingħata taħt l-effett tal-loppju. In-newrokirurgu se jkellmek dwar il-loppju u kif se jingħata. 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Qabel ma jagħti Upstaza, in-newrokirurgu se jagħmel żewġ toqob żgħar fil-kranju tiegħek jew tat-tifel/tifla tiegħek, waħda fuq kull naħa.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Upstaza mbagħad jiġi infuż minn dawn it-toqob f’erba’ siti fil-moħħ tat-tifel/tifla tiegħek, f’żona msejħa l-putamen.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Wara l-infużjoni, iż-żewġ toqob se jingħalqu, u inti jew it-tifel/tifla tiegħek ssirilkom skenn tal-moħħ.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Inti jew it-tifel/tifla tiegħek se jkollkom tibqgħu l-isptar jew qrib tiegħu għal ftit jiem biex jiġi mmonitorjat l-irkupru u biex jiġu ċċekkjati għal kwalunkwe effett sekondarju mill-kirurġija jew il-loppju.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It-tabib se jara lilek jew lit-tifel/tifla tiegħek fl-isptar darbtejn, darba madwar ġimgħa wara l-operazzjoni, imbagħad 3 ġimgħat wara l-operazzjoni, biex ikompli jsegwi l-irkupru u biex jiċċekkja għal xi effetti sekondarji mill-operazzjoni u t-trattament.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Jekk inti jew it-tifel/tifla tiegħek tingħataw Upstaza aktar milli suppost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Billi din il-mediċina tingħata lilek jew lit-tifel/tifla tiegħek minn tabib, huwa improbabbli li inti jew it-tifel/tifla tiegħek se tingħataw wisq. Jekk dan iseħħ, it-tabib se jittratta s-sintomi, kif meħtieġ. 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Jekk għandek aktar mistoqsijiet dwar l-użu ta’ din il-mediċina, staqsi lit-tabib jew lill-infermier.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b/>
          <w:bCs/>
          <w:szCs w:val="22"/>
        </w:rPr>
        <w:t>4.</w:t>
      </w:r>
      <w:r>
        <w:rPr>
          <w:b/>
          <w:bCs/>
          <w:szCs w:val="22"/>
        </w:rPr>
        <w:tab/>
        <w:t>Effetti sekondarji possibbli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  <w:r>
        <w:rPr>
          <w:szCs w:val="22"/>
        </w:rPr>
        <w:t>Bħal kull mediċina oħra, din il-mediċina tista’ tikkawża effetti sekondarji, għalkemm ma jidhrux f’kulħadd.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  <w:r>
        <w:rPr>
          <w:szCs w:val="22"/>
        </w:rPr>
        <w:t>Jistgħu jseħħu l-effetti sekondarji li ġejjin b’Upstaza: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Komuni ħafna (jistgħu jaffettwaw aktar minn persuna 1 minn kull 10)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szCs w:val="22"/>
        </w:rPr>
      </w:pPr>
      <w:r>
        <w:rPr>
          <w:szCs w:val="22"/>
        </w:rPr>
        <w:t>Insomnja (diffikultà biex torqod)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szCs w:val="22"/>
        </w:rPr>
        <w:t>Diskineżija (movimenti f’daqqa li ma jistgħux jiġu kkontrollati)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Komuni (jistgħu jaffettwaw sa persuna 1 minn kull 10)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Diffikult</w:t>
      </w:r>
      <w:r>
        <w:rPr>
          <w:szCs w:val="22"/>
        </w:rPr>
        <w:t>à</w:t>
      </w:r>
      <w:r>
        <w:rPr>
          <w:rFonts w:asciiTheme="majorBidi" w:hAnsiTheme="majorBidi" w:cstheme="majorBidi"/>
          <w:szCs w:val="22"/>
        </w:rPr>
        <w:t xml:space="preserve"> fl-ikel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Irritabilit</w:t>
      </w:r>
      <w:r>
        <w:rPr>
          <w:szCs w:val="22"/>
        </w:rPr>
        <w:t>à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szCs w:val="22"/>
        </w:rPr>
        <w:t>Żieda fil-produzzjoni tal-bżieq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L-effetti sekondarji li ġejjin jistgħu jseħħu bil-kirurġija biex jingħata Upstaza: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Komuni ħafna (jistgħu jaffettwaw aktar minn persuna 1 minn kull 10)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Livelli baxxi ta’ ċelluli ħomor tad-demm (anemija)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bookmarkStart w:id="112" w:name="_Hlk80365855"/>
      <w:r>
        <w:rPr>
          <w:szCs w:val="22"/>
        </w:rPr>
        <w:t xml:space="preserve">Tnixxija tal-fluwidu madwar il-moħħ </w:t>
      </w:r>
      <w:bookmarkEnd w:id="112"/>
      <w:r>
        <w:rPr>
          <w:szCs w:val="22"/>
        </w:rPr>
        <w:t>(imsejjaħ fluwidu ċerebrospinali) (is-sintomi possibbli jinkludu uġigħ ta’ ras, dardir u remettar, uġigħ jew ebusija fl-għonq, bidla fis-smigħ, sens ta’ żbilanċ, sturdament jew vertigo)</w:t>
      </w:r>
    </w:p>
    <w:p>
      <w:pPr>
        <w:tabs>
          <w:tab w:val="clear" w:pos="567"/>
        </w:tabs>
        <w:spacing w:line="240" w:lineRule="auto"/>
        <w:ind w:left="360" w:right="-2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L-effetti sekondarji li ġejjin jistgħu jseħħu fil-ġimagħtejn li ġejjin wara l-operazzjoni biex jingħata Upstaza, minħabba jew anestesija jew effetti ta’ wara l-kirurġija:</w:t>
      </w:r>
    </w:p>
    <w:p>
      <w:pPr>
        <w:tabs>
          <w:tab w:val="clear" w:pos="567"/>
        </w:tabs>
        <w:spacing w:line="240" w:lineRule="auto"/>
        <w:ind w:left="360" w:right="-2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>
        <w:rPr>
          <w:rFonts w:asciiTheme="majorBidi" w:hAnsiTheme="majorBidi" w:cstheme="majorBidi"/>
          <w:b/>
          <w:bCs/>
          <w:szCs w:val="22"/>
        </w:rPr>
        <w:t>Komuni ħafna (</w:t>
      </w:r>
      <w:r>
        <w:rPr>
          <w:b/>
          <w:bCs/>
          <w:szCs w:val="22"/>
        </w:rPr>
        <w:t>jistgħu jaffettwaw aktar minn persuna 1 minn kull 10)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Pulmonite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Livell baxx ta’ potassium fid-demm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 xml:space="preserve">Irritabilità 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bCs/>
          <w:szCs w:val="22"/>
        </w:rPr>
      </w:pPr>
      <w:r>
        <w:lastRenderedPageBreak/>
        <w:t>Ipotensjoni (pressjoni tad-demm baxxa)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Fsada gastro-intestinali, dijarea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rFonts w:asciiTheme="majorBidi" w:hAnsiTheme="majorBidi" w:cstheme="majorBidi"/>
          <w:szCs w:val="22"/>
        </w:rPr>
        <w:t>Feriti fil-ġilda kkawżati minn pressjoni</w:t>
      </w:r>
      <w:r>
        <w:t xml:space="preserve"> 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Deni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Ħ</w:t>
      </w:r>
      <w:r>
        <w:rPr>
          <w:szCs w:val="22"/>
        </w:rPr>
        <w:t>sejjes tan-nifs anormali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Komuni (jistgħu jaffettwaw sa persuna 1 minn kull 10)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Gastroenterite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Diskineżja (Movimenti bl-iskossi mhux kontrollati)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Ċijanożi (kulur blu fil-ġilda kkawżat minn nuqqas ta’ ossiġnu fid-demm)</w:t>
      </w:r>
      <w:r>
        <w:rPr>
          <w:szCs w:val="22"/>
        </w:rPr>
        <w:t xml:space="preserve"> 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Xokk ipovolemiku (telf sever ta' demm jew fluwidi tal-ġisem)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Falliment respiratorju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Ulċera tal-ħalq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Raxx tal-ħrieqi, raxx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Ipotermija (temperatura baxxa tal-ġisem)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Estrazzjoni tas-snien</w:t>
      </w:r>
    </w:p>
    <w:p>
      <w:pPr>
        <w:tabs>
          <w:tab w:val="clear" w:pos="567"/>
        </w:tabs>
        <w:spacing w:line="240" w:lineRule="auto"/>
        <w:ind w:left="360" w:right="-2"/>
        <w:rPr>
          <w:rFonts w:asciiTheme="majorBidi" w:hAnsiTheme="majorBidi" w:cstheme="majorBidi"/>
          <w:b/>
          <w:bCs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szCs w:val="22"/>
        </w:rPr>
      </w:pPr>
      <w:r>
        <w:rPr>
          <w:b/>
          <w:bCs/>
          <w:szCs w:val="22"/>
        </w:rPr>
        <w:t>Rappurtar tal-effetti sekondarji</w:t>
      </w:r>
    </w:p>
    <w:p>
      <w:pPr>
        <w:pStyle w:val="BodytextAgency"/>
        <w:spacing w:after="0" w:line="240" w:lineRule="auto"/>
        <w:rPr>
          <w:rFonts w:asciiTheme="majorBidi" w:hAnsiTheme="majorBidi" w:cstheme="majorBidi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Jekk inti jew it-tifel/tifla tiegħek ikollkom xi effett sekondarju, kellem lit-tabib jew lill-infermier. Dan jinkludi xi effett sekondarju possibbli li mhuwiex elenkat f’dan il-fuljett. Tista’ wkoll tirrapporta effetti sekondarji direttament permezz </w:t>
      </w:r>
      <w:r>
        <w:rPr>
          <w:rFonts w:ascii="Times New Roman" w:eastAsia="Times New Roman" w:hAnsi="Times New Roman" w:cs="Times New Roman"/>
          <w:sz w:val="22"/>
          <w:szCs w:val="22"/>
          <w:shd w:val="clear" w:color="auto" w:fill="D9D9D9"/>
        </w:rPr>
        <w:t>tas-sistema ta’ rappurtar nazzjonali mniżżla f’</w:t>
      </w:r>
      <w:hyperlink r:id="rId21" w:history="1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shd w:val="clear" w:color="auto" w:fill="D9D9D9"/>
          </w:rPr>
          <w:t>App</w:t>
        </w:r>
        <w:bookmarkStart w:id="113" w:name="_Hlt351112647"/>
        <w:bookmarkStart w:id="114" w:name="_Hlt351112648"/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shd w:val="clear" w:color="auto" w:fill="D9D9D9"/>
          </w:rPr>
          <w:t>e</w:t>
        </w:r>
        <w:bookmarkStart w:id="115" w:name="_Hlt352070392"/>
        <w:bookmarkStart w:id="116" w:name="_Hlt352070393"/>
        <w:bookmarkEnd w:id="113"/>
        <w:bookmarkEnd w:id="114"/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shd w:val="clear" w:color="auto" w:fill="D9D9D9"/>
          </w:rPr>
          <w:t>n</w:t>
        </w:r>
        <w:bookmarkEnd w:id="115"/>
        <w:bookmarkEnd w:id="116"/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shd w:val="clear" w:color="auto" w:fill="D9D9D9"/>
          </w:rPr>
          <w:t>diċi V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>. Billi tirrapporta l-effetti sekondarji tista’ tgħin biex tiġi pprovduta aktar informazzjoni dwar is-sigurtà ta’ din il-mediċina.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widowControl w:val="0"/>
        <w:numPr>
          <w:ilvl w:val="12"/>
          <w:numId w:val="0"/>
        </w:numPr>
        <w:tabs>
          <w:tab w:val="clear" w:pos="567"/>
        </w:tabs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>Kif taħżen Upstaza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L-informazzjoni li ġejja hija maħsuba għat-tobba biss.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Upstaza se jinħażen fl-isptar. Dan għandu jinħażen u jinġarr iffriżat f’temperatura ta’ ≤ -65 °C. Dan jinħall qabel l-użu u, ladarba jinħall, irid jintuża fi żmien 6 sigħat. M’għandux jerġa’ jitqiegħed fil-friża.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i/>
          <w:iCs/>
          <w:szCs w:val="22"/>
        </w:rPr>
      </w:pPr>
      <w:r>
        <w:rPr>
          <w:szCs w:val="22"/>
        </w:rPr>
        <w:t>Tużax din il-mediċina wara d</w:t>
      </w:r>
      <w:r>
        <w:rPr>
          <w:szCs w:val="22"/>
        </w:rPr>
        <w:softHyphen/>
        <w:t>data ta’ meta tiskadi li tidher fuq il-kartuna wara JIS.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keepNext/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Kontenut tal-pakkett u informazzjoni oħra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 xml:space="preserve">X’fih Upstaza </w:t>
      </w:r>
    </w:p>
    <w:p>
      <w:pPr>
        <w:keepNext/>
        <w:numPr>
          <w:ilvl w:val="0"/>
          <w:numId w:val="12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Is-sustanza attiva hi eladocagene exuparvovec. Kull 0.5 mL ta' soluzzjoni fiha 2.8 × 10</w:t>
      </w:r>
      <w:r>
        <w:rPr>
          <w:szCs w:val="22"/>
          <w:vertAlign w:val="superscript"/>
        </w:rPr>
        <w:t>11</w:t>
      </w:r>
      <w:r>
        <w:rPr>
          <w:szCs w:val="22"/>
        </w:rPr>
        <w:t xml:space="preserve"> ġenomi vetturi ta' eladocagene exuparvovec</w:t>
      </w:r>
    </w:p>
    <w:p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</w:p>
    <w:p>
      <w:pPr>
        <w:keepNext/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L-ingredjenti l-oħra huma potassium chloride, sodium chloride, potassium dihydrogen phosphate, disodium hydrogen phosphate, poloxamer 188, ilma għall-injezzjonijiet (ara sezzjoni 2 “Upstaza fih sodium u potassium”).</w:t>
      </w:r>
    </w:p>
    <w:p>
      <w:pPr>
        <w:keepNext/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Kif jidher Upstaza u l-kontenut tal-pakkett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Upstaza hija soluzzjoni għall-infużjoni ċara għal kemxejn opaka, minn bla kulur sa abjad ċar, fornuta f’fjala tal-ħġieġ trasparenti.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Kull kartuna fiha fjala waħda.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Detentur tal-Awtorizzazzjoni għat-Tqegħid fis-Suq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PTC Therapeutics International Limited 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70 Sir John Rogerson’s Quay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Dublin 2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L-Irlanda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Manifattur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Almac Pharma Services (Ireland) Limited 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Finnabair Industrial Estate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Dundalk, Co. Louth, A91 P9KD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>L-Irlanda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eastAsia="en-GB"/>
        </w:rPr>
      </w:pPr>
      <w:r>
        <w:rPr>
          <w:lang w:eastAsia="en-GB"/>
        </w:rPr>
        <w:t>Għal kull tagħrif dwar din il-mediċina, jekk jogħġbok ikkuntattja lir-rappreżentant lokali tad-Detentur tal-Awtorizzazzjoni għat-Tqegħid fis-Suq: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</w:rPr>
      </w:pPr>
    </w:p>
    <w:tbl>
      <w:tblPr>
        <w:tblW w:w="9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641"/>
        <w:gridCol w:w="4674"/>
      </w:tblGrid>
      <w:tr>
        <w:tc>
          <w:tcPr>
            <w:tcW w:w="4641" w:type="dxa"/>
          </w:tcPr>
          <w:p>
            <w:pPr>
              <w:spacing w:line="240" w:lineRule="auto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AT, BE, BG, CY, CZ, DK, DE, EE, EL, ES, HR, HU, IE, IS, IT, LT, LU, LV, MT, NL, NO, PL, PT, RO, SI, SK, FI, SE</w:t>
            </w:r>
          </w:p>
          <w:p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PTC Therapeutics International Ltd. (</w:t>
            </w:r>
            <w:r>
              <w:rPr>
                <w:lang w:eastAsia="en-GB"/>
              </w:rPr>
              <w:t>l-Irlanda</w:t>
            </w:r>
            <w:r>
              <w:rPr>
                <w:szCs w:val="22"/>
                <w:lang w:eastAsia="en-GB"/>
              </w:rPr>
              <w:t>)</w:t>
            </w:r>
          </w:p>
          <w:p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+353 (0)1 447 5165</w:t>
            </w:r>
          </w:p>
          <w:p>
            <w:pPr>
              <w:spacing w:line="240" w:lineRule="auto"/>
              <w:ind w:right="34"/>
              <w:rPr>
                <w:szCs w:val="22"/>
                <w:lang w:eastAsia="en-GB"/>
              </w:rPr>
            </w:pPr>
            <w:hyperlink r:id="rId22" w:history="1">
              <w:r>
                <w:rPr>
                  <w:color w:val="0000FF"/>
                  <w:u w:val="single"/>
                  <w:lang w:eastAsia="en-GB"/>
                </w:rPr>
                <w:t>medinfo@ptcbio.com</w:t>
              </w:r>
            </w:hyperlink>
          </w:p>
        </w:tc>
        <w:tc>
          <w:tcPr>
            <w:tcW w:w="4674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FR</w:t>
            </w:r>
          </w:p>
          <w:p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PTC Therapeutics France</w:t>
            </w:r>
          </w:p>
          <w:p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Tel: +33(0)1 76 70 10 01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eastAsia="en-GB"/>
              </w:rPr>
            </w:pPr>
            <w:hyperlink r:id="rId23" w:history="1">
              <w:r>
                <w:rPr>
                  <w:color w:val="0000FF"/>
                  <w:u w:val="single"/>
                  <w:lang w:eastAsia="en-GB"/>
                </w:rPr>
                <w:t>medinfo@ptcbio.com</w:t>
              </w:r>
            </w:hyperlink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eastAsia="en-GB"/>
              </w:rPr>
            </w:pPr>
          </w:p>
          <w:p>
            <w:pPr>
              <w:suppressAutoHyphens/>
              <w:spacing w:line="240" w:lineRule="auto"/>
              <w:rPr>
                <w:szCs w:val="22"/>
                <w:lang w:eastAsia="en-GB"/>
              </w:rPr>
            </w:pP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Dan il-fuljett kien rivedut l</w:t>
      </w:r>
      <w:r>
        <w:rPr>
          <w:b/>
          <w:bCs/>
          <w:szCs w:val="22"/>
        </w:rPr>
        <w:softHyphen/>
        <w:t>aħħar f.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Din il-mediċina kienet awtorizzata taħt ‘ċirkostanzi eċċezzjonali’. Dan ifisser li minħabba li l-marda hija rari, kien impossibli li tinkiseb informazzjoni kompleta dwar din il-mediċina.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L-Aġenzija Ewropea għall-Mediċini ser tirrevedi kull tip ta’ informazzjoni ġdida dwar din il-mediċina kull sena u dan il-fuljett ser jiġi aġġornat kif meħtieġ.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  <w:r>
        <w:rPr>
          <w:b/>
          <w:bCs/>
          <w:szCs w:val="22"/>
        </w:rPr>
        <w:t>Sorsi oħra ta’ informazzjoni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Informazzjoni dettaljata dwar din il-mediċina tinsab fuq is-sit elettroniku tal-Aġenzija Ewropea għall-Mediċini: </w:t>
      </w:r>
      <w:hyperlink r:id="rId24" w:history="1">
        <w:r>
          <w:rPr>
            <w:color w:val="0000FF"/>
            <w:szCs w:val="22"/>
            <w:u w:val="single"/>
          </w:rPr>
          <w:t>http://www.ema.europa.eu</w:t>
        </w:r>
      </w:hyperlink>
      <w:r>
        <w:rPr>
          <w:szCs w:val="22"/>
        </w:rPr>
        <w:t>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------------------------------------------------------------------------------------------------------------------------</w:t>
      </w: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rFonts w:asciiTheme="majorBidi" w:hAnsiTheme="majorBidi" w:cstheme="majorBidi"/>
          <w:b/>
          <w:bCs/>
          <w:i/>
          <w:szCs w:val="22"/>
        </w:rPr>
      </w:pPr>
      <w:r>
        <w:rPr>
          <w:b/>
          <w:bCs/>
          <w:szCs w:val="22"/>
        </w:rPr>
        <w:t xml:space="preserve">It-tagħrif li jmiss qed jingħata biss għall-professjonisti tal-kura tas-saħħa biss: </w:t>
      </w: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szCs w:val="22"/>
          <w:u w:val="single"/>
        </w:rPr>
      </w:pPr>
      <w:r>
        <w:rPr>
          <w:szCs w:val="22"/>
          <w:u w:val="single"/>
        </w:rPr>
        <w:t>Istruzzjonijiet fuq il-preparazzjoni, l-amministrazzjoni, il-miżuri li għandhom jittieħdu f’każ ta’ esponiment aċċidentali, u r-rimi ta’ Upstaza</w:t>
      </w: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Kull fjala hija għal użu ta’ darba biss. Dan il-prodott mediċinali għandu jiġi infuż biss bil-kannula ventrikulari SmartFlow.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adjustRightInd w:val="0"/>
        <w:rPr>
          <w:szCs w:val="22"/>
          <w:u w:val="single"/>
        </w:rPr>
      </w:pPr>
      <w:r>
        <w:rPr>
          <w:szCs w:val="22"/>
          <w:u w:val="single"/>
        </w:rPr>
        <w:t>Prekawzjonijiet li għandhom jittieħdu qabel tmiss il-prodott mediċinali jew qabel tagћti l-prodott mediċinali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Dan il-prodott mediċinali fih virusis modifikati ġenetikament. Waqt il-preparazzjoni, 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sz w:val="22"/>
          <w:szCs w:val="22"/>
          <w:lang w:val="mt-MT"/>
        </w:rPr>
        <w:t xml:space="preserve"> u r-rimi, għandu jintlibes tagħmir protettiv personali (inkluż ġagaga, nuċċali tas-sigurtà, maskla u ngwanti) meta jiġu mmaniġjati </w:t>
      </w:r>
      <w:r>
        <w:rPr>
          <w:noProof/>
          <w:sz w:val="22"/>
          <w:szCs w:val="22"/>
          <w:lang w:val="mt-MT"/>
        </w:rPr>
        <w:t>eladocagene exuparvovec u materjali li ġew f’kuntatt mas-soluzzjoni (skart solidu u likwidu).</w:t>
      </w:r>
    </w:p>
    <w:p>
      <w:pPr>
        <w:pStyle w:val="ListParagraph"/>
        <w:spacing w:before="0" w:after="0" w:line="240" w:lineRule="auto"/>
        <w:ind w:left="0"/>
        <w:rPr>
          <w:rFonts w:asciiTheme="majorBidi" w:hAnsiTheme="majorBidi" w:cstheme="majorBidi"/>
          <w:sz w:val="22"/>
          <w:szCs w:val="22"/>
          <w:lang w:val="mt-MT"/>
        </w:rPr>
      </w:pPr>
    </w:p>
    <w:p>
      <w:pPr>
        <w:adjustRightInd w:val="0"/>
        <w:rPr>
          <w:szCs w:val="22"/>
          <w:u w:val="single"/>
        </w:rPr>
      </w:pPr>
      <w:r>
        <w:rPr>
          <w:szCs w:val="22"/>
          <w:u w:val="single"/>
        </w:rPr>
        <w:t>Taħlil fl-ispiżerija tal-isptar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Upstaza jiġi kkonsenjat lill-ispiżerija ffriżat u għandu jinżamm fil-kartuna ta’ barra f’temperatura ta’ ≤ -65 °C sakemm ikun ippreparat għall-użu.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Upstaza għandu jiġi mmaniġġjat b’mod asettiku taħt kundizzjonijiet sterili.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Ħalli l-fjala iffriżata ta’ Upstaza tinħall wieqaf f’temperatura tal-kamra sakemm il-kontenut jinħall kompletament. Aqleb il-fjala bil-mod bejn wieħed u ieħor 3 darbiet; TĦAWDUX.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Spezzjona Upstaza wara li tħallat. Jekk jidhru partikoli, soluzzjoni mċajpra jew tibdil fil-kulur, tużax il-prodott.</w:t>
      </w:r>
    </w:p>
    <w:p>
      <w:pPr>
        <w:pStyle w:val="ListParagraph"/>
        <w:spacing w:before="0" w:after="0" w:line="240" w:lineRule="auto"/>
        <w:ind w:left="0"/>
        <w:rPr>
          <w:rFonts w:asciiTheme="majorBidi" w:hAnsiTheme="majorBidi" w:cstheme="majorBidi"/>
          <w:sz w:val="22"/>
          <w:szCs w:val="22"/>
          <w:lang w:val="mt-MT"/>
        </w:rPr>
      </w:pP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t xml:space="preserve">Preparazzjoni qabel l-amministrazzjoni 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szCs w:val="22"/>
        </w:rPr>
        <w:lastRenderedPageBreak/>
        <w:t>Ittrasferixxi l-fjala, is-siringa, il-labra, l-għatu tas-siringa, il-boroż sterili, jew it-tgeżwir sterili konformi mal-proċedura tal-isptar għat-trasferiment u l-użu tas-siringa mimlija fis-sala kirurġika ppjanata, u mmarkahom fil-Kabinett tas-Sigurtà Bijoloġika (BSC). Ilbes ingwanti sterili u tagħmir protettiv personali ieħor (inkluż il-ġagaga, nuċċali ta’ sigurtà u maskla) skont il-proċedura normali għax-xogħol tal-BSC.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szCs w:val="22"/>
        </w:rPr>
        <w:t>Iftaħ is-siringa ta’ 1 mL jew 5</w:t>
      </w:r>
      <w:r>
        <w:t> </w:t>
      </w:r>
      <w:r>
        <w:rPr>
          <w:szCs w:val="22"/>
        </w:rPr>
        <w:t xml:space="preserve">mL [1 mL jew 5 mL, siringi tal-polypropylene planġer tal-elastomer mingħajr latex, illubrikati b’żejt tas-siliċju ta’ grad mediku] u mmarkaha bħala s-siringa mimlija bil-prodott skont il-proċedura tal-ispiżerija u r-regolamenti lokali. 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szCs w:val="22"/>
        </w:rPr>
        <w:t>Waħħal il-labra tal-filtru ta’ 18</w:t>
      </w:r>
      <w:r>
        <w:noBreakHyphen/>
      </w:r>
      <w:r>
        <w:rPr>
          <w:szCs w:val="22"/>
        </w:rPr>
        <w:t>gauge jew 19</w:t>
      </w:r>
      <w:r>
        <w:noBreakHyphen/>
      </w:r>
      <w:r>
        <w:rPr>
          <w:szCs w:val="22"/>
        </w:rPr>
        <w:t>gauge [labar tal-filtru ta’ 5 µm ta’ 18-gauge jew 19-gauge, ta’ 1.5 pulzieri, tal-azzar inossidabbli] mas-siringa.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szCs w:val="22"/>
        </w:rPr>
        <w:t>Iġbed il-volum sħiħ tal-fjala ta’ Upstaza fis-siringa. Aqleb il-fjala u s-siringa u parzjalment iġbed jew angola l-labra kif meħtieġ biex timmassimizza l-ġbid tal-prodott.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rPr>
          <w:rFonts w:asciiTheme="majorBidi" w:eastAsia="SimSun" w:hAnsiTheme="majorBidi" w:cstheme="majorBidi"/>
          <w:color w:val="000000"/>
          <w:szCs w:val="22"/>
          <w:lang w:eastAsia="fr-FR"/>
        </w:rPr>
      </w:pPr>
      <w:r>
        <w:rPr>
          <w:color w:val="000000"/>
          <w:szCs w:val="22"/>
          <w:lang w:eastAsia="fr-FR"/>
        </w:rPr>
        <w:t>Iġbed l-arja fis-siringa sabiex il-labra titbattal mill-prodott. Neħħi l-labra b’attenzjoni mis-siringa ta’ 1 mL jew 5</w:t>
      </w:r>
      <w:r>
        <w:t> </w:t>
      </w:r>
      <w:r>
        <w:rPr>
          <w:color w:val="000000"/>
          <w:szCs w:val="22"/>
          <w:lang w:eastAsia="fr-FR"/>
        </w:rPr>
        <w:t>mL li fiha Upstaza. Neħħi l-arja mis-siringa sakemm ma jkunx fadal bżieżaq tal-arja mbagħad għattiha b’għatu tas-siringa.</w:t>
      </w: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Geżwer is-siringa f’borża tal-plastik sterili waħda (jew f’bosta boroż skont il-proċedura standard tal-isptar) u poġġiha f’kontenitur sekondarju xieraq (eż., apparat tal-plastik iebes li jkessaħ) biex iġġorrha sas-sala kirurġika f’temperatura tal-kamra. L-użu tas-siringa (jiġifieri it-tqabbid tas-siringa mal-pompa tas-siringa u l-bidu tal-ipprajmjar tal-kannula) għandu jibda fi żmien 6 sigħat minn meta jinħall il-prodott. 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adjustRightInd w:val="0"/>
        <w:rPr>
          <w:szCs w:val="22"/>
          <w:u w:val="single"/>
        </w:rPr>
      </w:pPr>
      <w:r>
        <w:rPr>
          <w:szCs w:val="22"/>
          <w:u w:val="single"/>
        </w:rPr>
        <w:t>L-amministrazzjoni fis-sala kirurġika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Qabbad is-siringa li fiha Upstaza sew mal-kannula ventrikulari SmartFlow. </w:t>
      </w: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Installa s-siringa ta’ Upstaza ġo pompa tal-infużjoni tas-siringa kompatibbli mas-siringa ta’ 1 mL jew 5</w:t>
      </w:r>
      <w:r>
        <w:rPr>
          <w:noProof/>
          <w:lang w:val="mt-MT"/>
        </w:rPr>
        <w:t> </w:t>
      </w:r>
      <w:r>
        <w:rPr>
          <w:rFonts w:eastAsia="Times New Roman"/>
          <w:noProof/>
          <w:sz w:val="22"/>
          <w:szCs w:val="22"/>
          <w:lang w:val="mt-MT"/>
        </w:rPr>
        <w:t>mL. Ippompja Upstaza bil-pompa tal-infużjoni b’0.003 mL/min sakemm tidher l-ewwel taqtira ta’ Upstaza mill-ponta tal-labra. Ieqaf u stenna sakemm tkun lesta għall-infużjoni.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CommentText"/>
        <w:rPr>
          <w:sz w:val="22"/>
          <w:szCs w:val="22"/>
          <w:u w:val="single"/>
          <w:lang w:eastAsia="en-GB"/>
        </w:rPr>
      </w:pPr>
      <w:r>
        <w:rPr>
          <w:sz w:val="22"/>
          <w:szCs w:val="22"/>
          <w:u w:val="single"/>
          <w:lang w:eastAsia="en-GB"/>
        </w:rPr>
        <w:t>Prekawzjonijiet li għandhom jittieħdu għar-rimi tal-prodotti mediċinali u l-esponiment aċċidentali</w:t>
      </w:r>
    </w:p>
    <w:p>
      <w:pPr>
        <w:pStyle w:val="CommentText"/>
        <w:rPr>
          <w:rFonts w:asciiTheme="majorBidi" w:hAnsiTheme="majorBidi" w:cstheme="majorBidi"/>
          <w:sz w:val="22"/>
          <w:szCs w:val="22"/>
          <w:u w:val="single"/>
        </w:rPr>
      </w:pP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 xml:space="preserve">L-esponiment aċċidentali għal eladocagene exuparvovec, inkluż il-kuntatt mal-ġilda, l-għajnejn, u l-membrani mukużi, għandu jiġi evitat. 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 xml:space="preserve">F’każ ta’ esponiment għall-ġilda, iż-żona affettwata għandha titnaddaf sew bis-sapun u l-ilma għal mill-inqas 5 minuti. F’każ ta’ esponiment għall-għajnejn, iż-żona affettwata għandha titlaħlaħ sew bl-ilma għal mill-inqas 5 minuti. 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mt-MT"/>
        </w:rPr>
      </w:pPr>
      <w:r>
        <w:rPr>
          <w:rFonts w:eastAsia="Times New Roman"/>
          <w:sz w:val="22"/>
          <w:szCs w:val="22"/>
          <w:lang w:val="mt-MT"/>
        </w:rPr>
        <w:t>F’każ ta’ korriment bil-labra, iż-żona affettwata għandha titnaddaf sew bis-sapun u l-ilma u/jew b’diżinfettant.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mt-MT"/>
        </w:rPr>
      </w:pPr>
      <w:r>
        <w:rPr>
          <w:rFonts w:asciiTheme="majorBidi" w:hAnsiTheme="majorBidi" w:cstheme="majorBidi"/>
          <w:sz w:val="22"/>
          <w:szCs w:val="22"/>
          <w:lang w:val="mt-MT"/>
        </w:rPr>
        <w:t xml:space="preserve">Kull fdal ta’ </w:t>
      </w:r>
      <w:r>
        <w:rPr>
          <w:sz w:val="22"/>
          <w:szCs w:val="22"/>
          <w:lang w:val="mt-MT"/>
        </w:rPr>
        <w:t>eladocagene exuparvovec li ma jkunx intuża jew skart li jibqa’ wara l-użu tal-prodott għandu jintrema f’konformità mal-gwida lokali għall-iskart farmaċewtiku. It-tixrid potenzjali għandu jintmesaħ b’garza assorbenti u jiġi diżinfettat bl-użu ta’ soluzzjoni ta’ bliċ segwit minn msielaħ tal-alkohol.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Wara 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sz w:val="22"/>
          <w:szCs w:val="22"/>
          <w:lang w:val="mt-MT"/>
        </w:rPr>
        <w:t>, ir-riskju ta’ tixrid huwa kkunsidrat baxx. Huwa rakkomandat li l-persuni li jieħdu ħsieb il-pazjenti u l-familji tal-pazjenti jingħataw parir dwar u jsegwu l-prekawzjonijiet xierqa tal-immaniġġjar tal-fluwidi tal-ġisem u l-iskart tal-pazjent għal 14-il jum wara 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sz w:val="22"/>
          <w:szCs w:val="22"/>
          <w:lang w:val="mt-MT"/>
        </w:rPr>
        <w:t xml:space="preserve"> ta’ eladocagene exuparvovec (ara SmPC sezzjoni 4.4).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keepNext/>
        <w:rPr>
          <w:rFonts w:asciiTheme="majorBidi" w:hAnsiTheme="majorBidi" w:cstheme="majorBidi"/>
          <w:noProof/>
          <w:sz w:val="22"/>
          <w:szCs w:val="22"/>
          <w:u w:val="single"/>
          <w:lang w:val="mt-MT"/>
        </w:rPr>
      </w:pPr>
      <w:r>
        <w:rPr>
          <w:rFonts w:eastAsia="Times New Roman"/>
          <w:noProof/>
          <w:sz w:val="22"/>
          <w:szCs w:val="22"/>
          <w:u w:val="single"/>
          <w:lang w:val="mt-MT"/>
        </w:rPr>
        <w:t>Pożoloġija</w:t>
      </w:r>
    </w:p>
    <w:p>
      <w:pPr>
        <w:pStyle w:val="Default"/>
        <w:keepNext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  <w:r>
        <w:rPr>
          <w:rFonts w:eastAsia="Times New Roman"/>
          <w:noProof/>
          <w:sz w:val="22"/>
          <w:szCs w:val="22"/>
          <w:lang w:val="mt-MT"/>
        </w:rPr>
        <w:t>It-trattament għandu jingħata f’ċentru speċjalizzat fin-newrokirurġija sterjotattika, minn kirurgu newroloġiku kkwalifikat taħt kundizzjonijiet asettiċi kkontrollati.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Il-pazjenti se jirċievu doża totali ta’ 1.8 × 10</w:t>
      </w:r>
      <w:r>
        <w:rPr>
          <w:szCs w:val="22"/>
          <w:vertAlign w:val="superscript"/>
        </w:rPr>
        <w:t>11</w:t>
      </w:r>
      <w:r>
        <w:rPr>
          <w:szCs w:val="22"/>
        </w:rPr>
        <w:t> vg mogħtija bħala erba’ infużjonijiet ta’ 0.08 </w:t>
      </w:r>
      <w:r>
        <w:rPr>
          <w:szCs w:val="22"/>
        </w:rPr>
        <w:noBreakHyphen/>
        <w:t xml:space="preserve"> mL (0.45 × 10</w:t>
      </w:r>
      <w:r>
        <w:rPr>
          <w:szCs w:val="22"/>
          <w:vertAlign w:val="superscript"/>
        </w:rPr>
        <w:t>11</w:t>
      </w:r>
      <w:r>
        <w:rPr>
          <w:szCs w:val="22"/>
        </w:rPr>
        <w:t> vg) (tnejn għal kull putamen).</w:t>
      </w: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>Il-pożoloġija hija l-istess għall-popolazzjoni kollha koperta mill-indikazzjoni.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keepNext/>
        <w:spacing w:line="240" w:lineRule="auto"/>
        <w:rPr>
          <w:rFonts w:asciiTheme="majorBidi" w:hAnsiTheme="majorBidi" w:cstheme="majorBidi"/>
          <w:szCs w:val="22"/>
          <w:u w:val="single"/>
        </w:rPr>
      </w:pPr>
      <w:r>
        <w:rPr>
          <w:szCs w:val="22"/>
          <w:u w:val="single"/>
        </w:rPr>
        <w:lastRenderedPageBreak/>
        <w:t>Metodu ta’ kif għandu jingħata</w:t>
      </w:r>
    </w:p>
    <w:p>
      <w:pPr>
        <w:keepNext/>
        <w:spacing w:line="240" w:lineRule="auto"/>
        <w:rPr>
          <w:rFonts w:asciiTheme="majorBidi" w:hAnsiTheme="majorBidi" w:cstheme="majorBidi"/>
          <w:szCs w:val="22"/>
          <w:u w:val="single"/>
        </w:rPr>
      </w:pPr>
    </w:p>
    <w:p>
      <w:pPr>
        <w:rPr>
          <w:rFonts w:asciiTheme="majorBidi" w:hAnsiTheme="majorBidi" w:cstheme="majorBidi"/>
          <w:szCs w:val="22"/>
        </w:rPr>
      </w:pPr>
      <w:r>
        <w:rPr>
          <w:szCs w:val="22"/>
        </w:rPr>
        <w:t>Użu intraputaminali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pStyle w:val="Default"/>
        <w:rPr>
          <w:rFonts w:asciiTheme="majorBidi" w:eastAsia="Times New Roman" w:hAnsiTheme="majorBidi" w:cstheme="majorBidi"/>
          <w:noProof/>
          <w:color w:val="auto"/>
          <w:sz w:val="22"/>
          <w:szCs w:val="22"/>
          <w:lang w:val="mt-MT" w:eastAsia="en-US"/>
        </w:rPr>
      </w:pPr>
      <w:r>
        <w:rPr>
          <w:rFonts w:eastAsia="Times New Roman"/>
          <w:noProof/>
          <w:color w:val="auto"/>
          <w:sz w:val="22"/>
          <w:szCs w:val="22"/>
          <w:lang w:val="mt-MT" w:eastAsia="en-US"/>
        </w:rPr>
        <w:t>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color w:val="auto"/>
          <w:sz w:val="22"/>
          <w:szCs w:val="22"/>
          <w:lang w:val="mt-MT" w:eastAsia="en-US"/>
        </w:rPr>
        <w:t xml:space="preserve"> ta’ Upstaza jista’ jikkawża tnixxija tal-fluwidu ċerebrospinali wara l-kirurġija. Il-pazjenti li jkunu qed jingħataw trattament b’Upstaza għandhom jiġu mmonitorjati bir-reqqa wara l-</w:t>
      </w:r>
      <w:r>
        <w:rPr>
          <w:noProof/>
          <w:sz w:val="22"/>
          <w:szCs w:val="22"/>
          <w:lang w:val="mt-MT"/>
        </w:rPr>
        <w:t>amministrazzjoni</w:t>
      </w:r>
      <w:r>
        <w:rPr>
          <w:rFonts w:eastAsia="Times New Roman"/>
          <w:noProof/>
          <w:color w:val="auto"/>
          <w:sz w:val="22"/>
          <w:szCs w:val="22"/>
          <w:lang w:val="mt-MT" w:eastAsia="en-US"/>
        </w:rPr>
        <w:t>.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keepNext/>
        <w:spacing w:line="240" w:lineRule="auto"/>
        <w:rPr>
          <w:rFonts w:asciiTheme="majorBidi" w:hAnsiTheme="majorBidi" w:cstheme="majorBidi"/>
          <w:i/>
          <w:iCs/>
          <w:szCs w:val="22"/>
        </w:rPr>
      </w:pPr>
      <w:r>
        <w:rPr>
          <w:i/>
          <w:iCs/>
          <w:szCs w:val="22"/>
        </w:rPr>
        <w:t>Amministrazzjoni newrokirurġiku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Upstaza hija fjala għal użu ta’ darba li tingħata permezz ta’ infużjoni bilaterali ġol-putamen f’sessjoni kirurġika waħda f’żewġ siti għal kull putamen. Isiru erba’ infużjonijiet separati ta’ volumi ndaqs fil-putamen anterjuri tal-lemin, il-putamen posterjuri tal-lemin, il-putamen anterjuri tax-xellug u l-putamen posterjuri tax-xellug.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spacing w:line="240" w:lineRule="auto"/>
        <w:rPr>
          <w:rFonts w:asciiTheme="majorBidi" w:hAnsiTheme="majorBidi" w:cstheme="majorBidi"/>
          <w:iCs/>
          <w:szCs w:val="22"/>
        </w:rPr>
      </w:pPr>
      <w:r>
        <w:rPr>
          <w:szCs w:val="22"/>
        </w:rPr>
        <w:t>Segwi l-passi t’hawn taħt biex tagħti Upstaza:</w:t>
      </w:r>
    </w:p>
    <w:p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</w:rPr>
        <w:t>Is-siti tal-infużjoni fil-mira huma ddefiniti skont il-prattika newrokirurġika sterjotattika standard. Upstaza jingħata bħala infużjoni bilaterali (2 infużjonijiet f’kull putamen) b’kannula intrakranjali. L-aħħar 4 miri għal kull trajettorja għandhom jiġu definiti bħala 2 mm dorsali (fuq) għall-punti fil-mira anterjuri u posterjuri fin-nofs tal-pjan orizzontali (Figura 1).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</w:rPr>
      </w:pPr>
    </w:p>
    <w:p>
      <w:pPr>
        <w:pStyle w:val="Figure"/>
        <w:keepLines/>
        <w:tabs>
          <w:tab w:val="clear" w:pos="1008"/>
        </w:tabs>
        <w:spacing w:before="120"/>
        <w:ind w:left="1440" w:hanging="1440"/>
        <w:jc w:val="left"/>
        <w:rPr>
          <w:rFonts w:asciiTheme="majorBidi" w:hAnsiTheme="majorBidi" w:cstheme="majorBidi"/>
          <w:sz w:val="22"/>
          <w:szCs w:val="22"/>
          <w:lang w:val="mt-MT"/>
        </w:rPr>
      </w:pPr>
      <w:r>
        <w:rPr>
          <w:bCs/>
          <w:sz w:val="22"/>
          <w:szCs w:val="22"/>
          <w:lang w:val="mt-MT"/>
        </w:rPr>
        <w:t>Figura 1</w:t>
      </w:r>
      <w:r>
        <w:rPr>
          <w:bCs/>
          <w:sz w:val="22"/>
          <w:szCs w:val="22"/>
          <w:lang w:val="mt-MT"/>
        </w:rPr>
        <w:tab/>
        <w:t>Erba’ punti fil-mira għas-siti tal-infużjoni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  <w:lang w:eastAsia="zh-TW"/>
        </w:rPr>
        <w:drawing>
          <wp:inline distT="0" distB="0" distL="0" distR="0">
            <wp:extent cx="2520950" cy="2063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Cs w:val="22"/>
          <w:lang w:eastAsia="zh-TW"/>
        </w:rPr>
        <w:drawing>
          <wp:inline distT="0" distB="0" distL="0" distR="0">
            <wp:extent cx="2641600" cy="2082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 xml:space="preserve">Wara li titlesta r-reġistrazzjoni sterjotattika, il-punt tad-dħul fil-kranju għandu jiġi mmarkat. Għandu jinkiseb aċċess kirurġiku minn ġol-għadma tal-kranju u d-dura. 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Il-kannula tal-infużjoni titqiegħed fil-punt iddeżinjat fil-putamen permezz ta’ għodda sterjotattika fuq il-bażi tat-trajettorji ppjanati. Ta’ min jinnota li l-kannula tal-infużjoni titqiegħed u l-infużjoni ssir separatament għal kull putamen.</w:t>
      </w:r>
    </w:p>
    <w:p>
      <w:pPr>
        <w:pStyle w:val="Default"/>
        <w:rPr>
          <w:rFonts w:asciiTheme="majorBidi" w:hAnsiTheme="majorBidi" w:cstheme="majorBidi"/>
          <w:noProof/>
          <w:sz w:val="22"/>
          <w:szCs w:val="22"/>
          <w:lang w:val="mt-MT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Upstaza jiġi infuż b’rata ta’ 0.003 mL/min f’kull wieħed miż-2 punti fil-mira f’kull putamen; 0.08 mL ta’ Upstaza jiġu infużi f’kull sit putaminali, li tirriżulta f’4 infużjonijiet b’volum totali ta’ 0.320 mL (jew 1.8 × 10</w:t>
      </w:r>
      <w:r>
        <w:rPr>
          <w:szCs w:val="22"/>
          <w:vertAlign w:val="superscript"/>
        </w:rPr>
        <w:t>11</w:t>
      </w:r>
      <w:r>
        <w:rPr>
          <w:szCs w:val="22"/>
        </w:rPr>
        <w:t> vg).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B’bidu fl-ewwel sit fil-mira, il-kannula tiddaħħal minn toqba mħaffra ġol-putamen u mbagħad tinġibed ’il barra bil-mod, biex tagħti 0.08 mL ta’ Upstaza tul it-trajettorja ppjanata biex tiġi ottimizzata d-distribuzzjoni tul il-putamen.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Wara l-ewwel infużjoni, il-kannula titneħħa u mbagħad tiddaħħal mill-ġdid fil-punt ta’ mira li jmiss, u l-istess proċedura tiġi rrepetuta għat-3 punti fil-mira l-oħra (il-parti anterjuri u posterjuri ta’ kull putamen).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lastRenderedPageBreak/>
        <w:t xml:space="preserve">Wara proċeduri standard ta’ għeluq newrokirurġiku, il-pazjent imbagħad issirlu immaġni tal-moħħ wara l-operazzjoni (immaġni b’reżonanza manjetika [MRI] jew tomografija kompjuterizzata </w:t>
      </w:r>
      <w:r>
        <w:t>[CT])</w:t>
      </w:r>
      <w:r>
        <w:rPr>
          <w:szCs w:val="22"/>
        </w:rPr>
        <w:t xml:space="preserve"> biex jiġi żgurat li m’hemmx kumplikazzjonijiet (jiġifieri fsada).</w:t>
      </w:r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Il-pazjent għandu jibqa’ viċin l-isptar fejn saret il-proċedura għal mill-inqas 48 siegħa wara l-proċedura. Il-pazjent jista’ jerġa’ lura d-dar, wara l-proċedura, skont il-parir tat-tabib kuranti. Il-kura ta’ wara t-trattament għandha tkun immaniġġjata min-newrokirurgu u min-newrologu li jkun għamel ir-referenza. Il-pazjent għandu jkollu segwitu 7 ijiem wara l-kirurġija biex jiġi żgurat li ma żviluppaw l-ebda kumplikazzjonijiet. It-tieni żjara ta’ segwitu għandha sseħħ ġimagħtejn wara (jiġifieri 3 ġimgħat wara l-kirurġija) biex jiġi mmonitorjat l-irkupru wara l-kirurġija u l-okkorrenza ta’ avvenimenti avversi.</w:t>
      </w:r>
    </w:p>
    <w:p>
      <w:pPr>
        <w:rPr>
          <w:rFonts w:asciiTheme="majorBidi" w:hAnsiTheme="majorBidi" w:cstheme="majorBidi"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szCs w:val="22"/>
        </w:rPr>
      </w:pPr>
      <w:r>
        <w:rPr>
          <w:szCs w:val="22"/>
        </w:rPr>
        <w:t>Il-pazjenti se jiġu offruti l-opportunità li jinkitbu f’reġistru sabiex jiġu evalwati aktar is-sigurtà u l-effettività fit-tul tat-trattament taħt kundizzjonijiet normali ta’ prattika klinika.</w:t>
      </w:r>
      <w:bookmarkEnd w:id="0"/>
    </w:p>
    <w:p>
      <w:pPr>
        <w:spacing w:line="240" w:lineRule="auto"/>
        <w:rPr>
          <w:rFonts w:asciiTheme="majorBidi" w:hAnsiTheme="majorBidi" w:cstheme="majorBidi"/>
          <w:szCs w:val="22"/>
        </w:rPr>
      </w:pPr>
    </w:p>
    <w:sectPr>
      <w:footerReference w:type="default" r:id="rId25"/>
      <w:footerReference w:type="first" r:id="rId2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2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127BC8"/>
    <w:multiLevelType w:val="multilevel"/>
    <w:tmpl w:val="89BA4E28"/>
    <w:lvl w:ilvl="0">
      <w:start w:val="1"/>
      <w:numFmt w:val="decimal"/>
      <w:pStyle w:val="TableheadingAgency"/>
      <w:suff w:val="space"/>
      <w:lvlText w:val="Table %1. "/>
      <w:lvlJc w:val="left"/>
      <w:pPr>
        <w:ind w:left="850" w:firstLine="0"/>
      </w:pPr>
      <w:rPr>
        <w:rFonts w:ascii="Times New Roman" w:hAnsi="Times New Roman" w:cs="Times New Roman" w:hint="default"/>
        <w:b/>
        <w:i w:val="0"/>
        <w:sz w:val="23"/>
        <w:szCs w:val="23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0E6311FF"/>
    <w:multiLevelType w:val="hybridMultilevel"/>
    <w:tmpl w:val="24787C34"/>
    <w:lvl w:ilvl="0" w:tplc="5F04A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C3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005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874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01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EEB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827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62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94C6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A0AF4"/>
    <w:multiLevelType w:val="multilevel"/>
    <w:tmpl w:val="8D464904"/>
    <w:lvl w:ilvl="0">
      <w:start w:val="1"/>
      <w:numFmt w:val="decimal"/>
      <w:pStyle w:val="FigureheadingAgency"/>
      <w:suff w:val="space"/>
      <w:lvlText w:val="Figure %1. "/>
      <w:lvlJc w:val="left"/>
      <w:pPr>
        <w:ind w:left="1850" w:hanging="432"/>
      </w:pPr>
      <w:rPr>
        <w:rFonts w:ascii="Times New Roman Bold" w:hAnsi="Times New Roman Bold" w:hint="default"/>
        <w:b/>
        <w:i w:val="0"/>
        <w:color w:val="auto"/>
        <w:sz w:val="23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1231283"/>
    <w:multiLevelType w:val="multilevel"/>
    <w:tmpl w:val="3B9E653E"/>
    <w:lvl w:ilvl="0">
      <w:start w:val="1"/>
      <w:numFmt w:val="decimal"/>
      <w:pStyle w:val="Heading1"/>
      <w:lvlText w:val="%1"/>
      <w:lvlJc w:val="left"/>
      <w:pPr>
        <w:tabs>
          <w:tab w:val="num" w:pos="2880"/>
        </w:tabs>
        <w:ind w:left="3960" w:hanging="108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800"/>
        </w:tabs>
        <w:ind w:left="1800" w:hanging="108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970"/>
        </w:tabs>
        <w:ind w:left="297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7BD2AEF"/>
    <w:multiLevelType w:val="multilevel"/>
    <w:tmpl w:val="7E68CAE6"/>
    <w:lvl w:ilvl="0">
      <w:start w:val="1"/>
      <w:numFmt w:val="none"/>
      <w:pStyle w:val="Heading1NoNumb"/>
      <w:suff w:val="nothing"/>
      <w:lvlText w:val=""/>
      <w:lvlJc w:val="left"/>
      <w:pPr>
        <w:tabs>
          <w:tab w:val="num" w:pos="1008"/>
        </w:tabs>
        <w:ind w:left="1008" w:hanging="504"/>
      </w:pPr>
      <w:rPr>
        <w:rFonts w:ascii="Times New Roman" w:hAnsi="Times New Roman" w:cs="Times New Roman"/>
        <w:color w:val="auto"/>
        <w:sz w:val="24"/>
        <w:u w:val="none"/>
        <w:effect w:val="none"/>
        <w:vertAlign w:val="baseline"/>
      </w:rPr>
    </w:lvl>
    <w:lvl w:ilvl="1">
      <w:start w:val="1"/>
      <w:numFmt w:val="bullet"/>
      <w:pStyle w:val="List2"/>
      <w:lvlText w:val="○"/>
      <w:lvlJc w:val="left"/>
      <w:pPr>
        <w:tabs>
          <w:tab w:val="num" w:pos="1512"/>
        </w:tabs>
        <w:ind w:left="1512" w:hanging="504"/>
      </w:pPr>
      <w:rPr>
        <w:rFonts w:ascii="Times New Roman" w:hAnsi="Times New Roman" w:cs="Times New Roman"/>
        <w:color w:val="auto"/>
        <w:sz w:val="24"/>
        <w:u w:val="none"/>
        <w:effect w:val="none"/>
        <w:vertAlign w:val="baseline"/>
      </w:rPr>
    </w:lvl>
    <w:lvl w:ilvl="2">
      <w:start w:val="1"/>
      <w:numFmt w:val="bullet"/>
      <w:pStyle w:val="List3"/>
      <w:lvlText w:val="➤"/>
      <w:lvlJc w:val="left"/>
      <w:pPr>
        <w:tabs>
          <w:tab w:val="num" w:pos="2016"/>
        </w:tabs>
        <w:ind w:left="2016" w:hanging="504"/>
      </w:pPr>
      <w:rPr>
        <w:rFonts w:ascii="Times New Roman" w:hAnsi="Times New Roman" w:cs="Times New Roman"/>
        <w:color w:val="auto"/>
        <w:sz w:val="24"/>
        <w:u w:val="none"/>
        <w:effect w:val="none"/>
        <w:vertAlign w:val="baseline"/>
      </w:rPr>
    </w:lvl>
    <w:lvl w:ilvl="3">
      <w:start w:val="1"/>
      <w:numFmt w:val="bullet"/>
      <w:pStyle w:val="List4"/>
      <w:lvlText w:val="♢"/>
      <w:lvlJc w:val="left"/>
      <w:pPr>
        <w:tabs>
          <w:tab w:val="num" w:pos="2520"/>
        </w:tabs>
        <w:ind w:left="2520" w:hanging="504"/>
      </w:pPr>
      <w:rPr>
        <w:rFonts w:ascii="Times New Roman" w:hAnsi="Times New Roman" w:cs="Times New Roman"/>
        <w:color w:val="auto"/>
        <w:sz w:val="24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517BBC"/>
    <w:multiLevelType w:val="hybridMultilevel"/>
    <w:tmpl w:val="725000B0"/>
    <w:lvl w:ilvl="0" w:tplc="45065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0B6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74D7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8A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0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1227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67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4D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223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70DB2"/>
    <w:multiLevelType w:val="hybridMultilevel"/>
    <w:tmpl w:val="549C5D3C"/>
    <w:lvl w:ilvl="0" w:tplc="6A22FA30">
      <w:start w:val="1"/>
      <w:numFmt w:val="upperLetter"/>
      <w:lvlText w:val="%1."/>
      <w:lvlJc w:val="left"/>
      <w:pPr>
        <w:ind w:left="360" w:hanging="360"/>
      </w:pPr>
    </w:lvl>
    <w:lvl w:ilvl="1" w:tplc="B6B83F8A" w:tentative="1">
      <w:start w:val="1"/>
      <w:numFmt w:val="lowerLetter"/>
      <w:lvlText w:val="%2."/>
      <w:lvlJc w:val="left"/>
      <w:pPr>
        <w:ind w:left="1440" w:hanging="360"/>
      </w:pPr>
    </w:lvl>
    <w:lvl w:ilvl="2" w:tplc="008EBA04" w:tentative="1">
      <w:start w:val="1"/>
      <w:numFmt w:val="lowerRoman"/>
      <w:lvlText w:val="%3."/>
      <w:lvlJc w:val="right"/>
      <w:pPr>
        <w:ind w:left="2160" w:hanging="180"/>
      </w:pPr>
    </w:lvl>
    <w:lvl w:ilvl="3" w:tplc="D4DC75C6" w:tentative="1">
      <w:start w:val="1"/>
      <w:numFmt w:val="decimal"/>
      <w:lvlText w:val="%4."/>
      <w:lvlJc w:val="left"/>
      <w:pPr>
        <w:ind w:left="2880" w:hanging="360"/>
      </w:pPr>
    </w:lvl>
    <w:lvl w:ilvl="4" w:tplc="A0CAF31A" w:tentative="1">
      <w:start w:val="1"/>
      <w:numFmt w:val="lowerLetter"/>
      <w:lvlText w:val="%5."/>
      <w:lvlJc w:val="left"/>
      <w:pPr>
        <w:ind w:left="3600" w:hanging="360"/>
      </w:pPr>
    </w:lvl>
    <w:lvl w:ilvl="5" w:tplc="B116337A" w:tentative="1">
      <w:start w:val="1"/>
      <w:numFmt w:val="lowerRoman"/>
      <w:lvlText w:val="%6."/>
      <w:lvlJc w:val="right"/>
      <w:pPr>
        <w:ind w:left="4320" w:hanging="180"/>
      </w:pPr>
    </w:lvl>
    <w:lvl w:ilvl="6" w:tplc="55EC9A48" w:tentative="1">
      <w:start w:val="1"/>
      <w:numFmt w:val="decimal"/>
      <w:lvlText w:val="%7."/>
      <w:lvlJc w:val="left"/>
      <w:pPr>
        <w:ind w:left="5040" w:hanging="360"/>
      </w:pPr>
    </w:lvl>
    <w:lvl w:ilvl="7" w:tplc="2B023FCC" w:tentative="1">
      <w:start w:val="1"/>
      <w:numFmt w:val="lowerLetter"/>
      <w:lvlText w:val="%8."/>
      <w:lvlJc w:val="left"/>
      <w:pPr>
        <w:ind w:left="5760" w:hanging="360"/>
      </w:pPr>
    </w:lvl>
    <w:lvl w:ilvl="8" w:tplc="DFA8B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E7557"/>
    <w:multiLevelType w:val="hybridMultilevel"/>
    <w:tmpl w:val="C02C09E6"/>
    <w:lvl w:ilvl="0" w:tplc="043C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42E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D483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437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AE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3C1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49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E8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A67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E5F65"/>
    <w:multiLevelType w:val="hybridMultilevel"/>
    <w:tmpl w:val="5F06E95A"/>
    <w:lvl w:ilvl="0" w:tplc="33B06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93905"/>
    <w:multiLevelType w:val="hybridMultilevel"/>
    <w:tmpl w:val="7F2652D8"/>
    <w:lvl w:ilvl="0" w:tplc="3C46A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AE6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584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620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68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4C8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C59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E9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78F3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95269"/>
    <w:multiLevelType w:val="hybridMultilevel"/>
    <w:tmpl w:val="87D0BEFC"/>
    <w:lvl w:ilvl="0" w:tplc="A4B66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14F2E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6A9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C92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32E3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96E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2D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2E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89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326E2"/>
    <w:multiLevelType w:val="hybridMultilevel"/>
    <w:tmpl w:val="B45A8C2C"/>
    <w:lvl w:ilvl="0" w:tplc="7E14535C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6B2ABB2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FC96A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5AECD1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654B08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40E939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04EACF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2D8C4E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1B87B5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089274F"/>
    <w:multiLevelType w:val="hybridMultilevel"/>
    <w:tmpl w:val="5CC45E1E"/>
    <w:lvl w:ilvl="0" w:tplc="EFA88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C2A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8EE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EF2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380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D4F9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2A4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60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50A12"/>
    <w:multiLevelType w:val="hybridMultilevel"/>
    <w:tmpl w:val="ED3A8A48"/>
    <w:lvl w:ilvl="0" w:tplc="33B06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B084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E3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A9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2B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4C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65A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29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437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95A54"/>
    <w:multiLevelType w:val="multilevel"/>
    <w:tmpl w:val="00000079"/>
    <w:lvl w:ilvl="0">
      <w:start w:val="1"/>
      <w:numFmt w:val="bullet"/>
      <w:lvlText w:val=""/>
      <w:lvlJc w:val="left"/>
      <w:pPr>
        <w:tabs>
          <w:tab w:val="num" w:pos="505"/>
        </w:tabs>
        <w:ind w:left="505" w:hanging="397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16" w15:restartNumberingAfterBreak="0">
    <w:nsid w:val="69FE7EF7"/>
    <w:multiLevelType w:val="hybridMultilevel"/>
    <w:tmpl w:val="69BA7752"/>
    <w:lvl w:ilvl="0" w:tplc="EBFA8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6AE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AAB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0C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86A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D85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EA2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4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A0A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14969"/>
    <w:multiLevelType w:val="hybridMultilevel"/>
    <w:tmpl w:val="F084AAE2"/>
    <w:lvl w:ilvl="0" w:tplc="E78EB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2F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2C2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82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E2E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5C02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80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86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E8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4"/>
  </w:num>
  <w:num w:numId="3">
    <w:abstractNumId w:val="1"/>
  </w:num>
  <w:num w:numId="4">
    <w:abstractNumId w:val="14"/>
  </w:num>
  <w:num w:numId="5">
    <w:abstractNumId w:val="3"/>
  </w:num>
  <w:num w:numId="6">
    <w:abstractNumId w:val="17"/>
  </w:num>
  <w:num w:numId="7">
    <w:abstractNumId w:val="8"/>
  </w:num>
  <w:num w:numId="8">
    <w:abstractNumId w:val="2"/>
  </w:num>
  <w:num w:numId="9">
    <w:abstractNumId w:val="5"/>
  </w:num>
  <w:num w:numId="10">
    <w:abstractNumId w:val="16"/>
  </w:num>
  <w:num w:numId="11">
    <w:abstractNumId w:val="13"/>
  </w:num>
  <w:num w:numId="12">
    <w:abstractNumId w:val="10"/>
  </w:num>
  <w:num w:numId="13">
    <w:abstractNumId w:val="7"/>
  </w:num>
  <w:num w:numId="14">
    <w:abstractNumId w:val="11"/>
  </w:num>
  <w:num w:numId="15">
    <w:abstractNumId w:val="6"/>
  </w:num>
  <w:num w:numId="16">
    <w:abstractNumId w:val="12"/>
  </w:num>
  <w:num w:numId="17">
    <w:abstractNumId w:val="9"/>
  </w:num>
  <w:num w:numId="1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xsDQ1sDS3tDA0NTVQ0lEKTi0uzszPAykwrAUAUCCPfCwAAAA="/>
    <w:docVar w:name="Registered" w:val="-1"/>
    <w:docVar w:name="Version" w:val="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5:docId w15:val="{DFC1113E-6A38-4444-83EF-6C354396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noProof/>
      <w:sz w:val="22"/>
      <w:lang w:val="mt-MT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numPr>
        <w:numId w:val="2"/>
      </w:numPr>
      <w:tabs>
        <w:tab w:val="clear" w:pos="567"/>
        <w:tab w:val="left" w:pos="1080"/>
      </w:tabs>
      <w:spacing w:before="240" w:after="240" w:line="300" w:lineRule="auto"/>
      <w:contextualSpacing/>
      <w:outlineLvl w:val="0"/>
    </w:pPr>
    <w:rPr>
      <w:rFonts w:eastAsia="MS Gothic"/>
      <w:b/>
      <w:bCs/>
      <w:kern w:val="32"/>
      <w:sz w:val="24"/>
      <w:szCs w:val="28"/>
      <w:lang w:val="en-US"/>
    </w:rPr>
  </w:style>
  <w:style w:type="paragraph" w:styleId="Heading2">
    <w:name w:val="heading 2"/>
    <w:basedOn w:val="Heading1"/>
    <w:next w:val="Normal"/>
    <w:link w:val="Heading2Char"/>
    <w:autoRedefine/>
    <w:uiPriority w:val="1"/>
    <w:qFormat/>
    <w:pPr>
      <w:numPr>
        <w:ilvl w:val="1"/>
      </w:numPr>
      <w:tabs>
        <w:tab w:val="clear" w:pos="1080"/>
        <w:tab w:val="clear" w:pos="1800"/>
        <w:tab w:val="left" w:pos="540"/>
        <w:tab w:val="num" w:pos="3510"/>
      </w:tabs>
      <w:ind w:left="3510"/>
      <w:outlineLvl w:val="1"/>
    </w:pPr>
    <w:rPr>
      <w:rFonts w:ascii="Calibri" w:hAnsi="Calibri" w:cs="Calibri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1"/>
    <w:qFormat/>
    <w:pPr>
      <w:numPr>
        <w:ilvl w:val="2"/>
      </w:numPr>
      <w:tabs>
        <w:tab w:val="clear" w:pos="3960"/>
      </w:tabs>
      <w:ind w:left="1080"/>
      <w:outlineLvl w:val="2"/>
    </w:pPr>
    <w:rPr>
      <w:szCs w:val="22"/>
    </w:rPr>
  </w:style>
  <w:style w:type="paragraph" w:styleId="Heading4">
    <w:name w:val="heading 4"/>
    <w:basedOn w:val="Heading3"/>
    <w:next w:val="Normal"/>
    <w:link w:val="Heading4Char"/>
    <w:autoRedefine/>
    <w:uiPriority w:val="1"/>
    <w:qFormat/>
    <w:pPr>
      <w:numPr>
        <w:ilvl w:val="3"/>
      </w:numPr>
      <w:tabs>
        <w:tab w:val="clear" w:pos="2970"/>
      </w:tabs>
      <w:ind w:left="3960"/>
      <w:outlineLvl w:val="3"/>
    </w:pPr>
  </w:style>
  <w:style w:type="paragraph" w:styleId="Heading5">
    <w:name w:val="heading 5"/>
    <w:basedOn w:val="Heading4"/>
    <w:next w:val="Normal"/>
    <w:link w:val="Heading5Char"/>
    <w:autoRedefine/>
    <w:uiPriority w:val="1"/>
    <w:qFormat/>
    <w:pPr>
      <w:numPr>
        <w:ilvl w:val="4"/>
      </w:numPr>
      <w:tabs>
        <w:tab w:val="clear" w:pos="3960"/>
      </w:tabs>
      <w:outlineLvl w:val="4"/>
    </w:pPr>
  </w:style>
  <w:style w:type="paragraph" w:styleId="Heading6">
    <w:name w:val="heading 6"/>
    <w:basedOn w:val="Heading5"/>
    <w:next w:val="Normal"/>
    <w:link w:val="Heading6Char"/>
    <w:autoRedefine/>
    <w:uiPriority w:val="4"/>
    <w:unhideWhenUsed/>
    <w:qFormat/>
    <w:pPr>
      <w:numPr>
        <w:ilvl w:val="5"/>
      </w:numPr>
      <w:tabs>
        <w:tab w:val="clear" w:pos="3960"/>
      </w:tabs>
      <w:outlineLvl w:val="5"/>
    </w:pPr>
  </w:style>
  <w:style w:type="paragraph" w:styleId="Heading7">
    <w:name w:val="heading 7"/>
    <w:basedOn w:val="Heading6"/>
    <w:next w:val="Normal"/>
    <w:link w:val="Heading7Char"/>
    <w:autoRedefine/>
    <w:uiPriority w:val="4"/>
    <w:unhideWhenUsed/>
    <w:qFormat/>
    <w:pPr>
      <w:numPr>
        <w:ilvl w:val="6"/>
      </w:numPr>
      <w:tabs>
        <w:tab w:val="clear" w:pos="3960"/>
      </w:tabs>
      <w:outlineLvl w:val="6"/>
    </w:pPr>
  </w:style>
  <w:style w:type="paragraph" w:styleId="Heading8">
    <w:name w:val="heading 8"/>
    <w:basedOn w:val="Heading7"/>
    <w:next w:val="Normal"/>
    <w:link w:val="Heading8Char"/>
    <w:autoRedefine/>
    <w:uiPriority w:val="4"/>
    <w:unhideWhenUsed/>
    <w:qFormat/>
    <w:pPr>
      <w:numPr>
        <w:ilvl w:val="7"/>
      </w:numPr>
      <w:tabs>
        <w:tab w:val="clear" w:pos="3960"/>
      </w:tabs>
      <w:outlineLvl w:val="7"/>
    </w:pPr>
  </w:style>
  <w:style w:type="paragraph" w:styleId="Heading9">
    <w:name w:val="heading 9"/>
    <w:basedOn w:val="Heading8"/>
    <w:next w:val="Normal"/>
    <w:link w:val="Heading9Char"/>
    <w:autoRedefine/>
    <w:uiPriority w:val="9"/>
    <w:unhideWhenUsed/>
    <w:pPr>
      <w:framePr w:wrap="around" w:hAnchor="text"/>
      <w:numPr>
        <w:ilvl w:val="8"/>
      </w:numPr>
      <w:tabs>
        <w:tab w:val="clear" w:pos="3960"/>
      </w:tabs>
      <w:outlineLvl w:val="8"/>
    </w:pPr>
    <w:rPr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- H19,Annotationtext,Car6,Comment Text Char Char,Comment Text Char Char Char Char,Comment Text Char Char1,Comment Text Char Char1 Char,Comment Text Char1,Comment Text Char1 Char,Comment Text Char1 Char Char,Comment Text Char2 Char"/>
    <w:basedOn w:val="Normal"/>
    <w:link w:val="CommentTextChar"/>
    <w:uiPriority w:val="99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link w:val="TabletextrowsAgencyChar"/>
    <w:qFormat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aliases w:val="- H19 Char,Annotationtext Char,Car6 Char,Comment Text Char Char Char,Comment Text Char Char Char Char Char,Comment Text Char Char1 Char1,Comment Text Char Char1 Char Char,Comment Text Char1 Char1,Comment Text Char1 Char Char1"/>
    <w:link w:val="CommentText"/>
    <w:uiPriority w:val="99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Pr>
      <w:rFonts w:eastAsia="Times New Roman"/>
      <w:sz w:val="22"/>
      <w:lang w:val="en-GB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paragraph" w:styleId="ListParagraph">
    <w:name w:val="List Paragraph"/>
    <w:basedOn w:val="Normal"/>
    <w:link w:val="ListParagraphChar"/>
    <w:uiPriority w:val="34"/>
    <w:unhideWhenUsed/>
    <w:qFormat/>
    <w:pPr>
      <w:tabs>
        <w:tab w:val="clear" w:pos="567"/>
      </w:tabs>
      <w:spacing w:before="240" w:after="120" w:line="300" w:lineRule="auto"/>
      <w:ind w:left="720"/>
      <w:contextualSpacing/>
    </w:pPr>
    <w:rPr>
      <w:rFonts w:eastAsia="Calibri"/>
      <w:kern w:val="32"/>
      <w:sz w:val="24"/>
      <w:szCs w:val="24"/>
      <w:lang w:val="en-US"/>
    </w:rPr>
  </w:style>
  <w:style w:type="character" w:customStyle="1" w:styleId="Heading1Char">
    <w:name w:val="Heading 1 Char"/>
    <w:link w:val="Heading1"/>
    <w:uiPriority w:val="1"/>
    <w:rPr>
      <w:rFonts w:eastAsia="MS Gothic"/>
      <w:b/>
      <w:bCs/>
      <w:kern w:val="32"/>
      <w:sz w:val="24"/>
      <w:szCs w:val="28"/>
      <w:lang w:val="en-US" w:eastAsia="en-US"/>
    </w:rPr>
  </w:style>
  <w:style w:type="character" w:customStyle="1" w:styleId="Heading2Char">
    <w:name w:val="Heading 2 Char"/>
    <w:link w:val="Heading2"/>
    <w:uiPriority w:val="1"/>
    <w:rPr>
      <w:rFonts w:ascii="Calibri" w:eastAsia="MS Gothic" w:hAnsi="Calibri" w:cs="Calibri"/>
      <w:b/>
      <w:bCs/>
      <w:kern w:val="32"/>
      <w:sz w:val="24"/>
      <w:szCs w:val="26"/>
      <w:lang w:val="en-US" w:eastAsia="en-US"/>
    </w:rPr>
  </w:style>
  <w:style w:type="character" w:customStyle="1" w:styleId="Heading3Char">
    <w:name w:val="Heading 3 Char"/>
    <w:link w:val="Heading3"/>
    <w:uiPriority w:val="1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4Char">
    <w:name w:val="Heading 4 Char"/>
    <w:link w:val="Heading4"/>
    <w:uiPriority w:val="1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5Char">
    <w:name w:val="Heading 5 Char"/>
    <w:link w:val="Heading5"/>
    <w:uiPriority w:val="1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6Char">
    <w:name w:val="Heading 6 Char"/>
    <w:link w:val="Heading6"/>
    <w:uiPriority w:val="4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7Char">
    <w:name w:val="Heading 7 Char"/>
    <w:link w:val="Heading7"/>
    <w:uiPriority w:val="4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8Char">
    <w:name w:val="Heading 8 Char"/>
    <w:link w:val="Heading8"/>
    <w:uiPriority w:val="4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9Char">
    <w:name w:val="Heading 9 Char"/>
    <w:link w:val="Heading9"/>
    <w:uiPriority w:val="9"/>
    <w:rPr>
      <w:rFonts w:ascii="Calibri" w:eastAsia="MS Gothic" w:hAnsi="Calibri" w:cs="Calibri"/>
      <w:b/>
      <w:bCs/>
      <w:iCs/>
      <w:kern w:val="32"/>
      <w:sz w:val="24"/>
      <w:lang w:val="en-US" w:eastAsia="en-US"/>
    </w:rPr>
  </w:style>
  <w:style w:type="paragraph" w:customStyle="1" w:styleId="TableheadingAgency">
    <w:name w:val="Table heading (Agency)"/>
    <w:basedOn w:val="Normal"/>
    <w:next w:val="Normal"/>
    <w:semiHidden/>
    <w:pPr>
      <w:keepNext/>
      <w:numPr>
        <w:numId w:val="3"/>
      </w:numPr>
      <w:tabs>
        <w:tab w:val="clear" w:pos="567"/>
      </w:tabs>
      <w:spacing w:before="240" w:after="120" w:line="240" w:lineRule="auto"/>
      <w:ind w:left="0"/>
    </w:pPr>
    <w:rPr>
      <w:rFonts w:ascii="Verdana" w:eastAsia="SimSun" w:hAnsi="Verdana" w:cs="Verdana"/>
      <w:sz w:val="18"/>
      <w:szCs w:val="18"/>
      <w:lang w:eastAsia="zh-CN"/>
    </w:rPr>
  </w:style>
  <w:style w:type="paragraph" w:customStyle="1" w:styleId="FigureheadingAgency">
    <w:name w:val="Figure heading (Agency)"/>
    <w:basedOn w:val="Normal"/>
    <w:next w:val="Normal"/>
    <w:semiHidden/>
    <w:pPr>
      <w:keepNext/>
      <w:numPr>
        <w:numId w:val="5"/>
      </w:numPr>
      <w:tabs>
        <w:tab w:val="clear" w:pos="567"/>
      </w:tabs>
      <w:spacing w:before="240" w:after="120" w:line="240" w:lineRule="auto"/>
      <w:ind w:left="0" w:firstLine="0"/>
    </w:pPr>
    <w:rPr>
      <w:rFonts w:ascii="Verdana" w:eastAsia="SimSun" w:hAnsi="Verdana" w:cs="Verdana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Pr>
      <w:rFonts w:ascii="Calibri Light" w:eastAsia="Times New Roman" w:hAnsi="Calibri Light" w:cs="Times New Roman"/>
      <w:b/>
      <w:bCs/>
      <w:kern w:val="28"/>
      <w:sz w:val="32"/>
      <w:szCs w:val="32"/>
      <w:lang w:val="en-GB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List"/>
    <w:link w:val="ListBulletChar"/>
    <w:autoRedefine/>
    <w:uiPriority w:val="3"/>
    <w:qFormat/>
    <w:pPr>
      <w:tabs>
        <w:tab w:val="clear" w:pos="567"/>
      </w:tabs>
      <w:spacing w:line="300" w:lineRule="auto"/>
      <w:ind w:left="0" w:firstLine="0"/>
    </w:pPr>
    <w:rPr>
      <w:rFonts w:ascii="Calibri" w:eastAsia="MS Gothic" w:hAnsi="Calibri" w:cs="Calibri"/>
      <w:b/>
      <w:kern w:val="32"/>
      <w:sz w:val="20"/>
      <w:lang w:val="en-US"/>
    </w:rPr>
  </w:style>
  <w:style w:type="character" w:customStyle="1" w:styleId="ListBulletChar">
    <w:name w:val="List Bullet Char"/>
    <w:link w:val="ListBullet"/>
    <w:uiPriority w:val="3"/>
    <w:rPr>
      <w:rFonts w:ascii="Calibri" w:eastAsia="MS Gothic" w:hAnsi="Calibri" w:cs="Calibri"/>
      <w:b/>
      <w:kern w:val="32"/>
      <w:lang w:val="en-US" w:eastAsia="en-US"/>
    </w:rPr>
  </w:style>
  <w:style w:type="paragraph" w:styleId="List">
    <w:name w:val="List"/>
    <w:basedOn w:val="Normal"/>
    <w:pPr>
      <w:ind w:left="283" w:hanging="283"/>
      <w:contextualSpacing/>
    </w:pPr>
  </w:style>
  <w:style w:type="character" w:styleId="Emphasis">
    <w:name w:val="Emphasis"/>
    <w:uiPriority w:val="20"/>
    <w:qFormat/>
    <w:rPr>
      <w:i/>
      <w:iCs/>
    </w:rPr>
  </w:style>
  <w:style w:type="paragraph" w:styleId="Caption">
    <w:name w:val="caption"/>
    <w:basedOn w:val="Heading1"/>
    <w:next w:val="Normal"/>
    <w:link w:val="CaptionChar"/>
    <w:uiPriority w:val="2"/>
    <w:qFormat/>
    <w:pPr>
      <w:numPr>
        <w:numId w:val="0"/>
      </w:numPr>
      <w:spacing w:after="120" w:line="240" w:lineRule="auto"/>
      <w:ind w:left="1080" w:hanging="1080"/>
      <w:outlineLvl w:val="8"/>
    </w:pPr>
    <w:rPr>
      <w:rFonts w:eastAsia="Calibri"/>
      <w:bCs w:val="0"/>
      <w:sz w:val="22"/>
    </w:rPr>
  </w:style>
  <w:style w:type="character" w:customStyle="1" w:styleId="CaptionChar">
    <w:name w:val="Caption Char"/>
    <w:link w:val="Caption"/>
    <w:uiPriority w:val="2"/>
    <w:rPr>
      <w:rFonts w:eastAsia="Calibri"/>
      <w:b/>
      <w:kern w:val="32"/>
      <w:sz w:val="22"/>
      <w:szCs w:val="28"/>
    </w:rPr>
  </w:style>
  <w:style w:type="paragraph" w:styleId="FootnoteText">
    <w:name w:val="footnote text"/>
    <w:aliases w:val="Table Footnote Text"/>
    <w:basedOn w:val="Normal"/>
    <w:next w:val="Normal"/>
    <w:link w:val="FootnoteTextChar"/>
    <w:autoRedefine/>
    <w:qFormat/>
    <w:pPr>
      <w:tabs>
        <w:tab w:val="clear" w:pos="567"/>
      </w:tabs>
      <w:spacing w:line="240" w:lineRule="auto"/>
      <w:contextualSpacing/>
    </w:pPr>
    <w:rPr>
      <w:rFonts w:eastAsia="Calibri"/>
      <w:kern w:val="32"/>
      <w:sz w:val="20"/>
      <w:lang w:val="en-US"/>
    </w:rPr>
  </w:style>
  <w:style w:type="character" w:customStyle="1" w:styleId="FootnoteTextChar">
    <w:name w:val="Footnote Text Char"/>
    <w:aliases w:val="Table Footnote Text Char"/>
    <w:link w:val="FootnoteText"/>
    <w:rPr>
      <w:rFonts w:eastAsia="Calibri"/>
      <w:kern w:val="32"/>
      <w:lang w:val="en-US" w:eastAsia="en-US"/>
    </w:rPr>
  </w:style>
  <w:style w:type="paragraph" w:customStyle="1" w:styleId="Figure">
    <w:name w:val="Figure"/>
    <w:basedOn w:val="Normal"/>
    <w:next w:val="Normal"/>
    <w:pPr>
      <w:keepNext/>
      <w:tabs>
        <w:tab w:val="clear" w:pos="567"/>
        <w:tab w:val="left" w:pos="1008"/>
      </w:tabs>
      <w:spacing w:after="120" w:line="240" w:lineRule="auto"/>
      <w:jc w:val="center"/>
    </w:pPr>
    <w:rPr>
      <w:b/>
      <w:sz w:val="24"/>
      <w:szCs w:val="24"/>
      <w:lang w:val="en-US"/>
    </w:rPr>
  </w:style>
  <w:style w:type="character" w:customStyle="1" w:styleId="TabletextrowsAgencyChar">
    <w:name w:val="Table text rows (Agency) Char"/>
    <w:link w:val="TabletextrowsAgency"/>
    <w:locked/>
    <w:rPr>
      <w:rFonts w:ascii="Verdana" w:eastAsia="Times New Roman" w:hAnsi="Verdana" w:cs="Verdana"/>
      <w:sz w:val="18"/>
      <w:szCs w:val="18"/>
      <w:lang w:val="en-GB" w:eastAsia="zh-CN"/>
    </w:rPr>
  </w:style>
  <w:style w:type="paragraph" w:customStyle="1" w:styleId="TableText10">
    <w:name w:val="TableText10"/>
    <w:basedOn w:val="Normal"/>
    <w:pPr>
      <w:tabs>
        <w:tab w:val="clear" w:pos="567"/>
      </w:tabs>
      <w:spacing w:line="240" w:lineRule="auto"/>
    </w:pPr>
    <w:rPr>
      <w:sz w:val="20"/>
      <w:szCs w:val="24"/>
      <w:lang w:val="en-US"/>
    </w:rPr>
  </w:style>
  <w:style w:type="paragraph" w:customStyle="1" w:styleId="Table">
    <w:name w:val="Table"/>
    <w:basedOn w:val="Normal"/>
    <w:next w:val="Normal"/>
    <w:link w:val="TableChar"/>
    <w:pPr>
      <w:tabs>
        <w:tab w:val="clear" w:pos="567"/>
        <w:tab w:val="left" w:pos="1008"/>
      </w:tabs>
      <w:spacing w:after="120" w:line="240" w:lineRule="auto"/>
      <w:jc w:val="center"/>
    </w:pPr>
    <w:rPr>
      <w:b/>
      <w:sz w:val="24"/>
      <w:szCs w:val="24"/>
      <w:lang w:val="en-US"/>
    </w:rPr>
  </w:style>
  <w:style w:type="character" w:customStyle="1" w:styleId="TableChar">
    <w:name w:val="Table Char"/>
    <w:link w:val="Table"/>
    <w:rPr>
      <w:rFonts w:eastAsia="Times New Roman"/>
      <w:b/>
      <w:sz w:val="24"/>
      <w:szCs w:val="24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FollowedHyperlink">
    <w:name w:val="FollowedHyperlink"/>
    <w:rPr>
      <w:color w:val="954F72"/>
      <w:u w:val="single"/>
    </w:rPr>
  </w:style>
  <w:style w:type="paragraph" w:customStyle="1" w:styleId="Heading1NoNumb">
    <w:name w:val="Heading 1NoNumb"/>
    <w:basedOn w:val="Heading1"/>
    <w:next w:val="Normal"/>
    <w:pPr>
      <w:keepLines w:val="0"/>
      <w:numPr>
        <w:numId w:val="9"/>
      </w:numPr>
      <w:tabs>
        <w:tab w:val="clear" w:pos="1080"/>
        <w:tab w:val="left" w:pos="504"/>
      </w:tabs>
      <w:spacing w:after="120" w:line="240" w:lineRule="auto"/>
      <w:contextualSpacing w:val="0"/>
    </w:pPr>
    <w:rPr>
      <w:rFonts w:eastAsia="Times New Roman"/>
      <w:caps/>
      <w:kern w:val="0"/>
      <w:szCs w:val="32"/>
    </w:rPr>
  </w:style>
  <w:style w:type="paragraph" w:customStyle="1" w:styleId="List2">
    <w:name w:val="List2"/>
    <w:basedOn w:val="Normal"/>
    <w:pPr>
      <w:numPr>
        <w:ilvl w:val="1"/>
        <w:numId w:val="9"/>
      </w:numPr>
      <w:tabs>
        <w:tab w:val="clear" w:pos="567"/>
      </w:tabs>
      <w:spacing w:before="120" w:after="120" w:line="240" w:lineRule="auto"/>
    </w:pPr>
    <w:rPr>
      <w:sz w:val="24"/>
      <w:szCs w:val="24"/>
      <w:lang w:val="en-US"/>
    </w:rPr>
  </w:style>
  <w:style w:type="paragraph" w:customStyle="1" w:styleId="List4">
    <w:name w:val="List4"/>
    <w:basedOn w:val="Normal"/>
    <w:pPr>
      <w:numPr>
        <w:ilvl w:val="3"/>
        <w:numId w:val="9"/>
      </w:numPr>
      <w:tabs>
        <w:tab w:val="clear" w:pos="567"/>
      </w:tabs>
      <w:spacing w:before="120" w:after="120" w:line="240" w:lineRule="auto"/>
    </w:pPr>
    <w:rPr>
      <w:sz w:val="24"/>
      <w:szCs w:val="24"/>
      <w:lang w:val="en-US"/>
    </w:rPr>
  </w:style>
  <w:style w:type="paragraph" w:customStyle="1" w:styleId="List3">
    <w:name w:val="List3"/>
    <w:basedOn w:val="Normal"/>
    <w:pPr>
      <w:numPr>
        <w:ilvl w:val="2"/>
        <w:numId w:val="9"/>
      </w:numPr>
      <w:tabs>
        <w:tab w:val="clear" w:pos="567"/>
      </w:tabs>
      <w:spacing w:before="120" w:after="120" w:line="240" w:lineRule="auto"/>
    </w:pPr>
    <w:rPr>
      <w:sz w:val="24"/>
      <w:szCs w:val="24"/>
      <w:lang w:val="en-US"/>
    </w:rPr>
  </w:style>
  <w:style w:type="paragraph" w:styleId="NoSpacing">
    <w:name w:val="No Spacing"/>
    <w:uiPriority w:val="1"/>
    <w:qFormat/>
    <w:pPr>
      <w:tabs>
        <w:tab w:val="left" w:pos="567"/>
      </w:tabs>
    </w:pPr>
    <w:rPr>
      <w:rFonts w:eastAsia="Times New Roman"/>
      <w:sz w:val="22"/>
      <w:lang w:val="en-GB" w:eastAsia="en-US"/>
    </w:rPr>
  </w:style>
  <w:style w:type="table" w:customStyle="1" w:styleId="FootertableAgency">
    <w:name w:val="Footer table (Agency)"/>
    <w:basedOn w:val="TableNormal"/>
    <w:semiHidden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Mention1">
    <w:name w:val="Mention1"/>
    <w:uiPriority w:val="99"/>
    <w:unhideWhenUsed/>
    <w:rPr>
      <w:color w:val="2B579A"/>
      <w:shd w:val="clear" w:color="auto" w:fill="E1DFDD"/>
    </w:rPr>
  </w:style>
  <w:style w:type="character" w:styleId="FootnoteReference">
    <w:name w:val="footnote reference"/>
    <w:rPr>
      <w:vertAlign w:val="superscript"/>
    </w:rPr>
  </w:style>
  <w:style w:type="paragraph" w:customStyle="1" w:styleId="C-TableText">
    <w:name w:val="C-Table Text"/>
    <w:aliases w:val="Centered"/>
    <w:link w:val="C-TableTextChar"/>
    <w:rPr>
      <w:rFonts w:ascii="Arial" w:eastAsia="Times New Roman" w:hAnsi="Arial"/>
      <w:lang w:val="en-US" w:eastAsia="en-US"/>
    </w:rPr>
  </w:style>
  <w:style w:type="paragraph" w:customStyle="1" w:styleId="C-TableHeader">
    <w:name w:val="C-Table Header"/>
    <w:next w:val="C-TableText"/>
    <w:link w:val="C-TableHeaderChar"/>
    <w:pPr>
      <w:keepNext/>
    </w:pPr>
    <w:rPr>
      <w:rFonts w:ascii="Arial" w:eastAsia="Times New Roman" w:hAnsi="Arial"/>
      <w:b/>
      <w:lang w:val="en-US" w:eastAsia="en-US"/>
    </w:rPr>
  </w:style>
  <w:style w:type="character" w:customStyle="1" w:styleId="C-Hyperlink">
    <w:name w:val="C-Hyperlink"/>
    <w:rPr>
      <w:color w:val="0000FF"/>
    </w:rPr>
  </w:style>
  <w:style w:type="character" w:customStyle="1" w:styleId="ListParagraphChar">
    <w:name w:val="List Paragraph Char"/>
    <w:link w:val="ListParagraph"/>
    <w:uiPriority w:val="34"/>
    <w:locked/>
    <w:rPr>
      <w:rFonts w:eastAsia="Calibri"/>
      <w:kern w:val="32"/>
      <w:sz w:val="24"/>
      <w:szCs w:val="24"/>
      <w:lang w:val="en-US" w:eastAsia="en-US"/>
    </w:rPr>
  </w:style>
  <w:style w:type="character" w:customStyle="1" w:styleId="C-BodyTextChar">
    <w:name w:val="C-Body Text Char"/>
    <w:link w:val="C-BodyText"/>
    <w:locked/>
    <w:rPr>
      <w:rFonts w:eastAsia="Times New Roman"/>
      <w:sz w:val="24"/>
    </w:rPr>
  </w:style>
  <w:style w:type="paragraph" w:customStyle="1" w:styleId="C-BodyText">
    <w:name w:val="C-Body Text"/>
    <w:link w:val="C-BodyTextChar"/>
    <w:pPr>
      <w:spacing w:before="120" w:after="120"/>
    </w:pPr>
    <w:rPr>
      <w:rFonts w:eastAsia="Times New Roman"/>
      <w:sz w:val="24"/>
      <w:lang w:val="fr-FR" w:eastAsia="fr-FR"/>
    </w:rPr>
  </w:style>
  <w:style w:type="character" w:customStyle="1" w:styleId="UnresolvedMention2">
    <w:name w:val="Unresolved Mention2"/>
    <w:basedOn w:val="DefaultParagraphFont"/>
    <w:uiPriority w:val="99"/>
    <w:unhideWhenUsed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1DFDD"/>
    </w:rPr>
  </w:style>
  <w:style w:type="character" w:styleId="LineNumber">
    <w:name w:val="line number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pPr>
      <w:tabs>
        <w:tab w:val="clear" w:pos="567"/>
      </w:tabs>
      <w:spacing w:line="240" w:lineRule="auto"/>
    </w:pPr>
    <w:rPr>
      <w:rFonts w:ascii="Verdana" w:eastAsiaTheme="minorHAnsi" w:hAnsi="Verdana" w:cs="Calibri"/>
      <w:sz w:val="18"/>
      <w:szCs w:val="18"/>
      <w:lang w:val="fr-FR" w:eastAsia="fr-FR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Verdana" w:eastAsiaTheme="minorHAnsi" w:hAnsi="Verdana" w:cs="Calibri"/>
      <w:sz w:val="18"/>
      <w:szCs w:val="18"/>
      <w:lang w:val="fr-FR" w:eastAsia="fr-FR"/>
    </w:rPr>
  </w:style>
  <w:style w:type="character" w:customStyle="1" w:styleId="cf01">
    <w:name w:val="cf01"/>
    <w:basedOn w:val="DefaultParagraphFont"/>
    <w:rPr>
      <w:rFonts w:ascii="Segoe UI" w:hAnsi="Segoe UI" w:cs="Segoe UI" w:hint="default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clear" w:pos="567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lang w:val="en-GB" w:eastAsia="en-GB"/>
    </w:rPr>
  </w:style>
  <w:style w:type="character" w:customStyle="1" w:styleId="y2iqfc">
    <w:name w:val="y2iqfc"/>
    <w:basedOn w:val="DefaultParagraphFont"/>
  </w:style>
  <w:style w:type="character" w:customStyle="1" w:styleId="C-TableTextChar">
    <w:name w:val="C-Table Text Char"/>
    <w:aliases w:val="Centered Char Char"/>
    <w:link w:val="C-TableText"/>
    <w:rPr>
      <w:rFonts w:ascii="Arial" w:eastAsia="Times New Roman" w:hAnsi="Arial"/>
      <w:lang w:val="en-US" w:eastAsia="en-US"/>
    </w:rPr>
  </w:style>
  <w:style w:type="character" w:customStyle="1" w:styleId="C-TableHeaderChar">
    <w:name w:val="C-Table Header Char"/>
    <w:basedOn w:val="DefaultParagraphFont"/>
    <w:link w:val="C-TableHeader"/>
    <w:rPr>
      <w:rFonts w:ascii="Arial" w:eastAsia="Times New Roman" w:hAnsi="Arial"/>
      <w:b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ma.europa.eu/documents/template-form/qrd-appendix-v-adverse-drug-reaction-reporting-details_en.docx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Upstaza" TargetMode="External"/><Relationship Id="rId17" Type="http://schemas.openxmlformats.org/officeDocument/2006/relationships/package" Target="embeddings/Microsoft_Word_Document.docx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yperlink" Target="http://www.ema.europa.eu" TargetMode="External"/><Relationship Id="rId29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ema.europa.eu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hyperlink" Target="mailto:medinfo@ptcbio.com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yperlink" Target="mailto:medinfo@ptcbio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>
  <LongProp xmlns="" name="SharedWithUsers"><![CDATA[240;#Winzenrieth, Angelique;#297;#Zhang, Hong (Jennifer);#757;#Sinclair, Calum;#803;#Goodwin, Elizabeth;#1863;#Conway, Anne Marie;#2178;#Berner, Todd;#1847;#Fuest, Gregory;#1907;#Arulanandam, Tony;#2394;#Mayo, Kevin;#2282;#Henley, Kathryn;#2510;#Forte, Serene;#2582;#Keating, Suzanne;#2672;#Kurra, Srikanth]]></LongProp>
</Lo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EMADOC-1700519818-3031417</_dlc_DocId>
    <_dlc_DocIdUrl xmlns="a034c160-bfb7-45f5-8632-2eb7e0508071">
      <Url>https://euema.sharepoint.com/sites/CRM/_layouts/15/DocIdRedir.aspx?ID=EMADOC-1700519818-3031417</Url>
      <Description>EMADOC-1700519818-3031417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55CF3A-8C3E-4D91-94ED-BCF924522A01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66EA8FA7-D6AB-4E02-AA54-552226DB6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16F10-726A-46B8-94A1-29F096B1306E}">
  <ds:schemaRefs>
    <ds:schemaRef ds:uri="http://schemas.microsoft.com/office/2006/metadata/properties"/>
    <ds:schemaRef ds:uri="http://schemas.microsoft.com/office/infopath/2007/PartnerControls"/>
    <ds:schemaRef ds:uri="fe523139-8695-471b-b3c0-a66ab44c779e"/>
    <ds:schemaRef ds:uri="58d1ddfb-daa0-4f1c-a07b-4bbf480b9460"/>
  </ds:schemaRefs>
</ds:datastoreItem>
</file>

<file path=customXml/itemProps4.xml><?xml version="1.0" encoding="utf-8"?>
<ds:datastoreItem xmlns:ds="http://schemas.openxmlformats.org/officeDocument/2006/customXml" ds:itemID="{9D5D86E3-5ACF-494C-80DA-8850FC69D09B}"/>
</file>

<file path=customXml/itemProps5.xml><?xml version="1.0" encoding="utf-8"?>
<ds:datastoreItem xmlns:ds="http://schemas.openxmlformats.org/officeDocument/2006/customXml" ds:itemID="{BACD32C1-2306-41CA-8231-BD3BE7118CC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3F19078-0D56-4B37-A0E0-57E5442B13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8070</Words>
  <Characters>57605</Characters>
  <Application>Microsoft Office Word</Application>
  <DocSecurity>0</DocSecurity>
  <Lines>480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Upstaza: EPAR - Product Information - tracked changes</vt:lpstr>
    </vt:vector>
  </TitlesOfParts>
  <Manager/>
  <Company/>
  <LinksUpToDate>false</LinksUpToDate>
  <CharactersWithSpaces>65544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Upstaza: EPAR - Product Information - tracked changes</dc:title>
  <dc:subject>EPAR</dc:subject>
  <dc:creator>CHMP</dc:creator>
  <cp:keywords>Upstaza, INN-eladocagene exuparvovec</cp:keywords>
  <cp:revision>2</cp:revision>
  <dcterms:created xsi:type="dcterms:W3CDTF">2026-03-16T14:14:00Z</dcterms:created>
  <dcterms:modified xsi:type="dcterms:W3CDTF">2026-03-16T14:14:00Z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ediaServiceImageTags">
    <vt:lpwstr/>
  </property>
  <property fmtid="{D5CDD505-2E9C-101B-9397-08002B2CF9AE}" pid="4" name="_dlc_DocIdItemGuid">
    <vt:lpwstr>c46a1b90-342a-42e6-9aeb-c5e40844b4da</vt:lpwstr>
  </property>
</Properties>
</file>